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media/image40.bin" ContentType="image/jpg"/>
  <Override PartName="/word/media/image41.bin" ContentType="image/jpg"/>
  <Override PartName="/word/media/image42.bin" ContentType="image/jpg"/>
  <Override PartName="/word/media/image43.bin"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560D40" w14:paraId="0BFE4BC9" w14:textId="77777777">
        <w:tc>
          <w:tcPr>
            <w:tcW w:w="9071" w:type="dxa"/>
          </w:tcPr>
          <w:p w14:paraId="27EB47C7" w14:textId="77777777" w:rsidR="00560D40" w:rsidRDefault="00484638">
            <w:pPr>
              <w:spacing w:line="240" w:lineRule="auto"/>
            </w:pPr>
            <w:r>
              <w:t>Prezentul document conține informațiile aprobate referitoare la produs pentru Eylea, cu evidențierea modificărilor aduse de la procedura anterioară care au afectat informațiile referitoare la produs (EMA/VR/0000295095).</w:t>
            </w:r>
          </w:p>
          <w:p w14:paraId="082D6A06" w14:textId="77777777" w:rsidR="00560D40" w:rsidRDefault="00560D40">
            <w:pPr>
              <w:spacing w:line="240" w:lineRule="auto"/>
            </w:pPr>
          </w:p>
          <w:p w14:paraId="51491BA8" w14:textId="77777777" w:rsidR="00560D40" w:rsidRDefault="00484638">
            <w:pPr>
              <w:spacing w:line="240" w:lineRule="auto"/>
            </w:pPr>
            <w:r>
              <w:t xml:space="preserve">Mai multe informații se pot găsi pe site-ul Agenției Europene pentru Medicamente: </w:t>
            </w:r>
          </w:p>
          <w:p w14:paraId="7CB6CDB3" w14:textId="77777777" w:rsidR="00560D40" w:rsidRDefault="00484638">
            <w:pPr>
              <w:spacing w:line="240" w:lineRule="auto"/>
            </w:pPr>
            <w:hyperlink r:id="rId12">
              <w:r>
                <w:rPr>
                  <w:color w:val="0000FF"/>
                  <w:u w:val="single"/>
                </w:rPr>
                <w:t>https://www.ema.europa.eu/en/medicines/human/EPAR/eylea</w:t>
              </w:r>
            </w:hyperlink>
          </w:p>
        </w:tc>
      </w:tr>
    </w:tbl>
    <w:p w14:paraId="35AE05F5" w14:textId="77777777" w:rsidR="00A62DF0" w:rsidRPr="00D7559B" w:rsidRDefault="00A62DF0" w:rsidP="00F52FAC">
      <w:pPr>
        <w:widowControl w:val="0"/>
        <w:tabs>
          <w:tab w:val="clear" w:pos="567"/>
        </w:tabs>
        <w:spacing w:line="240" w:lineRule="auto"/>
        <w:ind w:right="283"/>
        <w:rPr>
          <w:b/>
          <w:color w:val="000000"/>
          <w:szCs w:val="22"/>
        </w:rPr>
      </w:pPr>
    </w:p>
    <w:p w14:paraId="70275AB9" w14:textId="77777777" w:rsidR="00A62DF0" w:rsidRPr="00D7559B" w:rsidRDefault="00A62DF0" w:rsidP="00F52FAC">
      <w:pPr>
        <w:widowControl w:val="0"/>
        <w:tabs>
          <w:tab w:val="clear" w:pos="567"/>
        </w:tabs>
        <w:spacing w:line="240" w:lineRule="auto"/>
        <w:ind w:right="283"/>
        <w:rPr>
          <w:b/>
          <w:color w:val="000000"/>
          <w:szCs w:val="22"/>
        </w:rPr>
      </w:pPr>
    </w:p>
    <w:p w14:paraId="30D0596E" w14:textId="77777777" w:rsidR="00A62DF0" w:rsidRPr="00D7559B" w:rsidRDefault="00A62DF0" w:rsidP="00F52FAC">
      <w:pPr>
        <w:widowControl w:val="0"/>
        <w:tabs>
          <w:tab w:val="clear" w:pos="567"/>
        </w:tabs>
        <w:spacing w:line="240" w:lineRule="auto"/>
        <w:ind w:right="283"/>
        <w:rPr>
          <w:b/>
          <w:color w:val="000000"/>
          <w:szCs w:val="22"/>
        </w:rPr>
      </w:pPr>
    </w:p>
    <w:p w14:paraId="44038BEE" w14:textId="77777777" w:rsidR="00A62DF0" w:rsidRPr="00D7559B" w:rsidRDefault="00A62DF0" w:rsidP="00F52FAC">
      <w:pPr>
        <w:widowControl w:val="0"/>
        <w:tabs>
          <w:tab w:val="clear" w:pos="567"/>
        </w:tabs>
        <w:spacing w:line="240" w:lineRule="auto"/>
        <w:ind w:right="283"/>
        <w:rPr>
          <w:b/>
          <w:color w:val="000000"/>
          <w:szCs w:val="22"/>
        </w:rPr>
      </w:pPr>
    </w:p>
    <w:p w14:paraId="571C016D" w14:textId="77777777" w:rsidR="00A62DF0" w:rsidRPr="00D7559B" w:rsidRDefault="00A62DF0" w:rsidP="00F52FAC">
      <w:pPr>
        <w:widowControl w:val="0"/>
        <w:tabs>
          <w:tab w:val="clear" w:pos="567"/>
        </w:tabs>
        <w:spacing w:line="240" w:lineRule="auto"/>
        <w:ind w:right="283"/>
        <w:rPr>
          <w:b/>
          <w:color w:val="000000"/>
          <w:szCs w:val="22"/>
        </w:rPr>
      </w:pPr>
    </w:p>
    <w:p w14:paraId="686F95E0" w14:textId="77777777" w:rsidR="00A62DF0" w:rsidRPr="00D7559B" w:rsidRDefault="00A62DF0" w:rsidP="00F52FAC">
      <w:pPr>
        <w:widowControl w:val="0"/>
        <w:tabs>
          <w:tab w:val="clear" w:pos="567"/>
        </w:tabs>
        <w:spacing w:line="240" w:lineRule="auto"/>
        <w:ind w:right="283"/>
        <w:rPr>
          <w:b/>
          <w:color w:val="000000"/>
          <w:szCs w:val="22"/>
        </w:rPr>
      </w:pPr>
    </w:p>
    <w:p w14:paraId="1BD5A611" w14:textId="77777777" w:rsidR="00A62DF0" w:rsidRPr="00D7559B" w:rsidRDefault="00A62DF0" w:rsidP="00F52FAC">
      <w:pPr>
        <w:widowControl w:val="0"/>
        <w:tabs>
          <w:tab w:val="clear" w:pos="567"/>
        </w:tabs>
        <w:spacing w:line="240" w:lineRule="auto"/>
        <w:ind w:right="283"/>
        <w:rPr>
          <w:b/>
          <w:color w:val="000000"/>
          <w:szCs w:val="22"/>
        </w:rPr>
      </w:pPr>
    </w:p>
    <w:p w14:paraId="6E509F08" w14:textId="77777777" w:rsidR="00A62DF0" w:rsidRPr="00D7559B" w:rsidRDefault="00A62DF0" w:rsidP="00F52FAC">
      <w:pPr>
        <w:widowControl w:val="0"/>
        <w:tabs>
          <w:tab w:val="clear" w:pos="567"/>
        </w:tabs>
        <w:spacing w:line="240" w:lineRule="auto"/>
        <w:ind w:right="283"/>
        <w:rPr>
          <w:b/>
          <w:color w:val="000000"/>
          <w:szCs w:val="22"/>
        </w:rPr>
      </w:pPr>
    </w:p>
    <w:p w14:paraId="25F1F357" w14:textId="77777777" w:rsidR="00A62DF0" w:rsidRPr="00D7559B" w:rsidRDefault="00A62DF0" w:rsidP="00F52FAC">
      <w:pPr>
        <w:widowControl w:val="0"/>
        <w:tabs>
          <w:tab w:val="clear" w:pos="567"/>
        </w:tabs>
        <w:spacing w:line="240" w:lineRule="auto"/>
        <w:ind w:right="283"/>
        <w:rPr>
          <w:b/>
          <w:color w:val="000000"/>
          <w:szCs w:val="22"/>
        </w:rPr>
      </w:pPr>
    </w:p>
    <w:p w14:paraId="4E1106C7" w14:textId="77777777" w:rsidR="00A62DF0" w:rsidRPr="00D7559B" w:rsidRDefault="00A62DF0" w:rsidP="00F52FAC">
      <w:pPr>
        <w:widowControl w:val="0"/>
        <w:tabs>
          <w:tab w:val="clear" w:pos="567"/>
        </w:tabs>
        <w:spacing w:line="240" w:lineRule="auto"/>
        <w:ind w:right="283"/>
        <w:rPr>
          <w:b/>
          <w:color w:val="000000"/>
          <w:szCs w:val="22"/>
        </w:rPr>
      </w:pPr>
    </w:p>
    <w:p w14:paraId="7E3DE6A4" w14:textId="77777777" w:rsidR="00A62DF0" w:rsidRPr="00D7559B" w:rsidRDefault="00A62DF0" w:rsidP="00F52FAC">
      <w:pPr>
        <w:widowControl w:val="0"/>
        <w:tabs>
          <w:tab w:val="clear" w:pos="567"/>
        </w:tabs>
        <w:spacing w:line="240" w:lineRule="auto"/>
        <w:ind w:right="283"/>
        <w:rPr>
          <w:b/>
          <w:color w:val="000000"/>
          <w:szCs w:val="22"/>
        </w:rPr>
      </w:pPr>
    </w:p>
    <w:p w14:paraId="27C6266E" w14:textId="77777777" w:rsidR="00A62DF0" w:rsidRPr="00D7559B" w:rsidRDefault="00A62DF0" w:rsidP="00F52FAC">
      <w:pPr>
        <w:widowControl w:val="0"/>
        <w:tabs>
          <w:tab w:val="clear" w:pos="567"/>
        </w:tabs>
        <w:spacing w:line="240" w:lineRule="auto"/>
        <w:ind w:right="283"/>
        <w:rPr>
          <w:b/>
          <w:color w:val="000000"/>
          <w:szCs w:val="22"/>
        </w:rPr>
      </w:pPr>
    </w:p>
    <w:p w14:paraId="77BCFF62" w14:textId="77777777" w:rsidR="00A62DF0" w:rsidRPr="00D7559B" w:rsidRDefault="00A62DF0" w:rsidP="00F52FAC">
      <w:pPr>
        <w:widowControl w:val="0"/>
        <w:tabs>
          <w:tab w:val="clear" w:pos="567"/>
        </w:tabs>
        <w:spacing w:line="240" w:lineRule="auto"/>
        <w:ind w:right="283"/>
        <w:rPr>
          <w:b/>
          <w:color w:val="000000"/>
          <w:szCs w:val="22"/>
        </w:rPr>
      </w:pPr>
    </w:p>
    <w:p w14:paraId="289E4000" w14:textId="77777777" w:rsidR="00A62DF0" w:rsidRPr="00D7559B" w:rsidRDefault="00A62DF0" w:rsidP="00F52FAC">
      <w:pPr>
        <w:widowControl w:val="0"/>
        <w:tabs>
          <w:tab w:val="clear" w:pos="567"/>
        </w:tabs>
        <w:spacing w:line="240" w:lineRule="auto"/>
        <w:ind w:right="283"/>
        <w:rPr>
          <w:b/>
          <w:color w:val="000000"/>
          <w:szCs w:val="22"/>
        </w:rPr>
      </w:pPr>
    </w:p>
    <w:p w14:paraId="5A09FAF8" w14:textId="77777777" w:rsidR="00A62DF0" w:rsidRPr="00D7559B" w:rsidRDefault="00A62DF0" w:rsidP="00F52FAC">
      <w:pPr>
        <w:widowControl w:val="0"/>
        <w:tabs>
          <w:tab w:val="clear" w:pos="567"/>
        </w:tabs>
        <w:spacing w:line="240" w:lineRule="auto"/>
        <w:ind w:right="283"/>
        <w:rPr>
          <w:b/>
          <w:color w:val="000000"/>
          <w:szCs w:val="22"/>
        </w:rPr>
      </w:pPr>
    </w:p>
    <w:p w14:paraId="4BEDD40F" w14:textId="77777777" w:rsidR="00A62DF0" w:rsidRPr="00D7559B" w:rsidRDefault="00A62DF0" w:rsidP="00F52FAC">
      <w:pPr>
        <w:widowControl w:val="0"/>
        <w:tabs>
          <w:tab w:val="clear" w:pos="567"/>
        </w:tabs>
        <w:spacing w:line="240" w:lineRule="auto"/>
        <w:ind w:right="283"/>
        <w:rPr>
          <w:b/>
          <w:color w:val="000000"/>
          <w:szCs w:val="22"/>
        </w:rPr>
      </w:pPr>
    </w:p>
    <w:p w14:paraId="7DED26BA" w14:textId="77777777" w:rsidR="00A62DF0" w:rsidRPr="00D7559B" w:rsidRDefault="00A62DF0" w:rsidP="00F52FAC">
      <w:pPr>
        <w:widowControl w:val="0"/>
        <w:tabs>
          <w:tab w:val="clear" w:pos="567"/>
        </w:tabs>
        <w:spacing w:line="240" w:lineRule="auto"/>
        <w:ind w:right="283"/>
        <w:rPr>
          <w:b/>
          <w:color w:val="000000"/>
          <w:szCs w:val="22"/>
        </w:rPr>
      </w:pPr>
    </w:p>
    <w:p w14:paraId="0DF3A143" w14:textId="77777777" w:rsidR="00A62DF0" w:rsidRPr="00D7559B" w:rsidRDefault="00A62DF0" w:rsidP="00F52FAC">
      <w:pPr>
        <w:widowControl w:val="0"/>
        <w:tabs>
          <w:tab w:val="clear" w:pos="567"/>
        </w:tabs>
        <w:spacing w:line="240" w:lineRule="auto"/>
        <w:ind w:right="283"/>
        <w:rPr>
          <w:b/>
          <w:color w:val="000000"/>
          <w:szCs w:val="22"/>
        </w:rPr>
      </w:pPr>
    </w:p>
    <w:p w14:paraId="567E4C33" w14:textId="77777777" w:rsidR="00A62DF0" w:rsidRPr="00D7559B" w:rsidRDefault="00A62DF0" w:rsidP="00F52FAC">
      <w:pPr>
        <w:widowControl w:val="0"/>
        <w:tabs>
          <w:tab w:val="clear" w:pos="567"/>
        </w:tabs>
        <w:spacing w:line="240" w:lineRule="auto"/>
        <w:ind w:right="283"/>
        <w:rPr>
          <w:b/>
          <w:color w:val="000000"/>
          <w:szCs w:val="22"/>
        </w:rPr>
      </w:pPr>
    </w:p>
    <w:p w14:paraId="463E1798" w14:textId="77777777" w:rsidR="00A62DF0" w:rsidRPr="00D7559B" w:rsidRDefault="00A62DF0" w:rsidP="00F52FAC">
      <w:pPr>
        <w:widowControl w:val="0"/>
        <w:tabs>
          <w:tab w:val="clear" w:pos="567"/>
        </w:tabs>
        <w:spacing w:line="240" w:lineRule="auto"/>
        <w:ind w:right="283"/>
        <w:rPr>
          <w:b/>
          <w:color w:val="000000"/>
          <w:szCs w:val="22"/>
        </w:rPr>
      </w:pPr>
    </w:p>
    <w:p w14:paraId="571BFE9B" w14:textId="77777777" w:rsidR="00A62DF0" w:rsidRPr="00D7559B" w:rsidRDefault="00A62DF0" w:rsidP="00F52FAC">
      <w:pPr>
        <w:widowControl w:val="0"/>
        <w:tabs>
          <w:tab w:val="clear" w:pos="567"/>
        </w:tabs>
        <w:spacing w:line="240" w:lineRule="auto"/>
        <w:ind w:right="283"/>
        <w:rPr>
          <w:b/>
          <w:color w:val="000000"/>
          <w:szCs w:val="22"/>
        </w:rPr>
      </w:pPr>
    </w:p>
    <w:p w14:paraId="680358B9" w14:textId="77777777" w:rsidR="00A62DF0" w:rsidRPr="00D7559B" w:rsidRDefault="00A62DF0" w:rsidP="00F52FAC">
      <w:pPr>
        <w:widowControl w:val="0"/>
        <w:tabs>
          <w:tab w:val="clear" w:pos="567"/>
        </w:tabs>
        <w:spacing w:line="240" w:lineRule="auto"/>
        <w:ind w:right="283"/>
        <w:rPr>
          <w:b/>
          <w:color w:val="000000"/>
          <w:szCs w:val="22"/>
        </w:rPr>
      </w:pPr>
    </w:p>
    <w:p w14:paraId="636F97EF" w14:textId="77777777" w:rsidR="00A62DF0" w:rsidRPr="00D7559B" w:rsidRDefault="00A62DF0" w:rsidP="00F52FAC">
      <w:pPr>
        <w:widowControl w:val="0"/>
        <w:tabs>
          <w:tab w:val="clear" w:pos="567"/>
        </w:tabs>
        <w:spacing w:line="240" w:lineRule="auto"/>
        <w:ind w:right="283"/>
        <w:rPr>
          <w:b/>
          <w:color w:val="000000"/>
          <w:szCs w:val="22"/>
        </w:rPr>
      </w:pPr>
    </w:p>
    <w:p w14:paraId="4B2486C9" w14:textId="77777777" w:rsidR="00A62DF0" w:rsidRPr="00D7559B" w:rsidRDefault="00A62DF0" w:rsidP="00F52FAC">
      <w:pPr>
        <w:widowControl w:val="0"/>
        <w:tabs>
          <w:tab w:val="clear" w:pos="567"/>
        </w:tabs>
        <w:spacing w:line="240" w:lineRule="auto"/>
        <w:ind w:right="283"/>
        <w:jc w:val="center"/>
        <w:rPr>
          <w:color w:val="000000"/>
          <w:szCs w:val="22"/>
        </w:rPr>
      </w:pPr>
      <w:r w:rsidRPr="00D7559B">
        <w:rPr>
          <w:b/>
          <w:color w:val="000000"/>
          <w:szCs w:val="22"/>
        </w:rPr>
        <w:t>ANEXA I</w:t>
      </w:r>
    </w:p>
    <w:p w14:paraId="5353BA7D" w14:textId="77777777" w:rsidR="00A62DF0" w:rsidRPr="00D7559B" w:rsidRDefault="00A62DF0" w:rsidP="00F52FAC">
      <w:pPr>
        <w:tabs>
          <w:tab w:val="clear" w:pos="567"/>
          <w:tab w:val="left" w:pos="-1440"/>
          <w:tab w:val="left" w:pos="-720"/>
        </w:tabs>
        <w:spacing w:line="240" w:lineRule="auto"/>
        <w:ind w:right="283"/>
        <w:jc w:val="center"/>
        <w:rPr>
          <w:color w:val="000000"/>
          <w:szCs w:val="22"/>
        </w:rPr>
      </w:pPr>
    </w:p>
    <w:p w14:paraId="4E2635B6" w14:textId="77777777" w:rsidR="00A62DF0" w:rsidRPr="00C07729" w:rsidRDefault="00A62DF0" w:rsidP="00F52FAC">
      <w:pPr>
        <w:pStyle w:val="TitleA0"/>
        <w:rPr>
          <w:lang w:val="ro-RO"/>
        </w:rPr>
      </w:pPr>
      <w:r w:rsidRPr="00C07729">
        <w:rPr>
          <w:lang w:val="ro-RO"/>
        </w:rPr>
        <w:t>REZUMATUL CARACTERISTICILOR PRODUSULUI</w:t>
      </w:r>
    </w:p>
    <w:p w14:paraId="2AE75AF7" w14:textId="77777777" w:rsidR="00A62DF0" w:rsidRPr="00D7559B" w:rsidRDefault="00A62DF0" w:rsidP="00F52FAC">
      <w:pPr>
        <w:spacing w:line="240" w:lineRule="auto"/>
        <w:ind w:right="283"/>
        <w:rPr>
          <w:color w:val="000000"/>
          <w:szCs w:val="22"/>
        </w:rPr>
      </w:pPr>
    </w:p>
    <w:p w14:paraId="08997307" w14:textId="77777777" w:rsidR="00275A84" w:rsidRPr="00D7559B" w:rsidRDefault="00A62DF0" w:rsidP="00F52FAC">
      <w:pPr>
        <w:spacing w:line="240" w:lineRule="auto"/>
        <w:jc w:val="both"/>
        <w:rPr>
          <w:lang w:eastAsia="en-GB"/>
        </w:rPr>
      </w:pPr>
      <w:r w:rsidRPr="00D7559B">
        <w:rPr>
          <w:color w:val="000000"/>
          <w:szCs w:val="22"/>
        </w:rPr>
        <w:br w:type="page"/>
      </w:r>
    </w:p>
    <w:p w14:paraId="01DE76FD" w14:textId="77777777" w:rsidR="00275A84" w:rsidRPr="00D7559B" w:rsidRDefault="00275A84" w:rsidP="00F52FAC">
      <w:pPr>
        <w:tabs>
          <w:tab w:val="clear" w:pos="567"/>
        </w:tabs>
        <w:spacing w:line="240" w:lineRule="auto"/>
        <w:ind w:left="567" w:right="283" w:hanging="567"/>
        <w:rPr>
          <w:b/>
          <w:color w:val="000000"/>
          <w:szCs w:val="22"/>
        </w:rPr>
      </w:pPr>
    </w:p>
    <w:p w14:paraId="4E87782A" w14:textId="77777777" w:rsidR="00A62DF0" w:rsidRPr="00D7559B" w:rsidRDefault="00A62DF0" w:rsidP="00F52FAC">
      <w:pPr>
        <w:tabs>
          <w:tab w:val="clear" w:pos="567"/>
        </w:tabs>
        <w:spacing w:line="240" w:lineRule="auto"/>
        <w:ind w:left="567" w:right="284" w:hanging="567"/>
        <w:outlineLvl w:val="1"/>
        <w:rPr>
          <w:b/>
          <w:color w:val="000000"/>
          <w:szCs w:val="22"/>
        </w:rPr>
      </w:pPr>
      <w:r w:rsidRPr="00D7559B">
        <w:rPr>
          <w:b/>
          <w:color w:val="000000"/>
          <w:szCs w:val="22"/>
        </w:rPr>
        <w:t>1.</w:t>
      </w:r>
      <w:r w:rsidRPr="00D7559B">
        <w:rPr>
          <w:color w:val="000000"/>
          <w:szCs w:val="22"/>
        </w:rPr>
        <w:tab/>
      </w:r>
      <w:r w:rsidRPr="00D7559B">
        <w:rPr>
          <w:b/>
          <w:color w:val="000000"/>
          <w:szCs w:val="22"/>
        </w:rPr>
        <w:t>DENUMIREA COMERCIALĂ A MEDICAMENTULUI</w:t>
      </w:r>
    </w:p>
    <w:p w14:paraId="3E19BC33" w14:textId="77777777" w:rsidR="00A62DF0" w:rsidRPr="00D7559B" w:rsidRDefault="00A62DF0" w:rsidP="00F52FAC">
      <w:pPr>
        <w:tabs>
          <w:tab w:val="clear" w:pos="567"/>
        </w:tabs>
        <w:spacing w:line="240" w:lineRule="auto"/>
        <w:ind w:right="283"/>
        <w:rPr>
          <w:b/>
          <w:color w:val="000000"/>
          <w:szCs w:val="22"/>
        </w:rPr>
      </w:pPr>
    </w:p>
    <w:p w14:paraId="7C55D24E" w14:textId="77777777" w:rsidR="00A62DF0" w:rsidRPr="00D7559B" w:rsidRDefault="00A62DF0" w:rsidP="00F52FAC">
      <w:pPr>
        <w:tabs>
          <w:tab w:val="left" w:pos="2977"/>
        </w:tabs>
        <w:autoSpaceDE w:val="0"/>
        <w:autoSpaceDN w:val="0"/>
        <w:adjustRightInd w:val="0"/>
        <w:spacing w:line="240" w:lineRule="auto"/>
        <w:ind w:right="284"/>
        <w:outlineLvl w:val="4"/>
        <w:rPr>
          <w:color w:val="000000"/>
          <w:szCs w:val="22"/>
        </w:rPr>
      </w:pPr>
      <w:r w:rsidRPr="00D7559B">
        <w:rPr>
          <w:color w:val="000000"/>
          <w:szCs w:val="22"/>
        </w:rPr>
        <w:t>Eylea 40 mg/</w:t>
      </w:r>
      <w:r w:rsidR="00545A58" w:rsidRPr="00D7559B">
        <w:rPr>
          <w:color w:val="000000"/>
          <w:szCs w:val="22"/>
        </w:rPr>
        <w:t>m</w:t>
      </w:r>
      <w:r w:rsidR="00016E35" w:rsidRPr="00D7559B">
        <w:rPr>
          <w:color w:val="000000"/>
          <w:szCs w:val="22"/>
        </w:rPr>
        <w:t>l</w:t>
      </w:r>
      <w:r w:rsidRPr="00D7559B">
        <w:rPr>
          <w:color w:val="000000"/>
          <w:szCs w:val="22"/>
        </w:rPr>
        <w:t xml:space="preserve"> soluţie injectabilă în seringă preumplută</w:t>
      </w:r>
      <w:r w:rsidR="009F6CE1" w:rsidRPr="00D7559B">
        <w:rPr>
          <w:color w:val="000000"/>
          <w:szCs w:val="22"/>
        </w:rPr>
        <w:t>.</w:t>
      </w:r>
    </w:p>
    <w:p w14:paraId="0371FC1E" w14:textId="77777777" w:rsidR="00A62DF0" w:rsidRPr="00D7559B" w:rsidRDefault="00A62DF0" w:rsidP="00F52FAC">
      <w:pPr>
        <w:tabs>
          <w:tab w:val="left" w:pos="2977"/>
        </w:tabs>
        <w:autoSpaceDE w:val="0"/>
        <w:autoSpaceDN w:val="0"/>
        <w:adjustRightInd w:val="0"/>
        <w:spacing w:line="240" w:lineRule="auto"/>
        <w:ind w:right="283"/>
        <w:rPr>
          <w:color w:val="000000"/>
          <w:szCs w:val="22"/>
        </w:rPr>
      </w:pPr>
    </w:p>
    <w:p w14:paraId="46E1AF17" w14:textId="77777777" w:rsidR="00A62DF0" w:rsidRPr="00D7559B" w:rsidRDefault="00A62DF0" w:rsidP="00F52FAC">
      <w:pPr>
        <w:widowControl w:val="0"/>
        <w:tabs>
          <w:tab w:val="clear" w:pos="567"/>
        </w:tabs>
        <w:spacing w:line="240" w:lineRule="auto"/>
        <w:ind w:right="283"/>
        <w:rPr>
          <w:bCs/>
          <w:color w:val="000000"/>
          <w:szCs w:val="22"/>
        </w:rPr>
      </w:pPr>
    </w:p>
    <w:p w14:paraId="5B06D4EE" w14:textId="77777777" w:rsidR="00A62DF0" w:rsidRPr="00D7559B" w:rsidRDefault="00A62DF0" w:rsidP="00F52FAC">
      <w:pPr>
        <w:widowControl w:val="0"/>
        <w:tabs>
          <w:tab w:val="clear" w:pos="567"/>
        </w:tabs>
        <w:spacing w:line="240" w:lineRule="auto"/>
        <w:ind w:right="284"/>
        <w:outlineLvl w:val="1"/>
        <w:rPr>
          <w:color w:val="000000"/>
          <w:szCs w:val="22"/>
        </w:rPr>
      </w:pPr>
      <w:r w:rsidRPr="00D7559B">
        <w:rPr>
          <w:b/>
          <w:color w:val="000000"/>
          <w:szCs w:val="22"/>
        </w:rPr>
        <w:t>2.</w:t>
      </w:r>
      <w:r w:rsidRPr="00D7559B">
        <w:rPr>
          <w:b/>
          <w:color w:val="000000"/>
          <w:szCs w:val="22"/>
        </w:rPr>
        <w:tab/>
        <w:t>COMPOZIŢIA CALITATIVĂ ŞI CANTITATIVĂ</w:t>
      </w:r>
    </w:p>
    <w:p w14:paraId="3023848E" w14:textId="77777777" w:rsidR="00A62DF0" w:rsidRPr="00D7559B" w:rsidRDefault="00A62DF0" w:rsidP="00F52FAC">
      <w:pPr>
        <w:widowControl w:val="0"/>
        <w:tabs>
          <w:tab w:val="clear" w:pos="567"/>
        </w:tabs>
        <w:spacing w:line="240" w:lineRule="auto"/>
        <w:ind w:right="283"/>
        <w:rPr>
          <w:bCs/>
          <w:color w:val="000000"/>
          <w:szCs w:val="22"/>
        </w:rPr>
      </w:pPr>
    </w:p>
    <w:p w14:paraId="5DA10A1C"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1 m</w:t>
      </w:r>
      <w:r w:rsidR="00016E35" w:rsidRPr="00D7559B">
        <w:rPr>
          <w:rFonts w:ascii="Times New Roman" w:hAnsi="Times New Roman"/>
          <w:color w:val="000000"/>
          <w:sz w:val="22"/>
          <w:szCs w:val="22"/>
        </w:rPr>
        <w:t>l</w:t>
      </w:r>
      <w:r w:rsidRPr="00D7559B">
        <w:rPr>
          <w:rFonts w:ascii="Times New Roman" w:hAnsi="Times New Roman"/>
          <w:color w:val="000000"/>
          <w:sz w:val="22"/>
          <w:szCs w:val="22"/>
        </w:rPr>
        <w:t xml:space="preserve"> soluţie injectabilă conţine aflibercept*</w:t>
      </w:r>
      <w:r w:rsidR="00016E35" w:rsidRPr="00D7559B">
        <w:rPr>
          <w:rFonts w:ascii="Times New Roman" w:hAnsi="Times New Roman"/>
          <w:color w:val="000000"/>
          <w:sz w:val="22"/>
          <w:szCs w:val="22"/>
        </w:rPr>
        <w:t xml:space="preserve"> </w:t>
      </w:r>
      <w:r w:rsidR="002378E2" w:rsidRPr="00D7559B">
        <w:rPr>
          <w:rFonts w:ascii="Times New Roman" w:hAnsi="Times New Roman"/>
          <w:color w:val="000000"/>
          <w:sz w:val="22"/>
          <w:szCs w:val="22"/>
        </w:rPr>
        <w:t>40 mg</w:t>
      </w:r>
      <w:r w:rsidRPr="00D7559B">
        <w:rPr>
          <w:rFonts w:ascii="Times New Roman" w:hAnsi="Times New Roman"/>
          <w:color w:val="000000"/>
          <w:sz w:val="22"/>
          <w:szCs w:val="22"/>
        </w:rPr>
        <w:t>.</w:t>
      </w:r>
    </w:p>
    <w:p w14:paraId="060DBBCD" w14:textId="77777777" w:rsidR="00A62DF0" w:rsidRPr="00D7559B" w:rsidRDefault="00A62DF0" w:rsidP="00F52FAC">
      <w:pPr>
        <w:widowControl w:val="0"/>
        <w:tabs>
          <w:tab w:val="clear" w:pos="567"/>
        </w:tabs>
        <w:spacing w:line="240" w:lineRule="auto"/>
        <w:ind w:right="283"/>
        <w:rPr>
          <w:color w:val="000000"/>
          <w:szCs w:val="22"/>
        </w:rPr>
      </w:pPr>
    </w:p>
    <w:p w14:paraId="57EA62F7"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 xml:space="preserve">O seringă preumplută conţine </w:t>
      </w:r>
      <w:r w:rsidR="00016E35" w:rsidRPr="00D7559B">
        <w:rPr>
          <w:color w:val="000000"/>
          <w:szCs w:val="22"/>
        </w:rPr>
        <w:t>un volum extractibil de cel puțin 0,09 ml</w:t>
      </w:r>
      <w:r w:rsidRPr="00D7559B">
        <w:rPr>
          <w:color w:val="000000"/>
          <w:szCs w:val="22"/>
        </w:rPr>
        <w:t>, echivalent cu aflibercept</w:t>
      </w:r>
      <w:r w:rsidR="005B4AD8" w:rsidRPr="00D7559B">
        <w:rPr>
          <w:color w:val="000000"/>
          <w:szCs w:val="22"/>
        </w:rPr>
        <w:t xml:space="preserve"> cel puțin 3,6 mg</w:t>
      </w:r>
      <w:r w:rsidRPr="00D7559B">
        <w:rPr>
          <w:color w:val="000000"/>
          <w:szCs w:val="22"/>
        </w:rPr>
        <w:t xml:space="preserve">. Acesta furnizează o cantitate utilizabilă pentru </w:t>
      </w:r>
      <w:r w:rsidR="000E0E57" w:rsidRPr="00D7559B">
        <w:rPr>
          <w:color w:val="000000"/>
          <w:szCs w:val="22"/>
        </w:rPr>
        <w:t xml:space="preserve">administrarea </w:t>
      </w:r>
      <w:r w:rsidRPr="00D7559B">
        <w:rPr>
          <w:color w:val="000000"/>
          <w:szCs w:val="22"/>
        </w:rPr>
        <w:t xml:space="preserve">unei doze unice de </w:t>
      </w:r>
      <w:r w:rsidR="00016E35" w:rsidRPr="00D7559B">
        <w:rPr>
          <w:color w:val="000000"/>
          <w:szCs w:val="22"/>
        </w:rPr>
        <w:t>0,05 ml</w:t>
      </w:r>
      <w:r w:rsidRPr="00D7559B">
        <w:rPr>
          <w:color w:val="000000"/>
          <w:szCs w:val="22"/>
        </w:rPr>
        <w:t>, conţinând aflibercept</w:t>
      </w:r>
      <w:r w:rsidR="00DA0EA4" w:rsidRPr="00D7559B">
        <w:rPr>
          <w:color w:val="000000"/>
          <w:szCs w:val="22"/>
        </w:rPr>
        <w:t> </w:t>
      </w:r>
      <w:r w:rsidR="000061BD" w:rsidRPr="00D7559B">
        <w:rPr>
          <w:color w:val="000000"/>
          <w:szCs w:val="22"/>
        </w:rPr>
        <w:t>2 mg</w:t>
      </w:r>
      <w:r w:rsidR="00F95F33" w:rsidRPr="00D7559B">
        <w:rPr>
          <w:color w:val="000000"/>
          <w:szCs w:val="22"/>
        </w:rPr>
        <w:t xml:space="preserve"> pentru pacienți adulți sau </w:t>
      </w:r>
      <w:r w:rsidR="006C3BD9">
        <w:rPr>
          <w:color w:val="000000"/>
          <w:szCs w:val="22"/>
        </w:rPr>
        <w:t xml:space="preserve">o doză unică a </w:t>
      </w:r>
      <w:r w:rsidR="00F95F33" w:rsidRPr="00D7559B">
        <w:rPr>
          <w:color w:val="000000"/>
          <w:szCs w:val="22"/>
        </w:rPr>
        <w:t xml:space="preserve">0,01 ml, conținând </w:t>
      </w:r>
      <w:r w:rsidR="006C3BD9" w:rsidRPr="00D7559B">
        <w:rPr>
          <w:color w:val="000000"/>
          <w:szCs w:val="22"/>
        </w:rPr>
        <w:t xml:space="preserve">aflibercept </w:t>
      </w:r>
      <w:r w:rsidR="00F95F33" w:rsidRPr="00D7559B">
        <w:rPr>
          <w:color w:val="000000"/>
          <w:szCs w:val="22"/>
        </w:rPr>
        <w:t xml:space="preserve">0,4 mg pentru </w:t>
      </w:r>
      <w:r w:rsidR="00417EC3" w:rsidRPr="00D7559B">
        <w:rPr>
          <w:color w:val="000000"/>
          <w:szCs w:val="22"/>
        </w:rPr>
        <w:t>sugari</w:t>
      </w:r>
      <w:r w:rsidR="00F95F33" w:rsidRPr="00D7559B">
        <w:rPr>
          <w:color w:val="000000"/>
          <w:szCs w:val="22"/>
        </w:rPr>
        <w:t xml:space="preserve"> prematuri</w:t>
      </w:r>
      <w:r w:rsidRPr="00D7559B">
        <w:rPr>
          <w:color w:val="000000"/>
          <w:szCs w:val="22"/>
        </w:rPr>
        <w:t>.</w:t>
      </w:r>
    </w:p>
    <w:p w14:paraId="55E3801C" w14:textId="77777777" w:rsidR="00A62DF0" w:rsidRPr="00D7559B" w:rsidRDefault="00A62DF0" w:rsidP="00F52FAC">
      <w:pPr>
        <w:widowControl w:val="0"/>
        <w:tabs>
          <w:tab w:val="clear" w:pos="567"/>
        </w:tabs>
        <w:spacing w:line="240" w:lineRule="auto"/>
        <w:ind w:right="283"/>
        <w:rPr>
          <w:b/>
          <w:bCs/>
          <w:color w:val="000000"/>
          <w:szCs w:val="22"/>
        </w:rPr>
      </w:pPr>
      <w:r w:rsidRPr="00D7559B">
        <w:rPr>
          <w:color w:val="000000"/>
          <w:szCs w:val="22"/>
        </w:rPr>
        <w:t xml:space="preserve">*Proteina de fuziune este formată din fragmente </w:t>
      </w:r>
      <w:r w:rsidR="0020629C" w:rsidRPr="00D7559B">
        <w:rPr>
          <w:color w:val="000000"/>
          <w:szCs w:val="22"/>
        </w:rPr>
        <w:t>VEGF</w:t>
      </w:r>
      <w:r w:rsidRPr="00D7559B">
        <w:rPr>
          <w:color w:val="000000"/>
          <w:szCs w:val="22"/>
        </w:rPr>
        <w:t xml:space="preserve"> uman (factor endotelial de creştere vasculară) din domeniil</w:t>
      </w:r>
      <w:r w:rsidR="00FA72CB" w:rsidRPr="00D7559B">
        <w:rPr>
          <w:color w:val="000000"/>
          <w:szCs w:val="22"/>
        </w:rPr>
        <w:t>e</w:t>
      </w:r>
      <w:r w:rsidRPr="00D7559B">
        <w:rPr>
          <w:color w:val="000000"/>
          <w:szCs w:val="22"/>
        </w:rPr>
        <w:t xml:space="preserve"> extracelulare ale receptorilor 1 şi 2</w:t>
      </w:r>
      <w:r w:rsidR="00FA72CB" w:rsidRPr="00D7559B">
        <w:rPr>
          <w:color w:val="000000"/>
          <w:szCs w:val="22"/>
        </w:rPr>
        <w:t>,</w:t>
      </w:r>
      <w:r w:rsidRPr="00D7559B">
        <w:rPr>
          <w:color w:val="000000"/>
          <w:szCs w:val="22"/>
        </w:rPr>
        <w:t xml:space="preserve"> fuzionate cu fragmentul Fc a IgG1 uman</w:t>
      </w:r>
      <w:r w:rsidR="00FA72CB" w:rsidRPr="00D7559B">
        <w:rPr>
          <w:color w:val="000000"/>
          <w:szCs w:val="22"/>
        </w:rPr>
        <w:t>,</w:t>
      </w:r>
      <w:r w:rsidRPr="00D7559B">
        <w:rPr>
          <w:color w:val="000000"/>
          <w:szCs w:val="22"/>
        </w:rPr>
        <w:t xml:space="preserve"> </w:t>
      </w:r>
      <w:r w:rsidR="0070467F" w:rsidRPr="00D7559B">
        <w:rPr>
          <w:color w:val="000000"/>
          <w:szCs w:val="22"/>
        </w:rPr>
        <w:t>obţinută</w:t>
      </w:r>
      <w:r w:rsidRPr="00D7559B">
        <w:rPr>
          <w:color w:val="000000"/>
          <w:szCs w:val="22"/>
        </w:rPr>
        <w:t xml:space="preserve"> prin tehnologie ADN recombinantă, în celule ovariene de hamster chinezesc (CHO) K1.</w:t>
      </w:r>
    </w:p>
    <w:p w14:paraId="13B69EF9" w14:textId="77777777" w:rsidR="00A62DF0" w:rsidRDefault="00A62DF0" w:rsidP="00F52FAC">
      <w:pPr>
        <w:tabs>
          <w:tab w:val="clear" w:pos="567"/>
        </w:tabs>
        <w:spacing w:line="240" w:lineRule="auto"/>
        <w:ind w:right="283"/>
        <w:rPr>
          <w:color w:val="000000"/>
          <w:szCs w:val="22"/>
        </w:rPr>
      </w:pPr>
    </w:p>
    <w:p w14:paraId="5FFD600A" w14:textId="77777777" w:rsidR="00A67F2A" w:rsidRPr="00880CD2" w:rsidRDefault="00A67F2A" w:rsidP="00F52FAC">
      <w:pPr>
        <w:tabs>
          <w:tab w:val="clear" w:pos="567"/>
        </w:tabs>
        <w:spacing w:line="240" w:lineRule="auto"/>
        <w:ind w:right="283"/>
        <w:rPr>
          <w:color w:val="000000"/>
          <w:szCs w:val="22"/>
          <w:u w:val="single"/>
        </w:rPr>
      </w:pPr>
      <w:r w:rsidRPr="00880CD2">
        <w:rPr>
          <w:color w:val="000000"/>
          <w:szCs w:val="22"/>
          <w:u w:val="single"/>
        </w:rPr>
        <w:t>Excipient cu efect cunoscut</w:t>
      </w:r>
    </w:p>
    <w:p w14:paraId="165A5892" w14:textId="77777777" w:rsidR="00A67F2A" w:rsidRDefault="00A67F2A" w:rsidP="00F52FAC">
      <w:pPr>
        <w:tabs>
          <w:tab w:val="clear" w:pos="567"/>
        </w:tabs>
        <w:spacing w:line="240" w:lineRule="auto"/>
        <w:ind w:right="283"/>
        <w:rPr>
          <w:color w:val="000000"/>
          <w:szCs w:val="22"/>
        </w:rPr>
      </w:pPr>
    </w:p>
    <w:p w14:paraId="230492F6" w14:textId="77777777" w:rsidR="00A67F2A" w:rsidRDefault="00A67F2A" w:rsidP="00F52FAC">
      <w:pPr>
        <w:tabs>
          <w:tab w:val="clear" w:pos="567"/>
        </w:tabs>
        <w:spacing w:line="240" w:lineRule="auto"/>
        <w:ind w:right="283"/>
        <w:rPr>
          <w:color w:val="000000"/>
          <w:szCs w:val="22"/>
        </w:rPr>
      </w:pPr>
      <w:r>
        <w:rPr>
          <w:color w:val="000000"/>
          <w:szCs w:val="22"/>
        </w:rPr>
        <w:t>Fiecare ml</w:t>
      </w:r>
      <w:r w:rsidR="001057AA">
        <w:rPr>
          <w:color w:val="000000"/>
          <w:szCs w:val="22"/>
        </w:rPr>
        <w:t xml:space="preserve"> de soluție injectabilă conține 0,3 mg de polisorbat 20 (E 432). </w:t>
      </w:r>
    </w:p>
    <w:p w14:paraId="0186AA82" w14:textId="77777777" w:rsidR="00A67F2A" w:rsidRPr="00D7559B" w:rsidRDefault="00A67F2A" w:rsidP="00F52FAC">
      <w:pPr>
        <w:tabs>
          <w:tab w:val="clear" w:pos="567"/>
        </w:tabs>
        <w:spacing w:line="240" w:lineRule="auto"/>
        <w:ind w:right="283"/>
        <w:rPr>
          <w:color w:val="000000"/>
          <w:szCs w:val="22"/>
        </w:rPr>
      </w:pPr>
    </w:p>
    <w:p w14:paraId="2647E71D" w14:textId="77777777" w:rsidR="00A62DF0" w:rsidRPr="00D7559B" w:rsidRDefault="00A62DF0" w:rsidP="00F52FAC">
      <w:pPr>
        <w:tabs>
          <w:tab w:val="clear" w:pos="567"/>
        </w:tabs>
        <w:spacing w:line="240" w:lineRule="auto"/>
        <w:ind w:right="283"/>
        <w:rPr>
          <w:color w:val="000000"/>
          <w:szCs w:val="22"/>
        </w:rPr>
      </w:pPr>
      <w:r w:rsidRPr="00D7559B">
        <w:rPr>
          <w:color w:val="000000"/>
          <w:szCs w:val="22"/>
        </w:rPr>
        <w:t>Pentru lista tuturor excipienţilor, vezi pct. 6.1.</w:t>
      </w:r>
      <w:r w:rsidR="00F44D41">
        <w:rPr>
          <w:color w:val="000000"/>
          <w:szCs w:val="22"/>
        </w:rPr>
        <w:t xml:space="preserve"> </w:t>
      </w:r>
    </w:p>
    <w:p w14:paraId="2F7A0B9E" w14:textId="77777777" w:rsidR="00A62DF0" w:rsidRPr="00D7559B" w:rsidRDefault="00A62DF0" w:rsidP="00F52FAC">
      <w:pPr>
        <w:tabs>
          <w:tab w:val="clear" w:pos="567"/>
        </w:tabs>
        <w:spacing w:line="240" w:lineRule="auto"/>
        <w:ind w:right="283"/>
        <w:rPr>
          <w:color w:val="000000"/>
          <w:szCs w:val="22"/>
        </w:rPr>
      </w:pPr>
    </w:p>
    <w:p w14:paraId="781C87B2" w14:textId="77777777" w:rsidR="00A62DF0" w:rsidRPr="00D7559B" w:rsidRDefault="00A62DF0" w:rsidP="00F52FAC">
      <w:pPr>
        <w:tabs>
          <w:tab w:val="clear" w:pos="567"/>
        </w:tabs>
        <w:spacing w:line="240" w:lineRule="auto"/>
        <w:ind w:right="283"/>
        <w:rPr>
          <w:color w:val="000000"/>
          <w:szCs w:val="22"/>
        </w:rPr>
      </w:pPr>
    </w:p>
    <w:p w14:paraId="798EB14F" w14:textId="77777777" w:rsidR="00A62DF0" w:rsidRPr="00D7559B" w:rsidRDefault="00A62DF0" w:rsidP="00F52FAC">
      <w:pPr>
        <w:tabs>
          <w:tab w:val="clear" w:pos="567"/>
        </w:tabs>
        <w:spacing w:line="240" w:lineRule="auto"/>
        <w:ind w:left="567" w:right="284" w:hanging="567"/>
        <w:outlineLvl w:val="1"/>
        <w:rPr>
          <w:b/>
          <w:caps/>
          <w:color w:val="000000"/>
          <w:szCs w:val="22"/>
        </w:rPr>
      </w:pPr>
      <w:r w:rsidRPr="00D7559B">
        <w:rPr>
          <w:b/>
          <w:color w:val="000000"/>
          <w:szCs w:val="22"/>
        </w:rPr>
        <w:t>3.</w:t>
      </w:r>
      <w:r w:rsidRPr="00D7559B">
        <w:rPr>
          <w:b/>
          <w:color w:val="000000"/>
          <w:szCs w:val="22"/>
        </w:rPr>
        <w:tab/>
        <w:t>FORMA FARMACEUTICĂ</w:t>
      </w:r>
    </w:p>
    <w:p w14:paraId="72350CAC" w14:textId="77777777" w:rsidR="00A62DF0" w:rsidRPr="00D7559B" w:rsidRDefault="00A62DF0" w:rsidP="00F52FAC">
      <w:pPr>
        <w:tabs>
          <w:tab w:val="clear" w:pos="567"/>
        </w:tabs>
        <w:spacing w:line="240" w:lineRule="auto"/>
        <w:ind w:left="567" w:right="283" w:hanging="567"/>
        <w:rPr>
          <w:rFonts w:eastAsia="MS Mincho"/>
          <w:color w:val="000000"/>
          <w:szCs w:val="22"/>
        </w:rPr>
      </w:pPr>
    </w:p>
    <w:p w14:paraId="78340EC1" w14:textId="77777777" w:rsidR="00A62DF0" w:rsidRPr="00D7559B" w:rsidRDefault="00A62DF0" w:rsidP="00F52FAC">
      <w:pPr>
        <w:tabs>
          <w:tab w:val="clear" w:pos="567"/>
        </w:tabs>
        <w:spacing w:line="240" w:lineRule="auto"/>
        <w:ind w:left="567" w:right="283" w:hanging="567"/>
        <w:rPr>
          <w:rFonts w:eastAsia="MS Mincho"/>
          <w:color w:val="000000"/>
          <w:szCs w:val="22"/>
        </w:rPr>
      </w:pPr>
      <w:r w:rsidRPr="00D7559B">
        <w:rPr>
          <w:color w:val="000000"/>
          <w:szCs w:val="22"/>
        </w:rPr>
        <w:t>Soluţie injectabilă (</w:t>
      </w:r>
      <w:r w:rsidR="00877F91" w:rsidRPr="00D7559B">
        <w:rPr>
          <w:color w:val="000000"/>
          <w:szCs w:val="22"/>
        </w:rPr>
        <w:t>injecţie</w:t>
      </w:r>
      <w:r w:rsidRPr="00D7559B">
        <w:rPr>
          <w:color w:val="000000"/>
          <w:szCs w:val="22"/>
        </w:rPr>
        <w:t>)</w:t>
      </w:r>
    </w:p>
    <w:p w14:paraId="0026EE17" w14:textId="77777777" w:rsidR="00A62DF0" w:rsidRPr="00D7559B" w:rsidRDefault="00A62DF0" w:rsidP="00F52FAC">
      <w:pPr>
        <w:tabs>
          <w:tab w:val="clear" w:pos="567"/>
        </w:tabs>
        <w:spacing w:line="240" w:lineRule="auto"/>
        <w:ind w:left="567" w:right="283" w:hanging="567"/>
        <w:rPr>
          <w:rFonts w:eastAsia="MS Mincho"/>
          <w:color w:val="000000"/>
          <w:szCs w:val="22"/>
        </w:rPr>
      </w:pPr>
    </w:p>
    <w:p w14:paraId="70889217"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Soluţia este limpede, incoloră până la galben pal ṣi izoosmotică.</w:t>
      </w:r>
    </w:p>
    <w:p w14:paraId="42595CDD" w14:textId="77777777" w:rsidR="00A62DF0" w:rsidRPr="00D7559B" w:rsidRDefault="00A62DF0" w:rsidP="00F52FAC">
      <w:pPr>
        <w:tabs>
          <w:tab w:val="clear" w:pos="567"/>
        </w:tabs>
        <w:spacing w:line="240" w:lineRule="auto"/>
        <w:ind w:left="567" w:right="283" w:hanging="567"/>
        <w:rPr>
          <w:caps/>
          <w:color w:val="000000"/>
          <w:szCs w:val="22"/>
        </w:rPr>
      </w:pPr>
    </w:p>
    <w:p w14:paraId="794C70B5" w14:textId="77777777" w:rsidR="00A62DF0" w:rsidRPr="00D7559B" w:rsidRDefault="00A62DF0" w:rsidP="00F52FAC">
      <w:pPr>
        <w:tabs>
          <w:tab w:val="clear" w:pos="567"/>
        </w:tabs>
        <w:spacing w:line="240" w:lineRule="auto"/>
        <w:ind w:right="283"/>
        <w:rPr>
          <w:color w:val="000000"/>
          <w:szCs w:val="22"/>
        </w:rPr>
      </w:pPr>
    </w:p>
    <w:p w14:paraId="048CDB93" w14:textId="77777777" w:rsidR="00A62DF0" w:rsidRPr="00D7559B" w:rsidRDefault="00A62DF0" w:rsidP="00F52FAC">
      <w:pPr>
        <w:tabs>
          <w:tab w:val="clear" w:pos="567"/>
        </w:tabs>
        <w:spacing w:line="240" w:lineRule="auto"/>
        <w:ind w:left="567" w:right="284" w:hanging="567"/>
        <w:outlineLvl w:val="1"/>
        <w:rPr>
          <w:caps/>
          <w:color w:val="000000"/>
          <w:szCs w:val="22"/>
        </w:rPr>
      </w:pPr>
      <w:r w:rsidRPr="00D7559B">
        <w:rPr>
          <w:b/>
          <w:caps/>
          <w:color w:val="000000"/>
          <w:szCs w:val="22"/>
        </w:rPr>
        <w:t>4.</w:t>
      </w:r>
      <w:r w:rsidRPr="00D7559B">
        <w:rPr>
          <w:b/>
          <w:caps/>
          <w:color w:val="000000"/>
          <w:szCs w:val="22"/>
        </w:rPr>
        <w:tab/>
        <w:t>DATE CLINICE</w:t>
      </w:r>
    </w:p>
    <w:p w14:paraId="2AD047C8" w14:textId="77777777" w:rsidR="00A62DF0" w:rsidRPr="00D7559B" w:rsidRDefault="00A62DF0" w:rsidP="00F52FAC">
      <w:pPr>
        <w:tabs>
          <w:tab w:val="clear" w:pos="567"/>
        </w:tabs>
        <w:spacing w:line="240" w:lineRule="auto"/>
        <w:ind w:right="283"/>
        <w:rPr>
          <w:color w:val="000000"/>
          <w:szCs w:val="22"/>
        </w:rPr>
      </w:pPr>
    </w:p>
    <w:p w14:paraId="135E9209" w14:textId="77777777" w:rsidR="00A62DF0" w:rsidRPr="00D7559B" w:rsidRDefault="00A62DF0" w:rsidP="00F52FAC">
      <w:pPr>
        <w:tabs>
          <w:tab w:val="clear" w:pos="567"/>
        </w:tabs>
        <w:spacing w:line="240" w:lineRule="auto"/>
        <w:ind w:left="567" w:right="283" w:hanging="567"/>
        <w:outlineLvl w:val="2"/>
        <w:rPr>
          <w:color w:val="000000"/>
          <w:szCs w:val="22"/>
        </w:rPr>
      </w:pPr>
      <w:r w:rsidRPr="00D7559B">
        <w:rPr>
          <w:b/>
          <w:color w:val="000000"/>
          <w:szCs w:val="22"/>
        </w:rPr>
        <w:t>4.1</w:t>
      </w:r>
      <w:r w:rsidRPr="00D7559B">
        <w:rPr>
          <w:b/>
          <w:color w:val="000000"/>
          <w:szCs w:val="22"/>
        </w:rPr>
        <w:tab/>
        <w:t>Indicaţii terapeutice</w:t>
      </w:r>
    </w:p>
    <w:p w14:paraId="2E151699" w14:textId="77777777" w:rsidR="00A62DF0" w:rsidRPr="00D7559B" w:rsidRDefault="00A62DF0" w:rsidP="00F52FAC">
      <w:pPr>
        <w:tabs>
          <w:tab w:val="clear" w:pos="567"/>
        </w:tabs>
        <w:spacing w:line="240" w:lineRule="auto"/>
        <w:ind w:right="283"/>
        <w:rPr>
          <w:color w:val="000000"/>
          <w:szCs w:val="22"/>
        </w:rPr>
      </w:pPr>
    </w:p>
    <w:p w14:paraId="7A10AF50" w14:textId="77777777" w:rsidR="0082151B"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Eylea este indicat</w:t>
      </w:r>
      <w:r w:rsidR="00E052B5" w:rsidRPr="00D7559B">
        <w:rPr>
          <w:rFonts w:ascii="Times New Roman" w:hAnsi="Times New Roman"/>
          <w:color w:val="000000"/>
          <w:sz w:val="22"/>
          <w:szCs w:val="22"/>
        </w:rPr>
        <w:t>ă</w:t>
      </w:r>
      <w:r w:rsidRPr="00D7559B">
        <w:rPr>
          <w:rFonts w:ascii="Times New Roman" w:hAnsi="Times New Roman"/>
          <w:color w:val="000000"/>
          <w:sz w:val="22"/>
          <w:szCs w:val="22"/>
        </w:rPr>
        <w:t xml:space="preserve"> la adulţi pentru tratamentul</w:t>
      </w:r>
      <w:r w:rsidR="0082151B" w:rsidRPr="00D7559B">
        <w:rPr>
          <w:rFonts w:ascii="Times New Roman" w:hAnsi="Times New Roman"/>
          <w:color w:val="000000"/>
          <w:sz w:val="22"/>
          <w:szCs w:val="22"/>
        </w:rPr>
        <w:t>:</w:t>
      </w:r>
    </w:p>
    <w:p w14:paraId="6D22980E" w14:textId="77777777" w:rsidR="0082151B" w:rsidRPr="00D7559B" w:rsidRDefault="0082151B" w:rsidP="00F52FAC">
      <w:pPr>
        <w:numPr>
          <w:ilvl w:val="0"/>
          <w:numId w:val="14"/>
        </w:numPr>
        <w:tabs>
          <w:tab w:val="clear" w:pos="567"/>
        </w:tabs>
        <w:spacing w:line="240" w:lineRule="auto"/>
        <w:ind w:left="567" w:right="283" w:hanging="567"/>
        <w:rPr>
          <w:szCs w:val="22"/>
        </w:rPr>
      </w:pPr>
      <w:r w:rsidRPr="00D7559B">
        <w:rPr>
          <w:color w:val="000000"/>
          <w:szCs w:val="22"/>
        </w:rPr>
        <w:t>degenerescenţei maculare legată de vârstă (DMLV) forma neovasculară (umedă) (vezi pct. 5.1)</w:t>
      </w:r>
      <w:r w:rsidR="008962AF" w:rsidRPr="00D7559B">
        <w:t>,</w:t>
      </w:r>
    </w:p>
    <w:p w14:paraId="63304500" w14:textId="77777777" w:rsidR="00D40651" w:rsidRPr="00D7559B" w:rsidRDefault="00BD5DFF" w:rsidP="00F52FAC">
      <w:pPr>
        <w:numPr>
          <w:ilvl w:val="0"/>
          <w:numId w:val="14"/>
        </w:numPr>
        <w:tabs>
          <w:tab w:val="clear" w:pos="567"/>
        </w:tabs>
        <w:spacing w:line="240" w:lineRule="auto"/>
        <w:ind w:left="630" w:right="283" w:hanging="630"/>
        <w:rPr>
          <w:szCs w:val="22"/>
        </w:rPr>
      </w:pPr>
      <w:r w:rsidRPr="00D7559B">
        <w:rPr>
          <w:szCs w:val="22"/>
        </w:rPr>
        <w:t>afectării acuității vizuale</w:t>
      </w:r>
      <w:r w:rsidR="00275A84" w:rsidRPr="00D7559B">
        <w:rPr>
          <w:szCs w:val="22"/>
        </w:rPr>
        <w:t xml:space="preserve"> </w:t>
      </w:r>
      <w:r w:rsidR="00C20DCE" w:rsidRPr="00D7559B">
        <w:rPr>
          <w:szCs w:val="22"/>
        </w:rPr>
        <w:t xml:space="preserve">determinată </w:t>
      </w:r>
      <w:r w:rsidR="00275A84" w:rsidRPr="00D7559B">
        <w:rPr>
          <w:szCs w:val="22"/>
        </w:rPr>
        <w:t xml:space="preserve">de </w:t>
      </w:r>
      <w:r w:rsidR="00381990" w:rsidRPr="00D7559B">
        <w:rPr>
          <w:szCs w:val="22"/>
        </w:rPr>
        <w:t xml:space="preserve">edemul </w:t>
      </w:r>
      <w:r w:rsidR="0082151B" w:rsidRPr="00D7559B">
        <w:rPr>
          <w:szCs w:val="22"/>
        </w:rPr>
        <w:t xml:space="preserve">macular </w:t>
      </w:r>
      <w:r w:rsidR="00DF4BD7" w:rsidRPr="00D7559B">
        <w:rPr>
          <w:szCs w:val="22"/>
        </w:rPr>
        <w:t>secundar ocluziei venei retine</w:t>
      </w:r>
      <w:r w:rsidR="00C00387" w:rsidRPr="00D7559B">
        <w:rPr>
          <w:szCs w:val="22"/>
        </w:rPr>
        <w:t>i</w:t>
      </w:r>
      <w:r w:rsidR="008B1A90" w:rsidRPr="00D7559B">
        <w:rPr>
          <w:szCs w:val="22"/>
        </w:rPr>
        <w:t xml:space="preserve"> (</w:t>
      </w:r>
      <w:r w:rsidR="002F1F06" w:rsidRPr="00D7559B">
        <w:rPr>
          <w:szCs w:val="22"/>
        </w:rPr>
        <w:t xml:space="preserve">OVR de ram sau </w:t>
      </w:r>
      <w:r w:rsidR="00C20DCE" w:rsidRPr="00D7559B">
        <w:rPr>
          <w:szCs w:val="22"/>
        </w:rPr>
        <w:t>OVR</w:t>
      </w:r>
      <w:r w:rsidR="002F1F06" w:rsidRPr="00D7559B">
        <w:rPr>
          <w:szCs w:val="22"/>
        </w:rPr>
        <w:t xml:space="preserve"> central</w:t>
      </w:r>
      <w:r w:rsidR="0010098F" w:rsidRPr="00D7559B">
        <w:rPr>
          <w:szCs w:val="22"/>
        </w:rPr>
        <w:t>ă</w:t>
      </w:r>
      <w:r w:rsidR="00DF4BD7" w:rsidRPr="00D7559B">
        <w:rPr>
          <w:szCs w:val="22"/>
        </w:rPr>
        <w:t xml:space="preserve">) </w:t>
      </w:r>
      <w:r w:rsidR="0082151B" w:rsidRPr="00D7559B">
        <w:rPr>
          <w:szCs w:val="22"/>
        </w:rPr>
        <w:t>(</w:t>
      </w:r>
      <w:r w:rsidR="00DF4BD7" w:rsidRPr="00D7559B">
        <w:rPr>
          <w:szCs w:val="22"/>
        </w:rPr>
        <w:t>vezi pct.</w:t>
      </w:r>
      <w:r w:rsidR="00246E1D" w:rsidRPr="00D7559B">
        <w:rPr>
          <w:szCs w:val="22"/>
        </w:rPr>
        <w:t> </w:t>
      </w:r>
      <w:r w:rsidR="0082151B" w:rsidRPr="00D7559B">
        <w:rPr>
          <w:szCs w:val="22"/>
        </w:rPr>
        <w:t>5.1)</w:t>
      </w:r>
      <w:r w:rsidR="006146C2" w:rsidRPr="00D7559B">
        <w:rPr>
          <w:szCs w:val="22"/>
        </w:rPr>
        <w:t>,</w:t>
      </w:r>
    </w:p>
    <w:p w14:paraId="4DD3EAD7" w14:textId="77777777" w:rsidR="00C1182B" w:rsidRPr="00D7559B" w:rsidRDefault="00D40651" w:rsidP="00F52FAC">
      <w:pPr>
        <w:numPr>
          <w:ilvl w:val="0"/>
          <w:numId w:val="14"/>
        </w:numPr>
        <w:tabs>
          <w:tab w:val="clear" w:pos="567"/>
        </w:tabs>
        <w:spacing w:line="240" w:lineRule="auto"/>
        <w:ind w:left="630" w:right="283" w:hanging="630"/>
        <w:rPr>
          <w:szCs w:val="22"/>
        </w:rPr>
      </w:pPr>
      <w:r w:rsidRPr="00D7559B">
        <w:rPr>
          <w:szCs w:val="22"/>
        </w:rPr>
        <w:t>afectării acuității vizuale determinat</w:t>
      </w:r>
      <w:r w:rsidR="00C20DCE" w:rsidRPr="00D7559B">
        <w:rPr>
          <w:szCs w:val="22"/>
        </w:rPr>
        <w:t>ă</w:t>
      </w:r>
      <w:r w:rsidRPr="00D7559B">
        <w:rPr>
          <w:szCs w:val="22"/>
        </w:rPr>
        <w:t xml:space="preserve"> de edemul macular diabetic (EMD) (vezi pct. 5.1)</w:t>
      </w:r>
      <w:r w:rsidR="00C1182B" w:rsidRPr="00D7559B">
        <w:rPr>
          <w:szCs w:val="22"/>
        </w:rPr>
        <w:t>,</w:t>
      </w:r>
    </w:p>
    <w:p w14:paraId="55E50BC7" w14:textId="77777777" w:rsidR="0082151B" w:rsidRPr="00D7559B" w:rsidRDefault="00C1182B" w:rsidP="00F52FAC">
      <w:pPr>
        <w:numPr>
          <w:ilvl w:val="0"/>
          <w:numId w:val="14"/>
        </w:numPr>
        <w:tabs>
          <w:tab w:val="clear" w:pos="567"/>
        </w:tabs>
        <w:spacing w:line="240" w:lineRule="auto"/>
        <w:ind w:left="630" w:right="283" w:hanging="630"/>
        <w:rPr>
          <w:szCs w:val="22"/>
        </w:rPr>
      </w:pPr>
      <w:r w:rsidRPr="00D7559B">
        <w:rPr>
          <w:szCs w:val="22"/>
        </w:rPr>
        <w:t>afectării acuității vizuale determinată de neovascularizația coroidală miopică (NVC miopică) (vezi pct. 5.1).</w:t>
      </w:r>
    </w:p>
    <w:p w14:paraId="4F01AAAF" w14:textId="77777777" w:rsidR="00A62DF0" w:rsidRPr="00D7559B" w:rsidRDefault="00A62DF0" w:rsidP="00F52FAC">
      <w:pPr>
        <w:tabs>
          <w:tab w:val="clear" w:pos="567"/>
        </w:tabs>
        <w:spacing w:line="240" w:lineRule="auto"/>
        <w:ind w:right="283"/>
        <w:rPr>
          <w:color w:val="000000"/>
          <w:szCs w:val="22"/>
        </w:rPr>
      </w:pPr>
    </w:p>
    <w:p w14:paraId="0DFDC9CE" w14:textId="77777777" w:rsidR="00417EC3" w:rsidRPr="00D7559B" w:rsidRDefault="00417EC3" w:rsidP="00F52FAC">
      <w:pPr>
        <w:tabs>
          <w:tab w:val="clear" w:pos="567"/>
        </w:tabs>
        <w:spacing w:line="240" w:lineRule="auto"/>
        <w:ind w:right="283"/>
        <w:rPr>
          <w:color w:val="000000"/>
          <w:szCs w:val="22"/>
        </w:rPr>
      </w:pPr>
      <w:r w:rsidRPr="00D7559B">
        <w:rPr>
          <w:color w:val="000000"/>
          <w:szCs w:val="22"/>
        </w:rPr>
        <w:t>EYLEA este indicat la sugari prematuri pentru tratamentul</w:t>
      </w:r>
    </w:p>
    <w:p w14:paraId="5C338939" w14:textId="77777777" w:rsidR="00417EC3" w:rsidRPr="00C07729" w:rsidRDefault="00417EC3" w:rsidP="00F52FAC">
      <w:pPr>
        <w:pStyle w:val="ListParagraph"/>
        <w:numPr>
          <w:ilvl w:val="0"/>
          <w:numId w:val="32"/>
        </w:numPr>
        <w:tabs>
          <w:tab w:val="clear" w:pos="567"/>
        </w:tabs>
        <w:spacing w:line="240" w:lineRule="auto"/>
        <w:ind w:right="283" w:hanging="706"/>
        <w:rPr>
          <w:color w:val="000000"/>
          <w:szCs w:val="22"/>
        </w:rPr>
      </w:pPr>
      <w:r w:rsidRPr="00D7559B">
        <w:rPr>
          <w:color w:val="000000"/>
          <w:szCs w:val="22"/>
        </w:rPr>
        <w:t>retinopatiei de prematuritate (RP) cu boală</w:t>
      </w:r>
      <w:r w:rsidR="00734FEE" w:rsidRPr="00D7559B">
        <w:rPr>
          <w:color w:val="000000"/>
          <w:szCs w:val="22"/>
        </w:rPr>
        <w:t xml:space="preserve"> în zona I (stadiul 1+, 2+, 3 sau 3+), zona II (stadiul 2+ sau 3+) sau RP</w:t>
      </w:r>
      <w:r w:rsidR="0009626F" w:rsidRPr="00D7559B">
        <w:rPr>
          <w:color w:val="000000"/>
          <w:szCs w:val="22"/>
        </w:rPr>
        <w:noBreakHyphen/>
      </w:r>
      <w:r w:rsidR="00734FEE" w:rsidRPr="00D7559B">
        <w:rPr>
          <w:color w:val="000000"/>
          <w:szCs w:val="22"/>
        </w:rPr>
        <w:t>PA (RP posterioară agresivă).</w:t>
      </w:r>
    </w:p>
    <w:p w14:paraId="4024420C" w14:textId="77777777" w:rsidR="00417EC3" w:rsidRPr="00D7559B" w:rsidRDefault="00417EC3" w:rsidP="00F52FAC">
      <w:pPr>
        <w:tabs>
          <w:tab w:val="clear" w:pos="567"/>
        </w:tabs>
        <w:spacing w:line="240" w:lineRule="auto"/>
        <w:ind w:right="283"/>
        <w:rPr>
          <w:color w:val="000000"/>
          <w:szCs w:val="22"/>
        </w:rPr>
      </w:pPr>
    </w:p>
    <w:p w14:paraId="4A06A73E" w14:textId="77777777" w:rsidR="00A62DF0" w:rsidRPr="00D7559B" w:rsidRDefault="00A62DF0" w:rsidP="00F52FAC">
      <w:pPr>
        <w:tabs>
          <w:tab w:val="clear" w:pos="567"/>
        </w:tabs>
        <w:spacing w:line="240" w:lineRule="auto"/>
        <w:ind w:right="283"/>
        <w:outlineLvl w:val="2"/>
        <w:rPr>
          <w:b/>
          <w:color w:val="000000"/>
          <w:szCs w:val="22"/>
        </w:rPr>
      </w:pPr>
      <w:r w:rsidRPr="00D7559B">
        <w:rPr>
          <w:b/>
          <w:color w:val="000000"/>
          <w:szCs w:val="22"/>
        </w:rPr>
        <w:t>4.2</w:t>
      </w:r>
      <w:r w:rsidRPr="00D7559B">
        <w:rPr>
          <w:b/>
          <w:color w:val="000000"/>
          <w:szCs w:val="22"/>
        </w:rPr>
        <w:tab/>
        <w:t>Doze şi mod de administrare</w:t>
      </w:r>
    </w:p>
    <w:p w14:paraId="7C4ACA0A" w14:textId="77777777" w:rsidR="00A62DF0" w:rsidRPr="00D7559B" w:rsidRDefault="00A62DF0" w:rsidP="00F52FAC">
      <w:pPr>
        <w:tabs>
          <w:tab w:val="clear" w:pos="567"/>
        </w:tabs>
        <w:spacing w:line="240" w:lineRule="auto"/>
        <w:ind w:right="283"/>
        <w:rPr>
          <w:b/>
          <w:color w:val="000000"/>
          <w:szCs w:val="22"/>
        </w:rPr>
      </w:pPr>
    </w:p>
    <w:p w14:paraId="5C35DDA3" w14:textId="77777777" w:rsidR="00A62DF0" w:rsidRPr="00D7559B" w:rsidRDefault="00A62DF0" w:rsidP="00F52FAC">
      <w:pPr>
        <w:tabs>
          <w:tab w:val="clear" w:pos="567"/>
        </w:tabs>
        <w:spacing w:line="240" w:lineRule="auto"/>
        <w:ind w:right="283"/>
        <w:rPr>
          <w:color w:val="000000"/>
          <w:szCs w:val="22"/>
        </w:rPr>
      </w:pPr>
      <w:r w:rsidRPr="00D7559B">
        <w:rPr>
          <w:color w:val="000000"/>
          <w:szCs w:val="22"/>
        </w:rPr>
        <w:t xml:space="preserve">Eylea se administrează numai sub formă de injecţii </w:t>
      </w:r>
      <w:r w:rsidR="00A23A84">
        <w:rPr>
          <w:color w:val="000000"/>
          <w:szCs w:val="22"/>
        </w:rPr>
        <w:t>intravitreene</w:t>
      </w:r>
      <w:r w:rsidRPr="00D7559B">
        <w:rPr>
          <w:color w:val="000000"/>
          <w:szCs w:val="22"/>
        </w:rPr>
        <w:t>.</w:t>
      </w:r>
    </w:p>
    <w:p w14:paraId="1984A7BC" w14:textId="77777777" w:rsidR="00A62DF0" w:rsidRPr="00D7559B" w:rsidRDefault="00A62DF0" w:rsidP="00F52FAC">
      <w:pPr>
        <w:tabs>
          <w:tab w:val="clear" w:pos="567"/>
        </w:tabs>
        <w:spacing w:line="240" w:lineRule="auto"/>
        <w:ind w:right="283"/>
        <w:rPr>
          <w:color w:val="000000"/>
          <w:szCs w:val="22"/>
        </w:rPr>
      </w:pPr>
    </w:p>
    <w:p w14:paraId="112391E5"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Eylea trebuie </w:t>
      </w:r>
      <w:r w:rsidR="00596829">
        <w:rPr>
          <w:rFonts w:ascii="Times New Roman" w:hAnsi="Times New Roman"/>
          <w:color w:val="000000"/>
          <w:sz w:val="22"/>
          <w:szCs w:val="22"/>
        </w:rPr>
        <w:t>administrat</w:t>
      </w:r>
      <w:r w:rsidRPr="00D7559B">
        <w:rPr>
          <w:rFonts w:ascii="Times New Roman" w:hAnsi="Times New Roman"/>
          <w:color w:val="000000"/>
          <w:sz w:val="22"/>
          <w:szCs w:val="22"/>
        </w:rPr>
        <w:t xml:space="preserve"> numai de către un medic oftalmolog cu experienţă în administrarea injecţiilor </w:t>
      </w:r>
      <w:r w:rsidR="00A23A84">
        <w:rPr>
          <w:rFonts w:ascii="Times New Roman" w:hAnsi="Times New Roman"/>
          <w:color w:val="000000"/>
          <w:sz w:val="22"/>
          <w:szCs w:val="22"/>
        </w:rPr>
        <w:t>intravitreene</w:t>
      </w:r>
      <w:r w:rsidRPr="00D7559B">
        <w:rPr>
          <w:rFonts w:ascii="Times New Roman" w:hAnsi="Times New Roman"/>
          <w:color w:val="000000"/>
          <w:sz w:val="22"/>
          <w:szCs w:val="22"/>
        </w:rPr>
        <w:t>.</w:t>
      </w:r>
    </w:p>
    <w:p w14:paraId="1CA0B351"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5C0BFBF2" w14:textId="77777777" w:rsidR="00A62DF0" w:rsidRPr="00D7559B" w:rsidRDefault="00A62DF0" w:rsidP="00F52FAC">
      <w:pPr>
        <w:pStyle w:val="GlobalBayerBodyText"/>
        <w:keepNext/>
        <w:keepLines/>
        <w:spacing w:before="0" w:after="0"/>
        <w:ind w:right="283"/>
        <w:rPr>
          <w:rFonts w:ascii="Times New Roman" w:hAnsi="Times New Roman"/>
          <w:color w:val="000000"/>
          <w:sz w:val="22"/>
          <w:szCs w:val="22"/>
          <w:u w:val="single"/>
        </w:rPr>
      </w:pPr>
      <w:r w:rsidRPr="00D7559B">
        <w:rPr>
          <w:rFonts w:ascii="Times New Roman" w:hAnsi="Times New Roman"/>
          <w:color w:val="000000"/>
          <w:sz w:val="22"/>
          <w:szCs w:val="22"/>
          <w:u w:val="single"/>
        </w:rPr>
        <w:t>Doze</w:t>
      </w:r>
    </w:p>
    <w:p w14:paraId="52CD64BB" w14:textId="77777777" w:rsidR="00B12858" w:rsidRPr="00D7559B" w:rsidRDefault="00B12858" w:rsidP="00F52FAC">
      <w:pPr>
        <w:pStyle w:val="GlobalBayerBodyText"/>
        <w:keepNext/>
        <w:keepLines/>
        <w:spacing w:before="0" w:after="0"/>
        <w:ind w:right="283"/>
        <w:rPr>
          <w:rFonts w:ascii="Times New Roman" w:hAnsi="Times New Roman"/>
          <w:color w:val="000000"/>
          <w:sz w:val="22"/>
          <w:szCs w:val="22"/>
        </w:rPr>
      </w:pPr>
    </w:p>
    <w:p w14:paraId="2C9E3067" w14:textId="77777777" w:rsidR="00DF4BD7" w:rsidRPr="00D7559B" w:rsidRDefault="005A52FD" w:rsidP="00F52FAC">
      <w:pPr>
        <w:pStyle w:val="GlobalBayerBodyText"/>
        <w:keepNext/>
        <w:keepLines/>
        <w:spacing w:before="0" w:after="0"/>
        <w:ind w:right="283"/>
        <w:rPr>
          <w:rFonts w:ascii="Times New Roman" w:hAnsi="Times New Roman"/>
          <w:i/>
          <w:color w:val="000000"/>
          <w:sz w:val="22"/>
          <w:szCs w:val="22"/>
        </w:rPr>
      </w:pPr>
      <w:r w:rsidRPr="00D7559B">
        <w:rPr>
          <w:rFonts w:ascii="Times New Roman" w:hAnsi="Times New Roman"/>
          <w:i/>
          <w:color w:val="000000"/>
          <w:sz w:val="22"/>
          <w:szCs w:val="22"/>
        </w:rPr>
        <w:t>D</w:t>
      </w:r>
      <w:r w:rsidR="00390ECB" w:rsidRPr="00D7559B">
        <w:rPr>
          <w:rFonts w:ascii="Times New Roman" w:hAnsi="Times New Roman"/>
          <w:i/>
          <w:color w:val="000000"/>
          <w:sz w:val="22"/>
          <w:szCs w:val="22"/>
        </w:rPr>
        <w:t>M</w:t>
      </w:r>
      <w:r w:rsidRPr="00D7559B">
        <w:rPr>
          <w:rFonts w:ascii="Times New Roman" w:hAnsi="Times New Roman"/>
          <w:i/>
          <w:color w:val="000000"/>
          <w:sz w:val="22"/>
          <w:szCs w:val="22"/>
        </w:rPr>
        <w:t>L</w:t>
      </w:r>
      <w:r w:rsidR="00390ECB" w:rsidRPr="00D7559B">
        <w:rPr>
          <w:rFonts w:ascii="Times New Roman" w:hAnsi="Times New Roman"/>
          <w:i/>
          <w:color w:val="000000"/>
          <w:sz w:val="22"/>
          <w:szCs w:val="22"/>
        </w:rPr>
        <w:t>V</w:t>
      </w:r>
      <w:r w:rsidR="00E44B9F" w:rsidRPr="00D7559B">
        <w:rPr>
          <w:rFonts w:ascii="Times New Roman" w:hAnsi="Times New Roman"/>
          <w:i/>
          <w:color w:val="000000"/>
          <w:sz w:val="22"/>
          <w:szCs w:val="22"/>
        </w:rPr>
        <w:t xml:space="preserve"> forma</w:t>
      </w:r>
      <w:r w:rsidR="00390ECB" w:rsidRPr="00D7559B">
        <w:rPr>
          <w:rFonts w:ascii="Times New Roman" w:hAnsi="Times New Roman"/>
          <w:i/>
          <w:color w:val="000000"/>
          <w:sz w:val="22"/>
          <w:szCs w:val="22"/>
        </w:rPr>
        <w:t xml:space="preserve"> umedă</w:t>
      </w:r>
    </w:p>
    <w:p w14:paraId="4BB3AA6C" w14:textId="77777777" w:rsidR="00B12858" w:rsidRPr="00D7559B" w:rsidRDefault="00B12858" w:rsidP="00F52FAC">
      <w:pPr>
        <w:pStyle w:val="GlobalBayerBodyText"/>
        <w:keepNext/>
        <w:keepLines/>
        <w:spacing w:before="0" w:after="0"/>
        <w:ind w:right="283"/>
        <w:rPr>
          <w:rFonts w:ascii="Times New Roman" w:hAnsi="Times New Roman"/>
          <w:strike/>
          <w:color w:val="000000"/>
          <w:sz w:val="22"/>
          <w:szCs w:val="22"/>
        </w:rPr>
      </w:pPr>
    </w:p>
    <w:p w14:paraId="469DC441" w14:textId="77777777" w:rsidR="00A62DF0" w:rsidRPr="00D7559B" w:rsidRDefault="00A62DF0" w:rsidP="00F52FAC">
      <w:pPr>
        <w:pStyle w:val="GlobalBayerBodyText"/>
        <w:keepNext/>
        <w:keepLines/>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Doza recomandată de Eylea este de 2 mg aflibercept, echivalent </w:t>
      </w:r>
      <w:r w:rsidR="00CD42C2" w:rsidRPr="00D7559B">
        <w:rPr>
          <w:rFonts w:ascii="Times New Roman" w:hAnsi="Times New Roman"/>
          <w:color w:val="000000"/>
          <w:sz w:val="22"/>
          <w:szCs w:val="22"/>
        </w:rPr>
        <w:t xml:space="preserve">cu </w:t>
      </w:r>
      <w:r w:rsidR="00016E35" w:rsidRPr="00D7559B">
        <w:rPr>
          <w:rFonts w:ascii="Times New Roman" w:hAnsi="Times New Roman"/>
          <w:color w:val="000000"/>
          <w:sz w:val="22"/>
          <w:szCs w:val="22"/>
        </w:rPr>
        <w:t>0,05 ml</w:t>
      </w:r>
      <w:r w:rsidRPr="00D7559B">
        <w:rPr>
          <w:rFonts w:ascii="Times New Roman" w:hAnsi="Times New Roman"/>
          <w:color w:val="000000"/>
          <w:sz w:val="22"/>
          <w:szCs w:val="22"/>
        </w:rPr>
        <w:t>.</w:t>
      </w:r>
    </w:p>
    <w:p w14:paraId="2D7ED558" w14:textId="77777777" w:rsidR="00290ACE" w:rsidRPr="00D7559B" w:rsidRDefault="00290ACE" w:rsidP="00F52FAC">
      <w:pPr>
        <w:pStyle w:val="GlobalBayerBodyText"/>
        <w:spacing w:before="0" w:after="0"/>
        <w:ind w:right="283"/>
        <w:rPr>
          <w:rFonts w:ascii="Times New Roman" w:hAnsi="Times New Roman"/>
          <w:color w:val="000000"/>
          <w:sz w:val="22"/>
          <w:szCs w:val="22"/>
        </w:rPr>
      </w:pPr>
    </w:p>
    <w:p w14:paraId="75CB61BD"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Tratamentul cu Eylea este iniţiat cu o injecţie o dată pe lună</w:t>
      </w:r>
      <w:r w:rsidR="005D7533" w:rsidRPr="00D7559B">
        <w:rPr>
          <w:rFonts w:ascii="Times New Roman" w:hAnsi="Times New Roman"/>
          <w:color w:val="000000"/>
          <w:sz w:val="22"/>
          <w:szCs w:val="22"/>
        </w:rPr>
        <w:t>,</w:t>
      </w:r>
      <w:r w:rsidRPr="00D7559B">
        <w:rPr>
          <w:rFonts w:ascii="Times New Roman" w:hAnsi="Times New Roman"/>
          <w:color w:val="000000"/>
          <w:sz w:val="22"/>
          <w:szCs w:val="22"/>
        </w:rPr>
        <w:t xml:space="preserve"> pentru trei </w:t>
      </w:r>
      <w:r w:rsidR="00A63DAB" w:rsidRPr="00D7559B">
        <w:rPr>
          <w:rFonts w:ascii="Times New Roman" w:hAnsi="Times New Roman"/>
          <w:color w:val="000000"/>
          <w:sz w:val="22"/>
          <w:szCs w:val="22"/>
        </w:rPr>
        <w:t xml:space="preserve">administrări </w:t>
      </w:r>
      <w:r w:rsidRPr="00D7559B">
        <w:rPr>
          <w:rFonts w:ascii="Times New Roman" w:hAnsi="Times New Roman"/>
          <w:color w:val="000000"/>
          <w:sz w:val="22"/>
          <w:szCs w:val="22"/>
        </w:rPr>
        <w:t>consecutive.</w:t>
      </w:r>
      <w:r w:rsidR="002E7DE3" w:rsidRPr="00D7559B">
        <w:rPr>
          <w:rFonts w:ascii="Times New Roman" w:hAnsi="Times New Roman"/>
          <w:color w:val="000000"/>
          <w:sz w:val="22"/>
          <w:szCs w:val="22"/>
        </w:rPr>
        <w:t xml:space="preserve"> Intervalul de tratament este apoi prelungit la două luni.</w:t>
      </w:r>
    </w:p>
    <w:p w14:paraId="16718886" w14:textId="77777777" w:rsidR="00C00387" w:rsidRPr="00D7559B" w:rsidRDefault="00C00387" w:rsidP="00F52FAC">
      <w:pPr>
        <w:pStyle w:val="GlobalBayerBodyText"/>
        <w:spacing w:before="0" w:after="0"/>
        <w:ind w:right="283"/>
        <w:rPr>
          <w:rFonts w:ascii="Times New Roman" w:hAnsi="Times New Roman"/>
          <w:color w:val="000000"/>
          <w:sz w:val="22"/>
          <w:szCs w:val="22"/>
        </w:rPr>
      </w:pPr>
    </w:p>
    <w:p w14:paraId="1C8F2FB5" w14:textId="77777777" w:rsidR="00E31B5E" w:rsidRPr="00D7559B" w:rsidRDefault="002E7DE3"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P</w:t>
      </w:r>
      <w:r w:rsidR="00E31B5E" w:rsidRPr="00D7559B">
        <w:rPr>
          <w:rFonts w:ascii="Times New Roman" w:hAnsi="Times New Roman"/>
          <w:color w:val="000000"/>
          <w:sz w:val="22"/>
          <w:szCs w:val="22"/>
        </w:rPr>
        <w:t xml:space="preserve">e baza </w:t>
      </w:r>
      <w:r w:rsidRPr="00D7559B">
        <w:rPr>
          <w:rFonts w:ascii="Times New Roman" w:hAnsi="Times New Roman"/>
          <w:color w:val="000000"/>
          <w:sz w:val="22"/>
          <w:szCs w:val="22"/>
        </w:rPr>
        <w:t xml:space="preserve">interpretării </w:t>
      </w:r>
      <w:r w:rsidR="00957DC0" w:rsidRPr="00D7559B">
        <w:rPr>
          <w:rFonts w:ascii="Times New Roman" w:hAnsi="Times New Roman"/>
          <w:color w:val="000000"/>
          <w:sz w:val="22"/>
          <w:szCs w:val="22"/>
        </w:rPr>
        <w:t xml:space="preserve">de către </w:t>
      </w:r>
      <w:r w:rsidRPr="00D7559B">
        <w:rPr>
          <w:rFonts w:ascii="Times New Roman" w:hAnsi="Times New Roman"/>
          <w:color w:val="000000"/>
          <w:sz w:val="22"/>
          <w:szCs w:val="22"/>
        </w:rPr>
        <w:t xml:space="preserve">medic a </w:t>
      </w:r>
      <w:r w:rsidR="00E31B5E" w:rsidRPr="00D7559B">
        <w:rPr>
          <w:rFonts w:ascii="Times New Roman" w:hAnsi="Times New Roman"/>
          <w:color w:val="000000"/>
          <w:sz w:val="22"/>
          <w:szCs w:val="22"/>
        </w:rPr>
        <w:t xml:space="preserve">rezultatelor funcţiei vizuale şi/sau modificărilor anatomice, </w:t>
      </w:r>
      <w:r w:rsidR="00A62DF0" w:rsidRPr="00D7559B">
        <w:rPr>
          <w:rFonts w:ascii="Times New Roman" w:hAnsi="Times New Roman"/>
          <w:color w:val="000000"/>
          <w:sz w:val="22"/>
          <w:szCs w:val="22"/>
        </w:rPr>
        <w:t>intervalul de tratament poate fi</w:t>
      </w:r>
      <w:r w:rsidRPr="00D7559B">
        <w:rPr>
          <w:rFonts w:ascii="Times New Roman" w:hAnsi="Times New Roman"/>
          <w:color w:val="000000"/>
          <w:sz w:val="22"/>
          <w:szCs w:val="22"/>
        </w:rPr>
        <w:t xml:space="preserve"> menținut la două luni sau</w:t>
      </w:r>
      <w:r w:rsidR="00A62DF0" w:rsidRPr="00D7559B">
        <w:rPr>
          <w:rFonts w:ascii="Times New Roman" w:hAnsi="Times New Roman"/>
          <w:color w:val="000000"/>
          <w:sz w:val="22"/>
          <w:szCs w:val="22"/>
        </w:rPr>
        <w:t xml:space="preserve"> extins</w:t>
      </w:r>
      <w:r w:rsidR="00E76C1D" w:rsidRPr="00D7559B">
        <w:rPr>
          <w:rFonts w:ascii="Times New Roman" w:hAnsi="Times New Roman"/>
          <w:color w:val="000000"/>
          <w:sz w:val="22"/>
          <w:szCs w:val="22"/>
        </w:rPr>
        <w:t xml:space="preserve"> suplimentar</w:t>
      </w:r>
      <w:r w:rsidR="00E31B5E" w:rsidRPr="00D7559B">
        <w:rPr>
          <w:rFonts w:ascii="Times New Roman" w:hAnsi="Times New Roman"/>
          <w:color w:val="000000"/>
          <w:sz w:val="22"/>
          <w:szCs w:val="22"/>
        </w:rPr>
        <w:t>,</w:t>
      </w:r>
      <w:r w:rsidR="00A62DF0" w:rsidRPr="00D7559B">
        <w:rPr>
          <w:rFonts w:ascii="Times New Roman" w:hAnsi="Times New Roman"/>
          <w:color w:val="000000"/>
          <w:sz w:val="22"/>
          <w:szCs w:val="22"/>
        </w:rPr>
        <w:t xml:space="preserve"> </w:t>
      </w:r>
      <w:r w:rsidR="00E31B5E" w:rsidRPr="00D7559B">
        <w:rPr>
          <w:rFonts w:ascii="Times New Roman" w:hAnsi="Times New Roman"/>
          <w:color w:val="000000"/>
          <w:sz w:val="22"/>
          <w:szCs w:val="22"/>
        </w:rPr>
        <w:t xml:space="preserve">cu un regim de </w:t>
      </w:r>
      <w:r w:rsidR="00D30A4A" w:rsidRPr="00D7559B">
        <w:rPr>
          <w:rFonts w:ascii="Times New Roman" w:hAnsi="Times New Roman"/>
          <w:color w:val="000000"/>
          <w:sz w:val="22"/>
          <w:szCs w:val="22"/>
        </w:rPr>
        <w:t>tip</w:t>
      </w:r>
      <w:r w:rsidR="00E31B5E" w:rsidRPr="00D7559B">
        <w:rPr>
          <w:rFonts w:ascii="Times New Roman" w:hAnsi="Times New Roman"/>
          <w:color w:val="000000"/>
          <w:sz w:val="22"/>
          <w:szCs w:val="22"/>
        </w:rPr>
        <w:t xml:space="preserve"> </w:t>
      </w:r>
      <w:r w:rsidR="00EE10BB" w:rsidRPr="00D7559B">
        <w:rPr>
          <w:rFonts w:ascii="Times New Roman" w:hAnsi="Times New Roman"/>
          <w:color w:val="000000"/>
          <w:sz w:val="22"/>
          <w:szCs w:val="22"/>
        </w:rPr>
        <w:t>„</w:t>
      </w:r>
      <w:r w:rsidR="00E31B5E" w:rsidRPr="00D7559B">
        <w:rPr>
          <w:rFonts w:ascii="Times New Roman" w:hAnsi="Times New Roman"/>
          <w:color w:val="000000"/>
          <w:sz w:val="22"/>
          <w:szCs w:val="22"/>
        </w:rPr>
        <w:t>trat</w:t>
      </w:r>
      <w:r w:rsidR="00EE10BB" w:rsidRPr="00D7559B">
        <w:rPr>
          <w:rFonts w:ascii="Times New Roman" w:hAnsi="Times New Roman"/>
          <w:color w:val="000000"/>
          <w:sz w:val="22"/>
          <w:szCs w:val="22"/>
        </w:rPr>
        <w:t xml:space="preserve">ament </w:t>
      </w:r>
      <w:r w:rsidR="00E31B5E" w:rsidRPr="00D7559B">
        <w:rPr>
          <w:rFonts w:ascii="Times New Roman" w:hAnsi="Times New Roman"/>
          <w:color w:val="000000"/>
          <w:sz w:val="22"/>
          <w:szCs w:val="22"/>
        </w:rPr>
        <w:t>și extinde</w:t>
      </w:r>
      <w:r w:rsidR="00EE10BB" w:rsidRPr="00D7559B">
        <w:rPr>
          <w:rFonts w:ascii="Times New Roman" w:hAnsi="Times New Roman"/>
          <w:color w:val="000000"/>
          <w:sz w:val="22"/>
          <w:szCs w:val="22"/>
        </w:rPr>
        <w:t>re”</w:t>
      </w:r>
      <w:r w:rsidR="00E31B5E" w:rsidRPr="00D7559B">
        <w:rPr>
          <w:rFonts w:ascii="Times New Roman" w:hAnsi="Times New Roman"/>
          <w:color w:val="000000"/>
          <w:sz w:val="22"/>
          <w:szCs w:val="22"/>
        </w:rPr>
        <w:t xml:space="preserve">, </w:t>
      </w:r>
      <w:r w:rsidR="00B673C9" w:rsidRPr="00D7559B">
        <w:rPr>
          <w:rFonts w:ascii="Times New Roman" w:hAnsi="Times New Roman"/>
          <w:color w:val="000000"/>
          <w:sz w:val="22"/>
          <w:szCs w:val="22"/>
        </w:rPr>
        <w:t>crescând interval</w:t>
      </w:r>
      <w:r w:rsidR="00435694" w:rsidRPr="00D7559B">
        <w:rPr>
          <w:rFonts w:ascii="Times New Roman" w:hAnsi="Times New Roman"/>
          <w:color w:val="000000"/>
          <w:sz w:val="22"/>
          <w:szCs w:val="22"/>
        </w:rPr>
        <w:t>ele</w:t>
      </w:r>
      <w:r w:rsidR="00B673C9" w:rsidRPr="00D7559B">
        <w:rPr>
          <w:rFonts w:ascii="Times New Roman" w:hAnsi="Times New Roman"/>
          <w:color w:val="000000"/>
          <w:sz w:val="22"/>
          <w:szCs w:val="22"/>
        </w:rPr>
        <w:t xml:space="preserve"> de </w:t>
      </w:r>
      <w:r w:rsidR="00435694" w:rsidRPr="00D7559B">
        <w:rPr>
          <w:rFonts w:ascii="Times New Roman" w:hAnsi="Times New Roman"/>
          <w:color w:val="000000"/>
          <w:sz w:val="22"/>
          <w:szCs w:val="22"/>
        </w:rPr>
        <w:t>injectare</w:t>
      </w:r>
      <w:r w:rsidR="00E31B68" w:rsidRPr="00D7559B">
        <w:rPr>
          <w:rFonts w:ascii="Times New Roman" w:hAnsi="Times New Roman"/>
          <w:color w:val="000000"/>
          <w:sz w:val="22"/>
          <w:szCs w:val="22"/>
        </w:rPr>
        <w:t xml:space="preserve"> </w:t>
      </w:r>
      <w:r w:rsidR="00435694" w:rsidRPr="00D7559B">
        <w:rPr>
          <w:rFonts w:ascii="Times New Roman" w:hAnsi="Times New Roman"/>
          <w:color w:val="000000"/>
          <w:sz w:val="22"/>
          <w:szCs w:val="22"/>
        </w:rPr>
        <w:t>în increment</w:t>
      </w:r>
      <w:r w:rsidR="00957DC0" w:rsidRPr="00D7559B">
        <w:rPr>
          <w:rFonts w:ascii="Times New Roman" w:hAnsi="Times New Roman"/>
          <w:color w:val="000000"/>
          <w:sz w:val="22"/>
          <w:szCs w:val="22"/>
        </w:rPr>
        <w:t>uri</w:t>
      </w:r>
      <w:r w:rsidR="00435694" w:rsidRPr="00D7559B">
        <w:rPr>
          <w:rFonts w:ascii="Times New Roman" w:hAnsi="Times New Roman"/>
          <w:color w:val="000000"/>
          <w:sz w:val="22"/>
          <w:szCs w:val="22"/>
        </w:rPr>
        <w:t xml:space="preserve"> de 2 sau 4 săptămâni,</w:t>
      </w:r>
      <w:r w:rsidR="00B673C9" w:rsidRPr="00D7559B">
        <w:rPr>
          <w:rFonts w:ascii="Times New Roman" w:hAnsi="Times New Roman"/>
          <w:color w:val="000000"/>
          <w:sz w:val="22"/>
          <w:szCs w:val="22"/>
        </w:rPr>
        <w:t xml:space="preserve"> astfel încât rezultatele vizuale şi/sau anatomice să fie menţinute stabile</w:t>
      </w:r>
      <w:r w:rsidR="00435694" w:rsidRPr="00D7559B">
        <w:rPr>
          <w:rFonts w:ascii="Times New Roman" w:hAnsi="Times New Roman"/>
          <w:color w:val="000000"/>
          <w:sz w:val="22"/>
          <w:szCs w:val="22"/>
        </w:rPr>
        <w:t>.</w:t>
      </w:r>
      <w:r w:rsidR="00B673C9" w:rsidRPr="00D7559B">
        <w:rPr>
          <w:rFonts w:ascii="Times New Roman" w:hAnsi="Times New Roman"/>
          <w:color w:val="000000"/>
          <w:sz w:val="22"/>
          <w:szCs w:val="22"/>
        </w:rPr>
        <w:t xml:space="preserve"> În cazul în care rezultatele vizuale şi/sau anatomice se deteriorează, intervalul de administrare a tratamentului trebuie scăzut în mod corespunzător.</w:t>
      </w:r>
    </w:p>
    <w:p w14:paraId="3C2600FB" w14:textId="77777777" w:rsidR="0032473A" w:rsidRPr="00D7559B" w:rsidRDefault="00435694" w:rsidP="00F52FAC">
      <w:pPr>
        <w:pStyle w:val="GlobalBayerBodyText"/>
        <w:spacing w:before="0" w:after="0"/>
        <w:ind w:right="288"/>
        <w:rPr>
          <w:rFonts w:ascii="Times New Roman" w:hAnsi="Times New Roman"/>
          <w:color w:val="000000"/>
          <w:sz w:val="22"/>
          <w:szCs w:val="22"/>
        </w:rPr>
      </w:pPr>
      <w:r w:rsidRPr="00D7559B">
        <w:rPr>
          <w:rFonts w:ascii="Times New Roman" w:hAnsi="Times New Roman"/>
          <w:color w:val="000000"/>
          <w:sz w:val="22"/>
          <w:szCs w:val="22"/>
        </w:rPr>
        <w:t xml:space="preserve">Nu </w:t>
      </w:r>
      <w:r w:rsidR="00720A77" w:rsidRPr="00D7559B">
        <w:rPr>
          <w:rFonts w:ascii="Times New Roman" w:hAnsi="Times New Roman"/>
          <w:color w:val="000000"/>
          <w:sz w:val="22"/>
          <w:szCs w:val="22"/>
        </w:rPr>
        <w:t>există nicio cerință pentru monitorizarea dintre injectări. În funcție de evaluarea medicului, programul vizitelor de monitorizare poate avea o frecvență mai mare decât cel al vizitelor pentru injectare.</w:t>
      </w:r>
      <w:r w:rsidR="0032473A" w:rsidRPr="00D7559B">
        <w:rPr>
          <w:rFonts w:ascii="Times New Roman" w:hAnsi="Times New Roman"/>
          <w:color w:val="000000"/>
          <w:sz w:val="22"/>
          <w:szCs w:val="22"/>
        </w:rPr>
        <w:t xml:space="preserve"> </w:t>
      </w:r>
    </w:p>
    <w:p w14:paraId="190068F0" w14:textId="77777777" w:rsidR="00720A77" w:rsidRPr="00D7559B" w:rsidRDefault="00720A77" w:rsidP="00F52FAC">
      <w:pPr>
        <w:pStyle w:val="GlobalBayerBodyText"/>
        <w:spacing w:before="0" w:after="0"/>
        <w:ind w:right="288"/>
        <w:rPr>
          <w:rFonts w:ascii="Times New Roman" w:hAnsi="Times New Roman"/>
          <w:color w:val="000000"/>
          <w:sz w:val="22"/>
          <w:szCs w:val="22"/>
        </w:rPr>
      </w:pPr>
      <w:r w:rsidRPr="00D7559B">
        <w:rPr>
          <w:rFonts w:ascii="Times New Roman" w:hAnsi="Times New Roman"/>
          <w:sz w:val="22"/>
          <w:szCs w:val="22"/>
        </w:rPr>
        <w:t>Nu au fost studiate intervale de tratament</w:t>
      </w:r>
      <w:r w:rsidR="005834BD" w:rsidRPr="00D7559B">
        <w:rPr>
          <w:rFonts w:ascii="Times New Roman" w:hAnsi="Times New Roman"/>
          <w:sz w:val="22"/>
          <w:szCs w:val="22"/>
        </w:rPr>
        <w:t xml:space="preserve"> între injectări</w:t>
      </w:r>
      <w:r w:rsidRPr="00D7559B">
        <w:rPr>
          <w:rFonts w:ascii="Times New Roman" w:hAnsi="Times New Roman"/>
          <w:sz w:val="22"/>
          <w:szCs w:val="22"/>
        </w:rPr>
        <w:t xml:space="preserve"> mai mari de patru luni </w:t>
      </w:r>
      <w:r w:rsidR="005834BD" w:rsidRPr="00D7559B">
        <w:rPr>
          <w:rFonts w:ascii="Times New Roman" w:hAnsi="Times New Roman"/>
          <w:sz w:val="22"/>
          <w:szCs w:val="22"/>
        </w:rPr>
        <w:t xml:space="preserve">sau mai mici de patru </w:t>
      </w:r>
      <w:r w:rsidR="00D83645" w:rsidRPr="00D7559B">
        <w:rPr>
          <w:rFonts w:ascii="Times New Roman" w:hAnsi="Times New Roman"/>
          <w:sz w:val="22"/>
          <w:szCs w:val="22"/>
        </w:rPr>
        <w:t>săptămâni</w:t>
      </w:r>
      <w:r w:rsidR="00393902" w:rsidRPr="00D7559B">
        <w:rPr>
          <w:rFonts w:ascii="Times New Roman" w:hAnsi="Times New Roman"/>
          <w:sz w:val="22"/>
          <w:szCs w:val="22"/>
        </w:rPr>
        <w:t xml:space="preserve"> </w:t>
      </w:r>
      <w:r w:rsidRPr="00D7559B">
        <w:rPr>
          <w:rFonts w:ascii="Times New Roman" w:hAnsi="Times New Roman"/>
          <w:sz w:val="22"/>
          <w:szCs w:val="22"/>
        </w:rPr>
        <w:t xml:space="preserve">(vezi </w:t>
      </w:r>
      <w:r w:rsidR="00C71F07" w:rsidRPr="00D7559B">
        <w:rPr>
          <w:rFonts w:ascii="Times New Roman" w:hAnsi="Times New Roman"/>
          <w:sz w:val="22"/>
          <w:szCs w:val="22"/>
        </w:rPr>
        <w:t>pct.</w:t>
      </w:r>
      <w:r w:rsidRPr="00D7559B">
        <w:rPr>
          <w:rFonts w:ascii="Times New Roman" w:hAnsi="Times New Roman"/>
          <w:sz w:val="22"/>
          <w:szCs w:val="22"/>
        </w:rPr>
        <w:t xml:space="preserve"> 5.1).</w:t>
      </w:r>
    </w:p>
    <w:p w14:paraId="3FC68B2A" w14:textId="77777777" w:rsidR="00346047" w:rsidRPr="00D7559B" w:rsidRDefault="00346047" w:rsidP="00F52FAC">
      <w:pPr>
        <w:pStyle w:val="GlobalBayerBodyText"/>
        <w:spacing w:before="0" w:after="0"/>
        <w:ind w:right="283"/>
        <w:rPr>
          <w:rFonts w:ascii="Times New Roman" w:hAnsi="Times New Roman"/>
          <w:i/>
          <w:color w:val="000000"/>
          <w:sz w:val="22"/>
          <w:szCs w:val="22"/>
        </w:rPr>
      </w:pPr>
    </w:p>
    <w:p w14:paraId="3ED5AB24" w14:textId="77777777" w:rsidR="009234A6" w:rsidRPr="00D7559B" w:rsidRDefault="009234A6" w:rsidP="00F52FAC">
      <w:pPr>
        <w:pStyle w:val="GlobalBayerBodyText"/>
        <w:spacing w:before="0" w:after="0"/>
        <w:ind w:right="283"/>
        <w:rPr>
          <w:rFonts w:ascii="Times New Roman" w:hAnsi="Times New Roman"/>
          <w:i/>
          <w:color w:val="000000"/>
          <w:sz w:val="22"/>
          <w:szCs w:val="22"/>
        </w:rPr>
      </w:pPr>
      <w:r w:rsidRPr="00D7559B">
        <w:rPr>
          <w:rFonts w:ascii="Times New Roman" w:hAnsi="Times New Roman"/>
          <w:i/>
          <w:color w:val="000000"/>
          <w:sz w:val="22"/>
          <w:szCs w:val="22"/>
        </w:rPr>
        <w:t xml:space="preserve">Edem macular secundar </w:t>
      </w:r>
      <w:r w:rsidR="00C20DCE" w:rsidRPr="00D7559B">
        <w:rPr>
          <w:rFonts w:ascii="Times New Roman" w:hAnsi="Times New Roman"/>
          <w:i/>
          <w:color w:val="000000"/>
          <w:sz w:val="22"/>
          <w:szCs w:val="22"/>
        </w:rPr>
        <w:t>OVR</w:t>
      </w:r>
      <w:r w:rsidR="008B1A90" w:rsidRPr="00D7559B">
        <w:rPr>
          <w:rFonts w:ascii="Times New Roman" w:hAnsi="Times New Roman"/>
          <w:i/>
          <w:color w:val="000000"/>
          <w:sz w:val="22"/>
          <w:szCs w:val="22"/>
        </w:rPr>
        <w:t xml:space="preserve"> </w:t>
      </w:r>
      <w:r w:rsidR="008B1A90" w:rsidRPr="00D7559B">
        <w:rPr>
          <w:rFonts w:ascii="Times New Roman" w:hAnsi="Times New Roman"/>
          <w:i/>
          <w:sz w:val="22"/>
          <w:szCs w:val="22"/>
        </w:rPr>
        <w:t>(OVR de ram sau OVR central</w:t>
      </w:r>
      <w:r w:rsidR="0010098F" w:rsidRPr="00D7559B">
        <w:rPr>
          <w:rFonts w:ascii="Times New Roman" w:hAnsi="Times New Roman"/>
          <w:i/>
          <w:sz w:val="22"/>
          <w:szCs w:val="22"/>
        </w:rPr>
        <w:t>ă</w:t>
      </w:r>
      <w:r w:rsidR="008B1A90" w:rsidRPr="00D7559B">
        <w:rPr>
          <w:rFonts w:ascii="Times New Roman" w:hAnsi="Times New Roman"/>
          <w:i/>
          <w:sz w:val="22"/>
          <w:szCs w:val="22"/>
        </w:rPr>
        <w:t>)</w:t>
      </w:r>
    </w:p>
    <w:p w14:paraId="26135899" w14:textId="77777777" w:rsidR="00C71F07" w:rsidRPr="00D7559B" w:rsidRDefault="00C71F07" w:rsidP="00F52FAC">
      <w:pPr>
        <w:pStyle w:val="GlobalBayerBodyText"/>
        <w:spacing w:before="0" w:after="0"/>
        <w:ind w:right="283"/>
        <w:rPr>
          <w:rFonts w:ascii="Times New Roman" w:hAnsi="Times New Roman"/>
          <w:color w:val="000000"/>
          <w:sz w:val="22"/>
          <w:szCs w:val="22"/>
        </w:rPr>
      </w:pPr>
    </w:p>
    <w:p w14:paraId="4F3ABB39" w14:textId="77777777" w:rsidR="009234A6" w:rsidRPr="00D7559B" w:rsidRDefault="009234A6"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Doza recomandată de Eylea este de 2 mg aflibercept, echivalent </w:t>
      </w:r>
      <w:r w:rsidR="00CD42C2" w:rsidRPr="00D7559B">
        <w:rPr>
          <w:rFonts w:ascii="Times New Roman" w:hAnsi="Times New Roman"/>
          <w:color w:val="000000"/>
          <w:sz w:val="22"/>
          <w:szCs w:val="22"/>
        </w:rPr>
        <w:t xml:space="preserve">cu </w:t>
      </w:r>
      <w:r w:rsidR="00016E35" w:rsidRPr="00D7559B">
        <w:rPr>
          <w:rFonts w:ascii="Times New Roman" w:hAnsi="Times New Roman"/>
          <w:color w:val="000000"/>
          <w:sz w:val="22"/>
          <w:szCs w:val="22"/>
        </w:rPr>
        <w:t>0,05 ml</w:t>
      </w:r>
      <w:r w:rsidRPr="00D7559B">
        <w:rPr>
          <w:rFonts w:ascii="Times New Roman" w:hAnsi="Times New Roman"/>
          <w:color w:val="000000"/>
          <w:sz w:val="22"/>
          <w:szCs w:val="22"/>
        </w:rPr>
        <w:t>.</w:t>
      </w:r>
    </w:p>
    <w:p w14:paraId="1B2D6B27" w14:textId="77777777" w:rsidR="00EA3510" w:rsidRPr="00D7559B" w:rsidRDefault="006A3C1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După injectarea iniţială, tratamentul este administrat lunar</w:t>
      </w:r>
      <w:r w:rsidR="00EA3510" w:rsidRPr="00D7559B">
        <w:rPr>
          <w:rFonts w:ascii="Times New Roman" w:hAnsi="Times New Roman"/>
          <w:color w:val="000000"/>
          <w:sz w:val="22"/>
          <w:szCs w:val="22"/>
        </w:rPr>
        <w:t xml:space="preserve">. Intervalul dintre </w:t>
      </w:r>
      <w:r w:rsidR="00A1667A" w:rsidRPr="00D7559B">
        <w:rPr>
          <w:rFonts w:ascii="Times New Roman" w:hAnsi="Times New Roman"/>
          <w:color w:val="000000"/>
          <w:sz w:val="22"/>
          <w:szCs w:val="22"/>
        </w:rPr>
        <w:t>2</w:t>
      </w:r>
      <w:r w:rsidR="00EA3510" w:rsidRPr="00D7559B">
        <w:rPr>
          <w:rFonts w:ascii="Times New Roman" w:hAnsi="Times New Roman"/>
          <w:color w:val="000000"/>
          <w:sz w:val="22"/>
          <w:szCs w:val="22"/>
        </w:rPr>
        <w:t xml:space="preserve"> doze nu trebuie să fie mai mic de o lună.</w:t>
      </w:r>
    </w:p>
    <w:p w14:paraId="38746ACB" w14:textId="77777777" w:rsidR="00EA3510" w:rsidRPr="00D7559B" w:rsidRDefault="00EA3510" w:rsidP="00F52FAC">
      <w:pPr>
        <w:pStyle w:val="GlobalBayerBodyText"/>
        <w:spacing w:before="0" w:after="0"/>
        <w:ind w:right="283"/>
        <w:rPr>
          <w:rFonts w:ascii="Times New Roman" w:hAnsi="Times New Roman"/>
          <w:color w:val="000000"/>
          <w:sz w:val="22"/>
          <w:szCs w:val="22"/>
        </w:rPr>
      </w:pPr>
    </w:p>
    <w:p w14:paraId="6531CD5A" w14:textId="77777777" w:rsidR="00447795" w:rsidRPr="00D7559B" w:rsidRDefault="00447795"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În cazul în care rezultatele vizuale şi anatomice indică faptul că pacientul nu beneficiază de tratament</w:t>
      </w:r>
      <w:r w:rsidR="00DF0F77" w:rsidRPr="00D7559B">
        <w:rPr>
          <w:rFonts w:ascii="Times New Roman" w:hAnsi="Times New Roman"/>
          <w:color w:val="000000"/>
          <w:sz w:val="22"/>
          <w:szCs w:val="22"/>
        </w:rPr>
        <w:t>ul</w:t>
      </w:r>
      <w:r w:rsidRPr="00D7559B">
        <w:rPr>
          <w:rFonts w:ascii="Times New Roman" w:hAnsi="Times New Roman"/>
          <w:color w:val="000000"/>
          <w:sz w:val="22"/>
          <w:szCs w:val="22"/>
        </w:rPr>
        <w:t xml:space="preserve"> continuu, Eylea trebuie întrerupt.</w:t>
      </w:r>
    </w:p>
    <w:p w14:paraId="429FED35" w14:textId="77777777" w:rsidR="00447795" w:rsidRPr="00D7559B" w:rsidRDefault="00447795" w:rsidP="00F52FAC">
      <w:pPr>
        <w:pStyle w:val="GlobalBayerBodyText"/>
        <w:spacing w:before="0" w:after="0"/>
        <w:ind w:right="283"/>
        <w:rPr>
          <w:rFonts w:ascii="Times New Roman" w:hAnsi="Times New Roman"/>
          <w:color w:val="000000"/>
          <w:sz w:val="22"/>
          <w:szCs w:val="22"/>
        </w:rPr>
      </w:pPr>
    </w:p>
    <w:p w14:paraId="0C5BD93B" w14:textId="77777777" w:rsidR="00447795" w:rsidRPr="00D7559B" w:rsidRDefault="00447795"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Tratamentul lunar continuă până când se </w:t>
      </w:r>
      <w:r w:rsidR="00DF0F77" w:rsidRPr="00D7559B">
        <w:rPr>
          <w:rFonts w:ascii="Times New Roman" w:hAnsi="Times New Roman"/>
          <w:color w:val="000000"/>
          <w:sz w:val="22"/>
          <w:szCs w:val="22"/>
        </w:rPr>
        <w:t>obține</w:t>
      </w:r>
      <w:r w:rsidRPr="00D7559B">
        <w:rPr>
          <w:rFonts w:ascii="Times New Roman" w:hAnsi="Times New Roman"/>
          <w:color w:val="000000"/>
          <w:sz w:val="22"/>
          <w:szCs w:val="22"/>
        </w:rPr>
        <w:t xml:space="preserve"> acuitatea vizuală maximă şi/sau nu există semne de activitate a bolii. </w:t>
      </w:r>
      <w:r w:rsidR="005E1919" w:rsidRPr="00D7559B">
        <w:rPr>
          <w:rFonts w:ascii="Times New Roman" w:hAnsi="Times New Roman"/>
          <w:color w:val="000000"/>
          <w:sz w:val="22"/>
          <w:szCs w:val="22"/>
        </w:rPr>
        <w:t xml:space="preserve">Poate fi necesară administrarea </w:t>
      </w:r>
      <w:r w:rsidR="0010098F" w:rsidRPr="00D7559B">
        <w:rPr>
          <w:rFonts w:ascii="Times New Roman" w:hAnsi="Times New Roman"/>
          <w:color w:val="000000"/>
          <w:sz w:val="22"/>
          <w:szCs w:val="22"/>
        </w:rPr>
        <w:t>o</w:t>
      </w:r>
      <w:r w:rsidR="005E1919" w:rsidRPr="00D7559B">
        <w:rPr>
          <w:rFonts w:ascii="Times New Roman" w:hAnsi="Times New Roman"/>
          <w:color w:val="000000"/>
          <w:sz w:val="22"/>
          <w:szCs w:val="22"/>
        </w:rPr>
        <w:t xml:space="preserve"> dată la </w:t>
      </w:r>
      <w:r w:rsidR="00826B08" w:rsidRPr="00D7559B">
        <w:rPr>
          <w:rFonts w:ascii="Times New Roman" w:hAnsi="Times New Roman"/>
          <w:color w:val="000000"/>
          <w:sz w:val="22"/>
          <w:szCs w:val="22"/>
        </w:rPr>
        <w:t>interval de</w:t>
      </w:r>
      <w:r w:rsidR="005E1919" w:rsidRPr="00D7559B">
        <w:rPr>
          <w:rFonts w:ascii="Times New Roman" w:hAnsi="Times New Roman"/>
          <w:color w:val="000000"/>
          <w:sz w:val="22"/>
          <w:szCs w:val="22"/>
        </w:rPr>
        <w:t xml:space="preserve"> </w:t>
      </w:r>
      <w:r w:rsidR="0010098F" w:rsidRPr="00D7559B">
        <w:rPr>
          <w:rFonts w:ascii="Times New Roman" w:hAnsi="Times New Roman"/>
          <w:color w:val="000000"/>
          <w:sz w:val="22"/>
          <w:szCs w:val="22"/>
        </w:rPr>
        <w:t>patru</w:t>
      </w:r>
      <w:r w:rsidR="005E1919" w:rsidRPr="00D7559B">
        <w:rPr>
          <w:rFonts w:ascii="Times New Roman" w:hAnsi="Times New Roman"/>
          <w:color w:val="000000"/>
          <w:sz w:val="22"/>
          <w:szCs w:val="22"/>
        </w:rPr>
        <w:t xml:space="preserve"> săptămâni, timp de </w:t>
      </w:r>
      <w:r w:rsidR="0010098F" w:rsidRPr="00D7559B">
        <w:rPr>
          <w:rFonts w:ascii="Times New Roman" w:hAnsi="Times New Roman"/>
          <w:color w:val="000000"/>
          <w:sz w:val="22"/>
          <w:szCs w:val="22"/>
        </w:rPr>
        <w:t>trei</w:t>
      </w:r>
      <w:r w:rsidR="005E1919" w:rsidRPr="00D7559B">
        <w:rPr>
          <w:rFonts w:ascii="Times New Roman" w:hAnsi="Times New Roman"/>
          <w:color w:val="000000"/>
          <w:sz w:val="22"/>
          <w:szCs w:val="22"/>
        </w:rPr>
        <w:t xml:space="preserve"> luni consecutiv sau mai mult.</w:t>
      </w:r>
    </w:p>
    <w:p w14:paraId="3AA97125" w14:textId="77777777" w:rsidR="00DA002D" w:rsidRPr="00D7559B" w:rsidRDefault="00DA002D" w:rsidP="00F52FAC">
      <w:pPr>
        <w:pStyle w:val="GlobalBayerBodyText"/>
        <w:spacing w:before="0" w:after="0"/>
        <w:ind w:right="283"/>
        <w:rPr>
          <w:rFonts w:ascii="Times New Roman" w:hAnsi="Times New Roman"/>
          <w:color w:val="000000"/>
          <w:sz w:val="22"/>
          <w:szCs w:val="22"/>
        </w:rPr>
      </w:pPr>
    </w:p>
    <w:p w14:paraId="11666193" w14:textId="77777777" w:rsidR="00DA002D" w:rsidRPr="00D7559B" w:rsidRDefault="00DA002D"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Tratamentul poate fi conti</w:t>
      </w:r>
      <w:r w:rsidR="00A1667A" w:rsidRPr="00D7559B">
        <w:rPr>
          <w:rFonts w:ascii="Times New Roman" w:hAnsi="Times New Roman"/>
          <w:color w:val="000000"/>
          <w:sz w:val="22"/>
          <w:szCs w:val="22"/>
        </w:rPr>
        <w:t>nuat cu un regim de tip „tratament şi extindere</w:t>
      </w:r>
      <w:r w:rsidRPr="00D7559B">
        <w:rPr>
          <w:rFonts w:ascii="Times New Roman" w:hAnsi="Times New Roman"/>
          <w:color w:val="000000"/>
          <w:sz w:val="22"/>
          <w:szCs w:val="22"/>
        </w:rPr>
        <w:t xml:space="preserve">“, crescând progresiv intervalul de administrare a tratamentului, astfel încât rezultatele vizuale şi/sau anatomice să fie menţinute stabile, însă nu există date suficiente pentru a concluziona referitor la durata acestui interval. În cazul în care rezultatele vizuale şi/sau anatomice se deteriorează, intervalul de administrare a tratamentului trebuie </w:t>
      </w:r>
      <w:r w:rsidR="00DF0F77" w:rsidRPr="00D7559B">
        <w:rPr>
          <w:rFonts w:ascii="Times New Roman" w:hAnsi="Times New Roman"/>
          <w:color w:val="000000"/>
          <w:sz w:val="22"/>
          <w:szCs w:val="22"/>
        </w:rPr>
        <w:t>scăzut</w:t>
      </w:r>
      <w:r w:rsidRPr="00D7559B">
        <w:rPr>
          <w:rFonts w:ascii="Times New Roman" w:hAnsi="Times New Roman"/>
          <w:color w:val="000000"/>
          <w:sz w:val="22"/>
          <w:szCs w:val="22"/>
        </w:rPr>
        <w:t xml:space="preserve"> în mod corespunzător.</w:t>
      </w:r>
    </w:p>
    <w:p w14:paraId="1FBA02AC" w14:textId="77777777" w:rsidR="00DA002D" w:rsidRPr="00D7559B" w:rsidRDefault="00DA002D" w:rsidP="00F52FAC">
      <w:pPr>
        <w:pStyle w:val="GlobalBayerBodyText"/>
        <w:spacing w:before="0" w:after="0"/>
        <w:ind w:right="283"/>
        <w:rPr>
          <w:rFonts w:ascii="Times New Roman" w:hAnsi="Times New Roman"/>
          <w:color w:val="000000"/>
          <w:sz w:val="22"/>
          <w:szCs w:val="22"/>
        </w:rPr>
      </w:pPr>
    </w:p>
    <w:p w14:paraId="3E0531CA" w14:textId="77777777" w:rsidR="00DA002D" w:rsidRPr="00D7559B" w:rsidRDefault="00DA002D"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Schema de monitorizare şi tratament </w:t>
      </w:r>
      <w:r w:rsidR="007F6189" w:rsidRPr="00D7559B">
        <w:rPr>
          <w:rFonts w:ascii="Times New Roman" w:hAnsi="Times New Roman"/>
          <w:color w:val="000000"/>
          <w:sz w:val="22"/>
          <w:szCs w:val="22"/>
        </w:rPr>
        <w:t>trebuie</w:t>
      </w:r>
      <w:r w:rsidRPr="00D7559B">
        <w:rPr>
          <w:rFonts w:ascii="Times New Roman" w:hAnsi="Times New Roman"/>
          <w:color w:val="000000"/>
          <w:sz w:val="22"/>
          <w:szCs w:val="22"/>
        </w:rPr>
        <w:t xml:space="preserve"> stabilită de către medicul curant în funcţie de răspunsul individual al pacientului.</w:t>
      </w:r>
    </w:p>
    <w:p w14:paraId="6853D9CA" w14:textId="77777777" w:rsidR="00160181" w:rsidRPr="00D7559B" w:rsidRDefault="00160181" w:rsidP="00F52FAC">
      <w:pPr>
        <w:pStyle w:val="GlobalBayerBodyText"/>
        <w:spacing w:before="0" w:after="0"/>
        <w:ind w:right="283"/>
        <w:rPr>
          <w:rFonts w:ascii="Times New Roman" w:hAnsi="Times New Roman"/>
          <w:color w:val="000000"/>
          <w:sz w:val="22"/>
          <w:szCs w:val="22"/>
        </w:rPr>
      </w:pPr>
    </w:p>
    <w:p w14:paraId="73D6F831" w14:textId="77777777" w:rsidR="00160181" w:rsidRPr="00D7559B" w:rsidRDefault="0016018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Monitorizarea activităţii bolii po</w:t>
      </w:r>
      <w:r w:rsidR="007F6189" w:rsidRPr="00D7559B">
        <w:rPr>
          <w:rFonts w:ascii="Times New Roman" w:hAnsi="Times New Roman"/>
          <w:color w:val="000000"/>
          <w:sz w:val="22"/>
          <w:szCs w:val="22"/>
        </w:rPr>
        <w:t>a</w:t>
      </w:r>
      <w:r w:rsidRPr="00D7559B">
        <w:rPr>
          <w:rFonts w:ascii="Times New Roman" w:hAnsi="Times New Roman"/>
          <w:color w:val="000000"/>
          <w:sz w:val="22"/>
          <w:szCs w:val="22"/>
        </w:rPr>
        <w:t>t</w:t>
      </w:r>
      <w:r w:rsidR="007F6189" w:rsidRPr="00D7559B">
        <w:rPr>
          <w:rFonts w:ascii="Times New Roman" w:hAnsi="Times New Roman"/>
          <w:color w:val="000000"/>
          <w:sz w:val="22"/>
          <w:szCs w:val="22"/>
        </w:rPr>
        <w:t>e</w:t>
      </w:r>
      <w:r w:rsidRPr="00D7559B">
        <w:rPr>
          <w:rFonts w:ascii="Times New Roman" w:hAnsi="Times New Roman"/>
          <w:color w:val="000000"/>
          <w:sz w:val="22"/>
          <w:szCs w:val="22"/>
        </w:rPr>
        <w:t xml:space="preserve"> include examen clinic, teste funcţionale sa</w:t>
      </w:r>
      <w:r w:rsidR="00EF2F03" w:rsidRPr="00D7559B">
        <w:rPr>
          <w:rFonts w:ascii="Times New Roman" w:hAnsi="Times New Roman"/>
          <w:color w:val="000000"/>
          <w:sz w:val="22"/>
          <w:szCs w:val="22"/>
        </w:rPr>
        <w:t>u tehnici imagistice (ex.</w:t>
      </w:r>
      <w:r w:rsidRPr="00D7559B">
        <w:rPr>
          <w:rFonts w:ascii="Times New Roman" w:hAnsi="Times New Roman"/>
          <w:color w:val="000000"/>
          <w:sz w:val="22"/>
          <w:szCs w:val="22"/>
        </w:rPr>
        <w:t xml:space="preserve"> tomografie în coerenţă optică sau angiofluorografie).</w:t>
      </w:r>
    </w:p>
    <w:p w14:paraId="18FC5987" w14:textId="77777777" w:rsidR="00653B98" w:rsidRPr="00D7559B" w:rsidRDefault="00653B98" w:rsidP="00F52FAC">
      <w:pPr>
        <w:pStyle w:val="GlobalBayerBodyText"/>
        <w:spacing w:before="0" w:after="0"/>
        <w:ind w:right="283"/>
        <w:rPr>
          <w:rFonts w:ascii="Times New Roman" w:hAnsi="Times New Roman"/>
          <w:color w:val="000000"/>
          <w:sz w:val="22"/>
          <w:szCs w:val="22"/>
        </w:rPr>
      </w:pPr>
    </w:p>
    <w:p w14:paraId="24034EE9" w14:textId="77777777" w:rsidR="00653B98" w:rsidRPr="00D7559B" w:rsidRDefault="00653B98" w:rsidP="00F52FAC">
      <w:pPr>
        <w:pStyle w:val="GlobalBayerBodyText"/>
        <w:spacing w:before="0" w:after="0"/>
        <w:rPr>
          <w:rFonts w:ascii="Times New Roman" w:hAnsi="Times New Roman"/>
          <w:i/>
          <w:sz w:val="22"/>
        </w:rPr>
      </w:pPr>
      <w:r w:rsidRPr="00D7559B">
        <w:rPr>
          <w:rFonts w:ascii="Times New Roman" w:hAnsi="Times New Roman"/>
          <w:i/>
          <w:sz w:val="22"/>
        </w:rPr>
        <w:t>Edem macular diabetic</w:t>
      </w:r>
    </w:p>
    <w:p w14:paraId="2DF70355" w14:textId="77777777" w:rsidR="00B12858" w:rsidRPr="00D7559B" w:rsidRDefault="00B12858" w:rsidP="00F52FAC">
      <w:pPr>
        <w:pStyle w:val="GlobalBayerBodyText"/>
        <w:spacing w:before="0" w:after="0"/>
        <w:rPr>
          <w:rFonts w:ascii="Times New Roman" w:hAnsi="Times New Roman"/>
          <w:i/>
          <w:sz w:val="22"/>
          <w:szCs w:val="22"/>
        </w:rPr>
      </w:pPr>
    </w:p>
    <w:p w14:paraId="7847A0AD" w14:textId="77777777" w:rsidR="00653B98" w:rsidRPr="00D7559B" w:rsidRDefault="00653B98" w:rsidP="00F52FAC">
      <w:pPr>
        <w:pStyle w:val="GlobalBayerBodyText"/>
        <w:spacing w:before="0" w:after="0"/>
        <w:rPr>
          <w:rFonts w:ascii="Times New Roman" w:hAnsi="Times New Roman"/>
          <w:sz w:val="22"/>
          <w:szCs w:val="22"/>
        </w:rPr>
      </w:pPr>
      <w:r w:rsidRPr="00D7559B">
        <w:rPr>
          <w:rFonts w:ascii="Times New Roman" w:hAnsi="Times New Roman"/>
          <w:sz w:val="22"/>
        </w:rPr>
        <w:t xml:space="preserve">Doza recomandată de Eylea este de 2 mg aflibercept, echivalent </w:t>
      </w:r>
      <w:r w:rsidR="00CD42C2" w:rsidRPr="00D7559B">
        <w:rPr>
          <w:rFonts w:ascii="Times New Roman" w:hAnsi="Times New Roman"/>
          <w:sz w:val="22"/>
        </w:rPr>
        <w:t>cu</w:t>
      </w:r>
      <w:r w:rsidRPr="00D7559B">
        <w:rPr>
          <w:rFonts w:ascii="Times New Roman" w:hAnsi="Times New Roman"/>
          <w:sz w:val="22"/>
        </w:rPr>
        <w:t xml:space="preserve"> </w:t>
      </w:r>
      <w:r w:rsidR="00016E35" w:rsidRPr="00D7559B">
        <w:rPr>
          <w:rFonts w:ascii="Times New Roman" w:hAnsi="Times New Roman"/>
          <w:sz w:val="22"/>
        </w:rPr>
        <w:t>0,05 ml</w:t>
      </w:r>
      <w:r w:rsidRPr="00D7559B">
        <w:rPr>
          <w:rFonts w:ascii="Times New Roman" w:hAnsi="Times New Roman"/>
          <w:sz w:val="22"/>
        </w:rPr>
        <w:t>.</w:t>
      </w:r>
    </w:p>
    <w:p w14:paraId="6EEC1404" w14:textId="77777777" w:rsidR="00653B98" w:rsidRPr="00D7559B" w:rsidRDefault="00653B98" w:rsidP="00F52FAC">
      <w:pPr>
        <w:pStyle w:val="GlobalBayerBodyText"/>
        <w:spacing w:before="0" w:after="0"/>
        <w:rPr>
          <w:rFonts w:ascii="Times New Roman" w:hAnsi="Times New Roman"/>
          <w:sz w:val="22"/>
          <w:szCs w:val="22"/>
        </w:rPr>
      </w:pPr>
    </w:p>
    <w:p w14:paraId="71C8D15D" w14:textId="77777777" w:rsidR="00653B98" w:rsidRPr="00D7559B" w:rsidRDefault="00653B98" w:rsidP="00F52FAC">
      <w:pPr>
        <w:pStyle w:val="GlobalBayerBodyText"/>
        <w:spacing w:before="0" w:after="0"/>
        <w:rPr>
          <w:rFonts w:ascii="Times New Roman" w:hAnsi="Times New Roman"/>
          <w:sz w:val="22"/>
          <w:szCs w:val="22"/>
        </w:rPr>
      </w:pPr>
      <w:r w:rsidRPr="00D7559B">
        <w:rPr>
          <w:rFonts w:ascii="Times New Roman" w:hAnsi="Times New Roman"/>
          <w:sz w:val="22"/>
        </w:rPr>
        <w:t xml:space="preserve">Tratamentul cu Eylea este iniţiat cu o injecţie </w:t>
      </w:r>
      <w:r w:rsidR="0084259B" w:rsidRPr="00D7559B">
        <w:rPr>
          <w:rFonts w:ascii="Times New Roman" w:hAnsi="Times New Roman"/>
          <w:sz w:val="22"/>
        </w:rPr>
        <w:t>o dată pe lună pentru cinci administrări consecutive</w:t>
      </w:r>
      <w:r w:rsidRPr="00D7559B">
        <w:rPr>
          <w:rFonts w:ascii="Times New Roman" w:hAnsi="Times New Roman"/>
          <w:sz w:val="22"/>
        </w:rPr>
        <w:t xml:space="preserve">, urmat de o injecţie la </w:t>
      </w:r>
      <w:r w:rsidR="00826B08" w:rsidRPr="00D7559B">
        <w:rPr>
          <w:rFonts w:ascii="Times New Roman" w:hAnsi="Times New Roman"/>
          <w:sz w:val="22"/>
        </w:rPr>
        <w:t>interval de</w:t>
      </w:r>
      <w:r w:rsidRPr="00D7559B">
        <w:rPr>
          <w:rFonts w:ascii="Times New Roman" w:hAnsi="Times New Roman"/>
          <w:sz w:val="22"/>
        </w:rPr>
        <w:t xml:space="preserve"> două luni. </w:t>
      </w:r>
    </w:p>
    <w:p w14:paraId="4014DCFD" w14:textId="77777777" w:rsidR="00653B98" w:rsidRPr="00D7559B" w:rsidRDefault="00653B98" w:rsidP="00F52FAC">
      <w:pPr>
        <w:pStyle w:val="GlobalBayerBodyText"/>
        <w:spacing w:before="0" w:after="0"/>
        <w:rPr>
          <w:rFonts w:ascii="Times New Roman" w:hAnsi="Times New Roman"/>
          <w:sz w:val="22"/>
          <w:szCs w:val="22"/>
        </w:rPr>
      </w:pPr>
    </w:p>
    <w:p w14:paraId="7B6EA7A7" w14:textId="77777777" w:rsidR="000014C0" w:rsidRPr="00D7559B" w:rsidRDefault="003A65A0" w:rsidP="00F52FAC">
      <w:pPr>
        <w:pStyle w:val="GlobalBayerBodyText"/>
        <w:spacing w:before="0" w:after="0"/>
        <w:ind w:right="283"/>
        <w:rPr>
          <w:rFonts w:ascii="Times New Roman" w:hAnsi="Times New Roman"/>
          <w:color w:val="000000"/>
          <w:sz w:val="22"/>
          <w:szCs w:val="22"/>
        </w:rPr>
      </w:pPr>
      <w:r>
        <w:rPr>
          <w:rFonts w:ascii="Times New Roman" w:hAnsi="Times New Roman"/>
          <w:color w:val="000000"/>
          <w:sz w:val="22"/>
          <w:szCs w:val="22"/>
        </w:rPr>
        <w:t xml:space="preserve">Pe </w:t>
      </w:r>
      <w:r w:rsidR="000014C0" w:rsidRPr="00D7559B">
        <w:rPr>
          <w:rFonts w:ascii="Times New Roman" w:hAnsi="Times New Roman"/>
          <w:color w:val="000000"/>
          <w:sz w:val="22"/>
          <w:szCs w:val="22"/>
        </w:rPr>
        <w:t xml:space="preserve">baza </w:t>
      </w:r>
      <w:r w:rsidR="00AF687D" w:rsidRPr="00D7559B">
        <w:rPr>
          <w:rFonts w:ascii="Times New Roman" w:hAnsi="Times New Roman"/>
          <w:color w:val="000000"/>
          <w:sz w:val="22"/>
          <w:szCs w:val="22"/>
        </w:rPr>
        <w:t xml:space="preserve">interpretării de către medic a </w:t>
      </w:r>
      <w:r w:rsidR="000014C0" w:rsidRPr="00D7559B">
        <w:rPr>
          <w:rFonts w:ascii="Times New Roman" w:hAnsi="Times New Roman"/>
          <w:color w:val="000000"/>
          <w:sz w:val="22"/>
          <w:szCs w:val="22"/>
        </w:rPr>
        <w:t xml:space="preserve">rezultatelor funcţiei vizuale şi/sau modificărilor anatomice, </w:t>
      </w:r>
      <w:r w:rsidR="00653B98" w:rsidRPr="00D7559B">
        <w:rPr>
          <w:rFonts w:ascii="Times New Roman" w:hAnsi="Times New Roman"/>
          <w:sz w:val="22"/>
          <w:szCs w:val="24"/>
        </w:rPr>
        <w:t xml:space="preserve">intervalul de tratament poate fi </w:t>
      </w:r>
      <w:r>
        <w:rPr>
          <w:rFonts w:ascii="Times New Roman" w:hAnsi="Times New Roman"/>
          <w:sz w:val="22"/>
          <w:szCs w:val="24"/>
        </w:rPr>
        <w:t>menținut la 2 luni sau individualizat</w:t>
      </w:r>
      <w:r w:rsidR="000014C0" w:rsidRPr="00D7559B">
        <w:rPr>
          <w:rFonts w:ascii="Times New Roman" w:hAnsi="Times New Roman"/>
          <w:sz w:val="22"/>
          <w:szCs w:val="24"/>
        </w:rPr>
        <w:t xml:space="preserve">, </w:t>
      </w:r>
      <w:r w:rsidR="00DD4638" w:rsidRPr="00D7559B">
        <w:rPr>
          <w:rFonts w:ascii="Times New Roman" w:hAnsi="Times New Roman"/>
          <w:color w:val="000000"/>
          <w:sz w:val="22"/>
          <w:szCs w:val="22"/>
        </w:rPr>
        <w:t xml:space="preserve">cu un regim de tip „tratament </w:t>
      </w:r>
      <w:r w:rsidR="00DD4638" w:rsidRPr="00D7559B">
        <w:rPr>
          <w:rFonts w:ascii="Times New Roman" w:hAnsi="Times New Roman"/>
          <w:color w:val="000000"/>
          <w:sz w:val="22"/>
          <w:szCs w:val="22"/>
        </w:rPr>
        <w:lastRenderedPageBreak/>
        <w:t xml:space="preserve">și extindere”, crescând </w:t>
      </w:r>
      <w:r w:rsidR="00BF49CC" w:rsidRPr="00D7559B">
        <w:rPr>
          <w:rFonts w:ascii="Times New Roman" w:hAnsi="Times New Roman"/>
          <w:color w:val="000000"/>
          <w:sz w:val="22"/>
          <w:szCs w:val="22"/>
        </w:rPr>
        <w:t>de regulă</w:t>
      </w:r>
      <w:r w:rsidR="00DD4638" w:rsidRPr="00D7559B">
        <w:rPr>
          <w:rFonts w:ascii="Times New Roman" w:hAnsi="Times New Roman"/>
          <w:color w:val="000000"/>
          <w:sz w:val="22"/>
          <w:szCs w:val="22"/>
        </w:rPr>
        <w:t xml:space="preserve"> intervalul de administrare a tratamentului</w:t>
      </w:r>
      <w:r w:rsidR="006C6F21" w:rsidRPr="00D7559B">
        <w:rPr>
          <w:rFonts w:ascii="Times New Roman" w:hAnsi="Times New Roman"/>
          <w:color w:val="000000"/>
          <w:sz w:val="22"/>
          <w:szCs w:val="22"/>
        </w:rPr>
        <w:t xml:space="preserve"> cu </w:t>
      </w:r>
      <w:r w:rsidR="00090E49" w:rsidRPr="00D7559B">
        <w:rPr>
          <w:rFonts w:ascii="Times New Roman" w:hAnsi="Times New Roman"/>
          <w:color w:val="000000"/>
          <w:sz w:val="22"/>
          <w:szCs w:val="22"/>
        </w:rPr>
        <w:t xml:space="preserve">ajustări </w:t>
      </w:r>
      <w:r w:rsidR="006C6F21" w:rsidRPr="00D7559B">
        <w:rPr>
          <w:rFonts w:ascii="Times New Roman" w:hAnsi="Times New Roman"/>
          <w:color w:val="000000"/>
          <w:sz w:val="22"/>
          <w:szCs w:val="22"/>
        </w:rPr>
        <w:t>de 2 săptămâni</w:t>
      </w:r>
      <w:r w:rsidR="00DD4638" w:rsidRPr="00D7559B">
        <w:rPr>
          <w:rFonts w:ascii="Times New Roman" w:hAnsi="Times New Roman"/>
          <w:color w:val="000000"/>
          <w:sz w:val="22"/>
          <w:szCs w:val="22"/>
        </w:rPr>
        <w:t xml:space="preserve">, astfel încât rezultatele </w:t>
      </w:r>
      <w:r w:rsidR="00F74955" w:rsidRPr="00D7559B">
        <w:rPr>
          <w:rFonts w:ascii="Times New Roman" w:hAnsi="Times New Roman"/>
          <w:color w:val="000000"/>
          <w:sz w:val="22"/>
          <w:szCs w:val="22"/>
        </w:rPr>
        <w:t xml:space="preserve">funcției </w:t>
      </w:r>
      <w:r w:rsidR="00DD4638" w:rsidRPr="00D7559B">
        <w:rPr>
          <w:rFonts w:ascii="Times New Roman" w:hAnsi="Times New Roman"/>
          <w:color w:val="000000"/>
          <w:sz w:val="22"/>
          <w:szCs w:val="22"/>
        </w:rPr>
        <w:t>vizuale şi/sau anatomice să fie menţinute stabile</w:t>
      </w:r>
      <w:r w:rsidR="00931E20" w:rsidRPr="00D7559B">
        <w:rPr>
          <w:rFonts w:ascii="Times New Roman" w:hAnsi="Times New Roman"/>
          <w:color w:val="000000"/>
          <w:sz w:val="22"/>
          <w:szCs w:val="22"/>
        </w:rPr>
        <w:t>.</w:t>
      </w:r>
      <w:r w:rsidR="00DD4638" w:rsidRPr="00D7559B">
        <w:rPr>
          <w:rFonts w:ascii="Times New Roman" w:hAnsi="Times New Roman"/>
          <w:color w:val="000000"/>
          <w:sz w:val="22"/>
          <w:szCs w:val="22"/>
        </w:rPr>
        <w:t xml:space="preserve"> </w:t>
      </w:r>
      <w:r w:rsidR="00931E20" w:rsidRPr="00D7559B">
        <w:rPr>
          <w:rFonts w:ascii="Times New Roman" w:hAnsi="Times New Roman"/>
          <w:color w:val="000000"/>
          <w:sz w:val="22"/>
          <w:szCs w:val="22"/>
        </w:rPr>
        <w:t>Există date limitate pentru intervale de tratament mai mari de 4 luni</w:t>
      </w:r>
      <w:r w:rsidR="00DD4638" w:rsidRPr="00D7559B">
        <w:rPr>
          <w:rFonts w:ascii="Times New Roman" w:hAnsi="Times New Roman"/>
          <w:color w:val="000000"/>
          <w:sz w:val="22"/>
          <w:szCs w:val="22"/>
        </w:rPr>
        <w:t>. În cazul în care rezultatele</w:t>
      </w:r>
      <w:r w:rsidR="00F74955" w:rsidRPr="00D7559B">
        <w:rPr>
          <w:rFonts w:ascii="Times New Roman" w:hAnsi="Times New Roman"/>
          <w:color w:val="000000"/>
          <w:sz w:val="22"/>
          <w:szCs w:val="22"/>
        </w:rPr>
        <w:t xml:space="preserve"> </w:t>
      </w:r>
      <w:r w:rsidR="00DD4638" w:rsidRPr="00D7559B">
        <w:rPr>
          <w:rFonts w:ascii="Times New Roman" w:hAnsi="Times New Roman"/>
          <w:color w:val="000000"/>
          <w:sz w:val="22"/>
          <w:szCs w:val="22"/>
        </w:rPr>
        <w:t>vizuale şi/sau anatomice se deteriorează, intervalul de administrare a tratamentului trebuie scăzut în mod corespunzător.</w:t>
      </w:r>
      <w:r>
        <w:rPr>
          <w:rFonts w:ascii="Times New Roman" w:hAnsi="Times New Roman"/>
          <w:color w:val="000000"/>
          <w:sz w:val="22"/>
          <w:szCs w:val="22"/>
        </w:rPr>
        <w:t xml:space="preserve"> Intervalele de tratament mai scurte de 4 săptămâni nu au fost studiate (vezi pct. 5.1).</w:t>
      </w:r>
    </w:p>
    <w:p w14:paraId="5F22B863" w14:textId="77777777" w:rsidR="00DD4638" w:rsidRPr="00D7559B" w:rsidRDefault="00DD4638" w:rsidP="00F52FAC">
      <w:pPr>
        <w:pStyle w:val="GlobalBayerBodyText"/>
        <w:spacing w:before="0" w:after="0"/>
        <w:ind w:right="283"/>
        <w:rPr>
          <w:rFonts w:ascii="Times New Roman" w:hAnsi="Times New Roman"/>
          <w:sz w:val="22"/>
          <w:szCs w:val="24"/>
        </w:rPr>
      </w:pPr>
    </w:p>
    <w:p w14:paraId="52089E95" w14:textId="77777777" w:rsidR="00653B98" w:rsidRPr="00D7559B" w:rsidRDefault="00653B98"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sz w:val="22"/>
          <w:szCs w:val="24"/>
        </w:rPr>
        <w:t xml:space="preserve">Programul </w:t>
      </w:r>
      <w:r w:rsidR="00C20DCE" w:rsidRPr="00D7559B">
        <w:rPr>
          <w:rFonts w:ascii="Times New Roman" w:hAnsi="Times New Roman"/>
          <w:sz w:val="22"/>
          <w:szCs w:val="24"/>
        </w:rPr>
        <w:t>de</w:t>
      </w:r>
      <w:r w:rsidRPr="00D7559B">
        <w:rPr>
          <w:rFonts w:ascii="Times New Roman" w:hAnsi="Times New Roman"/>
          <w:sz w:val="22"/>
          <w:szCs w:val="24"/>
        </w:rPr>
        <w:t xml:space="preserve"> monitorizare trebuie</w:t>
      </w:r>
      <w:r w:rsidR="00DD4638" w:rsidRPr="00D7559B">
        <w:rPr>
          <w:rFonts w:ascii="Times New Roman" w:hAnsi="Times New Roman"/>
          <w:sz w:val="22"/>
          <w:szCs w:val="24"/>
        </w:rPr>
        <w:t xml:space="preserve"> să fie</w:t>
      </w:r>
      <w:r w:rsidRPr="00D7559B">
        <w:rPr>
          <w:rFonts w:ascii="Times New Roman" w:hAnsi="Times New Roman"/>
          <w:sz w:val="22"/>
          <w:szCs w:val="24"/>
        </w:rPr>
        <w:t xml:space="preserve"> stabilit</w:t>
      </w:r>
      <w:r w:rsidR="000014C0" w:rsidRPr="00D7559B">
        <w:rPr>
          <w:rFonts w:ascii="Times New Roman" w:hAnsi="Times New Roman"/>
          <w:sz w:val="22"/>
          <w:szCs w:val="24"/>
        </w:rPr>
        <w:t xml:space="preserve"> </w:t>
      </w:r>
      <w:r w:rsidRPr="00D7559B">
        <w:rPr>
          <w:rFonts w:ascii="Times New Roman" w:hAnsi="Times New Roman"/>
          <w:sz w:val="22"/>
          <w:szCs w:val="24"/>
        </w:rPr>
        <w:t>de către medicul</w:t>
      </w:r>
      <w:r w:rsidR="003A65A0">
        <w:rPr>
          <w:rFonts w:ascii="Times New Roman" w:hAnsi="Times New Roman"/>
          <w:sz w:val="22"/>
          <w:szCs w:val="24"/>
        </w:rPr>
        <w:t xml:space="preserve"> curant</w:t>
      </w:r>
      <w:r w:rsidR="000014C0" w:rsidRPr="00D7559B">
        <w:rPr>
          <w:rFonts w:ascii="Times New Roman" w:hAnsi="Times New Roman"/>
          <w:color w:val="000000"/>
          <w:sz w:val="22"/>
          <w:szCs w:val="22"/>
        </w:rPr>
        <w:t>.</w:t>
      </w:r>
    </w:p>
    <w:p w14:paraId="2FB89432" w14:textId="77777777" w:rsidR="00EC34A7" w:rsidRPr="00D7559B" w:rsidRDefault="00EC34A7" w:rsidP="00F52FAC">
      <w:pPr>
        <w:pStyle w:val="GlobalBayerBodyText"/>
        <w:spacing w:before="0" w:after="0"/>
        <w:ind w:right="283"/>
        <w:rPr>
          <w:rFonts w:ascii="Times New Roman" w:hAnsi="Times New Roman"/>
          <w:sz w:val="22"/>
          <w:szCs w:val="24"/>
        </w:rPr>
      </w:pPr>
    </w:p>
    <w:p w14:paraId="571A0260" w14:textId="77777777" w:rsidR="00EC34A7" w:rsidRPr="00D7559B" w:rsidRDefault="002B5CB2" w:rsidP="00F52FAC">
      <w:pPr>
        <w:pStyle w:val="GlobalBayerBodyText"/>
        <w:spacing w:before="0" w:after="0"/>
        <w:ind w:right="283"/>
        <w:rPr>
          <w:rFonts w:ascii="Times New Roman" w:hAnsi="Times New Roman"/>
          <w:sz w:val="22"/>
          <w:szCs w:val="24"/>
        </w:rPr>
      </w:pPr>
      <w:r w:rsidRPr="00D7559B">
        <w:rPr>
          <w:rFonts w:ascii="Times New Roman" w:hAnsi="Times New Roman"/>
          <w:sz w:val="22"/>
          <w:szCs w:val="24"/>
        </w:rPr>
        <w:t xml:space="preserve">Dacă </w:t>
      </w:r>
      <w:r w:rsidR="00EC34A7" w:rsidRPr="00D7559B">
        <w:rPr>
          <w:rFonts w:ascii="Times New Roman" w:hAnsi="Times New Roman"/>
          <w:sz w:val="22"/>
          <w:szCs w:val="24"/>
        </w:rPr>
        <w:t>rezultatele vizuale şi anatomice indică faptul c</w:t>
      </w:r>
      <w:r w:rsidR="00606095" w:rsidRPr="00D7559B">
        <w:rPr>
          <w:rFonts w:ascii="Times New Roman" w:hAnsi="Times New Roman"/>
          <w:sz w:val="22"/>
          <w:szCs w:val="24"/>
        </w:rPr>
        <w:t xml:space="preserve">ă pacientul nu </w:t>
      </w:r>
      <w:r w:rsidR="00003A3A" w:rsidRPr="00D7559B">
        <w:rPr>
          <w:rFonts w:ascii="Times New Roman" w:hAnsi="Times New Roman"/>
          <w:sz w:val="22"/>
          <w:szCs w:val="24"/>
        </w:rPr>
        <w:t xml:space="preserve">prezintă </w:t>
      </w:r>
      <w:r w:rsidR="00606095" w:rsidRPr="00D7559B">
        <w:rPr>
          <w:rFonts w:ascii="Times New Roman" w:hAnsi="Times New Roman"/>
          <w:sz w:val="22"/>
          <w:szCs w:val="24"/>
        </w:rPr>
        <w:t>benefici</w:t>
      </w:r>
      <w:r w:rsidR="00003A3A" w:rsidRPr="00D7559B">
        <w:rPr>
          <w:rFonts w:ascii="Times New Roman" w:hAnsi="Times New Roman"/>
          <w:sz w:val="22"/>
          <w:szCs w:val="24"/>
        </w:rPr>
        <w:t>i</w:t>
      </w:r>
      <w:r w:rsidR="00606095" w:rsidRPr="00D7559B">
        <w:rPr>
          <w:rFonts w:ascii="Times New Roman" w:hAnsi="Times New Roman"/>
          <w:sz w:val="22"/>
          <w:szCs w:val="24"/>
        </w:rPr>
        <w:t xml:space="preserve"> pr</w:t>
      </w:r>
      <w:r w:rsidR="00EC34A7" w:rsidRPr="00D7559B">
        <w:rPr>
          <w:rFonts w:ascii="Times New Roman" w:hAnsi="Times New Roman"/>
          <w:sz w:val="22"/>
          <w:szCs w:val="24"/>
        </w:rPr>
        <w:t xml:space="preserve">in continuarea tratamentului, </w:t>
      </w:r>
      <w:r w:rsidR="001C5A27" w:rsidRPr="00D7559B">
        <w:rPr>
          <w:rFonts w:ascii="Times New Roman" w:hAnsi="Times New Roman"/>
          <w:sz w:val="22"/>
          <w:szCs w:val="24"/>
        </w:rPr>
        <w:t xml:space="preserve">administrarea </w:t>
      </w:r>
      <w:r w:rsidR="00EC34A7" w:rsidRPr="00D7559B">
        <w:rPr>
          <w:rFonts w:ascii="Times New Roman" w:hAnsi="Times New Roman"/>
          <w:sz w:val="22"/>
          <w:szCs w:val="24"/>
        </w:rPr>
        <w:t>Eylea</w:t>
      </w:r>
      <w:r w:rsidRPr="00D7559B">
        <w:rPr>
          <w:rFonts w:ascii="Times New Roman" w:hAnsi="Times New Roman"/>
          <w:sz w:val="22"/>
          <w:szCs w:val="24"/>
        </w:rPr>
        <w:t xml:space="preserve"> </w:t>
      </w:r>
      <w:r w:rsidR="001C5A27" w:rsidRPr="00D7559B">
        <w:rPr>
          <w:rFonts w:ascii="Times New Roman" w:hAnsi="Times New Roman"/>
          <w:sz w:val="22"/>
          <w:szCs w:val="24"/>
        </w:rPr>
        <w:t>trebuie oprită</w:t>
      </w:r>
      <w:r w:rsidR="00EC34A7" w:rsidRPr="00D7559B">
        <w:rPr>
          <w:rFonts w:ascii="Times New Roman" w:hAnsi="Times New Roman"/>
          <w:sz w:val="22"/>
          <w:szCs w:val="24"/>
        </w:rPr>
        <w:t>.</w:t>
      </w:r>
    </w:p>
    <w:p w14:paraId="1BDA1044" w14:textId="77777777" w:rsidR="0016283E" w:rsidRPr="00D7559B" w:rsidRDefault="0016283E" w:rsidP="00F52FAC">
      <w:pPr>
        <w:pStyle w:val="GlobalBayerBodyText"/>
        <w:spacing w:before="0" w:after="0"/>
        <w:ind w:right="283"/>
        <w:rPr>
          <w:rFonts w:ascii="Times New Roman" w:hAnsi="Times New Roman"/>
          <w:sz w:val="22"/>
          <w:szCs w:val="24"/>
        </w:rPr>
      </w:pPr>
    </w:p>
    <w:p w14:paraId="17AED00E" w14:textId="77777777" w:rsidR="0016283E" w:rsidRPr="00D7559B" w:rsidRDefault="0016283E" w:rsidP="00F52FAC">
      <w:pPr>
        <w:pStyle w:val="GlobalBayerBodyText"/>
        <w:spacing w:before="0" w:after="0"/>
        <w:ind w:right="283"/>
        <w:rPr>
          <w:rFonts w:ascii="Times New Roman" w:hAnsi="Times New Roman"/>
          <w:i/>
          <w:sz w:val="22"/>
          <w:szCs w:val="24"/>
        </w:rPr>
      </w:pPr>
      <w:r w:rsidRPr="00D7559B">
        <w:rPr>
          <w:rFonts w:ascii="Times New Roman" w:hAnsi="Times New Roman"/>
          <w:i/>
          <w:sz w:val="22"/>
          <w:szCs w:val="24"/>
        </w:rPr>
        <w:t>Neovascularizația coroidală miopică</w:t>
      </w:r>
    </w:p>
    <w:p w14:paraId="28706A46" w14:textId="77777777" w:rsidR="00B12858" w:rsidRPr="00D7559B" w:rsidRDefault="00B12858" w:rsidP="00F52FAC">
      <w:pPr>
        <w:pStyle w:val="GlobalBayerBodyText"/>
        <w:spacing w:before="0" w:after="0"/>
        <w:ind w:right="283"/>
        <w:rPr>
          <w:rFonts w:ascii="Times New Roman" w:hAnsi="Times New Roman"/>
          <w:i/>
          <w:sz w:val="22"/>
          <w:szCs w:val="24"/>
        </w:rPr>
      </w:pPr>
    </w:p>
    <w:p w14:paraId="7BA9DA50" w14:textId="77777777" w:rsidR="0016283E" w:rsidRPr="00D7559B" w:rsidRDefault="0016283E" w:rsidP="00F52FAC">
      <w:pPr>
        <w:pStyle w:val="GlobalBayerBodyText"/>
        <w:spacing w:before="0" w:after="0"/>
        <w:ind w:right="283"/>
        <w:rPr>
          <w:rFonts w:ascii="Times New Roman" w:hAnsi="Times New Roman"/>
          <w:sz w:val="22"/>
          <w:szCs w:val="24"/>
        </w:rPr>
      </w:pPr>
      <w:r w:rsidRPr="00D7559B">
        <w:rPr>
          <w:rFonts w:ascii="Times New Roman" w:hAnsi="Times New Roman"/>
          <w:sz w:val="22"/>
          <w:szCs w:val="24"/>
        </w:rPr>
        <w:t xml:space="preserve">Doza recomandată de Eylea este de o singură injecție </w:t>
      </w:r>
      <w:r w:rsidR="00CE6F60">
        <w:rPr>
          <w:rFonts w:ascii="Times New Roman" w:hAnsi="Times New Roman"/>
          <w:sz w:val="22"/>
          <w:szCs w:val="24"/>
        </w:rPr>
        <w:t>intravitreană</w:t>
      </w:r>
      <w:r w:rsidRPr="00D7559B">
        <w:rPr>
          <w:rFonts w:ascii="Times New Roman" w:hAnsi="Times New Roman"/>
          <w:sz w:val="22"/>
          <w:szCs w:val="24"/>
        </w:rPr>
        <w:t xml:space="preserve"> de 2 mg aflibercept echivalent cu </w:t>
      </w:r>
      <w:r w:rsidR="00016E35" w:rsidRPr="00D7559B">
        <w:rPr>
          <w:rFonts w:ascii="Times New Roman" w:hAnsi="Times New Roman"/>
          <w:sz w:val="22"/>
          <w:szCs w:val="24"/>
        </w:rPr>
        <w:t>0,05 ml</w:t>
      </w:r>
      <w:r w:rsidRPr="00D7559B">
        <w:rPr>
          <w:rFonts w:ascii="Times New Roman" w:hAnsi="Times New Roman"/>
          <w:sz w:val="22"/>
          <w:szCs w:val="24"/>
        </w:rPr>
        <w:t>.</w:t>
      </w:r>
    </w:p>
    <w:p w14:paraId="3E293BEE" w14:textId="77777777" w:rsidR="0016283E" w:rsidRPr="00D7559B" w:rsidRDefault="0016283E" w:rsidP="00F52FAC">
      <w:pPr>
        <w:pStyle w:val="GlobalBayerBodyText"/>
        <w:spacing w:before="0" w:after="0"/>
        <w:ind w:right="283"/>
        <w:rPr>
          <w:rFonts w:ascii="Times New Roman" w:hAnsi="Times New Roman"/>
          <w:sz w:val="22"/>
          <w:szCs w:val="24"/>
        </w:rPr>
      </w:pPr>
    </w:p>
    <w:p w14:paraId="4EECDF85" w14:textId="77777777" w:rsidR="0016283E" w:rsidRPr="00D7559B" w:rsidRDefault="0016283E" w:rsidP="00F52FAC">
      <w:pPr>
        <w:pStyle w:val="GlobalBayerBodyText"/>
        <w:spacing w:before="0" w:after="0"/>
        <w:ind w:right="283"/>
        <w:rPr>
          <w:rFonts w:ascii="Times New Roman" w:hAnsi="Times New Roman"/>
          <w:sz w:val="22"/>
          <w:szCs w:val="24"/>
        </w:rPr>
      </w:pPr>
      <w:r w:rsidRPr="00D7559B">
        <w:rPr>
          <w:rFonts w:ascii="Times New Roman" w:hAnsi="Times New Roman"/>
          <w:sz w:val="22"/>
          <w:szCs w:val="24"/>
        </w:rPr>
        <w:t>Pot fi administrate doze suplimentare dacă rezultatele vizuale și/sau anatomice indică faptul că boala persistă. Recurențele trebuie tratate drept o nouă manifestare a bolii.</w:t>
      </w:r>
    </w:p>
    <w:p w14:paraId="7047C4C9" w14:textId="77777777" w:rsidR="0084259B" w:rsidRPr="00D7559B" w:rsidRDefault="0084259B" w:rsidP="00F52FAC">
      <w:pPr>
        <w:pStyle w:val="GlobalBayerBodyText"/>
        <w:spacing w:before="0" w:after="0"/>
        <w:ind w:right="283"/>
        <w:rPr>
          <w:rFonts w:ascii="Times New Roman" w:hAnsi="Times New Roman"/>
          <w:sz w:val="22"/>
          <w:szCs w:val="24"/>
        </w:rPr>
      </w:pPr>
    </w:p>
    <w:p w14:paraId="0C553A33" w14:textId="77777777" w:rsidR="0016283E" w:rsidRPr="00D7559B" w:rsidRDefault="0016283E" w:rsidP="00F52FAC">
      <w:pPr>
        <w:pStyle w:val="GlobalBayerBodyText"/>
        <w:spacing w:before="0" w:after="0"/>
        <w:ind w:right="283"/>
        <w:rPr>
          <w:rFonts w:ascii="Times New Roman" w:hAnsi="Times New Roman"/>
          <w:sz w:val="22"/>
          <w:szCs w:val="24"/>
        </w:rPr>
      </w:pPr>
      <w:r w:rsidRPr="00D7559B">
        <w:rPr>
          <w:rFonts w:ascii="Times New Roman" w:hAnsi="Times New Roman"/>
          <w:sz w:val="22"/>
          <w:szCs w:val="24"/>
        </w:rPr>
        <w:t>Programul de monitorizare trebuie stabilit de către medicul curant.</w:t>
      </w:r>
    </w:p>
    <w:p w14:paraId="3CA66EA6" w14:textId="77777777" w:rsidR="009300CF" w:rsidRPr="00D7559B" w:rsidRDefault="009300CF" w:rsidP="00F52FAC">
      <w:pPr>
        <w:pStyle w:val="GlobalBayerBodyText"/>
        <w:spacing w:before="0" w:after="0"/>
        <w:ind w:right="283"/>
        <w:rPr>
          <w:rFonts w:ascii="Times New Roman" w:hAnsi="Times New Roman"/>
          <w:sz w:val="22"/>
          <w:szCs w:val="24"/>
        </w:rPr>
      </w:pPr>
    </w:p>
    <w:p w14:paraId="57EFB204" w14:textId="77777777" w:rsidR="009300CF" w:rsidRPr="00D7559B" w:rsidRDefault="009300CF" w:rsidP="00F52FAC">
      <w:pPr>
        <w:pStyle w:val="GlobalBayerBodyText"/>
        <w:spacing w:before="0" w:after="0"/>
        <w:ind w:right="283"/>
        <w:rPr>
          <w:rFonts w:ascii="Times New Roman" w:hAnsi="Times New Roman"/>
          <w:sz w:val="22"/>
          <w:szCs w:val="24"/>
        </w:rPr>
      </w:pPr>
      <w:r w:rsidRPr="00D7559B">
        <w:rPr>
          <w:rFonts w:ascii="Times New Roman" w:hAnsi="Times New Roman"/>
          <w:sz w:val="22"/>
          <w:szCs w:val="24"/>
        </w:rPr>
        <w:t>Intervalul dintre două doze nu trebuie să fie mai scurt de o lună.</w:t>
      </w:r>
    </w:p>
    <w:p w14:paraId="218D29E2" w14:textId="77777777" w:rsidR="00E23A1A" w:rsidRPr="00D7559B" w:rsidRDefault="00E23A1A" w:rsidP="00F52FAC">
      <w:pPr>
        <w:pStyle w:val="GlobalBayerBodyText"/>
        <w:spacing w:before="0" w:after="0"/>
        <w:ind w:right="283"/>
        <w:rPr>
          <w:rFonts w:ascii="Times New Roman" w:hAnsi="Times New Roman"/>
          <w:sz w:val="22"/>
          <w:szCs w:val="24"/>
        </w:rPr>
      </w:pPr>
    </w:p>
    <w:p w14:paraId="3F8C8231" w14:textId="77777777" w:rsidR="00E23A1A" w:rsidRPr="00D7559B" w:rsidRDefault="00E23A1A"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i/>
          <w:iCs/>
          <w:color w:val="000000"/>
          <w:sz w:val="22"/>
          <w:szCs w:val="22"/>
        </w:rPr>
        <w:t>Retinopatie de prematuritate (RP)</w:t>
      </w:r>
    </w:p>
    <w:p w14:paraId="0C6B6965" w14:textId="77777777" w:rsidR="00E23A1A" w:rsidRPr="00D7559B" w:rsidRDefault="00E23A1A" w:rsidP="00F52FAC">
      <w:pPr>
        <w:pStyle w:val="GlobalBayerBodyText"/>
        <w:spacing w:before="0" w:after="0"/>
        <w:ind w:right="283"/>
        <w:rPr>
          <w:rFonts w:ascii="Times New Roman" w:hAnsi="Times New Roman"/>
          <w:color w:val="000000"/>
          <w:sz w:val="22"/>
          <w:szCs w:val="22"/>
        </w:rPr>
      </w:pPr>
    </w:p>
    <w:p w14:paraId="0FB70822" w14:textId="77777777" w:rsidR="00E23A1A" w:rsidRPr="00D7559B" w:rsidRDefault="00E23A1A"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Doza recomandată de Eylea este o injecție intravitreană unică de </w:t>
      </w:r>
      <w:r w:rsidR="006C3BD9" w:rsidRPr="00D7559B">
        <w:rPr>
          <w:rFonts w:ascii="Times New Roman" w:hAnsi="Times New Roman"/>
          <w:color w:val="000000"/>
          <w:sz w:val="22"/>
          <w:szCs w:val="22"/>
        </w:rPr>
        <w:t xml:space="preserve">aflibercept </w:t>
      </w:r>
      <w:r w:rsidRPr="00D7559B">
        <w:rPr>
          <w:rFonts w:ascii="Times New Roman" w:hAnsi="Times New Roman"/>
          <w:color w:val="000000"/>
          <w:sz w:val="22"/>
          <w:szCs w:val="22"/>
        </w:rPr>
        <w:t>0,4 mg, echivalent cu 0,01 ml.</w:t>
      </w:r>
    </w:p>
    <w:p w14:paraId="7BBFBBEB" w14:textId="77777777" w:rsidR="00E23A1A" w:rsidRPr="00D7559B" w:rsidRDefault="00E23A1A"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Tratamentul RP se inițiază cu câte o injecție unică în fiecare ochi și poate fi administrat bilateral în aceeași zi. În total, în decurs de 6 luni de la inițierea tratamentului se pot administra până la 2 injecții în fiecare ochi, dacă există semne de activitate a bolii. Intervalul dintre cele 2 doze de tratament injectate în același ochi trebuie să fie de cel puțin 4 săptămâni.</w:t>
      </w:r>
    </w:p>
    <w:p w14:paraId="05990FB9" w14:textId="77777777" w:rsidR="00337EDB" w:rsidRPr="00D7559B" w:rsidRDefault="00337EDB" w:rsidP="00F52FAC">
      <w:pPr>
        <w:pStyle w:val="GlobalBayerBodyText"/>
        <w:spacing w:before="0" w:after="0"/>
        <w:ind w:right="283"/>
        <w:rPr>
          <w:rFonts w:ascii="Times New Roman" w:hAnsi="Times New Roman"/>
          <w:color w:val="000000"/>
          <w:sz w:val="22"/>
          <w:szCs w:val="22"/>
        </w:rPr>
      </w:pPr>
    </w:p>
    <w:p w14:paraId="5BFCEEAB" w14:textId="77777777" w:rsidR="00A62DF0" w:rsidRPr="00D7559B" w:rsidRDefault="00A62DF0" w:rsidP="00F52FAC">
      <w:pPr>
        <w:pStyle w:val="GlobalBayerBodyText"/>
        <w:keepNext/>
        <w:keepLines/>
        <w:spacing w:before="0" w:after="0"/>
        <w:ind w:right="284"/>
        <w:rPr>
          <w:rFonts w:ascii="Times New Roman" w:hAnsi="Times New Roman"/>
          <w:color w:val="000000"/>
          <w:sz w:val="22"/>
          <w:szCs w:val="22"/>
          <w:u w:val="single"/>
        </w:rPr>
      </w:pPr>
      <w:r w:rsidRPr="00D7559B">
        <w:rPr>
          <w:rFonts w:ascii="Times New Roman" w:hAnsi="Times New Roman"/>
          <w:color w:val="000000"/>
          <w:sz w:val="22"/>
          <w:szCs w:val="22"/>
          <w:u w:val="single"/>
        </w:rPr>
        <w:t>Grupe speciale de pacienţi</w:t>
      </w:r>
    </w:p>
    <w:p w14:paraId="115CF462" w14:textId="77777777" w:rsidR="00B12858" w:rsidRPr="00D7559B" w:rsidRDefault="00B12858" w:rsidP="00F52FAC">
      <w:pPr>
        <w:pStyle w:val="GlobalBayerBodyText"/>
        <w:keepNext/>
        <w:keepLines/>
        <w:spacing w:before="0" w:after="0"/>
        <w:ind w:right="284"/>
        <w:rPr>
          <w:rFonts w:ascii="Times New Roman" w:hAnsi="Times New Roman"/>
          <w:color w:val="000000"/>
          <w:sz w:val="22"/>
          <w:szCs w:val="22"/>
          <w:u w:val="single"/>
        </w:rPr>
      </w:pPr>
    </w:p>
    <w:p w14:paraId="36181A69" w14:textId="77777777" w:rsidR="00A62DF0" w:rsidRPr="00D7559B" w:rsidRDefault="00A62DF0" w:rsidP="00F52FAC">
      <w:pPr>
        <w:pStyle w:val="GlobalBayerBodyText"/>
        <w:keepNext/>
        <w:keepLines/>
        <w:spacing w:before="0" w:after="0"/>
        <w:ind w:right="284"/>
        <w:rPr>
          <w:rFonts w:ascii="Times New Roman" w:hAnsi="Times New Roman"/>
          <w:i/>
          <w:color w:val="000000"/>
          <w:sz w:val="22"/>
          <w:szCs w:val="22"/>
        </w:rPr>
      </w:pPr>
      <w:r w:rsidRPr="00D7559B">
        <w:rPr>
          <w:rFonts w:ascii="Times New Roman" w:hAnsi="Times New Roman"/>
          <w:i/>
          <w:color w:val="000000"/>
          <w:sz w:val="22"/>
          <w:szCs w:val="22"/>
        </w:rPr>
        <w:t>Insuficienţă hepatică şi/sau renală</w:t>
      </w:r>
    </w:p>
    <w:p w14:paraId="55B9FA92" w14:textId="77777777" w:rsidR="00A62DF0" w:rsidRPr="00D7559B" w:rsidRDefault="00A62DF0" w:rsidP="00F52FAC">
      <w:pPr>
        <w:pStyle w:val="GlobalBayerBodyText"/>
        <w:keepNext/>
        <w:keepLines/>
        <w:spacing w:before="0" w:after="0"/>
        <w:ind w:right="284"/>
        <w:rPr>
          <w:rFonts w:ascii="Times New Roman" w:hAnsi="Times New Roman"/>
          <w:color w:val="000000"/>
          <w:sz w:val="22"/>
          <w:szCs w:val="22"/>
        </w:rPr>
      </w:pPr>
      <w:r w:rsidRPr="00D7559B">
        <w:rPr>
          <w:rFonts w:ascii="Times New Roman" w:hAnsi="Times New Roman"/>
          <w:color w:val="000000"/>
          <w:sz w:val="22"/>
          <w:szCs w:val="22"/>
        </w:rPr>
        <w:t>Nu s-au efectuat studii specifice cu Eylea la pacienţi cu insuficienţă hepatică şi/sau renală.</w:t>
      </w:r>
    </w:p>
    <w:p w14:paraId="5ACE975E"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4291D34E"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Datele disponibile nu sugerează necesitatea ajustării dozei de Eylea la aceşti pacienţi (vezi pct. 5.2).</w:t>
      </w:r>
    </w:p>
    <w:p w14:paraId="6F642F39" w14:textId="77777777" w:rsidR="00AB797C" w:rsidRPr="00D7559B" w:rsidRDefault="00AB797C" w:rsidP="00F52FAC">
      <w:pPr>
        <w:pStyle w:val="GlobalBayerBodyText"/>
        <w:spacing w:before="0" w:after="0"/>
        <w:ind w:right="283"/>
        <w:rPr>
          <w:rFonts w:ascii="Times New Roman" w:hAnsi="Times New Roman"/>
          <w:color w:val="000000"/>
          <w:sz w:val="22"/>
          <w:szCs w:val="22"/>
        </w:rPr>
      </w:pPr>
    </w:p>
    <w:p w14:paraId="7174A061" w14:textId="77777777" w:rsidR="00A62DF0" w:rsidRPr="00D7559B" w:rsidRDefault="00385A2F"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i/>
          <w:color w:val="000000"/>
          <w:sz w:val="22"/>
          <w:szCs w:val="22"/>
        </w:rPr>
        <w:t>Vârstnici</w:t>
      </w:r>
    </w:p>
    <w:p w14:paraId="2239A10D"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Nu sunt necesare precauţii speciale.</w:t>
      </w:r>
      <w:r w:rsidR="003B5121" w:rsidRPr="00D7559B">
        <w:rPr>
          <w:rFonts w:ascii="Times New Roman" w:hAnsi="Times New Roman"/>
          <w:color w:val="000000"/>
          <w:sz w:val="22"/>
          <w:szCs w:val="22"/>
        </w:rPr>
        <w:t xml:space="preserve"> </w:t>
      </w:r>
      <w:r w:rsidR="003B5121" w:rsidRPr="00D7559B">
        <w:rPr>
          <w:rFonts w:ascii="Times New Roman" w:hAnsi="Times New Roman"/>
          <w:sz w:val="22"/>
          <w:szCs w:val="24"/>
        </w:rPr>
        <w:t xml:space="preserve">Există experienţă limitată privind utilizarea la pacienți </w:t>
      </w:r>
      <w:r w:rsidR="00003A3A" w:rsidRPr="00D7559B">
        <w:rPr>
          <w:rFonts w:ascii="Times New Roman" w:hAnsi="Times New Roman"/>
          <w:sz w:val="22"/>
          <w:szCs w:val="24"/>
        </w:rPr>
        <w:t xml:space="preserve">cu vârsta peste 75 ani </w:t>
      </w:r>
      <w:r w:rsidR="003B5121" w:rsidRPr="00D7559B">
        <w:rPr>
          <w:rFonts w:ascii="Times New Roman" w:hAnsi="Times New Roman"/>
          <w:sz w:val="22"/>
          <w:szCs w:val="24"/>
        </w:rPr>
        <w:t>cu EMD.</w:t>
      </w:r>
    </w:p>
    <w:p w14:paraId="17E43449"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28B68FB7" w14:textId="77777777" w:rsidR="00A62DF0" w:rsidRPr="00D7559B" w:rsidRDefault="00A62DF0" w:rsidP="00F52FAC">
      <w:pPr>
        <w:pStyle w:val="GlobalBayerBodyText"/>
        <w:keepNext/>
        <w:spacing w:before="0" w:after="0"/>
        <w:ind w:right="284"/>
        <w:rPr>
          <w:rFonts w:ascii="Times New Roman" w:hAnsi="Times New Roman"/>
          <w:i/>
          <w:color w:val="000000"/>
          <w:sz w:val="22"/>
          <w:szCs w:val="22"/>
        </w:rPr>
      </w:pPr>
      <w:r w:rsidRPr="00D7559B">
        <w:rPr>
          <w:rFonts w:ascii="Times New Roman" w:hAnsi="Times New Roman"/>
          <w:i/>
          <w:color w:val="000000"/>
          <w:sz w:val="22"/>
          <w:szCs w:val="22"/>
        </w:rPr>
        <w:t>Copii şi adolescenţi</w:t>
      </w:r>
    </w:p>
    <w:p w14:paraId="7EB425FC" w14:textId="77777777" w:rsidR="00A62DF0" w:rsidRPr="00D7559B" w:rsidRDefault="00A62DF0" w:rsidP="00F52FAC">
      <w:pPr>
        <w:pStyle w:val="GlobalBayerBodyText"/>
        <w:keepN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Siguranţa şi eficacitatea </w:t>
      </w:r>
      <w:r w:rsidR="00444C42" w:rsidRPr="00D7559B">
        <w:rPr>
          <w:rFonts w:ascii="Times New Roman" w:hAnsi="Times New Roman"/>
          <w:color w:val="000000"/>
          <w:sz w:val="22"/>
          <w:szCs w:val="22"/>
        </w:rPr>
        <w:t xml:space="preserve">Eylea </w:t>
      </w:r>
      <w:r w:rsidRPr="00D7559B">
        <w:rPr>
          <w:rFonts w:ascii="Times New Roman" w:hAnsi="Times New Roman"/>
          <w:color w:val="000000"/>
          <w:sz w:val="22"/>
          <w:szCs w:val="22"/>
        </w:rPr>
        <w:t>la copii şi adolescenţi</w:t>
      </w:r>
      <w:r w:rsidR="00BB57AB" w:rsidRPr="00D7559B">
        <w:rPr>
          <w:rFonts w:ascii="Times New Roman" w:hAnsi="Times New Roman"/>
          <w:color w:val="000000"/>
          <w:sz w:val="22"/>
          <w:szCs w:val="22"/>
        </w:rPr>
        <w:t xml:space="preserve"> cu vârsta sub 18 ani în alte indicații decât RP nu au fost stabilite (vezi pct. 4.4)</w:t>
      </w:r>
      <w:r w:rsidRPr="00D7559B">
        <w:rPr>
          <w:rFonts w:ascii="Times New Roman" w:hAnsi="Times New Roman"/>
          <w:color w:val="000000"/>
          <w:sz w:val="22"/>
          <w:szCs w:val="22"/>
        </w:rPr>
        <w:t xml:space="preserve">. </w:t>
      </w:r>
      <w:r w:rsidR="00455FCB" w:rsidRPr="00D7559B">
        <w:rPr>
          <w:rFonts w:ascii="Times New Roman" w:hAnsi="Times New Roman"/>
          <w:color w:val="000000"/>
          <w:sz w:val="22"/>
          <w:szCs w:val="22"/>
        </w:rPr>
        <w:t xml:space="preserve">Nu există date relevante pentru utilizarea Eylea la copii și adolescenți pentru </w:t>
      </w:r>
      <w:r w:rsidR="0082663E" w:rsidRPr="00D7559B">
        <w:rPr>
          <w:rFonts w:ascii="Times New Roman" w:hAnsi="Times New Roman"/>
          <w:color w:val="000000"/>
          <w:sz w:val="22"/>
          <w:szCs w:val="22"/>
        </w:rPr>
        <w:t xml:space="preserve">indicațiile </w:t>
      </w:r>
      <w:r w:rsidR="00455FCB" w:rsidRPr="00D7559B">
        <w:rPr>
          <w:rFonts w:ascii="Times New Roman" w:hAnsi="Times New Roman"/>
          <w:color w:val="000000"/>
          <w:sz w:val="22"/>
          <w:szCs w:val="22"/>
        </w:rPr>
        <w:t xml:space="preserve">DMLV </w:t>
      </w:r>
      <w:r w:rsidR="00E44B9F" w:rsidRPr="00D7559B">
        <w:rPr>
          <w:rFonts w:ascii="Times New Roman" w:hAnsi="Times New Roman"/>
          <w:color w:val="000000"/>
          <w:sz w:val="22"/>
          <w:szCs w:val="22"/>
        </w:rPr>
        <w:t xml:space="preserve">forma </w:t>
      </w:r>
      <w:r w:rsidR="00455FCB" w:rsidRPr="00D7559B">
        <w:rPr>
          <w:rFonts w:ascii="Times New Roman" w:hAnsi="Times New Roman"/>
          <w:color w:val="000000"/>
          <w:sz w:val="22"/>
          <w:szCs w:val="22"/>
        </w:rPr>
        <w:t>umedă</w:t>
      </w:r>
      <w:r w:rsidR="003B5121" w:rsidRPr="00D7559B">
        <w:rPr>
          <w:rFonts w:ascii="Times New Roman" w:hAnsi="Times New Roman"/>
          <w:color w:val="000000"/>
          <w:sz w:val="22"/>
          <w:szCs w:val="22"/>
        </w:rPr>
        <w:t>,</w:t>
      </w:r>
      <w:r w:rsidR="00455FCB" w:rsidRPr="00D7559B">
        <w:rPr>
          <w:rFonts w:ascii="Times New Roman" w:hAnsi="Times New Roman"/>
          <w:color w:val="000000"/>
          <w:sz w:val="22"/>
          <w:szCs w:val="22"/>
        </w:rPr>
        <w:t xml:space="preserve"> </w:t>
      </w:r>
      <w:r w:rsidR="00003A3A" w:rsidRPr="00D7559B">
        <w:rPr>
          <w:rFonts w:ascii="Times New Roman" w:hAnsi="Times New Roman"/>
          <w:color w:val="000000"/>
          <w:sz w:val="22"/>
          <w:szCs w:val="22"/>
        </w:rPr>
        <w:t>OVCR</w:t>
      </w:r>
      <w:r w:rsidR="00645BAE" w:rsidRPr="00D7559B">
        <w:rPr>
          <w:rFonts w:ascii="Times New Roman" w:hAnsi="Times New Roman"/>
          <w:color w:val="000000"/>
          <w:sz w:val="22"/>
          <w:szCs w:val="22"/>
        </w:rPr>
        <w:t>, ORVR</w:t>
      </w:r>
      <w:r w:rsidR="00BD6633" w:rsidRPr="00D7559B">
        <w:rPr>
          <w:rFonts w:ascii="Times New Roman" w:hAnsi="Times New Roman"/>
          <w:color w:val="000000"/>
          <w:sz w:val="22"/>
          <w:szCs w:val="22"/>
        </w:rPr>
        <w:t>,</w:t>
      </w:r>
      <w:r w:rsidR="003B5121" w:rsidRPr="00D7559B">
        <w:rPr>
          <w:rFonts w:ascii="Times New Roman" w:hAnsi="Times New Roman"/>
          <w:color w:val="000000"/>
          <w:sz w:val="22"/>
          <w:szCs w:val="22"/>
        </w:rPr>
        <w:t xml:space="preserve"> EMD</w:t>
      </w:r>
      <w:r w:rsidR="00BD6633" w:rsidRPr="00D7559B">
        <w:rPr>
          <w:rFonts w:ascii="Times New Roman" w:hAnsi="Times New Roman"/>
          <w:color w:val="000000"/>
          <w:sz w:val="22"/>
          <w:szCs w:val="22"/>
        </w:rPr>
        <w:t xml:space="preserve"> și NVC miopică</w:t>
      </w:r>
      <w:r w:rsidRPr="00D7559B">
        <w:rPr>
          <w:rFonts w:ascii="Times New Roman" w:hAnsi="Times New Roman"/>
          <w:color w:val="000000"/>
          <w:sz w:val="22"/>
          <w:szCs w:val="22"/>
        </w:rPr>
        <w:t>.</w:t>
      </w:r>
    </w:p>
    <w:p w14:paraId="602231D3"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1ADE6078" w14:textId="77777777" w:rsidR="00A62DF0" w:rsidRPr="00D7559B" w:rsidRDefault="00A62DF0" w:rsidP="00F52FAC">
      <w:pPr>
        <w:pStyle w:val="GlobalBayerBodyText"/>
        <w:keepNext/>
        <w:spacing w:before="0" w:after="0"/>
        <w:ind w:right="288"/>
        <w:rPr>
          <w:rFonts w:ascii="Times New Roman" w:hAnsi="Times New Roman"/>
          <w:color w:val="000000"/>
          <w:sz w:val="22"/>
          <w:szCs w:val="22"/>
          <w:u w:val="single"/>
        </w:rPr>
      </w:pPr>
      <w:r w:rsidRPr="00D7559B">
        <w:rPr>
          <w:rFonts w:ascii="Times New Roman" w:hAnsi="Times New Roman"/>
          <w:color w:val="000000"/>
          <w:sz w:val="22"/>
          <w:szCs w:val="22"/>
          <w:u w:val="single"/>
        </w:rPr>
        <w:t>Mod de administrare</w:t>
      </w:r>
    </w:p>
    <w:p w14:paraId="602795E3" w14:textId="77777777" w:rsidR="00B12858" w:rsidRPr="00D7559B" w:rsidRDefault="00B12858" w:rsidP="00F52FAC">
      <w:pPr>
        <w:pStyle w:val="GlobalBayerBodyText"/>
        <w:keepNext/>
        <w:spacing w:before="0" w:after="0"/>
        <w:ind w:right="288"/>
        <w:rPr>
          <w:rFonts w:ascii="Times New Roman" w:hAnsi="Times New Roman"/>
          <w:color w:val="000000"/>
          <w:sz w:val="22"/>
          <w:szCs w:val="22"/>
          <w:u w:val="single"/>
        </w:rPr>
      </w:pPr>
    </w:p>
    <w:p w14:paraId="69AE0B71"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Injecţiile </w:t>
      </w:r>
      <w:r w:rsidR="00976FC6">
        <w:rPr>
          <w:rFonts w:ascii="Times New Roman" w:hAnsi="Times New Roman"/>
          <w:color w:val="000000"/>
          <w:sz w:val="22"/>
          <w:szCs w:val="22"/>
        </w:rPr>
        <w:t>intravitreene</w:t>
      </w:r>
      <w:r w:rsidRPr="00D7559B">
        <w:rPr>
          <w:rFonts w:ascii="Times New Roman" w:hAnsi="Times New Roman"/>
          <w:color w:val="000000"/>
          <w:sz w:val="22"/>
          <w:szCs w:val="22"/>
        </w:rPr>
        <w:t xml:space="preserve"> trebuie efectuate de către un medic oftalmolog cu experienţă în administrarea injecţiilor </w:t>
      </w:r>
      <w:r w:rsidR="00170A28">
        <w:rPr>
          <w:rFonts w:ascii="Times New Roman" w:hAnsi="Times New Roman"/>
          <w:color w:val="000000"/>
          <w:sz w:val="22"/>
          <w:szCs w:val="22"/>
        </w:rPr>
        <w:t>intravitreene</w:t>
      </w:r>
      <w:r w:rsidRPr="00D7559B">
        <w:rPr>
          <w:rFonts w:ascii="Times New Roman" w:hAnsi="Times New Roman"/>
          <w:color w:val="000000"/>
          <w:sz w:val="22"/>
          <w:szCs w:val="22"/>
        </w:rPr>
        <w:t xml:space="preserve">, conform standardelor medicale şi </w:t>
      </w:r>
      <w:r w:rsidR="005D0A52" w:rsidRPr="00D7559B">
        <w:rPr>
          <w:rFonts w:ascii="Times New Roman" w:hAnsi="Times New Roman"/>
          <w:color w:val="000000"/>
          <w:sz w:val="22"/>
          <w:szCs w:val="22"/>
        </w:rPr>
        <w:t>ghidurilor în vigoare</w:t>
      </w:r>
      <w:r w:rsidRPr="00D7559B">
        <w:rPr>
          <w:rFonts w:ascii="Times New Roman" w:hAnsi="Times New Roman"/>
          <w:color w:val="000000"/>
          <w:sz w:val="22"/>
          <w:szCs w:val="22"/>
        </w:rPr>
        <w:t>. În general, trebuie să se asigure condiţii adecvate de anestezie şi asepsie, inclusiv administrarea locală a unui bactericid cu spectru larg (de exemplu</w:t>
      </w:r>
      <w:r w:rsidR="00547F72" w:rsidRPr="00D7559B">
        <w:rPr>
          <w:rFonts w:ascii="Times New Roman" w:hAnsi="Times New Roman"/>
          <w:color w:val="000000"/>
          <w:sz w:val="22"/>
          <w:szCs w:val="22"/>
        </w:rPr>
        <w:t>,</w:t>
      </w:r>
      <w:r w:rsidRPr="00D7559B">
        <w:rPr>
          <w:rFonts w:ascii="Times New Roman" w:hAnsi="Times New Roman"/>
          <w:color w:val="000000"/>
          <w:sz w:val="22"/>
          <w:szCs w:val="22"/>
        </w:rPr>
        <w:t xml:space="preserve"> povidonă iodată aplicată la nivelul pielii perioculare, </w:t>
      </w:r>
      <w:r w:rsidRPr="00D7559B">
        <w:rPr>
          <w:rFonts w:ascii="Times New Roman" w:hAnsi="Times New Roman"/>
          <w:color w:val="000000"/>
          <w:sz w:val="22"/>
          <w:szCs w:val="22"/>
        </w:rPr>
        <w:lastRenderedPageBreak/>
        <w:t xml:space="preserve">pleoapei şi suprafeţei oculare). Se recomandă dezinfecţia chirurgicală a mâinilor, utilizarea mănuşilor sterile, a </w:t>
      </w:r>
      <w:r w:rsidR="005D0A52" w:rsidRPr="00D7559B">
        <w:rPr>
          <w:rFonts w:ascii="Times New Roman" w:hAnsi="Times New Roman"/>
          <w:color w:val="000000"/>
          <w:sz w:val="22"/>
          <w:szCs w:val="22"/>
        </w:rPr>
        <w:t>unor câmpuri sterile</w:t>
      </w:r>
      <w:r w:rsidRPr="00D7559B">
        <w:rPr>
          <w:rFonts w:ascii="Times New Roman" w:hAnsi="Times New Roman"/>
          <w:color w:val="000000"/>
          <w:sz w:val="22"/>
          <w:szCs w:val="22"/>
        </w:rPr>
        <w:t xml:space="preserve"> şi a unui specul de pleoape steril (sau echivalent).</w:t>
      </w:r>
    </w:p>
    <w:p w14:paraId="54F9D00E"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0EAF9968" w14:textId="77777777" w:rsidR="00AE340A" w:rsidRPr="00D7559B" w:rsidRDefault="00AE340A" w:rsidP="00F52FAC">
      <w:pPr>
        <w:pStyle w:val="GlobalBayerBodyText"/>
        <w:spacing w:before="0" w:after="0"/>
        <w:ind w:right="-1"/>
        <w:rPr>
          <w:rFonts w:ascii="Times New Roman" w:hAnsi="Times New Roman"/>
          <w:color w:val="000000"/>
          <w:sz w:val="22"/>
          <w:szCs w:val="22"/>
        </w:rPr>
      </w:pPr>
      <w:r w:rsidRPr="00D7559B">
        <w:rPr>
          <w:rFonts w:ascii="Times New Roman" w:hAnsi="Times New Roman"/>
          <w:color w:val="000000"/>
          <w:sz w:val="22"/>
          <w:szCs w:val="22"/>
        </w:rPr>
        <w:t xml:space="preserve">Imediat după injectarea </w:t>
      </w:r>
      <w:r w:rsidR="00A74A29">
        <w:rPr>
          <w:rFonts w:ascii="Times New Roman" w:hAnsi="Times New Roman"/>
          <w:color w:val="000000"/>
          <w:sz w:val="22"/>
          <w:szCs w:val="22"/>
        </w:rPr>
        <w:t>intreavitreană</w:t>
      </w:r>
      <w:r w:rsidRPr="00D7559B">
        <w:rPr>
          <w:rFonts w:ascii="Times New Roman" w:hAnsi="Times New Roman"/>
          <w:color w:val="000000"/>
          <w:sz w:val="22"/>
          <w:szCs w:val="22"/>
        </w:rPr>
        <w:t xml:space="preserve">, pacienţii trebuie monitorizaţi pentru </w:t>
      </w:r>
      <w:r w:rsidR="007B0BB8" w:rsidRPr="00D7559B">
        <w:rPr>
          <w:rFonts w:ascii="Times New Roman" w:hAnsi="Times New Roman"/>
          <w:color w:val="000000"/>
          <w:sz w:val="22"/>
          <w:szCs w:val="22"/>
        </w:rPr>
        <w:t xml:space="preserve">creşterea </w:t>
      </w:r>
      <w:r w:rsidRPr="00D7559B">
        <w:rPr>
          <w:rFonts w:ascii="Times New Roman" w:hAnsi="Times New Roman"/>
          <w:color w:val="000000"/>
          <w:sz w:val="22"/>
          <w:szCs w:val="22"/>
        </w:rPr>
        <w:t xml:space="preserve">presiunii intraoculare. Monitorizarea adecvată </w:t>
      </w:r>
      <w:r w:rsidR="0082663E" w:rsidRPr="00D7559B">
        <w:rPr>
          <w:rFonts w:ascii="Times New Roman" w:hAnsi="Times New Roman"/>
          <w:color w:val="000000"/>
          <w:sz w:val="22"/>
          <w:szCs w:val="22"/>
        </w:rPr>
        <w:t xml:space="preserve">poate </w:t>
      </w:r>
      <w:r w:rsidRPr="00D7559B">
        <w:rPr>
          <w:rFonts w:ascii="Times New Roman" w:hAnsi="Times New Roman"/>
          <w:color w:val="000000"/>
          <w:sz w:val="22"/>
          <w:szCs w:val="22"/>
        </w:rPr>
        <w:t>const</w:t>
      </w:r>
      <w:r w:rsidR="0082663E" w:rsidRPr="00D7559B">
        <w:rPr>
          <w:rFonts w:ascii="Times New Roman" w:hAnsi="Times New Roman"/>
          <w:color w:val="000000"/>
          <w:sz w:val="22"/>
          <w:szCs w:val="22"/>
        </w:rPr>
        <w:t>a</w:t>
      </w:r>
      <w:r w:rsidRPr="00D7559B">
        <w:rPr>
          <w:rFonts w:ascii="Times New Roman" w:hAnsi="Times New Roman"/>
          <w:color w:val="000000"/>
          <w:sz w:val="22"/>
          <w:szCs w:val="22"/>
        </w:rPr>
        <w:t xml:space="preserve"> în verificarea perfuzării nervului optic sau tonometri</w:t>
      </w:r>
      <w:r w:rsidR="0082663E" w:rsidRPr="00D7559B">
        <w:rPr>
          <w:rFonts w:ascii="Times New Roman" w:hAnsi="Times New Roman"/>
          <w:color w:val="000000"/>
          <w:sz w:val="22"/>
          <w:szCs w:val="22"/>
        </w:rPr>
        <w:t>e</w:t>
      </w:r>
      <w:r w:rsidRPr="00D7559B">
        <w:rPr>
          <w:rFonts w:ascii="Times New Roman" w:hAnsi="Times New Roman"/>
          <w:color w:val="000000"/>
          <w:sz w:val="22"/>
          <w:szCs w:val="22"/>
        </w:rPr>
        <w:t>. Dacă este necesar, trebuie să fie disponibil echipament steril pentru</w:t>
      </w:r>
      <w:r w:rsidR="009A3835" w:rsidRPr="00D7559B">
        <w:rPr>
          <w:rFonts w:ascii="Times New Roman" w:hAnsi="Times New Roman"/>
          <w:color w:val="000000"/>
          <w:sz w:val="22"/>
          <w:szCs w:val="22"/>
        </w:rPr>
        <w:t xml:space="preserve"> paracenteza camerei anterioare</w:t>
      </w:r>
      <w:r w:rsidRPr="00D7559B">
        <w:rPr>
          <w:rFonts w:ascii="Times New Roman" w:hAnsi="Times New Roman"/>
          <w:color w:val="000000"/>
          <w:sz w:val="22"/>
          <w:szCs w:val="22"/>
        </w:rPr>
        <w:t>.</w:t>
      </w:r>
    </w:p>
    <w:p w14:paraId="019CE8FA" w14:textId="77777777" w:rsidR="005141D0" w:rsidRPr="00D7559B" w:rsidRDefault="005141D0" w:rsidP="00F52FAC">
      <w:pPr>
        <w:pStyle w:val="GlobalBayerBodyText"/>
        <w:spacing w:before="0" w:after="0"/>
        <w:ind w:right="283"/>
        <w:rPr>
          <w:rFonts w:ascii="Times New Roman" w:hAnsi="Times New Roman"/>
          <w:color w:val="000000"/>
          <w:sz w:val="22"/>
          <w:szCs w:val="22"/>
        </w:rPr>
      </w:pPr>
    </w:p>
    <w:p w14:paraId="7BA26927"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După injectarea </w:t>
      </w:r>
      <w:r w:rsidR="00A74A29">
        <w:rPr>
          <w:rFonts w:ascii="Times New Roman" w:hAnsi="Times New Roman"/>
          <w:color w:val="000000"/>
          <w:sz w:val="22"/>
          <w:szCs w:val="22"/>
        </w:rPr>
        <w:t>intravitreană</w:t>
      </w:r>
      <w:r w:rsidRPr="00D7559B">
        <w:rPr>
          <w:rFonts w:ascii="Times New Roman" w:hAnsi="Times New Roman"/>
          <w:color w:val="000000"/>
          <w:sz w:val="22"/>
          <w:szCs w:val="22"/>
        </w:rPr>
        <w:t xml:space="preserve">, pacienţii </w:t>
      </w:r>
      <w:r w:rsidR="00BB57AB" w:rsidRPr="00D7559B">
        <w:rPr>
          <w:rFonts w:ascii="Times New Roman" w:hAnsi="Times New Roman"/>
          <w:color w:val="000000"/>
          <w:sz w:val="22"/>
          <w:szCs w:val="22"/>
        </w:rPr>
        <w:t xml:space="preserve">adulți </w:t>
      </w:r>
      <w:r w:rsidRPr="00D7559B">
        <w:rPr>
          <w:rFonts w:ascii="Times New Roman" w:hAnsi="Times New Roman"/>
          <w:color w:val="000000"/>
          <w:sz w:val="22"/>
          <w:szCs w:val="22"/>
        </w:rPr>
        <w:t>trebuie instruiţi să raporteze fără întârziere orice simptome sugestive de endoftalmită (de exemplu</w:t>
      </w:r>
      <w:r w:rsidR="00547F72" w:rsidRPr="00D7559B">
        <w:rPr>
          <w:rFonts w:ascii="Times New Roman" w:hAnsi="Times New Roman"/>
          <w:color w:val="000000"/>
          <w:sz w:val="22"/>
          <w:szCs w:val="22"/>
        </w:rPr>
        <w:t>,</w:t>
      </w:r>
      <w:r w:rsidRPr="00D7559B">
        <w:rPr>
          <w:rFonts w:ascii="Times New Roman" w:hAnsi="Times New Roman"/>
          <w:color w:val="000000"/>
          <w:sz w:val="22"/>
          <w:szCs w:val="22"/>
        </w:rPr>
        <w:t xml:space="preserve"> durere oculară, înroşirea ochi</w:t>
      </w:r>
      <w:r w:rsidR="00D13B5E" w:rsidRPr="00D7559B">
        <w:rPr>
          <w:rFonts w:ascii="Times New Roman" w:hAnsi="Times New Roman"/>
          <w:color w:val="000000"/>
          <w:sz w:val="22"/>
          <w:szCs w:val="22"/>
        </w:rPr>
        <w:t>u</w:t>
      </w:r>
      <w:r w:rsidRPr="00D7559B">
        <w:rPr>
          <w:rFonts w:ascii="Times New Roman" w:hAnsi="Times New Roman"/>
          <w:color w:val="000000"/>
          <w:sz w:val="22"/>
          <w:szCs w:val="22"/>
        </w:rPr>
        <w:t>lui, fotofobie, vedere înceţoşată).</w:t>
      </w:r>
    </w:p>
    <w:p w14:paraId="20A8EF10" w14:textId="77777777" w:rsidR="00BB57AB" w:rsidRPr="00D7559B" w:rsidRDefault="00BB57A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Pacienții cu RP trebuie monitorizați de către profesioniști din domeniul sănătății pentru identificarea oricăror semne care ar sugera endoftalmită (de exemplu înroșire/iritație la nivelul ochiului, secreție oculară, umflare a pleoapei, fotofobie).</w:t>
      </w:r>
    </w:p>
    <w:p w14:paraId="0BE7FB6D" w14:textId="77777777" w:rsidR="00BB57AB" w:rsidRPr="00D7559B" w:rsidRDefault="00BB57A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De asemenea, părinții și aparținătorii trebuie instruiți să observe și să raporteze fără întârziere orice semne care ar sugera endoftalmită.</w:t>
      </w:r>
    </w:p>
    <w:p w14:paraId="5DA54A6E"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292542E4"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Fiecare seringă preumplută trebuie utilizată numai pentru tratamentul unui singur ochi.</w:t>
      </w:r>
      <w:r w:rsidR="00720A77" w:rsidRPr="00D7559B">
        <w:rPr>
          <w:rFonts w:ascii="Times New Roman" w:hAnsi="Times New Roman"/>
          <w:color w:val="000000"/>
          <w:sz w:val="22"/>
          <w:szCs w:val="22"/>
        </w:rPr>
        <w:t xml:space="preserve"> Extragerea dozelor multiple dintr-o</w:t>
      </w:r>
      <w:r w:rsidR="00736E7A" w:rsidRPr="00D7559B">
        <w:rPr>
          <w:rFonts w:ascii="Times New Roman" w:hAnsi="Times New Roman"/>
          <w:color w:val="000000"/>
          <w:sz w:val="22"/>
          <w:szCs w:val="22"/>
        </w:rPr>
        <w:t xml:space="preserve"> singură</w:t>
      </w:r>
      <w:r w:rsidR="00720A77" w:rsidRPr="00D7559B">
        <w:rPr>
          <w:rFonts w:ascii="Times New Roman" w:hAnsi="Times New Roman"/>
          <w:color w:val="000000"/>
          <w:sz w:val="22"/>
          <w:szCs w:val="22"/>
        </w:rPr>
        <w:t xml:space="preserve"> seringă preumplută poate crește riscul de contaminare și ulterior, infecție.</w:t>
      </w:r>
    </w:p>
    <w:p w14:paraId="1583F202" w14:textId="77777777" w:rsidR="00A62DF0" w:rsidRPr="00D7559B" w:rsidRDefault="00A62DF0" w:rsidP="00F52FAC">
      <w:pPr>
        <w:pStyle w:val="BayerBodyTextFull"/>
        <w:suppressAutoHyphens/>
        <w:spacing w:before="0" w:after="0"/>
        <w:ind w:right="283"/>
        <w:rPr>
          <w:color w:val="000000"/>
          <w:sz w:val="22"/>
          <w:szCs w:val="22"/>
        </w:rPr>
      </w:pPr>
    </w:p>
    <w:p w14:paraId="01E7EDA7" w14:textId="77777777" w:rsidR="00626E21" w:rsidRPr="00C07729" w:rsidRDefault="00626E21" w:rsidP="00F52FAC">
      <w:pPr>
        <w:pStyle w:val="BayerBodyTextFull"/>
        <w:suppressAutoHyphens/>
        <w:spacing w:before="0" w:after="0"/>
        <w:ind w:right="283"/>
        <w:rPr>
          <w:i/>
          <w:iCs/>
          <w:color w:val="000000"/>
          <w:sz w:val="22"/>
          <w:szCs w:val="22"/>
        </w:rPr>
      </w:pPr>
      <w:r w:rsidRPr="00D7559B">
        <w:rPr>
          <w:i/>
          <w:iCs/>
          <w:color w:val="000000"/>
          <w:sz w:val="22"/>
          <w:szCs w:val="22"/>
        </w:rPr>
        <w:t>Adulți</w:t>
      </w:r>
    </w:p>
    <w:p w14:paraId="3994D89D" w14:textId="77777777" w:rsidR="005141D0" w:rsidRPr="00D7559B" w:rsidRDefault="00097B07" w:rsidP="00F52FAC">
      <w:pPr>
        <w:pStyle w:val="BayerBodyTextFull"/>
        <w:suppressAutoHyphens/>
        <w:spacing w:before="0" w:after="0"/>
        <w:ind w:right="283"/>
        <w:rPr>
          <w:color w:val="000000"/>
          <w:sz w:val="22"/>
          <w:szCs w:val="22"/>
        </w:rPr>
      </w:pPr>
      <w:r w:rsidRPr="00D7559B">
        <w:rPr>
          <w:color w:val="000000"/>
          <w:sz w:val="22"/>
          <w:szCs w:val="22"/>
        </w:rPr>
        <w:t>S</w:t>
      </w:r>
      <w:r w:rsidR="00A62DF0" w:rsidRPr="00D7559B">
        <w:rPr>
          <w:color w:val="000000"/>
          <w:sz w:val="22"/>
          <w:szCs w:val="22"/>
        </w:rPr>
        <w:t>ering</w:t>
      </w:r>
      <w:r w:rsidRPr="00D7559B">
        <w:rPr>
          <w:color w:val="000000"/>
          <w:sz w:val="22"/>
          <w:szCs w:val="22"/>
        </w:rPr>
        <w:t>a</w:t>
      </w:r>
      <w:r w:rsidR="00A62DF0" w:rsidRPr="00D7559B">
        <w:rPr>
          <w:color w:val="000000"/>
          <w:sz w:val="22"/>
          <w:szCs w:val="22"/>
        </w:rPr>
        <w:t xml:space="preserve"> preumplută con</w:t>
      </w:r>
      <w:r w:rsidR="00665BC7" w:rsidRPr="00D7559B">
        <w:rPr>
          <w:color w:val="000000"/>
          <w:sz w:val="22"/>
          <w:szCs w:val="22"/>
        </w:rPr>
        <w:t>ţ</w:t>
      </w:r>
      <w:r w:rsidR="00A62DF0" w:rsidRPr="00D7559B">
        <w:rPr>
          <w:color w:val="000000"/>
          <w:sz w:val="22"/>
          <w:szCs w:val="22"/>
        </w:rPr>
        <w:t xml:space="preserve">ine mai mult decât doza recomandată de </w:t>
      </w:r>
      <w:r w:rsidR="00322CE1" w:rsidRPr="00D7559B">
        <w:rPr>
          <w:color w:val="000000"/>
          <w:sz w:val="22"/>
          <w:szCs w:val="22"/>
        </w:rPr>
        <w:t>aflibercept</w:t>
      </w:r>
      <w:r w:rsidR="00DA0EA4" w:rsidRPr="00D7559B">
        <w:rPr>
          <w:color w:val="000000"/>
          <w:sz w:val="22"/>
          <w:szCs w:val="22"/>
        </w:rPr>
        <w:t> 2 mg</w:t>
      </w:r>
      <w:r w:rsidR="00016E35" w:rsidRPr="00D7559B">
        <w:rPr>
          <w:color w:val="000000"/>
          <w:sz w:val="22"/>
          <w:szCs w:val="22"/>
        </w:rPr>
        <w:t xml:space="preserve"> (echivalent cu 0,05 ml soluție injectabilă)</w:t>
      </w:r>
      <w:r w:rsidR="00A62DF0" w:rsidRPr="00D7559B">
        <w:rPr>
          <w:color w:val="000000"/>
          <w:sz w:val="22"/>
          <w:szCs w:val="22"/>
        </w:rPr>
        <w:t xml:space="preserve">. Volumul </w:t>
      </w:r>
      <w:r w:rsidR="00664FA0" w:rsidRPr="00D7559B">
        <w:rPr>
          <w:color w:val="000000"/>
          <w:sz w:val="22"/>
          <w:szCs w:val="22"/>
        </w:rPr>
        <w:t>extractibil</w:t>
      </w:r>
      <w:r w:rsidR="00C069BC" w:rsidRPr="00D7559B">
        <w:rPr>
          <w:color w:val="000000"/>
          <w:sz w:val="22"/>
          <w:szCs w:val="22"/>
        </w:rPr>
        <w:t xml:space="preserve"> dintr-o seringă</w:t>
      </w:r>
      <w:r w:rsidR="00A62DF0" w:rsidRPr="00D7559B">
        <w:rPr>
          <w:color w:val="000000"/>
          <w:sz w:val="22"/>
          <w:szCs w:val="22"/>
        </w:rPr>
        <w:t xml:space="preserve"> </w:t>
      </w:r>
      <w:r w:rsidR="00016E35" w:rsidRPr="00D7559B">
        <w:rPr>
          <w:color w:val="000000"/>
          <w:sz w:val="22"/>
          <w:szCs w:val="22"/>
        </w:rPr>
        <w:t>este cantitatea care poate fi eliminată din seringă și</w:t>
      </w:r>
      <w:r w:rsidR="00A62DF0" w:rsidRPr="00D7559B">
        <w:rPr>
          <w:color w:val="000000"/>
          <w:sz w:val="22"/>
          <w:szCs w:val="22"/>
        </w:rPr>
        <w:t xml:space="preserve"> nu se foloseṣte în totalitate.</w:t>
      </w:r>
      <w:r w:rsidR="009601A2" w:rsidRPr="00D7559B">
        <w:rPr>
          <w:color w:val="000000"/>
          <w:sz w:val="22"/>
          <w:szCs w:val="22"/>
        </w:rPr>
        <w:t xml:space="preserve"> </w:t>
      </w:r>
      <w:r w:rsidR="00016E35" w:rsidRPr="00D7559B">
        <w:rPr>
          <w:color w:val="000000"/>
          <w:sz w:val="22"/>
          <w:szCs w:val="22"/>
        </w:rPr>
        <w:t xml:space="preserve">Pentru Eylea seringă preumplută, volumul </w:t>
      </w:r>
      <w:r w:rsidR="00664FA0" w:rsidRPr="00D7559B">
        <w:rPr>
          <w:color w:val="000000"/>
          <w:sz w:val="22"/>
          <w:szCs w:val="22"/>
        </w:rPr>
        <w:t>extractibil</w:t>
      </w:r>
      <w:r w:rsidR="00016E35" w:rsidRPr="00D7559B">
        <w:rPr>
          <w:color w:val="000000"/>
          <w:sz w:val="22"/>
          <w:szCs w:val="22"/>
        </w:rPr>
        <w:t xml:space="preserve"> este de cel puțin 0,09 ml.</w:t>
      </w:r>
      <w:r w:rsidR="00A62DF0" w:rsidRPr="00D7559B">
        <w:rPr>
          <w:color w:val="000000"/>
          <w:sz w:val="22"/>
          <w:szCs w:val="22"/>
        </w:rPr>
        <w:t xml:space="preserve"> </w:t>
      </w:r>
      <w:r w:rsidR="00A62DF0" w:rsidRPr="00D7559B">
        <w:rPr>
          <w:b/>
          <w:bCs/>
          <w:color w:val="000000"/>
          <w:sz w:val="22"/>
          <w:szCs w:val="22"/>
        </w:rPr>
        <w:t xml:space="preserve">Volumul în exces </w:t>
      </w:r>
      <w:r w:rsidR="00016E35" w:rsidRPr="00D7559B">
        <w:rPr>
          <w:b/>
          <w:bCs/>
          <w:color w:val="000000"/>
          <w:sz w:val="22"/>
          <w:szCs w:val="22"/>
        </w:rPr>
        <w:t>trebuie</w:t>
      </w:r>
      <w:r w:rsidR="00A62DF0" w:rsidRPr="00D7559B">
        <w:rPr>
          <w:b/>
          <w:bCs/>
          <w:color w:val="000000"/>
          <w:sz w:val="22"/>
          <w:szCs w:val="22"/>
        </w:rPr>
        <w:t xml:space="preserve"> elimina</w:t>
      </w:r>
      <w:r w:rsidR="00016E35" w:rsidRPr="00D7559B">
        <w:rPr>
          <w:b/>
          <w:bCs/>
          <w:color w:val="000000"/>
          <w:sz w:val="22"/>
          <w:szCs w:val="22"/>
        </w:rPr>
        <w:t>t</w:t>
      </w:r>
      <w:r w:rsidR="00A62DF0" w:rsidRPr="00D7559B">
        <w:rPr>
          <w:b/>
          <w:bCs/>
          <w:color w:val="000000"/>
          <w:sz w:val="22"/>
          <w:szCs w:val="22"/>
        </w:rPr>
        <w:t xml:space="preserve"> înainte de injectare</w:t>
      </w:r>
      <w:r w:rsidR="00016E35" w:rsidRPr="00D7559B">
        <w:rPr>
          <w:b/>
          <w:bCs/>
          <w:color w:val="000000"/>
          <w:sz w:val="22"/>
          <w:szCs w:val="22"/>
        </w:rPr>
        <w:t>a doze</w:t>
      </w:r>
      <w:r w:rsidR="001C771B" w:rsidRPr="00D7559B">
        <w:rPr>
          <w:b/>
          <w:bCs/>
          <w:color w:val="000000"/>
          <w:sz w:val="22"/>
          <w:szCs w:val="22"/>
        </w:rPr>
        <w:t>i</w:t>
      </w:r>
      <w:r w:rsidR="00016E35" w:rsidRPr="00D7559B">
        <w:rPr>
          <w:b/>
          <w:bCs/>
          <w:color w:val="000000"/>
          <w:sz w:val="22"/>
          <w:szCs w:val="22"/>
        </w:rPr>
        <w:t xml:space="preserve"> recomandate </w:t>
      </w:r>
      <w:r w:rsidR="00016E35" w:rsidRPr="00D7559B">
        <w:rPr>
          <w:color w:val="000000"/>
          <w:sz w:val="22"/>
          <w:szCs w:val="22"/>
        </w:rPr>
        <w:t>(vezi pct. 6.6)</w:t>
      </w:r>
      <w:r w:rsidR="00A62DF0" w:rsidRPr="00D7559B">
        <w:rPr>
          <w:color w:val="000000"/>
          <w:sz w:val="22"/>
          <w:szCs w:val="22"/>
        </w:rPr>
        <w:t>.</w:t>
      </w:r>
      <w:r w:rsidR="00C069BC" w:rsidRPr="00D7559B">
        <w:rPr>
          <w:color w:val="000000"/>
          <w:sz w:val="22"/>
          <w:szCs w:val="22"/>
        </w:rPr>
        <w:t xml:space="preserve"> </w:t>
      </w:r>
    </w:p>
    <w:p w14:paraId="1E46DAAD" w14:textId="77777777" w:rsidR="00AF1C0D" w:rsidRPr="00D7559B" w:rsidRDefault="00AF1C0D" w:rsidP="00F52FAC">
      <w:pPr>
        <w:pStyle w:val="BayerBodyTextFull"/>
        <w:suppressAutoHyphens/>
        <w:spacing w:before="0" w:after="0"/>
        <w:ind w:right="283"/>
        <w:rPr>
          <w:color w:val="000000"/>
          <w:sz w:val="22"/>
          <w:szCs w:val="22"/>
        </w:rPr>
      </w:pPr>
    </w:p>
    <w:p w14:paraId="1F3FEEF3" w14:textId="77777777" w:rsidR="00A62DF0" w:rsidRPr="00D7559B" w:rsidRDefault="00A62DF0" w:rsidP="00F52FAC">
      <w:pPr>
        <w:pStyle w:val="BayerBodyTextFull"/>
        <w:suppressAutoHyphens/>
        <w:spacing w:before="0" w:after="0"/>
        <w:ind w:right="283"/>
        <w:rPr>
          <w:color w:val="000000"/>
          <w:sz w:val="22"/>
          <w:szCs w:val="22"/>
        </w:rPr>
      </w:pPr>
      <w:r w:rsidRPr="00D7559B">
        <w:rPr>
          <w:color w:val="000000"/>
          <w:sz w:val="22"/>
          <w:szCs w:val="22"/>
        </w:rPr>
        <w:t xml:space="preserve">Injectarea întregului volum al seringii preumplute poate duce la supradozaj. Pentru </w:t>
      </w:r>
      <w:r w:rsidR="00C069BC" w:rsidRPr="00D7559B">
        <w:rPr>
          <w:color w:val="000000"/>
          <w:sz w:val="22"/>
          <w:szCs w:val="22"/>
        </w:rPr>
        <w:t xml:space="preserve">a </w:t>
      </w:r>
      <w:r w:rsidRPr="00D7559B">
        <w:rPr>
          <w:color w:val="000000"/>
          <w:sz w:val="22"/>
          <w:szCs w:val="22"/>
        </w:rPr>
        <w:t xml:space="preserve">elimina bulele de aer din seringă împreună cu volumul în exces de medicament se va împinge pistonul astfel încât </w:t>
      </w:r>
      <w:r w:rsidRPr="00D7559B">
        <w:rPr>
          <w:b/>
          <w:bCs/>
          <w:color w:val="000000"/>
          <w:sz w:val="22"/>
          <w:szCs w:val="22"/>
        </w:rPr>
        <w:t>să se alinieze baza acestuia</w:t>
      </w:r>
      <w:r w:rsidR="009601A2" w:rsidRPr="00D7559B">
        <w:rPr>
          <w:b/>
          <w:bCs/>
          <w:color w:val="000000"/>
          <w:sz w:val="22"/>
          <w:szCs w:val="22"/>
        </w:rPr>
        <w:t xml:space="preserve"> (nu vârful pistonului)</w:t>
      </w:r>
      <w:r w:rsidRPr="00D7559B">
        <w:rPr>
          <w:b/>
          <w:bCs/>
          <w:color w:val="000000"/>
          <w:sz w:val="22"/>
          <w:szCs w:val="22"/>
        </w:rPr>
        <w:t xml:space="preserve"> cu </w:t>
      </w:r>
      <w:r w:rsidR="00B36C1F">
        <w:rPr>
          <w:b/>
          <w:bCs/>
          <w:color w:val="000000"/>
          <w:sz w:val="22"/>
          <w:szCs w:val="22"/>
        </w:rPr>
        <w:t>linia</w:t>
      </w:r>
      <w:r w:rsidRPr="00D7559B">
        <w:rPr>
          <w:b/>
          <w:bCs/>
          <w:color w:val="000000"/>
          <w:sz w:val="22"/>
          <w:szCs w:val="22"/>
        </w:rPr>
        <w:t xml:space="preserve"> de dozare a seringii</w:t>
      </w:r>
      <w:r w:rsidRPr="00D7559B">
        <w:rPr>
          <w:color w:val="000000"/>
          <w:sz w:val="22"/>
          <w:szCs w:val="22"/>
        </w:rPr>
        <w:t xml:space="preserve"> (echivalent cu </w:t>
      </w:r>
      <w:r w:rsidR="009601A2" w:rsidRPr="00D7559B">
        <w:rPr>
          <w:color w:val="000000"/>
          <w:sz w:val="22"/>
          <w:szCs w:val="22"/>
        </w:rPr>
        <w:t>0,05 ml</w:t>
      </w:r>
      <w:r w:rsidR="00D358E5" w:rsidRPr="00D7559B">
        <w:rPr>
          <w:color w:val="000000"/>
          <w:sz w:val="22"/>
          <w:szCs w:val="22"/>
        </w:rPr>
        <w:t>,</w:t>
      </w:r>
      <w:r w:rsidRPr="00D7559B">
        <w:rPr>
          <w:color w:val="000000"/>
          <w:sz w:val="22"/>
          <w:szCs w:val="22"/>
        </w:rPr>
        <w:t xml:space="preserve"> ce con</w:t>
      </w:r>
      <w:r w:rsidR="00665BC7" w:rsidRPr="00D7559B">
        <w:rPr>
          <w:color w:val="000000"/>
          <w:sz w:val="22"/>
          <w:szCs w:val="22"/>
        </w:rPr>
        <w:t>ţ</w:t>
      </w:r>
      <w:r w:rsidRPr="00D7559B">
        <w:rPr>
          <w:color w:val="000000"/>
          <w:sz w:val="22"/>
          <w:szCs w:val="22"/>
        </w:rPr>
        <w:t>in 2 mg aflibercept)</w:t>
      </w:r>
      <w:r w:rsidR="009601A2" w:rsidRPr="00D7559B">
        <w:rPr>
          <w:color w:val="000000"/>
          <w:sz w:val="22"/>
          <w:szCs w:val="22"/>
        </w:rPr>
        <w:t xml:space="preserve"> (vezi pct. 4.9 și 6.6)</w:t>
      </w:r>
      <w:r w:rsidR="0021201F" w:rsidRPr="00D7559B">
        <w:rPr>
          <w:color w:val="000000"/>
          <w:sz w:val="22"/>
          <w:szCs w:val="22"/>
        </w:rPr>
        <w:t>.</w:t>
      </w:r>
    </w:p>
    <w:p w14:paraId="72BE9A6B" w14:textId="77777777" w:rsidR="00A62DF0" w:rsidRPr="00D7559B" w:rsidRDefault="00A62DF0" w:rsidP="00F52FAC">
      <w:pPr>
        <w:pStyle w:val="BayerBodyTextFull"/>
        <w:suppressAutoHyphens/>
        <w:spacing w:before="0" w:after="0"/>
        <w:ind w:right="283"/>
        <w:rPr>
          <w:color w:val="000000"/>
          <w:sz w:val="22"/>
          <w:szCs w:val="22"/>
        </w:rPr>
      </w:pPr>
    </w:p>
    <w:p w14:paraId="1536F947" w14:textId="77777777" w:rsidR="00626E21" w:rsidRPr="00D7559B" w:rsidRDefault="00626E21" w:rsidP="00F52FAC">
      <w:pPr>
        <w:pStyle w:val="BayerBodyTextFull"/>
        <w:suppressAutoHyphens/>
        <w:spacing w:before="0" w:after="0"/>
        <w:ind w:right="283"/>
        <w:rPr>
          <w:color w:val="000000"/>
          <w:sz w:val="22"/>
          <w:szCs w:val="22"/>
        </w:rPr>
      </w:pPr>
      <w:r w:rsidRPr="00D7559B">
        <w:rPr>
          <w:color w:val="000000"/>
          <w:sz w:val="22"/>
          <w:szCs w:val="22"/>
        </w:rPr>
        <w:t>Acul pentru injectare trebuie introdus la 3,5</w:t>
      </w:r>
      <w:r w:rsidR="00121195" w:rsidRPr="00D7559B">
        <w:rPr>
          <w:color w:val="000000"/>
          <w:sz w:val="22"/>
          <w:szCs w:val="22"/>
        </w:rPr>
        <w:noBreakHyphen/>
      </w:r>
      <w:r w:rsidRPr="00D7559B">
        <w:rPr>
          <w:color w:val="000000"/>
          <w:sz w:val="22"/>
          <w:szCs w:val="22"/>
        </w:rPr>
        <w:t>4,0</w:t>
      </w:r>
      <w:r w:rsidR="00121195" w:rsidRPr="00D7559B">
        <w:rPr>
          <w:color w:val="000000"/>
          <w:sz w:val="22"/>
          <w:szCs w:val="22"/>
        </w:rPr>
        <w:t> </w:t>
      </w:r>
      <w:r w:rsidRPr="00D7559B">
        <w:rPr>
          <w:color w:val="000000"/>
          <w:sz w:val="22"/>
          <w:szCs w:val="22"/>
        </w:rPr>
        <w:t>mm în spatele limbului, în cavitatea vitroasă, evitându-se meridianul orizontal în direcția centrului globului ocular. Apoi se administrează volumul injectabil de 0,05 ml; pentru injecțiile ulterioare trebuie să se utilizeze o zonă sclerală diferită.</w:t>
      </w:r>
    </w:p>
    <w:p w14:paraId="7905DCC0" w14:textId="77777777" w:rsidR="00DA1010" w:rsidRPr="00D7559B" w:rsidRDefault="00DA1010" w:rsidP="00F52FAC">
      <w:pPr>
        <w:pStyle w:val="BayerBodyTextFull"/>
        <w:suppressAutoHyphens/>
        <w:spacing w:before="0" w:after="0"/>
        <w:ind w:right="283"/>
        <w:rPr>
          <w:color w:val="000000"/>
          <w:sz w:val="22"/>
          <w:szCs w:val="22"/>
        </w:rPr>
      </w:pPr>
    </w:p>
    <w:p w14:paraId="70F2A849" w14:textId="77777777" w:rsidR="00DA1010" w:rsidRDefault="00A51538" w:rsidP="00F52FAC">
      <w:pPr>
        <w:pStyle w:val="BayerBodyTextFull"/>
        <w:suppressAutoHyphens/>
        <w:spacing w:before="0" w:after="0"/>
        <w:ind w:right="283"/>
        <w:rPr>
          <w:color w:val="000000"/>
          <w:sz w:val="22"/>
          <w:szCs w:val="22"/>
        </w:rPr>
      </w:pPr>
      <w:r w:rsidRPr="00D7559B">
        <w:rPr>
          <w:color w:val="000000"/>
          <w:sz w:val="22"/>
          <w:szCs w:val="22"/>
        </w:rPr>
        <w:t>După injectare, orice medicament neutilizat trebuie eliminat</w:t>
      </w:r>
      <w:r>
        <w:rPr>
          <w:color w:val="000000"/>
          <w:sz w:val="22"/>
          <w:szCs w:val="22"/>
        </w:rPr>
        <w:t>.</w:t>
      </w:r>
    </w:p>
    <w:p w14:paraId="282EE026" w14:textId="77777777" w:rsidR="00A51538" w:rsidRPr="00D7559B" w:rsidRDefault="00A51538" w:rsidP="00F52FAC">
      <w:pPr>
        <w:pStyle w:val="BayerBodyTextFull"/>
        <w:suppressAutoHyphens/>
        <w:spacing w:before="0" w:after="0"/>
        <w:ind w:right="283"/>
        <w:rPr>
          <w:color w:val="000000"/>
          <w:sz w:val="22"/>
          <w:szCs w:val="22"/>
        </w:rPr>
      </w:pPr>
    </w:p>
    <w:p w14:paraId="2959CD60" w14:textId="77777777" w:rsidR="00DA1010" w:rsidRPr="00C07729" w:rsidRDefault="00DA1010" w:rsidP="00F52FAC">
      <w:pPr>
        <w:pStyle w:val="BayerBodyTextFull"/>
        <w:suppressAutoHyphens/>
        <w:spacing w:before="0" w:after="0"/>
        <w:ind w:right="283"/>
        <w:rPr>
          <w:i/>
          <w:iCs/>
          <w:color w:val="000000"/>
          <w:sz w:val="22"/>
          <w:szCs w:val="22"/>
        </w:rPr>
      </w:pPr>
      <w:r w:rsidRPr="00C07729">
        <w:rPr>
          <w:i/>
          <w:iCs/>
          <w:color w:val="000000"/>
          <w:sz w:val="22"/>
          <w:szCs w:val="22"/>
          <w:u w:val="single"/>
        </w:rPr>
        <w:t>Copii și adolescenți</w:t>
      </w:r>
    </w:p>
    <w:p w14:paraId="75289EDC" w14:textId="77777777" w:rsidR="00DA1010" w:rsidRPr="00D7559B" w:rsidRDefault="00F008B7" w:rsidP="00F52FAC">
      <w:pPr>
        <w:pStyle w:val="BayerBodyTextFull"/>
        <w:suppressAutoHyphens/>
        <w:spacing w:before="0" w:after="0"/>
        <w:ind w:right="283"/>
        <w:rPr>
          <w:color w:val="000000"/>
          <w:sz w:val="22"/>
          <w:szCs w:val="22"/>
        </w:rPr>
      </w:pPr>
      <w:r w:rsidRPr="00D7559B">
        <w:rPr>
          <w:color w:val="000000"/>
          <w:sz w:val="22"/>
          <w:szCs w:val="22"/>
        </w:rPr>
        <w:t xml:space="preserve">Pentru tratamentul sugarilor prematuri trebuie utilizat dispozitivul de administrare pediatrică PICLEO împreună cu seringa preumplută, pentru administrarea unei doze unice de </w:t>
      </w:r>
      <w:r w:rsidR="006C3BD9" w:rsidRPr="00D7559B">
        <w:rPr>
          <w:color w:val="000000"/>
          <w:sz w:val="22"/>
          <w:szCs w:val="22"/>
        </w:rPr>
        <w:t xml:space="preserve">aflibercept </w:t>
      </w:r>
      <w:r w:rsidRPr="00D7559B">
        <w:rPr>
          <w:color w:val="000000"/>
          <w:sz w:val="22"/>
          <w:szCs w:val="22"/>
        </w:rPr>
        <w:t>0,4 mg (echivalent cu 0,01 ml soluție injectabilă) (vezi pct. 6.6).</w:t>
      </w:r>
    </w:p>
    <w:p w14:paraId="32634699" w14:textId="77777777" w:rsidR="00A8164A" w:rsidRPr="00D7559B" w:rsidRDefault="00A8164A" w:rsidP="00F52FAC">
      <w:pPr>
        <w:pStyle w:val="BayerBodyTextFull"/>
        <w:suppressAutoHyphens/>
        <w:spacing w:before="0" w:after="0"/>
        <w:ind w:right="283"/>
        <w:rPr>
          <w:color w:val="000000"/>
          <w:sz w:val="22"/>
          <w:szCs w:val="22"/>
        </w:rPr>
      </w:pPr>
    </w:p>
    <w:p w14:paraId="25982BFB" w14:textId="77777777" w:rsidR="00A8164A" w:rsidRPr="00D7559B" w:rsidRDefault="00A8164A" w:rsidP="00F52FAC">
      <w:pPr>
        <w:pStyle w:val="BayerBodyTextFull"/>
        <w:suppressAutoHyphens/>
        <w:spacing w:before="0" w:after="0"/>
        <w:ind w:right="283"/>
        <w:rPr>
          <w:color w:val="000000"/>
          <w:sz w:val="22"/>
          <w:szCs w:val="22"/>
        </w:rPr>
      </w:pPr>
      <w:r w:rsidRPr="00D7559B">
        <w:rPr>
          <w:color w:val="000000"/>
          <w:sz w:val="22"/>
          <w:szCs w:val="22"/>
        </w:rPr>
        <w:t>Acul pentru injecție trebuie introdus în ochi la o distanță de 1,0</w:t>
      </w:r>
      <w:r w:rsidR="00121195" w:rsidRPr="00D7559B">
        <w:rPr>
          <w:color w:val="000000"/>
          <w:sz w:val="22"/>
          <w:szCs w:val="22"/>
        </w:rPr>
        <w:noBreakHyphen/>
      </w:r>
      <w:r w:rsidRPr="00D7559B">
        <w:rPr>
          <w:color w:val="000000"/>
          <w:sz w:val="22"/>
          <w:szCs w:val="22"/>
        </w:rPr>
        <w:t>2,0 mm de limb, acul fiind orientat către nervul optic.</w:t>
      </w:r>
    </w:p>
    <w:p w14:paraId="59DC1233" w14:textId="77777777" w:rsidR="00626E21" w:rsidRDefault="00626E21" w:rsidP="00F52FAC">
      <w:pPr>
        <w:pStyle w:val="BayerBodyTextFull"/>
        <w:suppressAutoHyphens/>
        <w:spacing w:before="0" w:after="0"/>
        <w:ind w:right="283"/>
        <w:rPr>
          <w:color w:val="000000"/>
          <w:sz w:val="22"/>
          <w:szCs w:val="22"/>
        </w:rPr>
      </w:pPr>
    </w:p>
    <w:p w14:paraId="6AB31C72" w14:textId="77777777" w:rsidR="001929F0" w:rsidRDefault="001929F0" w:rsidP="00F52FAC">
      <w:pPr>
        <w:pStyle w:val="BayerBodyTextFull"/>
        <w:suppressAutoHyphens/>
        <w:spacing w:before="0" w:after="0"/>
        <w:ind w:right="283"/>
        <w:rPr>
          <w:color w:val="000000"/>
          <w:sz w:val="22"/>
          <w:szCs w:val="22"/>
        </w:rPr>
      </w:pPr>
      <w:r w:rsidRPr="00D7559B">
        <w:rPr>
          <w:color w:val="000000"/>
          <w:sz w:val="22"/>
          <w:szCs w:val="22"/>
        </w:rPr>
        <w:t>După injectare, orice medicament neutilizat trebuie eliminat</w:t>
      </w:r>
      <w:r>
        <w:rPr>
          <w:color w:val="000000"/>
          <w:sz w:val="22"/>
          <w:szCs w:val="22"/>
        </w:rPr>
        <w:t>.</w:t>
      </w:r>
    </w:p>
    <w:p w14:paraId="74572D28"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4F6C5F60"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Pentru manipularea medicamentului </w:t>
      </w:r>
      <w:r w:rsidR="00FA5C42" w:rsidRPr="00D7559B">
        <w:rPr>
          <w:rFonts w:ascii="Times New Roman" w:hAnsi="Times New Roman"/>
          <w:color w:val="000000"/>
          <w:sz w:val="22"/>
          <w:szCs w:val="22"/>
        </w:rPr>
        <w:t xml:space="preserve">înainte de administrare, </w:t>
      </w:r>
      <w:r w:rsidRPr="00D7559B">
        <w:rPr>
          <w:rFonts w:ascii="Times New Roman" w:hAnsi="Times New Roman"/>
          <w:color w:val="000000"/>
          <w:sz w:val="22"/>
          <w:szCs w:val="22"/>
        </w:rPr>
        <w:t>vezi pct. 6.6.</w:t>
      </w:r>
    </w:p>
    <w:p w14:paraId="0B93CBDB" w14:textId="77777777" w:rsidR="007B104E" w:rsidRPr="00D7559B" w:rsidRDefault="007B104E" w:rsidP="00F52FAC">
      <w:pPr>
        <w:pStyle w:val="GlobalBayerBodyText"/>
        <w:spacing w:before="0" w:after="0"/>
        <w:ind w:right="283"/>
        <w:rPr>
          <w:rFonts w:ascii="Times New Roman" w:hAnsi="Times New Roman"/>
          <w:color w:val="000000"/>
          <w:sz w:val="22"/>
          <w:szCs w:val="22"/>
        </w:rPr>
      </w:pPr>
    </w:p>
    <w:p w14:paraId="40004C34" w14:textId="77777777" w:rsidR="00A62DF0" w:rsidRPr="00D7559B" w:rsidRDefault="00A62DF0" w:rsidP="00880CD2">
      <w:pPr>
        <w:keepNext/>
        <w:tabs>
          <w:tab w:val="clear" w:pos="567"/>
        </w:tabs>
        <w:spacing w:line="240" w:lineRule="auto"/>
        <w:ind w:right="288"/>
        <w:outlineLvl w:val="2"/>
        <w:rPr>
          <w:color w:val="000000"/>
          <w:szCs w:val="22"/>
        </w:rPr>
      </w:pPr>
      <w:r w:rsidRPr="00D7559B">
        <w:rPr>
          <w:b/>
          <w:color w:val="000000"/>
          <w:szCs w:val="22"/>
        </w:rPr>
        <w:lastRenderedPageBreak/>
        <w:t>4.3</w:t>
      </w:r>
      <w:r w:rsidRPr="00D7559B">
        <w:rPr>
          <w:b/>
          <w:color w:val="000000"/>
          <w:szCs w:val="22"/>
        </w:rPr>
        <w:tab/>
        <w:t>Contraindicaţii</w:t>
      </w:r>
    </w:p>
    <w:p w14:paraId="667830D8" w14:textId="77777777" w:rsidR="0066026E" w:rsidRPr="00D7559B" w:rsidRDefault="0066026E" w:rsidP="00880CD2">
      <w:pPr>
        <w:keepNext/>
        <w:tabs>
          <w:tab w:val="clear" w:pos="567"/>
        </w:tabs>
        <w:spacing w:line="240" w:lineRule="auto"/>
        <w:ind w:right="288"/>
        <w:rPr>
          <w:color w:val="000000"/>
          <w:szCs w:val="22"/>
        </w:rPr>
      </w:pPr>
    </w:p>
    <w:p w14:paraId="2BF6B306" w14:textId="77777777" w:rsidR="00A62DF0" w:rsidRPr="00D7559B" w:rsidRDefault="00A62DF0" w:rsidP="00880CD2">
      <w:pPr>
        <w:pStyle w:val="GlobalBayerBodyText"/>
        <w:keepNext/>
        <w:spacing w:before="0" w:after="0"/>
        <w:ind w:right="288"/>
        <w:rPr>
          <w:rFonts w:ascii="Times New Roman" w:hAnsi="Times New Roman"/>
          <w:color w:val="000000"/>
          <w:sz w:val="22"/>
          <w:szCs w:val="22"/>
        </w:rPr>
      </w:pPr>
      <w:r w:rsidRPr="00D7559B">
        <w:rPr>
          <w:rFonts w:ascii="Times New Roman" w:hAnsi="Times New Roman"/>
          <w:color w:val="000000"/>
          <w:sz w:val="22"/>
          <w:szCs w:val="22"/>
        </w:rPr>
        <w:t>Hipersensibilitate la substanţa activă aflibercept sau la oricare dintre excipienţii enumeraţi la pct. 6.1.</w:t>
      </w:r>
    </w:p>
    <w:p w14:paraId="323EBDE1" w14:textId="77777777" w:rsidR="00A62DF0" w:rsidRPr="00D7559B" w:rsidRDefault="00A62DF0" w:rsidP="00880CD2">
      <w:pPr>
        <w:pStyle w:val="GlobalBayerBodyText"/>
        <w:keepNext/>
        <w:spacing w:before="0" w:after="0"/>
        <w:ind w:right="288"/>
        <w:rPr>
          <w:rFonts w:ascii="Times New Roman" w:hAnsi="Times New Roman"/>
          <w:color w:val="000000"/>
          <w:sz w:val="22"/>
          <w:szCs w:val="22"/>
        </w:rPr>
      </w:pPr>
      <w:r w:rsidRPr="00D7559B">
        <w:rPr>
          <w:rFonts w:ascii="Times New Roman" w:hAnsi="Times New Roman"/>
          <w:color w:val="000000"/>
          <w:sz w:val="22"/>
          <w:szCs w:val="22"/>
        </w:rPr>
        <w:t>Infecţie oculară sau perioculară activă sau suspectată.</w:t>
      </w:r>
    </w:p>
    <w:p w14:paraId="2C072C44" w14:textId="77777777" w:rsidR="00A62DF0" w:rsidRPr="00D7559B" w:rsidRDefault="00A62DF0" w:rsidP="00880CD2">
      <w:pPr>
        <w:pStyle w:val="GlobalBayerBodyText"/>
        <w:keepNext/>
        <w:spacing w:before="0" w:after="0"/>
        <w:ind w:right="288"/>
        <w:rPr>
          <w:rFonts w:ascii="Times New Roman" w:hAnsi="Times New Roman"/>
          <w:color w:val="000000"/>
          <w:sz w:val="22"/>
          <w:szCs w:val="22"/>
        </w:rPr>
      </w:pPr>
      <w:r w:rsidRPr="00D7559B">
        <w:rPr>
          <w:rFonts w:ascii="Times New Roman" w:hAnsi="Times New Roman"/>
          <w:color w:val="000000"/>
          <w:sz w:val="22"/>
          <w:szCs w:val="22"/>
        </w:rPr>
        <w:t>Inflamaţie intraoculară activă, severă.</w:t>
      </w:r>
    </w:p>
    <w:p w14:paraId="2A3A0A24" w14:textId="77777777" w:rsidR="00B81474" w:rsidRPr="00D7559B" w:rsidRDefault="00B81474" w:rsidP="00F52FAC">
      <w:pPr>
        <w:tabs>
          <w:tab w:val="clear" w:pos="567"/>
          <w:tab w:val="num" w:pos="284"/>
        </w:tabs>
        <w:spacing w:line="240" w:lineRule="auto"/>
        <w:ind w:right="283"/>
        <w:rPr>
          <w:color w:val="000000"/>
          <w:szCs w:val="22"/>
        </w:rPr>
      </w:pPr>
    </w:p>
    <w:p w14:paraId="0FA3CDF7" w14:textId="77777777" w:rsidR="00A62DF0" w:rsidRPr="00D7559B" w:rsidRDefault="00A62DF0" w:rsidP="00F52FAC">
      <w:pPr>
        <w:keepNext/>
        <w:keepLines/>
        <w:tabs>
          <w:tab w:val="clear" w:pos="567"/>
          <w:tab w:val="num" w:pos="284"/>
        </w:tabs>
        <w:spacing w:line="240" w:lineRule="auto"/>
        <w:ind w:right="284"/>
        <w:outlineLvl w:val="2"/>
        <w:rPr>
          <w:color w:val="000000"/>
          <w:szCs w:val="22"/>
        </w:rPr>
      </w:pPr>
      <w:r w:rsidRPr="00D7559B">
        <w:rPr>
          <w:b/>
          <w:color w:val="000000"/>
          <w:szCs w:val="22"/>
        </w:rPr>
        <w:t>4.4</w:t>
      </w:r>
      <w:r w:rsidRPr="00D7559B">
        <w:rPr>
          <w:b/>
          <w:color w:val="000000"/>
          <w:szCs w:val="22"/>
        </w:rPr>
        <w:tab/>
      </w:r>
      <w:r w:rsidR="00016E35" w:rsidRPr="00D7559B">
        <w:rPr>
          <w:b/>
          <w:color w:val="000000"/>
          <w:szCs w:val="22"/>
        </w:rPr>
        <w:tab/>
      </w:r>
      <w:r w:rsidRPr="00D7559B">
        <w:rPr>
          <w:b/>
          <w:color w:val="000000"/>
          <w:szCs w:val="22"/>
        </w:rPr>
        <w:t>Atenţionări şi precauţii speciale pentru utilizare</w:t>
      </w:r>
    </w:p>
    <w:p w14:paraId="1A2129C4" w14:textId="77777777" w:rsidR="00016E35" w:rsidRPr="00D7559B" w:rsidRDefault="00016E35" w:rsidP="00F52FAC">
      <w:pPr>
        <w:tabs>
          <w:tab w:val="clear" w:pos="567"/>
        </w:tabs>
        <w:spacing w:line="240" w:lineRule="auto"/>
        <w:ind w:right="283"/>
        <w:rPr>
          <w:color w:val="000000"/>
          <w:szCs w:val="22"/>
        </w:rPr>
      </w:pPr>
    </w:p>
    <w:p w14:paraId="054BFE0D" w14:textId="77777777" w:rsidR="00016E35" w:rsidRPr="00D7559B" w:rsidRDefault="00016E35" w:rsidP="00F52FAC">
      <w:pPr>
        <w:tabs>
          <w:tab w:val="clear" w:pos="567"/>
          <w:tab w:val="left" w:pos="720"/>
        </w:tabs>
        <w:spacing w:line="240" w:lineRule="auto"/>
        <w:rPr>
          <w:noProof/>
          <w:u w:val="single"/>
        </w:rPr>
      </w:pPr>
      <w:r w:rsidRPr="00D7559B">
        <w:rPr>
          <w:noProof/>
          <w:u w:val="single"/>
        </w:rPr>
        <w:t>Trasabilitate</w:t>
      </w:r>
    </w:p>
    <w:p w14:paraId="4F5DF4E4" w14:textId="77777777" w:rsidR="00016E35" w:rsidRPr="00D7559B" w:rsidRDefault="00016E35" w:rsidP="00F52FAC">
      <w:pPr>
        <w:tabs>
          <w:tab w:val="clear" w:pos="567"/>
        </w:tabs>
        <w:spacing w:line="240" w:lineRule="auto"/>
        <w:ind w:right="283"/>
      </w:pPr>
      <w:r w:rsidRPr="00D7559B">
        <w:t>Pentru a avea sub control trasabilitatea medicamentelor biologice, numele și numărul lotului medicamentului administrat trebuie înregistrate cu atenție.</w:t>
      </w:r>
    </w:p>
    <w:p w14:paraId="6288A332" w14:textId="77777777" w:rsidR="00A62DF0" w:rsidRPr="00D7559B" w:rsidRDefault="00A62DF0" w:rsidP="00F52FAC">
      <w:pPr>
        <w:keepNext/>
        <w:keepLines/>
        <w:tabs>
          <w:tab w:val="clear" w:pos="567"/>
        </w:tabs>
        <w:spacing w:line="240" w:lineRule="auto"/>
        <w:ind w:left="567" w:right="284" w:hanging="567"/>
        <w:rPr>
          <w:b/>
          <w:color w:val="000000"/>
          <w:szCs w:val="22"/>
        </w:rPr>
      </w:pPr>
    </w:p>
    <w:p w14:paraId="2EE9A33C" w14:textId="77777777" w:rsidR="00516CEA" w:rsidRPr="00D7559B" w:rsidRDefault="00516CEA" w:rsidP="00F52FAC">
      <w:pPr>
        <w:keepNext/>
        <w:keepLines/>
        <w:tabs>
          <w:tab w:val="clear" w:pos="567"/>
        </w:tabs>
        <w:spacing w:line="240" w:lineRule="auto"/>
        <w:ind w:left="567" w:right="284" w:hanging="567"/>
        <w:rPr>
          <w:color w:val="000000"/>
          <w:szCs w:val="22"/>
          <w:u w:val="single"/>
        </w:rPr>
      </w:pPr>
      <w:r w:rsidRPr="00D7559B">
        <w:rPr>
          <w:color w:val="000000"/>
          <w:szCs w:val="22"/>
          <w:u w:val="single"/>
        </w:rPr>
        <w:t xml:space="preserve">Reacţii asociate injectării </w:t>
      </w:r>
      <w:r w:rsidR="004874C6">
        <w:rPr>
          <w:color w:val="000000"/>
          <w:szCs w:val="22"/>
          <w:u w:val="single"/>
        </w:rPr>
        <w:t>intravitreene</w:t>
      </w:r>
      <w:r w:rsidRPr="00D7559B">
        <w:rPr>
          <w:color w:val="000000"/>
          <w:szCs w:val="22"/>
          <w:u w:val="single"/>
        </w:rPr>
        <w:t xml:space="preserve"> </w:t>
      </w:r>
    </w:p>
    <w:p w14:paraId="5428081E" w14:textId="77777777" w:rsidR="001929F0" w:rsidRDefault="00516CEA" w:rsidP="00F52FAC">
      <w:pPr>
        <w:pStyle w:val="GlobalBayerBodyText"/>
        <w:keepNext/>
        <w:keepLines/>
        <w:spacing w:before="0" w:after="0"/>
        <w:ind w:right="284"/>
        <w:rPr>
          <w:rFonts w:ascii="Times New Roman" w:hAnsi="Times New Roman"/>
          <w:color w:val="000000"/>
          <w:sz w:val="22"/>
          <w:szCs w:val="22"/>
        </w:rPr>
      </w:pPr>
      <w:r w:rsidRPr="00D7559B">
        <w:rPr>
          <w:rFonts w:ascii="Times New Roman" w:hAnsi="Times New Roman"/>
          <w:color w:val="000000"/>
          <w:sz w:val="22"/>
          <w:szCs w:val="22"/>
        </w:rPr>
        <w:t xml:space="preserve">Injecţiile </w:t>
      </w:r>
      <w:r w:rsidR="004874C6">
        <w:rPr>
          <w:rFonts w:ascii="Times New Roman" w:hAnsi="Times New Roman"/>
          <w:color w:val="000000"/>
          <w:sz w:val="22"/>
          <w:szCs w:val="22"/>
        </w:rPr>
        <w:t>intravitreene</w:t>
      </w:r>
      <w:r w:rsidRPr="00D7559B">
        <w:rPr>
          <w:rFonts w:ascii="Times New Roman" w:hAnsi="Times New Roman"/>
          <w:color w:val="000000"/>
          <w:sz w:val="22"/>
          <w:szCs w:val="22"/>
        </w:rPr>
        <w:t>, inclusiv cele cu Eylea, au fost asociate cu endoftalmită, inflamaţie intraoculară, dezlipire regmatogenă de retină, ruptură de retină şi cataractă traumatică iatrogenă (</w:t>
      </w:r>
      <w:r w:rsidR="00DF0F77" w:rsidRPr="00D7559B">
        <w:rPr>
          <w:rFonts w:ascii="Times New Roman" w:hAnsi="Times New Roman"/>
          <w:color w:val="000000"/>
          <w:sz w:val="22"/>
          <w:szCs w:val="22"/>
        </w:rPr>
        <w:t>vezi pct.</w:t>
      </w:r>
      <w:r w:rsidRPr="00D7559B">
        <w:rPr>
          <w:rFonts w:ascii="Times New Roman" w:hAnsi="Times New Roman"/>
          <w:color w:val="000000"/>
          <w:sz w:val="22"/>
          <w:szCs w:val="22"/>
        </w:rPr>
        <w:t xml:space="preserve"> 4.8). Atunci când se administrează Eylea, trebuie utilizate întotdeauna tehnici de injectare aseptice adecvate. În plus, pacienţii trebuie monitorizaţi în timpul săptămânii după injectare, pentru a permite tratamentul precoce în cazul apariţiei unei </w:t>
      </w:r>
      <w:r w:rsidR="00684366">
        <w:rPr>
          <w:rFonts w:ascii="Times New Roman" w:hAnsi="Times New Roman"/>
          <w:color w:val="000000"/>
          <w:sz w:val="22"/>
          <w:szCs w:val="22"/>
        </w:rPr>
        <w:t>infec</w:t>
      </w:r>
      <w:r w:rsidR="00684366" w:rsidRPr="00D7559B">
        <w:rPr>
          <w:rFonts w:ascii="Times New Roman" w:hAnsi="Times New Roman"/>
          <w:color w:val="000000"/>
          <w:sz w:val="22"/>
          <w:szCs w:val="22"/>
        </w:rPr>
        <w:t>ţ</w:t>
      </w:r>
      <w:r w:rsidR="00684366">
        <w:rPr>
          <w:rFonts w:ascii="Times New Roman" w:hAnsi="Times New Roman"/>
          <w:color w:val="000000"/>
          <w:sz w:val="22"/>
          <w:szCs w:val="22"/>
        </w:rPr>
        <w:t>ii</w:t>
      </w:r>
      <w:r w:rsidRPr="00D7559B">
        <w:rPr>
          <w:rFonts w:ascii="Times New Roman" w:hAnsi="Times New Roman"/>
          <w:color w:val="000000"/>
          <w:sz w:val="22"/>
          <w:szCs w:val="22"/>
        </w:rPr>
        <w:t xml:space="preserve">. </w:t>
      </w:r>
    </w:p>
    <w:p w14:paraId="1ECC4024" w14:textId="77777777" w:rsidR="00782DB5" w:rsidRPr="00D7559B" w:rsidRDefault="00516CEA" w:rsidP="00F52FAC">
      <w:pPr>
        <w:pStyle w:val="GlobalBayerBodyText"/>
        <w:keepNext/>
        <w:keepLines/>
        <w:spacing w:before="0" w:after="0"/>
        <w:ind w:right="284"/>
        <w:rPr>
          <w:rFonts w:ascii="Times New Roman" w:hAnsi="Times New Roman"/>
          <w:color w:val="000000"/>
          <w:sz w:val="22"/>
          <w:szCs w:val="22"/>
        </w:rPr>
      </w:pPr>
      <w:r w:rsidRPr="00D7559B">
        <w:rPr>
          <w:rFonts w:ascii="Times New Roman" w:hAnsi="Times New Roman"/>
          <w:color w:val="000000"/>
          <w:sz w:val="22"/>
          <w:szCs w:val="22"/>
        </w:rPr>
        <w:t xml:space="preserve">Pacienţii </w:t>
      </w:r>
      <w:r w:rsidR="001929F0" w:rsidRPr="00D7559B">
        <w:rPr>
          <w:rFonts w:ascii="Times New Roman" w:hAnsi="Times New Roman"/>
          <w:color w:val="000000"/>
          <w:sz w:val="22"/>
          <w:szCs w:val="22"/>
        </w:rPr>
        <w:t xml:space="preserve">adulți </w:t>
      </w:r>
      <w:r w:rsidRPr="00D7559B">
        <w:rPr>
          <w:rFonts w:ascii="Times New Roman" w:hAnsi="Times New Roman"/>
          <w:color w:val="000000"/>
          <w:sz w:val="22"/>
          <w:szCs w:val="22"/>
        </w:rPr>
        <w:t>trebuie instruiţi să raporteze fără întârziere orice simptom care sugerează o endoftalmită sau oricare dintre evenimentele menţionate mai sus.</w:t>
      </w:r>
    </w:p>
    <w:p w14:paraId="1CC5655E" w14:textId="77777777" w:rsidR="001929F0" w:rsidRPr="00172A80" w:rsidRDefault="001929F0" w:rsidP="00F52FAC">
      <w:pPr>
        <w:pStyle w:val="GlobalBayerBodyText"/>
        <w:keepNext/>
        <w:keepLines/>
        <w:spacing w:before="0" w:after="0"/>
        <w:ind w:right="284"/>
      </w:pPr>
      <w:r w:rsidRPr="00C07729">
        <w:rPr>
          <w:rFonts w:ascii="Times New Roman" w:hAnsi="Times New Roman"/>
          <w:color w:val="000000"/>
          <w:sz w:val="22"/>
          <w:szCs w:val="22"/>
        </w:rPr>
        <w:t xml:space="preserve">Pacienții cu RP trebuie monitorizați </w:t>
      </w:r>
      <w:r w:rsidRPr="00C07729">
        <w:rPr>
          <w:rFonts w:ascii="Times New Roman" w:hAnsi="Times New Roman"/>
          <w:sz w:val="22"/>
          <w:szCs w:val="22"/>
        </w:rPr>
        <w:t>de c</w:t>
      </w:r>
      <w:r w:rsidR="009E4DC0" w:rsidRPr="00C07729">
        <w:rPr>
          <w:rFonts w:ascii="Times New Roman" w:hAnsi="Times New Roman"/>
          <w:color w:val="000000"/>
          <w:sz w:val="22"/>
          <w:szCs w:val="22"/>
        </w:rPr>
        <w:t>ă</w:t>
      </w:r>
      <w:r w:rsidRPr="00C07729">
        <w:rPr>
          <w:rFonts w:ascii="Times New Roman" w:hAnsi="Times New Roman"/>
          <w:sz w:val="22"/>
          <w:szCs w:val="22"/>
        </w:rPr>
        <w:t xml:space="preserve">tre </w:t>
      </w:r>
      <w:r w:rsidR="009E4DC0" w:rsidRPr="00C07729">
        <w:rPr>
          <w:rFonts w:ascii="Times New Roman" w:hAnsi="Times New Roman"/>
          <w:sz w:val="22"/>
          <w:szCs w:val="22"/>
        </w:rPr>
        <w:t>profesioni</w:t>
      </w:r>
      <w:r w:rsidR="009E4DC0" w:rsidRPr="00C07729">
        <w:rPr>
          <w:rFonts w:ascii="Times New Roman" w:hAnsi="Times New Roman"/>
          <w:color w:val="000000"/>
          <w:sz w:val="22"/>
          <w:szCs w:val="22"/>
        </w:rPr>
        <w:t>ș</w:t>
      </w:r>
      <w:r w:rsidR="009E4DC0" w:rsidRPr="00C07729">
        <w:rPr>
          <w:rFonts w:ascii="Times New Roman" w:hAnsi="Times New Roman"/>
          <w:sz w:val="22"/>
          <w:szCs w:val="22"/>
        </w:rPr>
        <w:t>tii din domeniul s</w:t>
      </w:r>
      <w:r w:rsidR="009E4DC0" w:rsidRPr="00C07729">
        <w:rPr>
          <w:rFonts w:ascii="Times New Roman" w:hAnsi="Times New Roman"/>
          <w:color w:val="000000"/>
          <w:sz w:val="22"/>
          <w:szCs w:val="22"/>
        </w:rPr>
        <w:t>ă</w:t>
      </w:r>
      <w:r w:rsidR="009E4DC0" w:rsidRPr="00C07729">
        <w:rPr>
          <w:rFonts w:ascii="Times New Roman" w:hAnsi="Times New Roman"/>
          <w:sz w:val="22"/>
          <w:szCs w:val="22"/>
        </w:rPr>
        <w:t>n</w:t>
      </w:r>
      <w:r w:rsidR="009E4DC0" w:rsidRPr="00C07729">
        <w:rPr>
          <w:rFonts w:ascii="Times New Roman" w:hAnsi="Times New Roman"/>
          <w:color w:val="000000"/>
          <w:sz w:val="22"/>
          <w:szCs w:val="22"/>
        </w:rPr>
        <w:t>ă</w:t>
      </w:r>
      <w:r w:rsidR="009E4DC0" w:rsidRPr="00C07729">
        <w:rPr>
          <w:rFonts w:ascii="Times New Roman" w:hAnsi="Times New Roman"/>
          <w:sz w:val="22"/>
          <w:szCs w:val="22"/>
        </w:rPr>
        <w:t>t</w:t>
      </w:r>
      <w:r w:rsidR="009E4DC0" w:rsidRPr="00C07729">
        <w:rPr>
          <w:rFonts w:ascii="Times New Roman" w:hAnsi="Times New Roman"/>
          <w:color w:val="000000"/>
          <w:sz w:val="22"/>
          <w:szCs w:val="22"/>
        </w:rPr>
        <w:t>ăţ</w:t>
      </w:r>
      <w:r w:rsidR="009E4DC0" w:rsidRPr="00C07729">
        <w:rPr>
          <w:rFonts w:ascii="Times New Roman" w:hAnsi="Times New Roman"/>
          <w:sz w:val="22"/>
          <w:szCs w:val="22"/>
        </w:rPr>
        <w:t>ii p</w:t>
      </w:r>
      <w:r w:rsidRPr="00C07729">
        <w:rPr>
          <w:rFonts w:ascii="Times New Roman" w:hAnsi="Times New Roman"/>
          <w:color w:val="000000"/>
          <w:sz w:val="22"/>
          <w:szCs w:val="22"/>
        </w:rPr>
        <w:t xml:space="preserve">entru identificarea oricăror simptome care ar sugera endoftalmită </w:t>
      </w:r>
      <w:r w:rsidRPr="00172A80">
        <w:rPr>
          <w:rFonts w:ascii="Times New Roman" w:hAnsi="Times New Roman"/>
          <w:sz w:val="22"/>
          <w:szCs w:val="22"/>
        </w:rPr>
        <w:t>(</w:t>
      </w:r>
      <w:r w:rsidR="009E4DC0" w:rsidRPr="00172A80">
        <w:rPr>
          <w:rFonts w:ascii="Times New Roman" w:hAnsi="Times New Roman"/>
          <w:sz w:val="22"/>
          <w:szCs w:val="22"/>
        </w:rPr>
        <w:t xml:space="preserve">cum ar fi, </w:t>
      </w:r>
      <w:r w:rsidR="00C7624E" w:rsidRPr="00C07729">
        <w:rPr>
          <w:rFonts w:ascii="Times New Roman" w:hAnsi="Times New Roman"/>
          <w:sz w:val="22"/>
          <w:szCs w:val="22"/>
        </w:rPr>
        <w:t>înroşire/iritație a ochiului, secreții oculare, umflare a pleoapei</w:t>
      </w:r>
      <w:r w:rsidRPr="00172A80">
        <w:rPr>
          <w:rFonts w:ascii="Times New Roman" w:hAnsi="Times New Roman"/>
          <w:sz w:val="22"/>
          <w:szCs w:val="22"/>
        </w:rPr>
        <w:t xml:space="preserve">, </w:t>
      </w:r>
      <w:r w:rsidR="00C7624E" w:rsidRPr="00172A80">
        <w:rPr>
          <w:rFonts w:ascii="Times New Roman" w:hAnsi="Times New Roman"/>
          <w:sz w:val="22"/>
          <w:szCs w:val="22"/>
        </w:rPr>
        <w:t>fotofobie</w:t>
      </w:r>
      <w:r w:rsidRPr="00172A80">
        <w:rPr>
          <w:rFonts w:ascii="Times New Roman" w:hAnsi="Times New Roman"/>
          <w:sz w:val="22"/>
          <w:szCs w:val="22"/>
        </w:rPr>
        <w:t xml:space="preserve">). </w:t>
      </w:r>
    </w:p>
    <w:p w14:paraId="5BCE9B24" w14:textId="77777777" w:rsidR="007D273B" w:rsidRPr="00D7559B" w:rsidRDefault="007D273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De asemenea, părinții și aparținătorii trebuie instruiți să observe și să raporteze fără întârziere orice semne care ar sugera endoftalmită.</w:t>
      </w:r>
    </w:p>
    <w:p w14:paraId="2022A5AC" w14:textId="77777777" w:rsidR="001929F0" w:rsidRPr="00D7559B" w:rsidRDefault="001929F0" w:rsidP="00F52FAC">
      <w:pPr>
        <w:pStyle w:val="BayerBodyTextFull"/>
        <w:suppressAutoHyphens/>
        <w:spacing w:before="0" w:after="0"/>
        <w:ind w:right="283"/>
        <w:rPr>
          <w:color w:val="000000"/>
          <w:sz w:val="22"/>
          <w:szCs w:val="22"/>
          <w:u w:val="single"/>
        </w:rPr>
      </w:pPr>
    </w:p>
    <w:p w14:paraId="6C3A790B" w14:textId="77777777" w:rsidR="009601A2" w:rsidRPr="00D7559B" w:rsidRDefault="009601A2" w:rsidP="00F52FAC">
      <w:pPr>
        <w:pStyle w:val="BayerBodyTextFull"/>
        <w:suppressAutoHyphens/>
        <w:spacing w:before="0" w:after="0"/>
        <w:ind w:right="283"/>
        <w:rPr>
          <w:color w:val="000000"/>
          <w:sz w:val="22"/>
          <w:szCs w:val="22"/>
        </w:rPr>
      </w:pPr>
      <w:r w:rsidRPr="00D7559B">
        <w:rPr>
          <w:color w:val="000000"/>
          <w:sz w:val="22"/>
          <w:szCs w:val="22"/>
        </w:rPr>
        <w:t>Seringa preumplută conține mai mult decât doza recomandată de aflibercept</w:t>
      </w:r>
      <w:r w:rsidR="00DA0EA4" w:rsidRPr="00D7559B">
        <w:rPr>
          <w:color w:val="000000"/>
          <w:sz w:val="22"/>
          <w:szCs w:val="22"/>
        </w:rPr>
        <w:t> 2 mg</w:t>
      </w:r>
      <w:r w:rsidRPr="00D7559B">
        <w:rPr>
          <w:color w:val="000000"/>
          <w:sz w:val="22"/>
          <w:szCs w:val="22"/>
        </w:rPr>
        <w:t xml:space="preserve"> (echivalentă cu 0,05 ml)</w:t>
      </w:r>
      <w:r w:rsidR="00EA3A96" w:rsidRPr="00D7559B">
        <w:rPr>
          <w:color w:val="000000"/>
          <w:sz w:val="22"/>
          <w:szCs w:val="22"/>
        </w:rPr>
        <w:t xml:space="preserve"> pentru pacienți adulți</w:t>
      </w:r>
      <w:r w:rsidRPr="00D7559B">
        <w:rPr>
          <w:color w:val="000000"/>
          <w:sz w:val="22"/>
          <w:szCs w:val="22"/>
        </w:rPr>
        <w:t>. Volumul în exces trebuie eliminat înainte de administrare (vezi pct. 4.2 și 6.6).</w:t>
      </w:r>
    </w:p>
    <w:p w14:paraId="1A4298BA" w14:textId="77777777" w:rsidR="00EA3A96" w:rsidRPr="00D7559B" w:rsidRDefault="00EA3A96" w:rsidP="00F52FAC">
      <w:pPr>
        <w:pStyle w:val="BayerBodyTextFull"/>
        <w:suppressAutoHyphens/>
        <w:spacing w:before="0" w:after="0"/>
        <w:ind w:right="283"/>
        <w:rPr>
          <w:color w:val="000000"/>
          <w:sz w:val="22"/>
          <w:szCs w:val="22"/>
        </w:rPr>
      </w:pPr>
      <w:r w:rsidRPr="00D7559B">
        <w:rPr>
          <w:color w:val="000000"/>
          <w:sz w:val="22"/>
          <w:szCs w:val="22"/>
        </w:rPr>
        <w:t>Seringa preumplută conține mai mult decât doza recomandată de 0,4 mg (echivalentă cu 0,01 ml) pentru sugari prematuri (vezi pct. 6.6). Seringa preumplută trebuie utilizată împreună cu dispozitivul de administrare pediatrică PICLEO, pentru a evita administrarea unui volum mai mare decât cel recomandat, ceea ce ar putea duce la creșterea presiunii intraoculare (vezi pct. 4.9 și 6.6).</w:t>
      </w:r>
    </w:p>
    <w:p w14:paraId="07E9E99F" w14:textId="77777777" w:rsidR="00A62DF0" w:rsidRPr="00D7559B" w:rsidRDefault="00A62DF0" w:rsidP="00F52FAC">
      <w:pPr>
        <w:pStyle w:val="BayerBodyTextFull"/>
        <w:suppressAutoHyphens/>
        <w:spacing w:before="0" w:after="0"/>
        <w:ind w:right="283"/>
        <w:rPr>
          <w:color w:val="000000"/>
          <w:sz w:val="22"/>
          <w:szCs w:val="22"/>
        </w:rPr>
      </w:pPr>
      <w:r w:rsidRPr="00D7559B">
        <w:rPr>
          <w:color w:val="000000"/>
          <w:sz w:val="22"/>
          <w:szCs w:val="22"/>
        </w:rPr>
        <w:t xml:space="preserve">S-au observat creşteri ale presiunii intraoculare în decurs de 60 de minute de la administrarea unei injecţii </w:t>
      </w:r>
      <w:r w:rsidR="002245A9">
        <w:rPr>
          <w:color w:val="000000"/>
          <w:sz w:val="22"/>
          <w:szCs w:val="22"/>
        </w:rPr>
        <w:t>intravitreene</w:t>
      </w:r>
      <w:r w:rsidRPr="00D7559B">
        <w:rPr>
          <w:color w:val="000000"/>
          <w:sz w:val="22"/>
          <w:szCs w:val="22"/>
        </w:rPr>
        <w:t xml:space="preserve">, inclusiv la cele cu Eylea (vezi pct. 4.8). Sunt necesare precauţii speciale la </w:t>
      </w:r>
      <w:r w:rsidR="009633E9">
        <w:rPr>
          <w:color w:val="000000"/>
          <w:sz w:val="22"/>
          <w:szCs w:val="22"/>
        </w:rPr>
        <w:t>pacienții</w:t>
      </w:r>
      <w:r w:rsidRPr="00D7559B">
        <w:rPr>
          <w:color w:val="000000"/>
          <w:sz w:val="22"/>
          <w:szCs w:val="22"/>
        </w:rPr>
        <w:t xml:space="preserve"> cu glaucom insuficient controlat prin tratament (nu se injectează Eylea dacă presiunea intraoculară este ≥30 mmHg). În toate cazurile, atât presiunea intraoculară cât şi perfuzia la nivelul </w:t>
      </w:r>
      <w:r w:rsidR="0016266F" w:rsidRPr="00D7559B">
        <w:rPr>
          <w:color w:val="000000"/>
          <w:sz w:val="22"/>
          <w:szCs w:val="22"/>
        </w:rPr>
        <w:t xml:space="preserve">rădăcinii </w:t>
      </w:r>
      <w:r w:rsidRPr="00D7559B">
        <w:rPr>
          <w:color w:val="000000"/>
          <w:sz w:val="22"/>
          <w:szCs w:val="22"/>
        </w:rPr>
        <w:t>nervului optic trebuie monitorizate şi tratate corespunzător.</w:t>
      </w:r>
    </w:p>
    <w:p w14:paraId="33B42844" w14:textId="77777777" w:rsidR="00A62DF0" w:rsidRPr="00D7559B" w:rsidRDefault="00A62DF0" w:rsidP="00F52FAC">
      <w:pPr>
        <w:pStyle w:val="BayerBodyTextFull"/>
        <w:suppressAutoHyphens/>
        <w:spacing w:before="0" w:after="0"/>
        <w:ind w:right="283"/>
        <w:rPr>
          <w:color w:val="000000"/>
          <w:sz w:val="22"/>
          <w:szCs w:val="22"/>
        </w:rPr>
      </w:pPr>
    </w:p>
    <w:p w14:paraId="217998B0" w14:textId="77777777" w:rsidR="00A62DF0" w:rsidRPr="00D7559B" w:rsidRDefault="00A62DF0" w:rsidP="00F52FAC">
      <w:pPr>
        <w:pStyle w:val="BayerBodyTextFull"/>
        <w:suppressAutoHyphens/>
        <w:spacing w:before="0" w:after="0"/>
        <w:ind w:right="283"/>
        <w:rPr>
          <w:color w:val="000000"/>
          <w:sz w:val="22"/>
          <w:szCs w:val="22"/>
          <w:u w:val="single"/>
        </w:rPr>
      </w:pPr>
      <w:r w:rsidRPr="00D7559B">
        <w:rPr>
          <w:color w:val="000000"/>
          <w:sz w:val="22"/>
          <w:szCs w:val="22"/>
          <w:u w:val="single"/>
        </w:rPr>
        <w:t>Imunogenitate</w:t>
      </w:r>
    </w:p>
    <w:p w14:paraId="50E36590" w14:textId="77777777" w:rsidR="00A62DF0" w:rsidRPr="00D7559B" w:rsidRDefault="00A62DF0" w:rsidP="00F52FAC">
      <w:pPr>
        <w:pStyle w:val="BayerBodyTextFull"/>
        <w:suppressAutoHyphens/>
        <w:spacing w:before="0" w:after="0"/>
        <w:ind w:right="283"/>
        <w:rPr>
          <w:color w:val="000000"/>
          <w:sz w:val="22"/>
          <w:szCs w:val="22"/>
        </w:rPr>
      </w:pPr>
      <w:r w:rsidRPr="00D7559B">
        <w:rPr>
          <w:color w:val="000000"/>
          <w:sz w:val="22"/>
          <w:szCs w:val="22"/>
        </w:rPr>
        <w:t xml:space="preserve">Deoarece este o proteină </w:t>
      </w:r>
      <w:r w:rsidR="009E2883" w:rsidRPr="00D7559B">
        <w:rPr>
          <w:color w:val="000000"/>
          <w:sz w:val="22"/>
          <w:szCs w:val="22"/>
        </w:rPr>
        <w:t xml:space="preserve">folosită în scop </w:t>
      </w:r>
      <w:r w:rsidRPr="00D7559B">
        <w:rPr>
          <w:color w:val="000000"/>
          <w:sz w:val="22"/>
          <w:szCs w:val="22"/>
        </w:rPr>
        <w:t>terapeutic există poten</w:t>
      </w:r>
      <w:r w:rsidR="00665BC7" w:rsidRPr="00D7559B">
        <w:rPr>
          <w:color w:val="000000"/>
          <w:sz w:val="22"/>
          <w:szCs w:val="22"/>
        </w:rPr>
        <w:t>ţ</w:t>
      </w:r>
      <w:r w:rsidRPr="00D7559B">
        <w:rPr>
          <w:color w:val="000000"/>
          <w:sz w:val="22"/>
          <w:szCs w:val="22"/>
        </w:rPr>
        <w:t xml:space="preserve">ial de imunogenitate </w:t>
      </w:r>
      <w:r w:rsidR="009E2883" w:rsidRPr="00D7559B">
        <w:rPr>
          <w:color w:val="000000"/>
          <w:sz w:val="22"/>
          <w:szCs w:val="22"/>
        </w:rPr>
        <w:t xml:space="preserve">în cazul administrării de </w:t>
      </w:r>
      <w:r w:rsidRPr="00D7559B">
        <w:rPr>
          <w:color w:val="000000"/>
          <w:sz w:val="22"/>
          <w:szCs w:val="22"/>
        </w:rPr>
        <w:t>Eylea (vezi pct. 4.8).</w:t>
      </w:r>
      <w:r w:rsidR="00EA4B11" w:rsidRPr="00D7559B">
        <w:rPr>
          <w:color w:val="000000"/>
          <w:sz w:val="22"/>
          <w:szCs w:val="22"/>
        </w:rPr>
        <w:t xml:space="preserve"> </w:t>
      </w:r>
      <w:r w:rsidRPr="00D7559B">
        <w:rPr>
          <w:color w:val="000000"/>
          <w:sz w:val="22"/>
          <w:szCs w:val="22"/>
        </w:rPr>
        <w:t>Pacien</w:t>
      </w:r>
      <w:r w:rsidR="00665BC7" w:rsidRPr="00D7559B">
        <w:rPr>
          <w:color w:val="000000"/>
          <w:sz w:val="22"/>
          <w:szCs w:val="22"/>
        </w:rPr>
        <w:t>ţ</w:t>
      </w:r>
      <w:r w:rsidRPr="00D7559B">
        <w:rPr>
          <w:color w:val="000000"/>
          <w:sz w:val="22"/>
          <w:szCs w:val="22"/>
        </w:rPr>
        <w:t>ii ar trebui instrui</w:t>
      </w:r>
      <w:r w:rsidR="00665BC7" w:rsidRPr="00D7559B">
        <w:rPr>
          <w:color w:val="000000"/>
          <w:sz w:val="22"/>
          <w:szCs w:val="22"/>
        </w:rPr>
        <w:t>ţ</w:t>
      </w:r>
      <w:r w:rsidRPr="00D7559B">
        <w:rPr>
          <w:color w:val="000000"/>
          <w:sz w:val="22"/>
          <w:szCs w:val="22"/>
        </w:rPr>
        <w:t>i să raporteze orice semn sau simptom de inflamaţie intraoculară, cum ar fi durere, fotofobie sau roṣea</w:t>
      </w:r>
      <w:r w:rsidR="00665BC7" w:rsidRPr="00D7559B">
        <w:rPr>
          <w:color w:val="000000"/>
          <w:sz w:val="22"/>
          <w:szCs w:val="22"/>
        </w:rPr>
        <w:t>ţ</w:t>
      </w:r>
      <w:r w:rsidRPr="00D7559B">
        <w:rPr>
          <w:color w:val="000000"/>
          <w:sz w:val="22"/>
          <w:szCs w:val="22"/>
        </w:rPr>
        <w:t>ă</w:t>
      </w:r>
      <w:r w:rsidR="00EA1E8C" w:rsidRPr="00D7559B">
        <w:rPr>
          <w:color w:val="000000"/>
          <w:sz w:val="22"/>
          <w:szCs w:val="22"/>
        </w:rPr>
        <w:t>,</w:t>
      </w:r>
      <w:r w:rsidRPr="00D7559B">
        <w:rPr>
          <w:color w:val="000000"/>
          <w:sz w:val="22"/>
          <w:szCs w:val="22"/>
        </w:rPr>
        <w:t xml:space="preserve"> care ar putea fi semne clinice atribuite hipersensibilită</w:t>
      </w:r>
      <w:r w:rsidR="00665BC7" w:rsidRPr="00D7559B">
        <w:rPr>
          <w:color w:val="000000"/>
          <w:sz w:val="22"/>
          <w:szCs w:val="22"/>
        </w:rPr>
        <w:t>ţ</w:t>
      </w:r>
      <w:r w:rsidRPr="00D7559B">
        <w:rPr>
          <w:color w:val="000000"/>
          <w:sz w:val="22"/>
          <w:szCs w:val="22"/>
        </w:rPr>
        <w:t xml:space="preserve">ii. </w:t>
      </w:r>
    </w:p>
    <w:p w14:paraId="3EBC260C" w14:textId="77777777" w:rsidR="00A62DF0" w:rsidRPr="00D7559B" w:rsidRDefault="00A62DF0" w:rsidP="00F52FAC">
      <w:pPr>
        <w:pStyle w:val="BayerBodyTextFull"/>
        <w:suppressAutoHyphens/>
        <w:spacing w:before="0" w:after="0"/>
        <w:ind w:right="283"/>
        <w:rPr>
          <w:color w:val="000000"/>
          <w:sz w:val="22"/>
          <w:szCs w:val="22"/>
        </w:rPr>
      </w:pPr>
    </w:p>
    <w:p w14:paraId="530C60F1" w14:textId="77777777" w:rsidR="00A62DF0" w:rsidRPr="00D7559B" w:rsidRDefault="00A62DF0" w:rsidP="00F52FAC">
      <w:pPr>
        <w:pStyle w:val="BayerBodyTextFull"/>
        <w:keepNext/>
        <w:keepLines/>
        <w:suppressAutoHyphens/>
        <w:spacing w:before="0" w:after="0"/>
        <w:ind w:right="284"/>
        <w:rPr>
          <w:color w:val="000000"/>
          <w:sz w:val="22"/>
          <w:szCs w:val="22"/>
          <w:u w:val="single"/>
        </w:rPr>
      </w:pPr>
      <w:r w:rsidRPr="00D7559B">
        <w:rPr>
          <w:color w:val="000000"/>
          <w:sz w:val="22"/>
          <w:szCs w:val="22"/>
          <w:u w:val="single"/>
        </w:rPr>
        <w:t>Efecte sistemice</w:t>
      </w:r>
    </w:p>
    <w:p w14:paraId="1CEFDB70" w14:textId="77777777" w:rsidR="00A62DF0" w:rsidRPr="00D7559B" w:rsidRDefault="00A62DF0" w:rsidP="00F52FAC">
      <w:pPr>
        <w:pStyle w:val="BayerBodyTextFull"/>
        <w:keepNext/>
        <w:keepLines/>
        <w:suppressAutoHyphens/>
        <w:spacing w:before="0" w:after="0"/>
        <w:ind w:right="284"/>
        <w:rPr>
          <w:color w:val="000000"/>
          <w:sz w:val="22"/>
          <w:szCs w:val="22"/>
        </w:rPr>
      </w:pPr>
      <w:r w:rsidRPr="00D7559B">
        <w:rPr>
          <w:color w:val="000000"/>
          <w:sz w:val="22"/>
          <w:szCs w:val="22"/>
        </w:rPr>
        <w:t>Reacţiile adverse sistemice includ hemoragii</w:t>
      </w:r>
      <w:r w:rsidR="00364481" w:rsidRPr="00D7559B">
        <w:rPr>
          <w:color w:val="000000"/>
          <w:sz w:val="22"/>
          <w:szCs w:val="22"/>
        </w:rPr>
        <w:t>,</w:t>
      </w:r>
      <w:r w:rsidRPr="00D7559B">
        <w:rPr>
          <w:color w:val="000000"/>
          <w:sz w:val="22"/>
          <w:szCs w:val="22"/>
        </w:rPr>
        <w:t xml:space="preserve"> </w:t>
      </w:r>
      <w:r w:rsidR="009E2883" w:rsidRPr="00D7559B">
        <w:rPr>
          <w:color w:val="000000"/>
          <w:sz w:val="22"/>
          <w:szCs w:val="22"/>
        </w:rPr>
        <w:t xml:space="preserve">altele decât cele </w:t>
      </w:r>
      <w:r w:rsidRPr="00D7559B">
        <w:rPr>
          <w:color w:val="000000"/>
          <w:sz w:val="22"/>
          <w:szCs w:val="22"/>
        </w:rPr>
        <w:t>oculare</w:t>
      </w:r>
      <w:r w:rsidR="00364481" w:rsidRPr="00D7559B">
        <w:rPr>
          <w:color w:val="000000"/>
          <w:sz w:val="22"/>
          <w:szCs w:val="22"/>
        </w:rPr>
        <w:t>,</w:t>
      </w:r>
      <w:r w:rsidRPr="00D7559B">
        <w:rPr>
          <w:color w:val="000000"/>
          <w:sz w:val="22"/>
          <w:szCs w:val="22"/>
        </w:rPr>
        <w:t xml:space="preserve"> şi evenimente tromboembolice arteriale care au fost raportate după administrarea </w:t>
      </w:r>
      <w:r w:rsidR="00045AE1">
        <w:rPr>
          <w:color w:val="000000"/>
          <w:sz w:val="22"/>
          <w:szCs w:val="22"/>
        </w:rPr>
        <w:t>intravitreană</w:t>
      </w:r>
      <w:r w:rsidRPr="00D7559B">
        <w:rPr>
          <w:color w:val="000000"/>
          <w:sz w:val="22"/>
          <w:szCs w:val="22"/>
        </w:rPr>
        <w:t xml:space="preserve"> a inhibitorilor </w:t>
      </w:r>
      <w:r w:rsidR="0020629C" w:rsidRPr="00D7559B">
        <w:rPr>
          <w:color w:val="000000"/>
          <w:sz w:val="22"/>
          <w:szCs w:val="22"/>
        </w:rPr>
        <w:t>VEGF</w:t>
      </w:r>
      <w:r w:rsidRPr="00D7559B">
        <w:rPr>
          <w:color w:val="000000"/>
          <w:sz w:val="22"/>
          <w:szCs w:val="22"/>
        </w:rPr>
        <w:t xml:space="preserve"> şi există </w:t>
      </w:r>
      <w:r w:rsidR="00753AD0" w:rsidRPr="00D7559B">
        <w:rPr>
          <w:color w:val="000000"/>
          <w:sz w:val="22"/>
          <w:szCs w:val="22"/>
        </w:rPr>
        <w:t xml:space="preserve">un </w:t>
      </w:r>
      <w:r w:rsidRPr="00D7559B">
        <w:rPr>
          <w:color w:val="000000"/>
          <w:sz w:val="22"/>
          <w:szCs w:val="22"/>
        </w:rPr>
        <w:t xml:space="preserve">risc teoretic ca acestea să fie legate de inhibarea </w:t>
      </w:r>
      <w:r w:rsidR="0020629C" w:rsidRPr="00D7559B">
        <w:rPr>
          <w:color w:val="000000"/>
          <w:sz w:val="22"/>
          <w:szCs w:val="22"/>
        </w:rPr>
        <w:t>VEGF</w:t>
      </w:r>
      <w:r w:rsidRPr="00D7559B">
        <w:rPr>
          <w:color w:val="000000"/>
          <w:sz w:val="22"/>
          <w:szCs w:val="22"/>
        </w:rPr>
        <w:t>.</w:t>
      </w:r>
      <w:r w:rsidR="003B5121" w:rsidRPr="00D7559B">
        <w:rPr>
          <w:color w:val="000000"/>
          <w:sz w:val="22"/>
          <w:szCs w:val="22"/>
        </w:rPr>
        <w:t xml:space="preserve"> </w:t>
      </w:r>
      <w:r w:rsidR="003B5121" w:rsidRPr="00D7559B">
        <w:rPr>
          <w:color w:val="000000"/>
          <w:sz w:val="22"/>
          <w:szCs w:val="24"/>
        </w:rPr>
        <w:t>Există date limitate privi</w:t>
      </w:r>
      <w:r w:rsidR="00753AD0" w:rsidRPr="00D7559B">
        <w:rPr>
          <w:color w:val="000000"/>
          <w:sz w:val="22"/>
          <w:szCs w:val="24"/>
        </w:rPr>
        <w:t>nd</w:t>
      </w:r>
      <w:r w:rsidR="003B5121" w:rsidRPr="00D7559B">
        <w:rPr>
          <w:color w:val="000000"/>
          <w:sz w:val="22"/>
          <w:szCs w:val="24"/>
        </w:rPr>
        <w:t xml:space="preserve"> siguranța tratamentului la pacienții cu </w:t>
      </w:r>
      <w:r w:rsidR="00003A3A" w:rsidRPr="00D7559B">
        <w:rPr>
          <w:color w:val="000000"/>
          <w:sz w:val="22"/>
          <w:szCs w:val="24"/>
        </w:rPr>
        <w:t>OVCR</w:t>
      </w:r>
      <w:r w:rsidR="00AD6BF2" w:rsidRPr="00D7559B">
        <w:rPr>
          <w:color w:val="000000"/>
          <w:sz w:val="22"/>
          <w:szCs w:val="24"/>
        </w:rPr>
        <w:t>, ORVR</w:t>
      </w:r>
      <w:r w:rsidR="0082271C" w:rsidRPr="00D7559B">
        <w:rPr>
          <w:color w:val="000000"/>
          <w:sz w:val="22"/>
          <w:szCs w:val="24"/>
        </w:rPr>
        <w:t>,</w:t>
      </w:r>
      <w:r w:rsidR="003B5121" w:rsidRPr="00D7559B">
        <w:rPr>
          <w:color w:val="000000"/>
          <w:sz w:val="22"/>
          <w:szCs w:val="24"/>
        </w:rPr>
        <w:t xml:space="preserve"> EMD</w:t>
      </w:r>
      <w:r w:rsidR="0082271C" w:rsidRPr="00D7559B">
        <w:rPr>
          <w:color w:val="000000"/>
          <w:sz w:val="22"/>
          <w:szCs w:val="24"/>
        </w:rPr>
        <w:t xml:space="preserve"> </w:t>
      </w:r>
      <w:r w:rsidR="009C1820" w:rsidRPr="00D7559B">
        <w:rPr>
          <w:color w:val="000000"/>
          <w:sz w:val="22"/>
          <w:szCs w:val="24"/>
        </w:rPr>
        <w:t>sau</w:t>
      </w:r>
      <w:r w:rsidR="0082271C" w:rsidRPr="00D7559B">
        <w:rPr>
          <w:color w:val="000000"/>
          <w:sz w:val="22"/>
          <w:szCs w:val="24"/>
        </w:rPr>
        <w:t xml:space="preserve"> NVC miopică</w:t>
      </w:r>
      <w:r w:rsidR="003B5121" w:rsidRPr="00D7559B">
        <w:rPr>
          <w:color w:val="000000"/>
          <w:sz w:val="22"/>
          <w:szCs w:val="24"/>
        </w:rPr>
        <w:t xml:space="preserve"> cu antecedente de accident vascular cerebral sau </w:t>
      </w:r>
      <w:r w:rsidR="00DD5A9F" w:rsidRPr="00D7559B">
        <w:rPr>
          <w:color w:val="000000"/>
          <w:sz w:val="22"/>
          <w:szCs w:val="24"/>
        </w:rPr>
        <w:t>accident</w:t>
      </w:r>
      <w:r w:rsidR="00DC071F" w:rsidRPr="00D7559B">
        <w:rPr>
          <w:color w:val="000000"/>
          <w:sz w:val="22"/>
          <w:szCs w:val="24"/>
        </w:rPr>
        <w:t>e</w:t>
      </w:r>
      <w:r w:rsidR="003B5121" w:rsidRPr="00D7559B">
        <w:rPr>
          <w:color w:val="000000"/>
          <w:sz w:val="22"/>
          <w:szCs w:val="24"/>
        </w:rPr>
        <w:t xml:space="preserve"> ischemice tranzitorii sau infarct miocardic în ultimele 6 luni. </w:t>
      </w:r>
      <w:r w:rsidR="00B47CCA" w:rsidRPr="00D7559B">
        <w:rPr>
          <w:color w:val="000000"/>
          <w:sz w:val="22"/>
          <w:szCs w:val="24"/>
        </w:rPr>
        <w:t xml:space="preserve">Trebuie </w:t>
      </w:r>
      <w:r w:rsidR="00DD5A9F" w:rsidRPr="00D7559B">
        <w:rPr>
          <w:color w:val="000000"/>
          <w:sz w:val="22"/>
          <w:szCs w:val="24"/>
        </w:rPr>
        <w:t>exercitată</w:t>
      </w:r>
      <w:r w:rsidR="00B47CCA" w:rsidRPr="00D7559B">
        <w:rPr>
          <w:color w:val="000000"/>
          <w:sz w:val="22"/>
          <w:szCs w:val="24"/>
        </w:rPr>
        <w:t xml:space="preserve"> precauție</w:t>
      </w:r>
      <w:r w:rsidR="00B47CCA" w:rsidRPr="00D7559B" w:rsidDel="00B47CCA">
        <w:rPr>
          <w:color w:val="000000"/>
          <w:sz w:val="22"/>
          <w:szCs w:val="24"/>
        </w:rPr>
        <w:t xml:space="preserve"> </w:t>
      </w:r>
      <w:r w:rsidR="00B47CCA" w:rsidRPr="00D7559B">
        <w:rPr>
          <w:color w:val="000000"/>
          <w:sz w:val="22"/>
          <w:szCs w:val="24"/>
        </w:rPr>
        <w:t>î</w:t>
      </w:r>
      <w:r w:rsidR="003B5121" w:rsidRPr="00D7559B">
        <w:rPr>
          <w:color w:val="000000"/>
          <w:sz w:val="22"/>
          <w:szCs w:val="24"/>
        </w:rPr>
        <w:t xml:space="preserve">n cazul </w:t>
      </w:r>
      <w:r w:rsidR="00B47CCA" w:rsidRPr="00D7559B">
        <w:rPr>
          <w:color w:val="000000"/>
          <w:sz w:val="22"/>
          <w:szCs w:val="24"/>
        </w:rPr>
        <w:t>în care sunt tratați</w:t>
      </w:r>
      <w:r w:rsidR="003B5121" w:rsidRPr="00D7559B">
        <w:rPr>
          <w:color w:val="000000"/>
          <w:sz w:val="22"/>
          <w:szCs w:val="24"/>
        </w:rPr>
        <w:t xml:space="preserve"> ace</w:t>
      </w:r>
      <w:r w:rsidR="00B47CCA" w:rsidRPr="00D7559B">
        <w:rPr>
          <w:color w:val="000000"/>
          <w:sz w:val="22"/>
          <w:szCs w:val="24"/>
        </w:rPr>
        <w:t>ști</w:t>
      </w:r>
      <w:r w:rsidR="003B5121" w:rsidRPr="00D7559B">
        <w:rPr>
          <w:color w:val="000000"/>
          <w:sz w:val="22"/>
          <w:szCs w:val="24"/>
        </w:rPr>
        <w:t xml:space="preserve"> pacienți.</w:t>
      </w:r>
    </w:p>
    <w:p w14:paraId="38C22204" w14:textId="77777777" w:rsidR="00A62DF0" w:rsidRPr="00D7559B" w:rsidRDefault="00A62DF0" w:rsidP="00F52FAC">
      <w:pPr>
        <w:pStyle w:val="BayerBodyTextFull"/>
        <w:suppressAutoHyphens/>
        <w:spacing w:before="0" w:after="0"/>
        <w:ind w:right="283"/>
        <w:rPr>
          <w:color w:val="000000"/>
          <w:sz w:val="22"/>
          <w:szCs w:val="22"/>
        </w:rPr>
      </w:pPr>
      <w:r w:rsidRPr="00D7559B">
        <w:rPr>
          <w:color w:val="000000"/>
          <w:sz w:val="22"/>
          <w:szCs w:val="22"/>
        </w:rPr>
        <w:t xml:space="preserve"> </w:t>
      </w:r>
    </w:p>
    <w:p w14:paraId="0A9FD47D" w14:textId="77777777" w:rsidR="00A62DF0" w:rsidRPr="00D7559B" w:rsidRDefault="00A62DF0" w:rsidP="00F52FAC">
      <w:pPr>
        <w:pStyle w:val="GlobalBayerBodyText"/>
        <w:keepNext/>
        <w:spacing w:before="0" w:after="0"/>
        <w:ind w:right="288"/>
        <w:rPr>
          <w:rFonts w:ascii="Times New Roman" w:hAnsi="Times New Roman"/>
          <w:color w:val="000000"/>
          <w:sz w:val="22"/>
          <w:szCs w:val="22"/>
          <w:u w:val="single"/>
        </w:rPr>
      </w:pPr>
      <w:r w:rsidRPr="00D7559B">
        <w:rPr>
          <w:rFonts w:ascii="Times New Roman" w:hAnsi="Times New Roman"/>
          <w:color w:val="000000"/>
          <w:sz w:val="22"/>
          <w:szCs w:val="22"/>
          <w:u w:val="single"/>
        </w:rPr>
        <w:lastRenderedPageBreak/>
        <w:t>Alte informaţii:</w:t>
      </w:r>
    </w:p>
    <w:p w14:paraId="30A77B81" w14:textId="77777777" w:rsidR="00A62DF0" w:rsidRPr="00D7559B" w:rsidRDefault="00A62DF0" w:rsidP="00F52FAC">
      <w:pPr>
        <w:pStyle w:val="GlobalBayerBodyText"/>
        <w:keepNext/>
        <w:spacing w:before="0" w:after="0"/>
        <w:ind w:right="288"/>
        <w:rPr>
          <w:rFonts w:ascii="Times New Roman" w:hAnsi="Times New Roman"/>
          <w:color w:val="000000"/>
          <w:sz w:val="22"/>
          <w:szCs w:val="22"/>
        </w:rPr>
      </w:pPr>
      <w:r w:rsidRPr="00D7559B">
        <w:rPr>
          <w:rFonts w:ascii="Times New Roman" w:hAnsi="Times New Roman"/>
          <w:color w:val="000000"/>
          <w:sz w:val="22"/>
          <w:szCs w:val="22"/>
        </w:rPr>
        <w:t xml:space="preserve">Similar altor </w:t>
      </w:r>
      <w:r w:rsidR="004E5B73" w:rsidRPr="00D7559B">
        <w:rPr>
          <w:rFonts w:ascii="Times New Roman" w:hAnsi="Times New Roman"/>
          <w:sz w:val="22"/>
          <w:szCs w:val="22"/>
        </w:rPr>
        <w:t xml:space="preserve">tratamente </w:t>
      </w:r>
      <w:r w:rsidR="0015321D">
        <w:rPr>
          <w:rFonts w:ascii="Times New Roman" w:hAnsi="Times New Roman"/>
          <w:sz w:val="22"/>
          <w:szCs w:val="22"/>
        </w:rPr>
        <w:t>intravitreene</w:t>
      </w:r>
      <w:r w:rsidR="004E5B73" w:rsidRPr="00D7559B">
        <w:rPr>
          <w:rFonts w:ascii="Times New Roman" w:hAnsi="Times New Roman"/>
          <w:sz w:val="22"/>
          <w:szCs w:val="22"/>
        </w:rPr>
        <w:t xml:space="preserve"> </w:t>
      </w:r>
      <w:r w:rsidRPr="00D7559B">
        <w:rPr>
          <w:rFonts w:ascii="Times New Roman" w:hAnsi="Times New Roman"/>
          <w:color w:val="000000"/>
          <w:sz w:val="22"/>
          <w:szCs w:val="22"/>
        </w:rPr>
        <w:t>anti-</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 pentru DM</w:t>
      </w:r>
      <w:r w:rsidR="00734C84" w:rsidRPr="00D7559B">
        <w:rPr>
          <w:rFonts w:ascii="Times New Roman" w:hAnsi="Times New Roman"/>
          <w:color w:val="000000"/>
          <w:sz w:val="22"/>
          <w:szCs w:val="22"/>
        </w:rPr>
        <w:t>LV</w:t>
      </w:r>
      <w:r w:rsidR="00EA1E8C" w:rsidRPr="00D7559B">
        <w:rPr>
          <w:rFonts w:ascii="Times New Roman" w:hAnsi="Times New Roman"/>
          <w:color w:val="000000"/>
          <w:sz w:val="22"/>
          <w:szCs w:val="22"/>
        </w:rPr>
        <w:t xml:space="preserve"> </w:t>
      </w:r>
      <w:r w:rsidR="00E44B9F" w:rsidRPr="00D7559B">
        <w:rPr>
          <w:rFonts w:ascii="Times New Roman" w:hAnsi="Times New Roman"/>
          <w:color w:val="000000"/>
          <w:sz w:val="22"/>
          <w:szCs w:val="22"/>
        </w:rPr>
        <w:t xml:space="preserve">forma </w:t>
      </w:r>
      <w:r w:rsidR="00EA1E8C" w:rsidRPr="00D7559B">
        <w:rPr>
          <w:rFonts w:ascii="Times New Roman" w:hAnsi="Times New Roman"/>
          <w:color w:val="000000"/>
          <w:sz w:val="22"/>
          <w:szCs w:val="22"/>
        </w:rPr>
        <w:t>umedă</w:t>
      </w:r>
      <w:r w:rsidR="003B5121" w:rsidRPr="00D7559B">
        <w:rPr>
          <w:rFonts w:ascii="Times New Roman" w:hAnsi="Times New Roman"/>
          <w:color w:val="000000"/>
          <w:sz w:val="22"/>
          <w:szCs w:val="22"/>
        </w:rPr>
        <w:t>,</w:t>
      </w:r>
      <w:r w:rsidR="00CF71DC" w:rsidRPr="00D7559B">
        <w:rPr>
          <w:rFonts w:ascii="Times New Roman" w:hAnsi="Times New Roman"/>
          <w:color w:val="000000"/>
          <w:sz w:val="22"/>
          <w:szCs w:val="22"/>
        </w:rPr>
        <w:t xml:space="preserve"> </w:t>
      </w:r>
      <w:r w:rsidR="00003A3A" w:rsidRPr="00D7559B">
        <w:rPr>
          <w:rFonts w:ascii="Times New Roman" w:hAnsi="Times New Roman"/>
          <w:color w:val="000000"/>
          <w:sz w:val="22"/>
          <w:szCs w:val="22"/>
        </w:rPr>
        <w:t>OVCR</w:t>
      </w:r>
      <w:r w:rsidR="001D2D09" w:rsidRPr="00D7559B">
        <w:rPr>
          <w:rFonts w:ascii="Times New Roman" w:hAnsi="Times New Roman"/>
          <w:color w:val="000000"/>
          <w:sz w:val="22"/>
          <w:szCs w:val="22"/>
        </w:rPr>
        <w:t>, ORVR</w:t>
      </w:r>
      <w:r w:rsidR="005A6CC9" w:rsidRPr="00D7559B">
        <w:rPr>
          <w:rFonts w:ascii="Times New Roman" w:hAnsi="Times New Roman"/>
          <w:color w:val="000000"/>
          <w:sz w:val="22"/>
          <w:szCs w:val="22"/>
        </w:rPr>
        <w:t>,</w:t>
      </w:r>
      <w:r w:rsidR="00003A3A" w:rsidRPr="00D7559B">
        <w:rPr>
          <w:rFonts w:ascii="Times New Roman" w:hAnsi="Times New Roman"/>
          <w:color w:val="000000"/>
          <w:sz w:val="22"/>
          <w:szCs w:val="22"/>
        </w:rPr>
        <w:t xml:space="preserve"> </w:t>
      </w:r>
      <w:r w:rsidR="00686D21" w:rsidRPr="00D7559B">
        <w:rPr>
          <w:rFonts w:ascii="Times New Roman" w:hAnsi="Times New Roman"/>
          <w:color w:val="000000"/>
          <w:sz w:val="22"/>
          <w:szCs w:val="22"/>
        </w:rPr>
        <w:t>EMD</w:t>
      </w:r>
      <w:r w:rsidR="005A6CC9" w:rsidRPr="00D7559B">
        <w:rPr>
          <w:rFonts w:ascii="Times New Roman" w:hAnsi="Times New Roman"/>
          <w:color w:val="000000"/>
          <w:sz w:val="22"/>
          <w:szCs w:val="22"/>
        </w:rPr>
        <w:t xml:space="preserve"> și NVC miopică</w:t>
      </w:r>
      <w:r w:rsidRPr="00D7559B">
        <w:rPr>
          <w:rFonts w:ascii="Times New Roman" w:hAnsi="Times New Roman"/>
          <w:color w:val="000000"/>
          <w:sz w:val="22"/>
          <w:szCs w:val="22"/>
        </w:rPr>
        <w:t>, următoarele informaţii sunt</w:t>
      </w:r>
      <w:r w:rsidR="00EA1E8C" w:rsidRPr="00D7559B">
        <w:rPr>
          <w:rFonts w:ascii="Times New Roman" w:hAnsi="Times New Roman"/>
          <w:color w:val="000000"/>
          <w:sz w:val="22"/>
          <w:szCs w:val="22"/>
        </w:rPr>
        <w:t>,</w:t>
      </w:r>
      <w:r w:rsidRPr="00D7559B">
        <w:rPr>
          <w:rFonts w:ascii="Times New Roman" w:hAnsi="Times New Roman"/>
          <w:color w:val="000000"/>
          <w:sz w:val="22"/>
          <w:szCs w:val="22"/>
        </w:rPr>
        <w:t xml:space="preserve"> de asemenea</w:t>
      </w:r>
      <w:r w:rsidR="00EA1E8C" w:rsidRPr="00D7559B">
        <w:rPr>
          <w:rFonts w:ascii="Times New Roman" w:hAnsi="Times New Roman"/>
          <w:color w:val="000000"/>
          <w:sz w:val="22"/>
          <w:szCs w:val="22"/>
        </w:rPr>
        <w:t>,</w:t>
      </w:r>
      <w:r w:rsidRPr="00D7559B">
        <w:rPr>
          <w:rFonts w:ascii="Times New Roman" w:hAnsi="Times New Roman"/>
          <w:color w:val="000000"/>
          <w:sz w:val="22"/>
          <w:szCs w:val="22"/>
        </w:rPr>
        <w:t xml:space="preserve"> valabile:</w:t>
      </w:r>
    </w:p>
    <w:p w14:paraId="2439D144" w14:textId="77777777" w:rsidR="00A62DF0" w:rsidRPr="00D7559B" w:rsidRDefault="00A62DF0" w:rsidP="00F52FAC">
      <w:pPr>
        <w:pStyle w:val="GlobalBayerBodyText"/>
        <w:spacing w:before="0" w:after="0"/>
        <w:ind w:right="283"/>
        <w:rPr>
          <w:rFonts w:ascii="Times New Roman" w:hAnsi="Times New Roman"/>
          <w:color w:val="000000"/>
          <w:sz w:val="22"/>
          <w:szCs w:val="22"/>
          <w:u w:val="single"/>
        </w:rPr>
      </w:pPr>
    </w:p>
    <w:p w14:paraId="591DE988" w14:textId="77777777" w:rsidR="00A62DF0" w:rsidRPr="00D7559B" w:rsidRDefault="00A62DF0" w:rsidP="00A96E0E">
      <w:pPr>
        <w:pStyle w:val="BayerBodyTextFull"/>
        <w:numPr>
          <w:ilvl w:val="0"/>
          <w:numId w:val="6"/>
        </w:numPr>
        <w:suppressAutoHyphens/>
        <w:spacing w:before="0" w:after="0"/>
        <w:ind w:left="630" w:right="432" w:hanging="270"/>
        <w:rPr>
          <w:color w:val="000000"/>
          <w:sz w:val="22"/>
          <w:szCs w:val="22"/>
        </w:rPr>
      </w:pPr>
      <w:r w:rsidRPr="00D7559B">
        <w:rPr>
          <w:color w:val="000000"/>
          <w:sz w:val="22"/>
          <w:szCs w:val="22"/>
        </w:rPr>
        <w:t>Siguranţa şi eficacitatea tratamentului cu Eylea administrat concomitent la ambii ochi nu au fost studiate în mod sistematic</w:t>
      </w:r>
      <w:r w:rsidR="0042518C" w:rsidRPr="00D7559B">
        <w:rPr>
          <w:color w:val="000000"/>
          <w:sz w:val="22"/>
          <w:szCs w:val="22"/>
        </w:rPr>
        <w:t xml:space="preserve"> (vezi pct. 5.1)</w:t>
      </w:r>
      <w:r w:rsidRPr="00D7559B">
        <w:rPr>
          <w:color w:val="000000"/>
          <w:sz w:val="22"/>
          <w:szCs w:val="22"/>
        </w:rPr>
        <w:t>.</w:t>
      </w:r>
      <w:r w:rsidR="00454D5A" w:rsidRPr="00D7559B">
        <w:rPr>
          <w:color w:val="000000"/>
          <w:sz w:val="22"/>
          <w:szCs w:val="22"/>
        </w:rPr>
        <w:t xml:space="preserve"> </w:t>
      </w:r>
      <w:r w:rsidR="005546DF" w:rsidRPr="00D7559B">
        <w:rPr>
          <w:color w:val="000000"/>
          <w:sz w:val="22"/>
          <w:szCs w:val="22"/>
        </w:rPr>
        <w:t>Da</w:t>
      </w:r>
      <w:r w:rsidR="00C25A8B" w:rsidRPr="00D7559B">
        <w:rPr>
          <w:color w:val="000000"/>
          <w:sz w:val="22"/>
          <w:szCs w:val="22"/>
        </w:rPr>
        <w:t>că tra</w:t>
      </w:r>
      <w:r w:rsidR="005546DF" w:rsidRPr="00D7559B">
        <w:rPr>
          <w:color w:val="000000"/>
          <w:sz w:val="22"/>
          <w:szCs w:val="22"/>
        </w:rPr>
        <w:t>t</w:t>
      </w:r>
      <w:r w:rsidR="00C25A8B" w:rsidRPr="00D7559B">
        <w:rPr>
          <w:color w:val="000000"/>
          <w:sz w:val="22"/>
          <w:szCs w:val="22"/>
        </w:rPr>
        <w:t>a</w:t>
      </w:r>
      <w:r w:rsidR="005546DF" w:rsidRPr="00D7559B">
        <w:rPr>
          <w:color w:val="000000"/>
          <w:sz w:val="22"/>
          <w:szCs w:val="22"/>
        </w:rPr>
        <w:t>menul bilateral este efectuat în acelaşi timp, acest lucru poate duce la o expunere sistemică crescută</w:t>
      </w:r>
      <w:r w:rsidR="00BB1F31" w:rsidRPr="00D7559B">
        <w:rPr>
          <w:color w:val="000000"/>
          <w:sz w:val="22"/>
          <w:szCs w:val="22"/>
        </w:rPr>
        <w:t xml:space="preserve"> </w:t>
      </w:r>
      <w:r w:rsidR="005546DF" w:rsidRPr="00D7559B">
        <w:rPr>
          <w:color w:val="000000"/>
          <w:sz w:val="22"/>
          <w:szCs w:val="22"/>
        </w:rPr>
        <w:t>ceea ce poate creşte riscul reacţiilor adverse sistemice.</w:t>
      </w:r>
    </w:p>
    <w:p w14:paraId="6B94D959" w14:textId="77777777" w:rsidR="001D2D09" w:rsidRPr="00D7559B" w:rsidRDefault="001D2D09" w:rsidP="00A96E0E">
      <w:pPr>
        <w:pStyle w:val="BayerBodyTextFull"/>
        <w:numPr>
          <w:ilvl w:val="0"/>
          <w:numId w:val="6"/>
        </w:numPr>
        <w:suppressAutoHyphens/>
        <w:spacing w:before="0" w:after="0"/>
        <w:ind w:left="630" w:right="432" w:hanging="270"/>
        <w:rPr>
          <w:color w:val="000000"/>
          <w:sz w:val="22"/>
          <w:szCs w:val="22"/>
        </w:rPr>
      </w:pPr>
      <w:r w:rsidRPr="00D7559B">
        <w:rPr>
          <w:color w:val="000000"/>
          <w:sz w:val="22"/>
          <w:szCs w:val="22"/>
        </w:rPr>
        <w:t>Utilizarea concomitentă a altor anti-VEGF (factorul de creştere al endoteliului vascular)</w:t>
      </w:r>
    </w:p>
    <w:p w14:paraId="48632E75" w14:textId="77777777" w:rsidR="001D2D09" w:rsidRPr="00D7559B" w:rsidRDefault="001D2D09" w:rsidP="00A96E0E">
      <w:pPr>
        <w:pStyle w:val="BayerBodyTextFull"/>
        <w:suppressAutoHyphens/>
        <w:spacing w:before="0" w:after="0"/>
        <w:ind w:left="630" w:right="432"/>
        <w:rPr>
          <w:color w:val="000000"/>
          <w:sz w:val="22"/>
          <w:szCs w:val="22"/>
        </w:rPr>
      </w:pPr>
      <w:r w:rsidRPr="00D7559B">
        <w:rPr>
          <w:color w:val="000000"/>
          <w:sz w:val="22"/>
          <w:szCs w:val="22"/>
        </w:rPr>
        <w:t>Nu există</w:t>
      </w:r>
      <w:r w:rsidR="007A2AEE" w:rsidRPr="00D7559B">
        <w:rPr>
          <w:color w:val="000000"/>
          <w:sz w:val="22"/>
          <w:szCs w:val="22"/>
        </w:rPr>
        <w:t xml:space="preserve"> date disponib</w:t>
      </w:r>
      <w:r w:rsidRPr="00D7559B">
        <w:rPr>
          <w:color w:val="000000"/>
          <w:sz w:val="22"/>
          <w:szCs w:val="22"/>
        </w:rPr>
        <w:t>ile referitoare la utilizarea concomitentă</w:t>
      </w:r>
      <w:r w:rsidR="007A2AEE" w:rsidRPr="00D7559B">
        <w:rPr>
          <w:color w:val="000000"/>
          <w:sz w:val="22"/>
          <w:szCs w:val="22"/>
        </w:rPr>
        <w:t xml:space="preserve"> a </w:t>
      </w:r>
      <w:r w:rsidRPr="00D7559B">
        <w:rPr>
          <w:color w:val="000000"/>
          <w:sz w:val="22"/>
          <w:szCs w:val="22"/>
        </w:rPr>
        <w:t>Eylea cu alte medicamente anti-VEGF (sistemice sau oculare).</w:t>
      </w:r>
    </w:p>
    <w:p w14:paraId="1FFA138D" w14:textId="77777777" w:rsidR="00A62DF0" w:rsidRPr="00D7559B" w:rsidRDefault="00A62DF0" w:rsidP="00A96E0E">
      <w:pPr>
        <w:pStyle w:val="BayerBodyTextFull"/>
        <w:numPr>
          <w:ilvl w:val="0"/>
          <w:numId w:val="6"/>
        </w:numPr>
        <w:suppressAutoHyphens/>
        <w:spacing w:before="0" w:after="0"/>
        <w:ind w:left="630" w:right="432" w:hanging="270"/>
        <w:rPr>
          <w:color w:val="000000"/>
          <w:sz w:val="22"/>
          <w:szCs w:val="22"/>
        </w:rPr>
      </w:pPr>
      <w:r w:rsidRPr="00D7559B">
        <w:rPr>
          <w:color w:val="000000"/>
          <w:sz w:val="22"/>
          <w:szCs w:val="22"/>
        </w:rPr>
        <w:t>Factorii de risc asociaţi cu apariţia unei rupturi la nivelul epiteliului pigmentar al retinei după tratamentul anti-</w:t>
      </w:r>
      <w:r w:rsidR="0020629C" w:rsidRPr="00D7559B">
        <w:rPr>
          <w:color w:val="000000"/>
          <w:sz w:val="22"/>
          <w:szCs w:val="22"/>
        </w:rPr>
        <w:t>VEGF</w:t>
      </w:r>
      <w:r w:rsidRPr="00D7559B">
        <w:rPr>
          <w:color w:val="000000"/>
          <w:sz w:val="22"/>
          <w:szCs w:val="22"/>
        </w:rPr>
        <w:t xml:space="preserve"> pentru DM</w:t>
      </w:r>
      <w:r w:rsidR="00734C84" w:rsidRPr="00D7559B">
        <w:rPr>
          <w:color w:val="000000"/>
          <w:sz w:val="22"/>
          <w:szCs w:val="22"/>
        </w:rPr>
        <w:t xml:space="preserve">LV </w:t>
      </w:r>
      <w:r w:rsidR="00E44B9F" w:rsidRPr="00D7559B">
        <w:rPr>
          <w:color w:val="000000"/>
          <w:sz w:val="22"/>
          <w:szCs w:val="22"/>
        </w:rPr>
        <w:t xml:space="preserve">forma </w:t>
      </w:r>
      <w:r w:rsidR="00734C84" w:rsidRPr="00D7559B">
        <w:rPr>
          <w:color w:val="000000"/>
          <w:sz w:val="22"/>
          <w:szCs w:val="22"/>
        </w:rPr>
        <w:t>umed</w:t>
      </w:r>
      <w:r w:rsidRPr="00D7559B">
        <w:rPr>
          <w:color w:val="000000"/>
          <w:sz w:val="22"/>
          <w:szCs w:val="22"/>
        </w:rPr>
        <w:t xml:space="preserve">ă includ detaşarea mare şi/sau profundă a epiteliului pigmentar al retinei. Iniţierea tratamentului cu Eylea trebuie </w:t>
      </w:r>
      <w:r w:rsidR="003131E8" w:rsidRPr="00D7559B">
        <w:rPr>
          <w:color w:val="000000"/>
          <w:sz w:val="22"/>
          <w:szCs w:val="22"/>
        </w:rPr>
        <w:t xml:space="preserve">efectuată </w:t>
      </w:r>
      <w:r w:rsidRPr="00D7559B">
        <w:rPr>
          <w:color w:val="000000"/>
          <w:sz w:val="22"/>
          <w:szCs w:val="22"/>
        </w:rPr>
        <w:t>cu precauţie la pacienţii care prezintă aceşti factori de risc privind rupturile epiteliului pigmentar al retinei.</w:t>
      </w:r>
    </w:p>
    <w:p w14:paraId="57CCC1EB" w14:textId="77777777" w:rsidR="00A62DF0" w:rsidRPr="00D7559B" w:rsidRDefault="00A62DF0" w:rsidP="00A96E0E">
      <w:pPr>
        <w:pStyle w:val="BayerBodyTextFull"/>
        <w:numPr>
          <w:ilvl w:val="0"/>
          <w:numId w:val="6"/>
        </w:numPr>
        <w:suppressAutoHyphens/>
        <w:spacing w:before="0" w:after="0"/>
        <w:ind w:left="630" w:right="432" w:hanging="270"/>
        <w:rPr>
          <w:color w:val="000000"/>
          <w:sz w:val="22"/>
          <w:szCs w:val="22"/>
        </w:rPr>
      </w:pPr>
      <w:r w:rsidRPr="00D7559B">
        <w:rPr>
          <w:color w:val="000000"/>
          <w:sz w:val="22"/>
          <w:szCs w:val="22"/>
        </w:rPr>
        <w:t>Tratamentul trebuie întrerupt la pacienţii cu dezlipire regmatogenă de retină sau cu perforaţii maculare în stadiul 3 sau 4.</w:t>
      </w:r>
    </w:p>
    <w:p w14:paraId="653828F7" w14:textId="77777777" w:rsidR="00A62DF0" w:rsidRPr="00D7559B" w:rsidRDefault="003131E8" w:rsidP="00A96E0E">
      <w:pPr>
        <w:pStyle w:val="BayerBodyTextFull"/>
        <w:numPr>
          <w:ilvl w:val="0"/>
          <w:numId w:val="6"/>
        </w:numPr>
        <w:suppressAutoHyphens/>
        <w:spacing w:before="0" w:after="0"/>
        <w:ind w:left="630" w:right="432" w:hanging="270"/>
        <w:rPr>
          <w:color w:val="000000"/>
          <w:sz w:val="22"/>
          <w:szCs w:val="22"/>
        </w:rPr>
      </w:pPr>
      <w:r w:rsidRPr="00D7559B">
        <w:rPr>
          <w:color w:val="000000"/>
          <w:sz w:val="22"/>
          <w:szCs w:val="22"/>
        </w:rPr>
        <w:t>Î</w:t>
      </w:r>
      <w:r w:rsidR="00A62DF0" w:rsidRPr="00D7559B">
        <w:rPr>
          <w:color w:val="000000"/>
          <w:sz w:val="22"/>
          <w:szCs w:val="22"/>
        </w:rPr>
        <w:t xml:space="preserve">n cazul rupturii de retină tratamentul trebuie întrerupt şi nu trebuie reluat până la vindecarea </w:t>
      </w:r>
      <w:r w:rsidR="00665BC7" w:rsidRPr="00D7559B">
        <w:rPr>
          <w:color w:val="000000"/>
          <w:sz w:val="22"/>
          <w:szCs w:val="22"/>
        </w:rPr>
        <w:t>ţ</w:t>
      </w:r>
      <w:r w:rsidR="00A62DF0" w:rsidRPr="00D7559B">
        <w:rPr>
          <w:color w:val="000000"/>
          <w:sz w:val="22"/>
          <w:szCs w:val="22"/>
        </w:rPr>
        <w:t>esutului epitelial al retinei.</w:t>
      </w:r>
    </w:p>
    <w:p w14:paraId="36886858" w14:textId="77777777" w:rsidR="00A62DF0" w:rsidRPr="00D7559B" w:rsidRDefault="00A62DF0" w:rsidP="00A96E0E">
      <w:pPr>
        <w:pStyle w:val="BayerBodyTextFull"/>
        <w:numPr>
          <w:ilvl w:val="0"/>
          <w:numId w:val="6"/>
        </w:numPr>
        <w:suppressAutoHyphens/>
        <w:spacing w:before="0" w:after="0"/>
        <w:ind w:left="630" w:right="432" w:hanging="270"/>
        <w:rPr>
          <w:color w:val="000000"/>
          <w:sz w:val="22"/>
          <w:szCs w:val="22"/>
        </w:rPr>
      </w:pPr>
      <w:r w:rsidRPr="00D7559B">
        <w:rPr>
          <w:color w:val="000000"/>
          <w:sz w:val="22"/>
          <w:szCs w:val="22"/>
        </w:rPr>
        <w:t xml:space="preserve">Tratamentul trebuie întrerupt şi nu trebuie reluat mai devreme de </w:t>
      </w:r>
      <w:r w:rsidR="003131E8" w:rsidRPr="00D7559B">
        <w:rPr>
          <w:color w:val="000000"/>
          <w:sz w:val="22"/>
          <w:szCs w:val="22"/>
        </w:rPr>
        <w:t xml:space="preserve">momentul în care </w:t>
      </w:r>
      <w:r w:rsidRPr="00D7559B">
        <w:rPr>
          <w:color w:val="000000"/>
          <w:sz w:val="22"/>
          <w:szCs w:val="22"/>
        </w:rPr>
        <w:t xml:space="preserve">este </w:t>
      </w:r>
      <w:r w:rsidR="003131E8" w:rsidRPr="00D7559B">
        <w:rPr>
          <w:color w:val="000000"/>
          <w:sz w:val="22"/>
          <w:szCs w:val="22"/>
        </w:rPr>
        <w:t xml:space="preserve">programată administrarea următoarei </w:t>
      </w:r>
      <w:r w:rsidRPr="00D7559B">
        <w:rPr>
          <w:color w:val="000000"/>
          <w:sz w:val="22"/>
          <w:szCs w:val="22"/>
        </w:rPr>
        <w:t>doz</w:t>
      </w:r>
      <w:r w:rsidR="003131E8" w:rsidRPr="00D7559B">
        <w:rPr>
          <w:color w:val="000000"/>
          <w:sz w:val="22"/>
          <w:szCs w:val="22"/>
        </w:rPr>
        <w:t>e,</w:t>
      </w:r>
      <w:r w:rsidRPr="00D7559B">
        <w:rPr>
          <w:color w:val="000000"/>
          <w:sz w:val="22"/>
          <w:szCs w:val="22"/>
        </w:rPr>
        <w:t xml:space="preserve"> în cazul:</w:t>
      </w:r>
    </w:p>
    <w:p w14:paraId="2A17BEED" w14:textId="77777777" w:rsidR="00A62DF0" w:rsidRPr="00D7559B" w:rsidRDefault="00A62DF0" w:rsidP="00A96E0E">
      <w:pPr>
        <w:pStyle w:val="BayerBodyTextFull"/>
        <w:numPr>
          <w:ilvl w:val="0"/>
          <w:numId w:val="11"/>
        </w:numPr>
        <w:suppressAutoHyphens/>
        <w:spacing w:before="0" w:after="0"/>
        <w:ind w:right="432"/>
        <w:rPr>
          <w:color w:val="000000"/>
          <w:sz w:val="22"/>
          <w:szCs w:val="22"/>
        </w:rPr>
      </w:pPr>
      <w:r w:rsidRPr="00D7559B">
        <w:rPr>
          <w:color w:val="000000"/>
          <w:sz w:val="22"/>
          <w:szCs w:val="22"/>
        </w:rPr>
        <w:t xml:space="preserve">scăderii celei mai bune acuităţi vizuale corectate (BAVC) cu ≥30 litere comparativ cu ultima </w:t>
      </w:r>
      <w:r w:rsidR="004E5B73" w:rsidRPr="00D7559B">
        <w:rPr>
          <w:color w:val="000000"/>
          <w:sz w:val="22"/>
          <w:szCs w:val="22"/>
        </w:rPr>
        <w:t>verificare</w:t>
      </w:r>
      <w:r w:rsidR="009E6BD8" w:rsidRPr="00D7559B">
        <w:rPr>
          <w:color w:val="000000"/>
          <w:sz w:val="22"/>
          <w:szCs w:val="22"/>
        </w:rPr>
        <w:t xml:space="preserve"> </w:t>
      </w:r>
      <w:r w:rsidRPr="00D7559B">
        <w:rPr>
          <w:color w:val="000000"/>
          <w:sz w:val="22"/>
          <w:szCs w:val="22"/>
        </w:rPr>
        <w:t>a acuităţii vizuale</w:t>
      </w:r>
    </w:p>
    <w:p w14:paraId="6C046475" w14:textId="77777777" w:rsidR="00A62DF0" w:rsidRPr="00D7559B" w:rsidRDefault="006A6F7E" w:rsidP="00A96E0E">
      <w:pPr>
        <w:pStyle w:val="BayerBodyTextFull"/>
        <w:numPr>
          <w:ilvl w:val="0"/>
          <w:numId w:val="11"/>
        </w:numPr>
        <w:suppressAutoHyphens/>
        <w:spacing w:before="0" w:after="0"/>
        <w:ind w:right="432"/>
        <w:rPr>
          <w:color w:val="000000"/>
          <w:sz w:val="22"/>
          <w:szCs w:val="22"/>
        </w:rPr>
      </w:pPr>
      <w:r w:rsidRPr="00D7559B">
        <w:rPr>
          <w:color w:val="000000"/>
          <w:sz w:val="22"/>
          <w:szCs w:val="22"/>
        </w:rPr>
        <w:t>unei</w:t>
      </w:r>
      <w:r w:rsidR="00A62DF0" w:rsidRPr="00D7559B">
        <w:rPr>
          <w:color w:val="000000"/>
          <w:sz w:val="22"/>
          <w:szCs w:val="22"/>
        </w:rPr>
        <w:t xml:space="preserve"> hemoragi</w:t>
      </w:r>
      <w:r w:rsidRPr="00D7559B">
        <w:rPr>
          <w:color w:val="000000"/>
          <w:sz w:val="22"/>
          <w:szCs w:val="22"/>
        </w:rPr>
        <w:t>i</w:t>
      </w:r>
      <w:r w:rsidR="00A62DF0" w:rsidRPr="00D7559B">
        <w:rPr>
          <w:color w:val="000000"/>
          <w:sz w:val="22"/>
          <w:szCs w:val="22"/>
        </w:rPr>
        <w:t xml:space="preserve"> subretin</w:t>
      </w:r>
      <w:r w:rsidR="003131E8" w:rsidRPr="00D7559B">
        <w:rPr>
          <w:color w:val="000000"/>
          <w:sz w:val="22"/>
          <w:szCs w:val="22"/>
        </w:rPr>
        <w:t>i</w:t>
      </w:r>
      <w:r w:rsidR="004E5B73" w:rsidRPr="00D7559B">
        <w:rPr>
          <w:color w:val="000000"/>
          <w:sz w:val="22"/>
          <w:szCs w:val="22"/>
        </w:rPr>
        <w:t>e</w:t>
      </w:r>
      <w:r w:rsidR="003131E8" w:rsidRPr="00D7559B">
        <w:rPr>
          <w:color w:val="000000"/>
          <w:sz w:val="22"/>
          <w:szCs w:val="22"/>
        </w:rPr>
        <w:t>n</w:t>
      </w:r>
      <w:r w:rsidRPr="00D7559B">
        <w:rPr>
          <w:color w:val="000000"/>
          <w:sz w:val="22"/>
          <w:szCs w:val="22"/>
        </w:rPr>
        <w:t>e</w:t>
      </w:r>
      <w:r w:rsidR="00A62DF0" w:rsidRPr="00D7559B">
        <w:rPr>
          <w:color w:val="000000"/>
          <w:sz w:val="22"/>
          <w:szCs w:val="22"/>
        </w:rPr>
        <w:t xml:space="preserve"> care a inclus </w:t>
      </w:r>
      <w:r w:rsidR="003131E8" w:rsidRPr="00D7559B">
        <w:rPr>
          <w:color w:val="000000"/>
          <w:sz w:val="22"/>
          <w:szCs w:val="22"/>
        </w:rPr>
        <w:t>centrul foveei</w:t>
      </w:r>
      <w:r w:rsidR="00A62DF0" w:rsidRPr="00D7559B">
        <w:rPr>
          <w:color w:val="000000"/>
          <w:sz w:val="22"/>
          <w:szCs w:val="22"/>
        </w:rPr>
        <w:t xml:space="preserve"> sau dacă </w:t>
      </w:r>
      <w:r w:rsidR="00DC5D7D" w:rsidRPr="00D7559B">
        <w:rPr>
          <w:color w:val="000000"/>
          <w:sz w:val="22"/>
          <w:szCs w:val="22"/>
        </w:rPr>
        <w:t>suprafa</w:t>
      </w:r>
      <w:r w:rsidR="006A0321" w:rsidRPr="00D7559B">
        <w:rPr>
          <w:color w:val="000000"/>
          <w:sz w:val="22"/>
          <w:szCs w:val="22"/>
        </w:rPr>
        <w:t>ţ</w:t>
      </w:r>
      <w:r w:rsidR="00DC5D7D" w:rsidRPr="00D7559B">
        <w:rPr>
          <w:color w:val="000000"/>
          <w:sz w:val="22"/>
          <w:szCs w:val="22"/>
        </w:rPr>
        <w:t xml:space="preserve">a </w:t>
      </w:r>
      <w:r w:rsidR="00A62DF0" w:rsidRPr="00D7559B">
        <w:rPr>
          <w:color w:val="000000"/>
          <w:sz w:val="22"/>
          <w:szCs w:val="22"/>
        </w:rPr>
        <w:t xml:space="preserve">hemoragiei este ≥50% din toată aria lezată. </w:t>
      </w:r>
    </w:p>
    <w:p w14:paraId="7F8EDEF3" w14:textId="77777777" w:rsidR="00A62DF0" w:rsidRPr="00D7559B" w:rsidRDefault="00A62DF0" w:rsidP="00A96E0E">
      <w:pPr>
        <w:pStyle w:val="BayerBodyTextFull"/>
        <w:numPr>
          <w:ilvl w:val="0"/>
          <w:numId w:val="13"/>
        </w:numPr>
        <w:spacing w:before="0" w:after="0"/>
        <w:ind w:left="630" w:right="432" w:hanging="270"/>
        <w:rPr>
          <w:b/>
          <w:color w:val="000000"/>
          <w:szCs w:val="22"/>
        </w:rPr>
      </w:pPr>
      <w:r w:rsidRPr="00D7559B">
        <w:rPr>
          <w:color w:val="000000"/>
          <w:sz w:val="22"/>
          <w:szCs w:val="22"/>
        </w:rPr>
        <w:t>Tratamentul trebuie întrerupt şi nu trebuie reluat mai devreme de 28</w:t>
      </w:r>
      <w:r w:rsidR="0021777A" w:rsidRPr="00D7559B">
        <w:rPr>
          <w:color w:val="000000"/>
          <w:sz w:val="22"/>
          <w:szCs w:val="22"/>
        </w:rPr>
        <w:t> </w:t>
      </w:r>
      <w:r w:rsidRPr="00D7559B">
        <w:rPr>
          <w:color w:val="000000"/>
          <w:sz w:val="22"/>
          <w:szCs w:val="22"/>
        </w:rPr>
        <w:t>de</w:t>
      </w:r>
      <w:r w:rsidR="0021777A" w:rsidRPr="00D7559B">
        <w:rPr>
          <w:color w:val="000000"/>
          <w:sz w:val="22"/>
          <w:szCs w:val="22"/>
        </w:rPr>
        <w:t> </w:t>
      </w:r>
      <w:r w:rsidRPr="00D7559B">
        <w:rPr>
          <w:color w:val="000000"/>
          <w:sz w:val="22"/>
          <w:szCs w:val="22"/>
        </w:rPr>
        <w:t xml:space="preserve">zile înainte sau după planificarea sau efectuarea unei </w:t>
      </w:r>
      <w:r w:rsidR="00903248" w:rsidRPr="00D7559B">
        <w:rPr>
          <w:color w:val="000000"/>
          <w:sz w:val="22"/>
          <w:szCs w:val="22"/>
        </w:rPr>
        <w:t>interven</w:t>
      </w:r>
      <w:r w:rsidR="006A0321" w:rsidRPr="00D7559B">
        <w:rPr>
          <w:color w:val="000000"/>
          <w:sz w:val="22"/>
          <w:szCs w:val="22"/>
        </w:rPr>
        <w:t>ţ</w:t>
      </w:r>
      <w:r w:rsidR="00903248" w:rsidRPr="00D7559B">
        <w:rPr>
          <w:color w:val="000000"/>
          <w:sz w:val="22"/>
          <w:szCs w:val="22"/>
        </w:rPr>
        <w:t xml:space="preserve">ii chirurgicale </w:t>
      </w:r>
      <w:r w:rsidRPr="00D7559B">
        <w:rPr>
          <w:color w:val="000000"/>
          <w:sz w:val="22"/>
          <w:szCs w:val="22"/>
        </w:rPr>
        <w:t>intraoculare</w:t>
      </w:r>
      <w:r w:rsidR="00CF71DC" w:rsidRPr="00D7559B">
        <w:rPr>
          <w:color w:val="000000"/>
          <w:sz w:val="22"/>
          <w:szCs w:val="22"/>
        </w:rPr>
        <w:t>.</w:t>
      </w:r>
    </w:p>
    <w:p w14:paraId="270C199F" w14:textId="77777777" w:rsidR="00322CE1" w:rsidRPr="00D7559B" w:rsidRDefault="00CF71DC" w:rsidP="00A96E0E">
      <w:pPr>
        <w:pStyle w:val="BayerBodyTextFull"/>
        <w:numPr>
          <w:ilvl w:val="0"/>
          <w:numId w:val="13"/>
        </w:numPr>
        <w:spacing w:before="0" w:after="0"/>
        <w:ind w:left="630" w:right="432" w:hanging="270"/>
        <w:rPr>
          <w:b/>
          <w:color w:val="000000"/>
          <w:sz w:val="22"/>
          <w:szCs w:val="22"/>
        </w:rPr>
      </w:pPr>
      <w:r w:rsidRPr="00D7559B">
        <w:rPr>
          <w:color w:val="000000"/>
          <w:sz w:val="22"/>
          <w:szCs w:val="22"/>
        </w:rPr>
        <w:t>Eylea nu trebuie utilizat în timpul sarcinii</w:t>
      </w:r>
      <w:r w:rsidR="000A34E2" w:rsidRPr="00D7559B">
        <w:rPr>
          <w:color w:val="000000"/>
          <w:sz w:val="22"/>
          <w:szCs w:val="22"/>
        </w:rPr>
        <w:t>,</w:t>
      </w:r>
      <w:r w:rsidR="00E35D9C" w:rsidRPr="00D7559B">
        <w:rPr>
          <w:color w:val="000000"/>
          <w:sz w:val="22"/>
          <w:szCs w:val="22"/>
        </w:rPr>
        <w:t xml:space="preserve"> cu excepţia cazului în care benefici</w:t>
      </w:r>
      <w:r w:rsidR="000A34E2" w:rsidRPr="00D7559B">
        <w:rPr>
          <w:color w:val="000000"/>
          <w:sz w:val="22"/>
          <w:szCs w:val="22"/>
        </w:rPr>
        <w:t>ile</w:t>
      </w:r>
      <w:r w:rsidR="00E35D9C" w:rsidRPr="00D7559B">
        <w:rPr>
          <w:color w:val="000000"/>
          <w:sz w:val="22"/>
          <w:szCs w:val="22"/>
        </w:rPr>
        <w:t xml:space="preserve"> potenţial</w:t>
      </w:r>
      <w:r w:rsidR="000A34E2" w:rsidRPr="00D7559B">
        <w:rPr>
          <w:color w:val="000000"/>
          <w:sz w:val="22"/>
          <w:szCs w:val="22"/>
        </w:rPr>
        <w:t>e</w:t>
      </w:r>
      <w:r w:rsidR="00E35D9C" w:rsidRPr="00D7559B">
        <w:rPr>
          <w:color w:val="000000"/>
          <w:sz w:val="22"/>
          <w:szCs w:val="22"/>
        </w:rPr>
        <w:t xml:space="preserve"> depăşe</w:t>
      </w:r>
      <w:r w:rsidR="000A34E2" w:rsidRPr="00D7559B">
        <w:rPr>
          <w:color w:val="000000"/>
          <w:sz w:val="22"/>
          <w:szCs w:val="22"/>
        </w:rPr>
        <w:t>sc</w:t>
      </w:r>
      <w:r w:rsidR="00E35D9C" w:rsidRPr="00D7559B">
        <w:rPr>
          <w:color w:val="000000"/>
          <w:sz w:val="22"/>
          <w:szCs w:val="22"/>
        </w:rPr>
        <w:t xml:space="preserve"> riscul potenţial pentru făt</w:t>
      </w:r>
      <w:r w:rsidR="00322CE1" w:rsidRPr="00D7559B">
        <w:rPr>
          <w:color w:val="000000"/>
          <w:sz w:val="22"/>
          <w:szCs w:val="22"/>
        </w:rPr>
        <w:t xml:space="preserve"> (vezi pct. 4.6)</w:t>
      </w:r>
      <w:r w:rsidR="00E35D9C" w:rsidRPr="00D7559B">
        <w:rPr>
          <w:color w:val="000000"/>
          <w:sz w:val="22"/>
          <w:szCs w:val="22"/>
        </w:rPr>
        <w:t xml:space="preserve">. </w:t>
      </w:r>
    </w:p>
    <w:p w14:paraId="163FC0A8" w14:textId="77777777" w:rsidR="00CF71DC" w:rsidRPr="00D7559B" w:rsidRDefault="00E35D9C" w:rsidP="00A96E0E">
      <w:pPr>
        <w:pStyle w:val="BayerBodyTextFull"/>
        <w:numPr>
          <w:ilvl w:val="0"/>
          <w:numId w:val="13"/>
        </w:numPr>
        <w:spacing w:before="0" w:after="0"/>
        <w:ind w:left="630" w:right="432" w:hanging="270"/>
        <w:rPr>
          <w:b/>
          <w:color w:val="000000"/>
          <w:sz w:val="22"/>
          <w:szCs w:val="22"/>
        </w:rPr>
      </w:pPr>
      <w:r w:rsidRPr="00D7559B">
        <w:rPr>
          <w:color w:val="000000"/>
          <w:sz w:val="22"/>
          <w:szCs w:val="22"/>
        </w:rPr>
        <w:t xml:space="preserve">Femeile aflate la vârsta fertilă trebuie să utilizeze </w:t>
      </w:r>
      <w:r w:rsidR="00D73F73" w:rsidRPr="00D7559B">
        <w:rPr>
          <w:color w:val="000000"/>
          <w:sz w:val="22"/>
          <w:szCs w:val="22"/>
        </w:rPr>
        <w:t>măsuri contraceptive eficace în timpul tratamentului şi timp de cel puţin 3</w:t>
      </w:r>
      <w:r w:rsidR="00353D3F" w:rsidRPr="00D7559B">
        <w:rPr>
          <w:color w:val="000000"/>
          <w:sz w:val="22"/>
          <w:szCs w:val="22"/>
        </w:rPr>
        <w:t> </w:t>
      </w:r>
      <w:r w:rsidR="00D73F73" w:rsidRPr="00D7559B">
        <w:rPr>
          <w:color w:val="000000"/>
          <w:sz w:val="22"/>
          <w:szCs w:val="22"/>
        </w:rPr>
        <w:t xml:space="preserve">luni după ultima injecţie </w:t>
      </w:r>
      <w:r w:rsidR="00F2690A">
        <w:rPr>
          <w:color w:val="000000"/>
          <w:sz w:val="22"/>
          <w:szCs w:val="22"/>
        </w:rPr>
        <w:t>intravitreană</w:t>
      </w:r>
      <w:r w:rsidR="00D73F73" w:rsidRPr="00D7559B">
        <w:rPr>
          <w:color w:val="000000"/>
          <w:sz w:val="22"/>
          <w:szCs w:val="22"/>
        </w:rPr>
        <w:t xml:space="preserve"> cu aflibercept (vezi pct.</w:t>
      </w:r>
      <w:r w:rsidR="00353D3F" w:rsidRPr="00D7559B">
        <w:rPr>
          <w:color w:val="000000"/>
          <w:sz w:val="22"/>
          <w:szCs w:val="22"/>
        </w:rPr>
        <w:t> </w:t>
      </w:r>
      <w:r w:rsidR="00D73F73" w:rsidRPr="00D7559B">
        <w:rPr>
          <w:color w:val="000000"/>
          <w:sz w:val="22"/>
          <w:szCs w:val="22"/>
        </w:rPr>
        <w:t>4.6).</w:t>
      </w:r>
    </w:p>
    <w:p w14:paraId="26CEA2FB" w14:textId="77777777" w:rsidR="00322CE1" w:rsidRPr="00D7559B" w:rsidRDefault="00826098" w:rsidP="00A96E0E">
      <w:pPr>
        <w:pStyle w:val="BayerBodyTextFull"/>
        <w:numPr>
          <w:ilvl w:val="0"/>
          <w:numId w:val="20"/>
        </w:numPr>
        <w:spacing w:before="0" w:after="0"/>
        <w:ind w:left="630" w:right="432" w:hanging="270"/>
        <w:rPr>
          <w:b/>
          <w:color w:val="000000"/>
          <w:sz w:val="22"/>
          <w:szCs w:val="22"/>
        </w:rPr>
      </w:pPr>
      <w:r w:rsidRPr="00D7559B">
        <w:rPr>
          <w:color w:val="000000"/>
          <w:sz w:val="22"/>
          <w:szCs w:val="22"/>
        </w:rPr>
        <w:t>E</w:t>
      </w:r>
      <w:r w:rsidR="00322CE1" w:rsidRPr="00D7559B">
        <w:rPr>
          <w:color w:val="000000"/>
          <w:sz w:val="22"/>
          <w:szCs w:val="22"/>
        </w:rPr>
        <w:t>xperienţ</w:t>
      </w:r>
      <w:r w:rsidRPr="00D7559B">
        <w:rPr>
          <w:color w:val="000000"/>
          <w:sz w:val="22"/>
          <w:szCs w:val="22"/>
        </w:rPr>
        <w:t>a</w:t>
      </w:r>
      <w:r w:rsidR="00322CE1" w:rsidRPr="00D7559B">
        <w:rPr>
          <w:color w:val="000000"/>
          <w:sz w:val="22"/>
          <w:szCs w:val="22"/>
        </w:rPr>
        <w:t xml:space="preserve"> clinică </w:t>
      </w:r>
      <w:r w:rsidRPr="00D7559B">
        <w:rPr>
          <w:color w:val="000000"/>
          <w:sz w:val="22"/>
          <w:szCs w:val="22"/>
        </w:rPr>
        <w:t xml:space="preserve">în tratamentul pacienţilor cu </w:t>
      </w:r>
      <w:r w:rsidR="00003A3A" w:rsidRPr="00D7559B">
        <w:rPr>
          <w:color w:val="000000"/>
          <w:sz w:val="22"/>
          <w:szCs w:val="22"/>
        </w:rPr>
        <w:t xml:space="preserve">OVCR </w:t>
      </w:r>
      <w:r w:rsidR="007A2AEE" w:rsidRPr="00D7559B">
        <w:rPr>
          <w:color w:val="000000"/>
          <w:sz w:val="22"/>
          <w:szCs w:val="22"/>
        </w:rPr>
        <w:t xml:space="preserve">şi ORVR </w:t>
      </w:r>
      <w:r w:rsidRPr="00D7559B">
        <w:rPr>
          <w:color w:val="000000"/>
          <w:sz w:val="22"/>
          <w:szCs w:val="22"/>
        </w:rPr>
        <w:t>ischemic este</w:t>
      </w:r>
      <w:r w:rsidR="00573BD9" w:rsidRPr="00D7559B">
        <w:rPr>
          <w:color w:val="000000"/>
          <w:sz w:val="22"/>
          <w:szCs w:val="22"/>
        </w:rPr>
        <w:t xml:space="preserve"> </w:t>
      </w:r>
      <w:r w:rsidR="00322CE1" w:rsidRPr="00D7559B">
        <w:rPr>
          <w:color w:val="000000"/>
          <w:sz w:val="22"/>
          <w:szCs w:val="22"/>
        </w:rPr>
        <w:t>limitată.</w:t>
      </w:r>
      <w:r w:rsidR="002F54CF" w:rsidRPr="00D7559B">
        <w:rPr>
          <w:color w:val="000000"/>
          <w:sz w:val="22"/>
          <w:szCs w:val="22"/>
        </w:rPr>
        <w:t>T</w:t>
      </w:r>
      <w:r w:rsidR="00CC4AB2" w:rsidRPr="00D7559B">
        <w:rPr>
          <w:color w:val="000000"/>
          <w:sz w:val="22"/>
          <w:szCs w:val="22"/>
        </w:rPr>
        <w:t xml:space="preserve">ratamentul nu este recomandat </w:t>
      </w:r>
      <w:r w:rsidR="002F54CF" w:rsidRPr="00D7559B">
        <w:rPr>
          <w:color w:val="000000"/>
          <w:sz w:val="22"/>
          <w:szCs w:val="22"/>
        </w:rPr>
        <w:t>l</w:t>
      </w:r>
      <w:r w:rsidR="00322CE1" w:rsidRPr="00D7559B">
        <w:rPr>
          <w:color w:val="000000"/>
          <w:sz w:val="22"/>
          <w:szCs w:val="22"/>
        </w:rPr>
        <w:t xml:space="preserve">a pacienţii </w:t>
      </w:r>
      <w:r w:rsidR="008932ED" w:rsidRPr="00D7559B">
        <w:rPr>
          <w:color w:val="000000"/>
          <w:sz w:val="22"/>
          <w:szCs w:val="22"/>
        </w:rPr>
        <w:t>cu semne clinice de pierdere ireversibilă</w:t>
      </w:r>
      <w:r w:rsidR="00573BD9" w:rsidRPr="00D7559B">
        <w:rPr>
          <w:color w:val="000000"/>
          <w:sz w:val="22"/>
          <w:szCs w:val="22"/>
        </w:rPr>
        <w:t xml:space="preserve"> </w:t>
      </w:r>
      <w:r w:rsidR="008932ED" w:rsidRPr="00D7559B">
        <w:rPr>
          <w:color w:val="000000"/>
          <w:sz w:val="22"/>
          <w:szCs w:val="22"/>
        </w:rPr>
        <w:t>ischemică a funcţiei vizuale</w:t>
      </w:r>
      <w:r w:rsidR="006F6028" w:rsidRPr="00D7559B">
        <w:rPr>
          <w:color w:val="000000"/>
          <w:sz w:val="22"/>
          <w:szCs w:val="22"/>
        </w:rPr>
        <w:t>.</w:t>
      </w:r>
      <w:r w:rsidR="008932ED" w:rsidRPr="00D7559B">
        <w:rPr>
          <w:color w:val="000000"/>
          <w:sz w:val="22"/>
          <w:szCs w:val="22"/>
        </w:rPr>
        <w:t xml:space="preserve"> </w:t>
      </w:r>
    </w:p>
    <w:p w14:paraId="604F48A1" w14:textId="77777777" w:rsidR="00536AA7" w:rsidRPr="00D7559B" w:rsidRDefault="00536AA7" w:rsidP="00A96E0E">
      <w:pPr>
        <w:tabs>
          <w:tab w:val="clear" w:pos="567"/>
        </w:tabs>
        <w:spacing w:line="240" w:lineRule="auto"/>
        <w:ind w:left="567" w:right="432" w:hanging="567"/>
        <w:rPr>
          <w:color w:val="000000"/>
          <w:szCs w:val="22"/>
        </w:rPr>
      </w:pPr>
    </w:p>
    <w:p w14:paraId="5CA23356" w14:textId="77777777" w:rsidR="00053403" w:rsidRPr="00D7559B" w:rsidRDefault="00053403" w:rsidP="00F52FAC">
      <w:pPr>
        <w:tabs>
          <w:tab w:val="clear" w:pos="567"/>
        </w:tabs>
        <w:spacing w:line="240" w:lineRule="auto"/>
        <w:ind w:left="567" w:right="283" w:hanging="567"/>
        <w:rPr>
          <w:color w:val="000000"/>
          <w:szCs w:val="22"/>
        </w:rPr>
      </w:pPr>
      <w:r w:rsidRPr="00D7559B">
        <w:rPr>
          <w:color w:val="000000"/>
          <w:szCs w:val="22"/>
          <w:u w:val="single"/>
        </w:rPr>
        <w:t>Copii și adolescenți</w:t>
      </w:r>
    </w:p>
    <w:p w14:paraId="559844D4" w14:textId="77777777" w:rsidR="00053403" w:rsidRPr="00D7559B" w:rsidRDefault="00053403" w:rsidP="00F52FAC">
      <w:pPr>
        <w:tabs>
          <w:tab w:val="clear" w:pos="567"/>
        </w:tabs>
        <w:spacing w:line="240" w:lineRule="auto"/>
        <w:ind w:right="284"/>
        <w:rPr>
          <w:color w:val="000000"/>
          <w:szCs w:val="22"/>
        </w:rPr>
      </w:pPr>
      <w:r w:rsidRPr="00D7559B">
        <w:rPr>
          <w:color w:val="000000"/>
          <w:szCs w:val="22"/>
        </w:rPr>
        <w:t>Atenționările și precauțiile la adulți sunt valabile și la sugarii prematuri cu RP. Profilul de siguranță pe termen lung la sugarii prematuri nu a fost stabilit.</w:t>
      </w:r>
    </w:p>
    <w:p w14:paraId="4D956A02" w14:textId="77777777" w:rsidR="00053403" w:rsidRPr="00D7559B" w:rsidRDefault="00053403" w:rsidP="00F52FAC">
      <w:pPr>
        <w:tabs>
          <w:tab w:val="clear" w:pos="567"/>
        </w:tabs>
        <w:spacing w:line="240" w:lineRule="auto"/>
        <w:ind w:left="567" w:right="283" w:hanging="567"/>
        <w:rPr>
          <w:color w:val="000000"/>
          <w:szCs w:val="22"/>
        </w:rPr>
      </w:pPr>
    </w:p>
    <w:p w14:paraId="7810A544" w14:textId="77777777" w:rsidR="00536AA7" w:rsidRPr="00D7559B" w:rsidRDefault="00536AA7" w:rsidP="00F52FAC">
      <w:pPr>
        <w:keepNext/>
        <w:keepLines/>
        <w:spacing w:line="240" w:lineRule="auto"/>
        <w:ind w:left="567" w:hanging="567"/>
        <w:rPr>
          <w:szCs w:val="22"/>
          <w:u w:val="single"/>
        </w:rPr>
      </w:pPr>
      <w:r w:rsidRPr="00D7559B">
        <w:rPr>
          <w:szCs w:val="24"/>
          <w:u w:val="single"/>
        </w:rPr>
        <w:t>Grupe de pacienți pentru care există date limitate</w:t>
      </w:r>
    </w:p>
    <w:p w14:paraId="31A11A0A" w14:textId="77777777" w:rsidR="00536AA7" w:rsidRPr="00D7559B" w:rsidRDefault="00536AA7" w:rsidP="00F52FAC">
      <w:pPr>
        <w:keepNext/>
        <w:keepLines/>
        <w:spacing w:line="240" w:lineRule="auto"/>
        <w:rPr>
          <w:szCs w:val="22"/>
        </w:rPr>
      </w:pPr>
      <w:r w:rsidRPr="00D7559B">
        <w:rPr>
          <w:szCs w:val="24"/>
        </w:rPr>
        <w:t xml:space="preserve">Există </w:t>
      </w:r>
      <w:r w:rsidR="004E5B73" w:rsidRPr="00D7559B">
        <w:rPr>
          <w:szCs w:val="24"/>
        </w:rPr>
        <w:t xml:space="preserve">doar o </w:t>
      </w:r>
      <w:r w:rsidRPr="00D7559B">
        <w:rPr>
          <w:szCs w:val="24"/>
        </w:rPr>
        <w:t xml:space="preserve">experiență limitată în ceea ce privește tratamentul </w:t>
      </w:r>
      <w:r w:rsidR="00753AD0" w:rsidRPr="00D7559B">
        <w:rPr>
          <w:szCs w:val="24"/>
        </w:rPr>
        <w:t>pacienților</w:t>
      </w:r>
      <w:r w:rsidRPr="00D7559B">
        <w:rPr>
          <w:szCs w:val="24"/>
        </w:rPr>
        <w:t xml:space="preserve"> cu EMD </w:t>
      </w:r>
      <w:r w:rsidR="00396E47" w:rsidRPr="00D7559B">
        <w:rPr>
          <w:szCs w:val="24"/>
        </w:rPr>
        <w:t>determinat de diabetul</w:t>
      </w:r>
      <w:r w:rsidRPr="00D7559B">
        <w:rPr>
          <w:szCs w:val="24"/>
        </w:rPr>
        <w:t xml:space="preserve"> zaharat de tip I sau al pacienților diabetici cu o valoare a HbA1c peste 12% sau cu retinopatie diabetică proliferativă.</w:t>
      </w:r>
    </w:p>
    <w:p w14:paraId="0C70C0B0" w14:textId="77777777" w:rsidR="009D2776" w:rsidRPr="00D7559B" w:rsidRDefault="00536AA7" w:rsidP="00F52FAC">
      <w:pPr>
        <w:tabs>
          <w:tab w:val="clear" w:pos="567"/>
        </w:tabs>
        <w:spacing w:line="240" w:lineRule="auto"/>
        <w:ind w:right="283"/>
        <w:rPr>
          <w:szCs w:val="24"/>
        </w:rPr>
      </w:pPr>
      <w:r w:rsidRPr="00D7559B">
        <w:rPr>
          <w:szCs w:val="24"/>
        </w:rPr>
        <w:t xml:space="preserve">Eylea nu a fost studiat la pacienții cu infecții sistemice active sau la pacienții cu </w:t>
      </w:r>
      <w:r w:rsidR="00753AD0" w:rsidRPr="00D7559B">
        <w:rPr>
          <w:szCs w:val="24"/>
        </w:rPr>
        <w:t xml:space="preserve">afecțiuni concomitente </w:t>
      </w:r>
      <w:r w:rsidRPr="00D7559B">
        <w:rPr>
          <w:szCs w:val="24"/>
        </w:rPr>
        <w:t xml:space="preserve">oculare, cum </w:t>
      </w:r>
      <w:r w:rsidR="00753AD0" w:rsidRPr="00D7559B">
        <w:rPr>
          <w:szCs w:val="24"/>
        </w:rPr>
        <w:t xml:space="preserve">ar fi </w:t>
      </w:r>
      <w:r w:rsidRPr="00D7559B">
        <w:rPr>
          <w:szCs w:val="24"/>
        </w:rPr>
        <w:t xml:space="preserve">dezlipirea de retină sau </w:t>
      </w:r>
      <w:r w:rsidR="004E5B73" w:rsidRPr="00D7559B">
        <w:rPr>
          <w:szCs w:val="24"/>
        </w:rPr>
        <w:t>gaura</w:t>
      </w:r>
      <w:r w:rsidRPr="00D7559B">
        <w:rPr>
          <w:szCs w:val="24"/>
        </w:rPr>
        <w:t xml:space="preserve"> maculară. De asemenea, nu există experiență în ceea ce privește tratamentul cu Eylea la pacienții diabetici cu hipertensiune </w:t>
      </w:r>
      <w:r w:rsidR="0025131E" w:rsidRPr="00D7559B">
        <w:rPr>
          <w:szCs w:val="24"/>
        </w:rPr>
        <w:t xml:space="preserve">arterială </w:t>
      </w:r>
      <w:r w:rsidR="00DD5A9F" w:rsidRPr="00D7559B">
        <w:rPr>
          <w:szCs w:val="24"/>
        </w:rPr>
        <w:t>necontrolată</w:t>
      </w:r>
      <w:r w:rsidRPr="00D7559B">
        <w:rPr>
          <w:szCs w:val="24"/>
        </w:rPr>
        <w:t xml:space="preserve">. Această </w:t>
      </w:r>
      <w:r w:rsidR="00AF2809" w:rsidRPr="00D7559B">
        <w:rPr>
          <w:szCs w:val="24"/>
        </w:rPr>
        <w:t>lipsă</w:t>
      </w:r>
      <w:r w:rsidRPr="00D7559B">
        <w:rPr>
          <w:szCs w:val="24"/>
        </w:rPr>
        <w:t xml:space="preserve"> a informațiilor trebuie luată în considerare de către medic atunci când tratează a</w:t>
      </w:r>
      <w:r w:rsidR="00753AD0" w:rsidRPr="00D7559B">
        <w:rPr>
          <w:szCs w:val="24"/>
        </w:rPr>
        <w:t xml:space="preserve">cești </w:t>
      </w:r>
      <w:r w:rsidRPr="00D7559B">
        <w:rPr>
          <w:szCs w:val="24"/>
        </w:rPr>
        <w:t>pacienți.</w:t>
      </w:r>
      <w:r w:rsidR="00E10104" w:rsidRPr="00D7559B">
        <w:rPr>
          <w:szCs w:val="24"/>
        </w:rPr>
        <w:t xml:space="preserve"> </w:t>
      </w:r>
    </w:p>
    <w:p w14:paraId="5C9CC540" w14:textId="77777777" w:rsidR="00CC0A4F" w:rsidRPr="00D7559B" w:rsidRDefault="00CC0A4F" w:rsidP="00F52FAC">
      <w:pPr>
        <w:tabs>
          <w:tab w:val="clear" w:pos="567"/>
        </w:tabs>
        <w:spacing w:line="240" w:lineRule="auto"/>
        <w:ind w:right="283"/>
        <w:rPr>
          <w:szCs w:val="24"/>
        </w:rPr>
      </w:pPr>
    </w:p>
    <w:p w14:paraId="054813A0" w14:textId="77777777" w:rsidR="00536AA7" w:rsidRPr="00D7559B" w:rsidRDefault="00E10104" w:rsidP="00F52FAC">
      <w:pPr>
        <w:tabs>
          <w:tab w:val="clear" w:pos="567"/>
        </w:tabs>
        <w:spacing w:line="240" w:lineRule="auto"/>
        <w:ind w:right="283"/>
        <w:rPr>
          <w:szCs w:val="24"/>
        </w:rPr>
      </w:pPr>
      <w:r w:rsidRPr="00D7559B">
        <w:rPr>
          <w:szCs w:val="24"/>
        </w:rPr>
        <w:t xml:space="preserve">Pentru NVC miopică, nu există experiență privind utilizarea Eylea în tratamentul pacienților </w:t>
      </w:r>
      <w:r w:rsidR="004E5B73" w:rsidRPr="00D7559B">
        <w:rPr>
          <w:szCs w:val="22"/>
        </w:rPr>
        <w:t>care nu aparțin</w:t>
      </w:r>
      <w:r w:rsidR="00413BE7" w:rsidRPr="00D7559B">
        <w:rPr>
          <w:szCs w:val="24"/>
        </w:rPr>
        <w:t xml:space="preserve"> rasei galbene</w:t>
      </w:r>
      <w:r w:rsidRPr="00D7559B">
        <w:rPr>
          <w:szCs w:val="24"/>
        </w:rPr>
        <w:t>, al pacienților la care s-a efectuat anterior tratament pentru NVC miopică și al pacienților cu leziuni extrafoveale.</w:t>
      </w:r>
    </w:p>
    <w:p w14:paraId="39259FC4" w14:textId="77777777" w:rsidR="004E5B73" w:rsidRPr="00D7559B" w:rsidRDefault="004E5B73" w:rsidP="00F52FAC">
      <w:pPr>
        <w:tabs>
          <w:tab w:val="clear" w:pos="567"/>
        </w:tabs>
        <w:spacing w:line="240" w:lineRule="auto"/>
        <w:ind w:right="283"/>
        <w:rPr>
          <w:color w:val="000000"/>
          <w:szCs w:val="22"/>
        </w:rPr>
      </w:pPr>
    </w:p>
    <w:p w14:paraId="736EF658" w14:textId="77777777" w:rsidR="00D727CB" w:rsidRPr="00D7559B" w:rsidRDefault="00F415A7" w:rsidP="00F52FAC">
      <w:pPr>
        <w:tabs>
          <w:tab w:val="clear" w:pos="567"/>
        </w:tabs>
        <w:spacing w:line="240" w:lineRule="auto"/>
        <w:ind w:left="567" w:right="283" w:hanging="567"/>
        <w:rPr>
          <w:color w:val="000000"/>
          <w:szCs w:val="22"/>
          <w:u w:val="single"/>
        </w:rPr>
      </w:pPr>
      <w:r w:rsidRPr="00D7559B">
        <w:rPr>
          <w:color w:val="000000"/>
          <w:szCs w:val="22"/>
          <w:u w:val="single"/>
        </w:rPr>
        <w:lastRenderedPageBreak/>
        <w:t>Informații referitoare la excipienți</w:t>
      </w:r>
    </w:p>
    <w:p w14:paraId="02ED8D80" w14:textId="77777777" w:rsidR="0091318A" w:rsidRDefault="00F415A7" w:rsidP="00F52FAC">
      <w:pPr>
        <w:tabs>
          <w:tab w:val="clear" w:pos="567"/>
        </w:tabs>
        <w:spacing w:line="240" w:lineRule="auto"/>
        <w:ind w:right="283"/>
        <w:rPr>
          <w:color w:val="000000"/>
          <w:szCs w:val="22"/>
        </w:rPr>
      </w:pPr>
      <w:r w:rsidRPr="00D7559B">
        <w:rPr>
          <w:color w:val="000000"/>
          <w:szCs w:val="22"/>
        </w:rPr>
        <w:t xml:space="preserve">Acest medicament conţine </w:t>
      </w:r>
    </w:p>
    <w:p w14:paraId="6E5A20F8" w14:textId="77777777" w:rsidR="00D31000" w:rsidRDefault="00F415A7" w:rsidP="0050361C">
      <w:pPr>
        <w:pStyle w:val="ListParagraph"/>
        <w:numPr>
          <w:ilvl w:val="0"/>
          <w:numId w:val="11"/>
        </w:numPr>
        <w:tabs>
          <w:tab w:val="clear" w:pos="567"/>
        </w:tabs>
        <w:spacing w:line="240" w:lineRule="auto"/>
        <w:ind w:left="567" w:right="283" w:hanging="567"/>
        <w:rPr>
          <w:color w:val="000000"/>
          <w:szCs w:val="22"/>
        </w:rPr>
      </w:pPr>
      <w:r w:rsidRPr="00880CD2">
        <w:rPr>
          <w:color w:val="000000"/>
          <w:szCs w:val="22"/>
        </w:rPr>
        <w:t>sodiu mai puţin de 1</w:t>
      </w:r>
      <w:r w:rsidR="0021777A" w:rsidRPr="00880CD2">
        <w:rPr>
          <w:color w:val="000000"/>
          <w:szCs w:val="22"/>
        </w:rPr>
        <w:t> </w:t>
      </w:r>
      <w:r w:rsidRPr="00880CD2">
        <w:rPr>
          <w:color w:val="000000"/>
          <w:szCs w:val="22"/>
        </w:rPr>
        <w:t>mmol (23</w:t>
      </w:r>
      <w:r w:rsidR="0021777A" w:rsidRPr="00880CD2">
        <w:rPr>
          <w:color w:val="000000"/>
          <w:szCs w:val="22"/>
        </w:rPr>
        <w:t> </w:t>
      </w:r>
      <w:r w:rsidRPr="00880CD2">
        <w:rPr>
          <w:color w:val="000000"/>
          <w:szCs w:val="22"/>
        </w:rPr>
        <w:t>mg) per doză, adică practic „nu conţine sodiu”</w:t>
      </w:r>
    </w:p>
    <w:p w14:paraId="12AFB027" w14:textId="77777777" w:rsidR="00F415A7" w:rsidRPr="00880CD2" w:rsidRDefault="00D31000" w:rsidP="00880CD2">
      <w:pPr>
        <w:pStyle w:val="ListParagraph"/>
        <w:numPr>
          <w:ilvl w:val="0"/>
          <w:numId w:val="11"/>
        </w:numPr>
        <w:tabs>
          <w:tab w:val="clear" w:pos="567"/>
        </w:tabs>
        <w:spacing w:line="240" w:lineRule="auto"/>
        <w:ind w:left="567" w:right="283" w:hanging="567"/>
        <w:rPr>
          <w:color w:val="000000"/>
          <w:szCs w:val="22"/>
        </w:rPr>
      </w:pPr>
      <w:r>
        <w:rPr>
          <w:color w:val="000000"/>
          <w:szCs w:val="22"/>
        </w:rPr>
        <w:t xml:space="preserve">0,003 mg de polisorbat 20 </w:t>
      </w:r>
      <w:r w:rsidR="00863E06">
        <w:rPr>
          <w:color w:val="000000"/>
          <w:szCs w:val="22"/>
        </w:rPr>
        <w:t>per</w:t>
      </w:r>
      <w:r w:rsidR="000029A1">
        <w:rPr>
          <w:color w:val="000000"/>
          <w:szCs w:val="22"/>
        </w:rPr>
        <w:t xml:space="preserve"> fiecare doză de 0,01 ml sau 0,015 mg de polisorbat 20 </w:t>
      </w:r>
      <w:r w:rsidR="00515BAE">
        <w:rPr>
          <w:color w:val="000000"/>
          <w:szCs w:val="22"/>
        </w:rPr>
        <w:t xml:space="preserve">per </w:t>
      </w:r>
      <w:r w:rsidR="000029A1">
        <w:rPr>
          <w:color w:val="000000"/>
          <w:szCs w:val="22"/>
        </w:rPr>
        <w:t>fiecare doză de 0,05 ml</w:t>
      </w:r>
      <w:r w:rsidR="00831606">
        <w:rPr>
          <w:color w:val="000000"/>
          <w:szCs w:val="22"/>
        </w:rPr>
        <w:t xml:space="preserve"> echivalent cu 0,3 mg/ml. Polisorbații pot </w:t>
      </w:r>
      <w:r w:rsidR="00863E06">
        <w:rPr>
          <w:color w:val="000000"/>
          <w:szCs w:val="22"/>
        </w:rPr>
        <w:t>determina</w:t>
      </w:r>
      <w:r w:rsidR="00831606">
        <w:rPr>
          <w:color w:val="000000"/>
          <w:szCs w:val="22"/>
        </w:rPr>
        <w:t xml:space="preserve"> reacții alergice.</w:t>
      </w:r>
    </w:p>
    <w:p w14:paraId="79057B7E" w14:textId="77777777" w:rsidR="00FC5529" w:rsidRPr="00D7559B" w:rsidRDefault="00FC5529" w:rsidP="00F52FAC">
      <w:pPr>
        <w:tabs>
          <w:tab w:val="clear" w:pos="567"/>
        </w:tabs>
        <w:spacing w:line="240" w:lineRule="auto"/>
        <w:ind w:right="283"/>
        <w:rPr>
          <w:color w:val="000000"/>
          <w:szCs w:val="22"/>
        </w:rPr>
      </w:pPr>
    </w:p>
    <w:p w14:paraId="625F7ADF" w14:textId="77777777" w:rsidR="00A62DF0" w:rsidRPr="00D7559B" w:rsidRDefault="00A62DF0" w:rsidP="00F52FAC">
      <w:pPr>
        <w:keepNext/>
        <w:tabs>
          <w:tab w:val="clear" w:pos="567"/>
        </w:tabs>
        <w:spacing w:line="240" w:lineRule="auto"/>
        <w:ind w:left="567" w:right="288" w:hanging="567"/>
        <w:outlineLvl w:val="2"/>
        <w:rPr>
          <w:color w:val="000000"/>
          <w:szCs w:val="22"/>
        </w:rPr>
      </w:pPr>
      <w:r w:rsidRPr="00D7559B">
        <w:rPr>
          <w:b/>
          <w:color w:val="000000"/>
          <w:szCs w:val="22"/>
        </w:rPr>
        <w:t>4.5</w:t>
      </w:r>
      <w:r w:rsidRPr="00D7559B">
        <w:rPr>
          <w:b/>
          <w:color w:val="000000"/>
          <w:szCs w:val="22"/>
        </w:rPr>
        <w:tab/>
        <w:t>Interacţiuni cu alte medicamente şi alte forme de interacţiune</w:t>
      </w:r>
    </w:p>
    <w:p w14:paraId="03F99EA6" w14:textId="77777777" w:rsidR="00A62DF0" w:rsidRPr="00D7559B" w:rsidRDefault="00A62DF0" w:rsidP="00F52FAC">
      <w:pPr>
        <w:keepNext/>
        <w:tabs>
          <w:tab w:val="clear" w:pos="567"/>
        </w:tabs>
        <w:spacing w:line="240" w:lineRule="auto"/>
        <w:ind w:right="288"/>
        <w:rPr>
          <w:color w:val="000000"/>
          <w:szCs w:val="22"/>
        </w:rPr>
      </w:pPr>
    </w:p>
    <w:p w14:paraId="1A47ED6B" w14:textId="77777777" w:rsidR="00A62DF0" w:rsidRPr="00D7559B" w:rsidRDefault="00A62DF0" w:rsidP="00F52FAC">
      <w:pPr>
        <w:pStyle w:val="BayerBodyTextFull"/>
        <w:keepNext/>
        <w:suppressAutoHyphens/>
        <w:spacing w:before="0" w:after="0"/>
        <w:ind w:right="288"/>
        <w:rPr>
          <w:color w:val="000000"/>
          <w:sz w:val="22"/>
          <w:szCs w:val="22"/>
        </w:rPr>
      </w:pPr>
      <w:r w:rsidRPr="00D7559B">
        <w:rPr>
          <w:color w:val="000000"/>
          <w:sz w:val="22"/>
          <w:szCs w:val="22"/>
        </w:rPr>
        <w:t>Nu s-au efectuat studii privind interacţiunile.</w:t>
      </w:r>
    </w:p>
    <w:p w14:paraId="546BF4AA" w14:textId="77777777" w:rsidR="00A62DF0" w:rsidRPr="00D7559B" w:rsidRDefault="00A62DF0" w:rsidP="00F52FAC">
      <w:pPr>
        <w:pStyle w:val="BayerBodyTextFull"/>
        <w:suppressAutoHyphens/>
        <w:spacing w:before="0" w:after="0"/>
        <w:ind w:right="283"/>
        <w:rPr>
          <w:color w:val="000000"/>
          <w:sz w:val="22"/>
          <w:szCs w:val="22"/>
        </w:rPr>
      </w:pPr>
    </w:p>
    <w:p w14:paraId="4C9612F2" w14:textId="77777777" w:rsidR="00A62DF0" w:rsidRPr="00D7559B" w:rsidRDefault="00A62DF0" w:rsidP="00F52FAC">
      <w:pPr>
        <w:pStyle w:val="BayerBodyTextFull"/>
        <w:suppressAutoHyphens/>
        <w:spacing w:before="0" w:after="0"/>
        <w:ind w:right="283"/>
        <w:rPr>
          <w:color w:val="000000"/>
          <w:sz w:val="22"/>
          <w:szCs w:val="22"/>
        </w:rPr>
      </w:pPr>
      <w:r w:rsidRPr="00D7559B">
        <w:rPr>
          <w:color w:val="000000"/>
          <w:sz w:val="22"/>
          <w:szCs w:val="22"/>
        </w:rPr>
        <w:t>Nu s-a studiat utilizarea suplimentară a tratamentului fotodinamic (TFD) cu verteporfină şi Eylea, deci un profil de siguran</w:t>
      </w:r>
      <w:r w:rsidR="00665BC7" w:rsidRPr="00D7559B">
        <w:rPr>
          <w:color w:val="000000"/>
          <w:sz w:val="22"/>
          <w:szCs w:val="22"/>
        </w:rPr>
        <w:t>ţ</w:t>
      </w:r>
      <w:r w:rsidRPr="00D7559B">
        <w:rPr>
          <w:color w:val="000000"/>
          <w:sz w:val="22"/>
          <w:szCs w:val="22"/>
        </w:rPr>
        <w:t>ă nu e</w:t>
      </w:r>
      <w:r w:rsidR="008C1D2E" w:rsidRPr="00D7559B">
        <w:rPr>
          <w:color w:val="000000"/>
          <w:sz w:val="22"/>
          <w:szCs w:val="22"/>
        </w:rPr>
        <w:t>ste</w:t>
      </w:r>
      <w:r w:rsidRPr="00D7559B">
        <w:rPr>
          <w:color w:val="000000"/>
          <w:sz w:val="22"/>
          <w:szCs w:val="22"/>
        </w:rPr>
        <w:t xml:space="preserve"> stabilit</w:t>
      </w:r>
      <w:r w:rsidR="007F6189" w:rsidRPr="00D7559B">
        <w:rPr>
          <w:color w:val="000000"/>
          <w:sz w:val="22"/>
          <w:szCs w:val="22"/>
        </w:rPr>
        <w:t xml:space="preserve"> încă</w:t>
      </w:r>
      <w:r w:rsidRPr="00D7559B">
        <w:rPr>
          <w:color w:val="000000"/>
          <w:sz w:val="22"/>
          <w:szCs w:val="22"/>
        </w:rPr>
        <w:t>.</w:t>
      </w:r>
    </w:p>
    <w:p w14:paraId="3461AB0D" w14:textId="77777777" w:rsidR="00FC5529" w:rsidRPr="00D7559B" w:rsidRDefault="00FC5529" w:rsidP="00F52FAC">
      <w:pPr>
        <w:pStyle w:val="BayerBodyTextFull"/>
        <w:suppressAutoHyphens/>
        <w:spacing w:before="0" w:after="0"/>
        <w:ind w:right="283"/>
        <w:rPr>
          <w:color w:val="000000"/>
          <w:sz w:val="22"/>
          <w:szCs w:val="22"/>
        </w:rPr>
      </w:pPr>
    </w:p>
    <w:p w14:paraId="21EBE319" w14:textId="77777777" w:rsidR="00FC5529" w:rsidRPr="00D7559B" w:rsidRDefault="00FC5529" w:rsidP="00F52FAC">
      <w:pPr>
        <w:pStyle w:val="BayerBodyTextFull"/>
        <w:suppressAutoHyphens/>
        <w:spacing w:before="0" w:after="0"/>
        <w:ind w:right="283"/>
        <w:rPr>
          <w:color w:val="000000"/>
          <w:sz w:val="22"/>
          <w:szCs w:val="22"/>
        </w:rPr>
      </w:pPr>
      <w:r w:rsidRPr="00D7559B">
        <w:rPr>
          <w:color w:val="000000"/>
          <w:sz w:val="22"/>
          <w:szCs w:val="22"/>
          <w:u w:val="single"/>
        </w:rPr>
        <w:t>Copii și adolescenți</w:t>
      </w:r>
    </w:p>
    <w:p w14:paraId="7173F398" w14:textId="77777777" w:rsidR="00FC5529" w:rsidRPr="00D7559B" w:rsidRDefault="00FC5529" w:rsidP="00F52FAC">
      <w:pPr>
        <w:pStyle w:val="BayerBodyTextFull"/>
        <w:suppressAutoHyphens/>
        <w:spacing w:before="0" w:after="0"/>
        <w:ind w:right="283"/>
        <w:rPr>
          <w:color w:val="000000"/>
          <w:sz w:val="22"/>
          <w:szCs w:val="22"/>
        </w:rPr>
      </w:pPr>
      <w:r w:rsidRPr="00D7559B">
        <w:rPr>
          <w:color w:val="000000"/>
          <w:sz w:val="22"/>
          <w:szCs w:val="22"/>
        </w:rPr>
        <w:t>Nu s-au efectuat studii privind interacțiunile.</w:t>
      </w:r>
    </w:p>
    <w:p w14:paraId="0855134C" w14:textId="77777777" w:rsidR="00A62DF0" w:rsidRPr="00D7559B" w:rsidRDefault="00A62DF0" w:rsidP="00F52FAC">
      <w:pPr>
        <w:tabs>
          <w:tab w:val="clear" w:pos="567"/>
        </w:tabs>
        <w:spacing w:line="240" w:lineRule="auto"/>
        <w:ind w:right="283"/>
        <w:rPr>
          <w:color w:val="000000"/>
          <w:szCs w:val="22"/>
        </w:rPr>
      </w:pPr>
    </w:p>
    <w:p w14:paraId="42D1EE80" w14:textId="77777777" w:rsidR="00A62DF0" w:rsidRPr="00D7559B" w:rsidRDefault="00A62DF0" w:rsidP="00F52FAC">
      <w:pPr>
        <w:keepNext/>
        <w:keepLines/>
        <w:tabs>
          <w:tab w:val="clear" w:pos="567"/>
        </w:tabs>
        <w:spacing w:line="240" w:lineRule="auto"/>
        <w:ind w:left="567" w:right="283" w:hanging="567"/>
        <w:outlineLvl w:val="2"/>
        <w:rPr>
          <w:color w:val="000000"/>
          <w:szCs w:val="22"/>
        </w:rPr>
      </w:pPr>
      <w:r w:rsidRPr="00D7559B">
        <w:rPr>
          <w:b/>
          <w:color w:val="000000"/>
          <w:szCs w:val="22"/>
        </w:rPr>
        <w:t>4.6</w:t>
      </w:r>
      <w:r w:rsidRPr="00D7559B">
        <w:rPr>
          <w:b/>
          <w:color w:val="000000"/>
          <w:szCs w:val="22"/>
        </w:rPr>
        <w:tab/>
        <w:t>Fertilitatea, sarcina şi alăptarea</w:t>
      </w:r>
    </w:p>
    <w:p w14:paraId="0AB77E91" w14:textId="77777777" w:rsidR="00A62DF0" w:rsidRPr="00D7559B" w:rsidRDefault="00A62DF0" w:rsidP="00F52FAC">
      <w:pPr>
        <w:pStyle w:val="GlobalBayerBodyText"/>
        <w:keepNext/>
        <w:keepLines/>
        <w:spacing w:before="0" w:after="0"/>
        <w:ind w:right="283"/>
        <w:rPr>
          <w:rFonts w:ascii="Times New Roman" w:hAnsi="Times New Roman"/>
          <w:color w:val="000000"/>
          <w:sz w:val="22"/>
          <w:szCs w:val="22"/>
        </w:rPr>
      </w:pPr>
    </w:p>
    <w:p w14:paraId="3C7F40E4" w14:textId="77777777" w:rsidR="0021727B" w:rsidRPr="00D7559B" w:rsidRDefault="0021727B" w:rsidP="00F52FAC">
      <w:pPr>
        <w:pStyle w:val="GlobalBayerBodyText"/>
        <w:keepNext/>
        <w:keepLines/>
        <w:spacing w:before="0" w:after="0"/>
        <w:ind w:right="283"/>
        <w:rPr>
          <w:rFonts w:ascii="Times New Roman" w:hAnsi="Times New Roman"/>
          <w:color w:val="000000"/>
          <w:sz w:val="22"/>
          <w:szCs w:val="22"/>
          <w:u w:val="single"/>
        </w:rPr>
      </w:pPr>
      <w:r w:rsidRPr="00D7559B">
        <w:rPr>
          <w:rFonts w:ascii="Times New Roman" w:hAnsi="Times New Roman"/>
          <w:color w:val="000000"/>
          <w:sz w:val="22"/>
          <w:szCs w:val="22"/>
          <w:u w:val="single"/>
        </w:rPr>
        <w:t>Femei aflate la vârsta fertilă</w:t>
      </w:r>
    </w:p>
    <w:p w14:paraId="78E937DA" w14:textId="77777777" w:rsidR="0021727B" w:rsidRPr="00D7559B" w:rsidRDefault="0021727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Femeile aflate la vârsta fertilă trebuie să utilizeze măsuri contraceptive eficace în timpul tratamentului şi timp de cel puţin 3</w:t>
      </w:r>
      <w:r w:rsidR="00353D3F" w:rsidRPr="00D7559B">
        <w:rPr>
          <w:rFonts w:ascii="Times New Roman" w:hAnsi="Times New Roman"/>
          <w:color w:val="000000"/>
          <w:sz w:val="22"/>
          <w:szCs w:val="22"/>
        </w:rPr>
        <w:t> </w:t>
      </w:r>
      <w:r w:rsidRPr="00D7559B">
        <w:rPr>
          <w:rFonts w:ascii="Times New Roman" w:hAnsi="Times New Roman"/>
          <w:color w:val="000000"/>
          <w:sz w:val="22"/>
          <w:szCs w:val="22"/>
        </w:rPr>
        <w:t xml:space="preserve">luni după ultima injecţie </w:t>
      </w:r>
      <w:r w:rsidR="009077B8">
        <w:rPr>
          <w:rFonts w:ascii="Times New Roman" w:hAnsi="Times New Roman"/>
          <w:color w:val="000000"/>
          <w:sz w:val="22"/>
          <w:szCs w:val="22"/>
        </w:rPr>
        <w:t>intravitreană</w:t>
      </w:r>
      <w:r w:rsidRPr="00D7559B">
        <w:rPr>
          <w:rFonts w:ascii="Times New Roman" w:hAnsi="Times New Roman"/>
          <w:color w:val="000000"/>
          <w:sz w:val="22"/>
          <w:szCs w:val="22"/>
        </w:rPr>
        <w:t xml:space="preserve"> cu aflibercept </w:t>
      </w:r>
      <w:r w:rsidR="00353D3F" w:rsidRPr="00D7559B">
        <w:rPr>
          <w:rFonts w:ascii="Times New Roman" w:hAnsi="Times New Roman"/>
          <w:color w:val="000000"/>
          <w:sz w:val="22"/>
          <w:szCs w:val="22"/>
        </w:rPr>
        <w:t>(vezi pct. </w:t>
      </w:r>
      <w:r w:rsidRPr="00D7559B">
        <w:rPr>
          <w:rFonts w:ascii="Times New Roman" w:hAnsi="Times New Roman"/>
          <w:color w:val="000000"/>
          <w:sz w:val="22"/>
          <w:szCs w:val="22"/>
        </w:rPr>
        <w:t>4.4).</w:t>
      </w:r>
    </w:p>
    <w:p w14:paraId="26109BE9" w14:textId="77777777" w:rsidR="0021727B" w:rsidRPr="00D7559B" w:rsidRDefault="0021727B" w:rsidP="00F52FAC">
      <w:pPr>
        <w:pStyle w:val="GlobalBayerBodyText"/>
        <w:spacing w:before="0" w:after="0"/>
        <w:ind w:right="283"/>
        <w:rPr>
          <w:rFonts w:ascii="Times New Roman" w:hAnsi="Times New Roman"/>
          <w:color w:val="000000"/>
          <w:sz w:val="22"/>
          <w:szCs w:val="22"/>
        </w:rPr>
      </w:pPr>
    </w:p>
    <w:p w14:paraId="6639FAE8" w14:textId="77777777" w:rsidR="00A62DF0" w:rsidRPr="00D7559B" w:rsidRDefault="00A62DF0" w:rsidP="00F52FAC">
      <w:pPr>
        <w:pStyle w:val="GlobalBayerBodyText"/>
        <w:keepNext/>
        <w:keepLines/>
        <w:spacing w:before="0" w:after="0"/>
        <w:ind w:right="284"/>
        <w:rPr>
          <w:rFonts w:ascii="Times New Roman" w:hAnsi="Times New Roman"/>
          <w:iCs/>
          <w:color w:val="000000"/>
          <w:sz w:val="22"/>
          <w:szCs w:val="22"/>
          <w:u w:val="single"/>
        </w:rPr>
      </w:pPr>
      <w:r w:rsidRPr="00D7559B">
        <w:rPr>
          <w:rFonts w:ascii="Times New Roman" w:hAnsi="Times New Roman"/>
          <w:color w:val="000000"/>
          <w:sz w:val="22"/>
          <w:szCs w:val="22"/>
          <w:u w:val="single"/>
        </w:rPr>
        <w:t>Sarcina</w:t>
      </w:r>
    </w:p>
    <w:p w14:paraId="595B7823" w14:textId="77777777" w:rsidR="00A62DF0" w:rsidRPr="00D7559B" w:rsidRDefault="00D727CB" w:rsidP="00F52FAC">
      <w:pPr>
        <w:pStyle w:val="GlobalBayerBodyText"/>
        <w:keepNext/>
        <w:keepLines/>
        <w:spacing w:before="0" w:after="0"/>
        <w:ind w:right="284"/>
        <w:rPr>
          <w:rFonts w:ascii="Times New Roman" w:hAnsi="Times New Roman"/>
          <w:color w:val="000000"/>
          <w:sz w:val="22"/>
          <w:szCs w:val="22"/>
        </w:rPr>
      </w:pPr>
      <w:r w:rsidRPr="00D7559B">
        <w:rPr>
          <w:rFonts w:ascii="Times New Roman" w:hAnsi="Times New Roman"/>
          <w:color w:val="000000"/>
          <w:sz w:val="22"/>
          <w:szCs w:val="22"/>
        </w:rPr>
        <w:t>Nu exis</w:t>
      </w:r>
      <w:r w:rsidR="00EB5FE7" w:rsidRPr="00D7559B">
        <w:rPr>
          <w:rFonts w:ascii="Times New Roman" w:hAnsi="Times New Roman"/>
          <w:color w:val="000000"/>
          <w:sz w:val="22"/>
          <w:szCs w:val="22"/>
        </w:rPr>
        <w:t>t</w:t>
      </w:r>
      <w:r w:rsidRPr="00D7559B">
        <w:rPr>
          <w:rFonts w:ascii="Times New Roman" w:hAnsi="Times New Roman"/>
          <w:color w:val="000000"/>
          <w:sz w:val="22"/>
          <w:szCs w:val="22"/>
        </w:rPr>
        <w:t>ă date privind</w:t>
      </w:r>
      <w:r w:rsidR="00A62DF0" w:rsidRPr="00D7559B">
        <w:rPr>
          <w:rFonts w:ascii="Times New Roman" w:hAnsi="Times New Roman"/>
          <w:color w:val="000000"/>
          <w:sz w:val="22"/>
          <w:szCs w:val="22"/>
        </w:rPr>
        <w:t xml:space="preserve"> utilizarea aflibercept la femeile</w:t>
      </w:r>
      <w:r w:rsidR="008C1D2E" w:rsidRPr="00D7559B">
        <w:rPr>
          <w:rFonts w:ascii="Times New Roman" w:hAnsi="Times New Roman"/>
          <w:color w:val="000000"/>
          <w:sz w:val="22"/>
          <w:szCs w:val="22"/>
        </w:rPr>
        <w:t xml:space="preserve"> gravide</w:t>
      </w:r>
      <w:r w:rsidRPr="00D7559B">
        <w:rPr>
          <w:rFonts w:ascii="Times New Roman" w:hAnsi="Times New Roman"/>
          <w:color w:val="000000"/>
          <w:sz w:val="22"/>
          <w:szCs w:val="22"/>
        </w:rPr>
        <w:t>.</w:t>
      </w:r>
    </w:p>
    <w:p w14:paraId="251CB919"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Studiile la animale au evidenţiat toxicitate embriofetală (vezi pct. 5.3).</w:t>
      </w:r>
    </w:p>
    <w:p w14:paraId="59F5BA83"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430129E7" w14:textId="77777777" w:rsidR="00A62DF0" w:rsidRPr="00D7559B" w:rsidRDefault="00A62DF0" w:rsidP="00F52FAC">
      <w:pPr>
        <w:pStyle w:val="GlobalBayerBodyText"/>
        <w:spacing w:before="0" w:after="0"/>
        <w:ind w:right="283"/>
        <w:rPr>
          <w:rFonts w:ascii="Times New Roman" w:hAnsi="Times New Roman"/>
          <w:b/>
          <w:color w:val="000000"/>
          <w:sz w:val="22"/>
          <w:szCs w:val="22"/>
        </w:rPr>
      </w:pPr>
      <w:r w:rsidRPr="00D7559B">
        <w:rPr>
          <w:rFonts w:ascii="Times New Roman" w:hAnsi="Times New Roman"/>
          <w:color w:val="000000"/>
          <w:sz w:val="22"/>
          <w:szCs w:val="22"/>
        </w:rPr>
        <w:t xml:space="preserve">Cu toate că expunerea sistemică după administrarea oculară este foarte scăzută, Eylea nu </w:t>
      </w:r>
      <w:r w:rsidR="000A34E2" w:rsidRPr="00D7559B">
        <w:rPr>
          <w:rFonts w:ascii="Times New Roman" w:hAnsi="Times New Roman"/>
          <w:color w:val="000000"/>
          <w:sz w:val="22"/>
          <w:szCs w:val="22"/>
        </w:rPr>
        <w:t>trebuie utilizat</w:t>
      </w:r>
      <w:r w:rsidRPr="00D7559B">
        <w:rPr>
          <w:rFonts w:ascii="Times New Roman" w:hAnsi="Times New Roman"/>
          <w:color w:val="000000"/>
          <w:sz w:val="22"/>
          <w:szCs w:val="22"/>
        </w:rPr>
        <w:t xml:space="preserve"> în timpul sarcinii, cu excepţia cazului în care beneficiile potenţiale depăşesc riscul potenţial pentru făt.</w:t>
      </w:r>
    </w:p>
    <w:p w14:paraId="1EB1557E" w14:textId="77777777" w:rsidR="00A62DF0" w:rsidRPr="00D7559B" w:rsidRDefault="00A62DF0" w:rsidP="00F52FAC">
      <w:pPr>
        <w:pStyle w:val="GlobalBayerBodyText"/>
        <w:spacing w:before="0" w:after="0"/>
        <w:ind w:right="283"/>
        <w:rPr>
          <w:rFonts w:ascii="Times New Roman" w:eastAsia="SimSun" w:hAnsi="Times New Roman"/>
          <w:i/>
          <w:color w:val="000000"/>
          <w:sz w:val="22"/>
          <w:szCs w:val="22"/>
        </w:rPr>
      </w:pPr>
    </w:p>
    <w:p w14:paraId="14297CB2" w14:textId="77777777" w:rsidR="005562CF" w:rsidRDefault="00A62DF0" w:rsidP="00F52FAC">
      <w:pPr>
        <w:pStyle w:val="GlobalBayerBodyText"/>
        <w:keepLines/>
        <w:spacing w:before="0" w:after="0"/>
        <w:ind w:right="283"/>
        <w:rPr>
          <w:rFonts w:ascii="Times New Roman" w:hAnsi="Times New Roman"/>
          <w:color w:val="000000"/>
          <w:sz w:val="22"/>
          <w:szCs w:val="22"/>
          <w:u w:val="single"/>
        </w:rPr>
      </w:pPr>
      <w:r w:rsidRPr="00D7559B">
        <w:rPr>
          <w:rFonts w:ascii="Times New Roman" w:hAnsi="Times New Roman"/>
          <w:color w:val="000000"/>
          <w:sz w:val="22"/>
          <w:szCs w:val="22"/>
          <w:u w:val="single"/>
        </w:rPr>
        <w:t>Alăptarea</w:t>
      </w:r>
    </w:p>
    <w:p w14:paraId="16A17BCD" w14:textId="77777777" w:rsidR="005562CF" w:rsidRDefault="005562CF" w:rsidP="00F52FAC">
      <w:pPr>
        <w:pStyle w:val="GlobalBayerBodyText"/>
        <w:keepLines/>
        <w:spacing w:before="0" w:after="0"/>
        <w:ind w:right="283"/>
        <w:rPr>
          <w:rFonts w:ascii="Times New Roman" w:hAnsi="Times New Roman"/>
          <w:color w:val="000000"/>
          <w:sz w:val="22"/>
          <w:szCs w:val="22"/>
        </w:rPr>
      </w:pPr>
      <w:r w:rsidRPr="005562CF">
        <w:rPr>
          <w:rFonts w:ascii="Times New Roman" w:hAnsi="Times New Roman"/>
          <w:color w:val="000000"/>
          <w:sz w:val="22"/>
          <w:szCs w:val="22"/>
        </w:rPr>
        <w:t>Pe baza unor date foarte limitate la om</w:t>
      </w:r>
      <w:r>
        <w:rPr>
          <w:rFonts w:ascii="Times New Roman" w:hAnsi="Times New Roman"/>
          <w:color w:val="000000"/>
          <w:sz w:val="22"/>
          <w:szCs w:val="22"/>
        </w:rPr>
        <w:t>, aflibercept poate fi excretat în laptele uman la niveluri scăzute. Aflibercept este o moleculă proteică mare și cantitatea de medicament absorbită de copil este de așteptat să fie minimă. Efectele aflibercept asupra nou-născutului/sugarului alăptat sunt necunoscute.</w:t>
      </w:r>
    </w:p>
    <w:p w14:paraId="4C1737B8" w14:textId="77777777" w:rsidR="005562CF" w:rsidRDefault="005562CF" w:rsidP="00F52FAC">
      <w:pPr>
        <w:pStyle w:val="GlobalBayerBodyText"/>
        <w:keepLines/>
        <w:spacing w:before="0" w:after="0"/>
        <w:ind w:right="283"/>
        <w:rPr>
          <w:rFonts w:ascii="Times New Roman" w:hAnsi="Times New Roman"/>
          <w:color w:val="000000"/>
          <w:sz w:val="22"/>
          <w:szCs w:val="22"/>
        </w:rPr>
      </w:pPr>
    </w:p>
    <w:p w14:paraId="31C17C4A" w14:textId="77777777" w:rsidR="005562CF" w:rsidRPr="005562CF" w:rsidRDefault="005562CF" w:rsidP="00F52FAC">
      <w:pPr>
        <w:pStyle w:val="GlobalBayerBodyText"/>
        <w:keepLines/>
        <w:spacing w:before="0" w:after="0"/>
        <w:ind w:right="283"/>
        <w:rPr>
          <w:rFonts w:ascii="Times New Roman" w:hAnsi="Times New Roman"/>
          <w:color w:val="000000"/>
          <w:sz w:val="22"/>
          <w:szCs w:val="22"/>
        </w:rPr>
      </w:pPr>
      <w:r>
        <w:rPr>
          <w:rFonts w:ascii="Times New Roman" w:hAnsi="Times New Roman"/>
          <w:color w:val="000000"/>
          <w:sz w:val="22"/>
          <w:szCs w:val="22"/>
        </w:rPr>
        <w:t>Ca o măsură de precauție, alăptarea nu este recomandată în timpul utilizării Eylea.</w:t>
      </w:r>
    </w:p>
    <w:p w14:paraId="66C9F2AE"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6C6FE835" w14:textId="77777777" w:rsidR="00A62DF0" w:rsidRPr="00D7559B" w:rsidRDefault="00A62DF0" w:rsidP="00F52FAC">
      <w:pPr>
        <w:pStyle w:val="GlobalBayerBodyText"/>
        <w:spacing w:before="0" w:after="0"/>
        <w:ind w:right="283"/>
        <w:rPr>
          <w:rFonts w:ascii="Times New Roman" w:hAnsi="Times New Roman"/>
          <w:color w:val="000000"/>
          <w:sz w:val="22"/>
          <w:szCs w:val="22"/>
          <w:u w:val="single"/>
        </w:rPr>
      </w:pPr>
      <w:r w:rsidRPr="00D7559B">
        <w:rPr>
          <w:rFonts w:ascii="Times New Roman" w:hAnsi="Times New Roman"/>
          <w:color w:val="000000"/>
          <w:sz w:val="22"/>
          <w:szCs w:val="22"/>
          <w:u w:val="single"/>
        </w:rPr>
        <w:t>Fertilitatea</w:t>
      </w:r>
    </w:p>
    <w:p w14:paraId="1C2C21C8"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Rezultatele provenite din studiile la animale</w:t>
      </w:r>
      <w:r w:rsidR="007E3368" w:rsidRPr="00D7559B">
        <w:rPr>
          <w:rFonts w:ascii="Times New Roman" w:hAnsi="Times New Roman"/>
          <w:color w:val="000000"/>
          <w:sz w:val="22"/>
          <w:szCs w:val="22"/>
        </w:rPr>
        <w:t>,</w:t>
      </w:r>
      <w:r w:rsidRPr="00D7559B">
        <w:rPr>
          <w:rFonts w:ascii="Times New Roman" w:hAnsi="Times New Roman"/>
          <w:color w:val="000000"/>
          <w:sz w:val="22"/>
          <w:szCs w:val="22"/>
        </w:rPr>
        <w:t xml:space="preserve"> </w:t>
      </w:r>
      <w:r w:rsidR="00A83D13" w:rsidRPr="00D7559B">
        <w:rPr>
          <w:rFonts w:ascii="Times New Roman" w:hAnsi="Times New Roman"/>
          <w:color w:val="000000"/>
          <w:sz w:val="22"/>
          <w:szCs w:val="22"/>
        </w:rPr>
        <w:t>constând în e</w:t>
      </w:r>
      <w:r w:rsidRPr="00D7559B">
        <w:rPr>
          <w:rFonts w:ascii="Times New Roman" w:hAnsi="Times New Roman"/>
          <w:color w:val="000000"/>
          <w:sz w:val="22"/>
          <w:szCs w:val="22"/>
        </w:rPr>
        <w:t>xpunere sistemică crescută</w:t>
      </w:r>
      <w:r w:rsidR="007E3368" w:rsidRPr="00D7559B">
        <w:rPr>
          <w:rFonts w:ascii="Times New Roman" w:hAnsi="Times New Roman"/>
          <w:color w:val="000000"/>
          <w:sz w:val="22"/>
          <w:szCs w:val="22"/>
        </w:rPr>
        <w:t>,</w:t>
      </w:r>
      <w:r w:rsidRPr="00D7559B">
        <w:rPr>
          <w:rFonts w:ascii="Times New Roman" w:hAnsi="Times New Roman"/>
          <w:color w:val="000000"/>
          <w:sz w:val="22"/>
          <w:szCs w:val="22"/>
        </w:rPr>
        <w:t xml:space="preserve"> indică faptul că aflibercept poate afecta fertilitatea masculină şi feminină (vezi pct. 5.3). Nu se anticipează asemenea efecte după administrarea</w:t>
      </w:r>
      <w:r w:rsidR="00C50340">
        <w:rPr>
          <w:rFonts w:ascii="Times New Roman" w:hAnsi="Times New Roman"/>
          <w:color w:val="000000"/>
          <w:sz w:val="22"/>
          <w:szCs w:val="22"/>
        </w:rPr>
        <w:t xml:space="preserve"> </w:t>
      </w:r>
      <w:r w:rsidRPr="00D7559B">
        <w:rPr>
          <w:rFonts w:ascii="Times New Roman" w:hAnsi="Times New Roman"/>
          <w:color w:val="000000"/>
          <w:sz w:val="22"/>
          <w:szCs w:val="22"/>
        </w:rPr>
        <w:t xml:space="preserve">oculară </w:t>
      </w:r>
      <w:r w:rsidR="007E3368" w:rsidRPr="00D7559B">
        <w:rPr>
          <w:rFonts w:ascii="Times New Roman" w:hAnsi="Times New Roman"/>
          <w:color w:val="000000"/>
          <w:sz w:val="22"/>
          <w:szCs w:val="22"/>
        </w:rPr>
        <w:t xml:space="preserve">și </w:t>
      </w:r>
      <w:r w:rsidRPr="00D7559B">
        <w:rPr>
          <w:rFonts w:ascii="Times New Roman" w:hAnsi="Times New Roman"/>
          <w:color w:val="000000"/>
          <w:sz w:val="22"/>
          <w:szCs w:val="22"/>
        </w:rPr>
        <w:t>expunere sistemică foarte scăzută.</w:t>
      </w:r>
    </w:p>
    <w:p w14:paraId="6418B81E" w14:textId="77777777" w:rsidR="00A62DF0" w:rsidRPr="00D7559B" w:rsidRDefault="00A62DF0" w:rsidP="00F52FAC">
      <w:pPr>
        <w:tabs>
          <w:tab w:val="clear" w:pos="567"/>
        </w:tabs>
        <w:spacing w:line="240" w:lineRule="auto"/>
        <w:ind w:left="567" w:right="283" w:hanging="567"/>
        <w:rPr>
          <w:b/>
          <w:color w:val="000000"/>
          <w:szCs w:val="22"/>
        </w:rPr>
      </w:pPr>
    </w:p>
    <w:p w14:paraId="235C3529" w14:textId="77777777" w:rsidR="00A62DF0" w:rsidRPr="00D7559B" w:rsidRDefault="00A62DF0" w:rsidP="00F52FAC">
      <w:pPr>
        <w:tabs>
          <w:tab w:val="clear" w:pos="567"/>
        </w:tabs>
        <w:spacing w:line="240" w:lineRule="auto"/>
        <w:ind w:left="567" w:right="283" w:hanging="567"/>
        <w:outlineLvl w:val="2"/>
        <w:rPr>
          <w:color w:val="000000"/>
          <w:szCs w:val="22"/>
        </w:rPr>
      </w:pPr>
      <w:r w:rsidRPr="00D7559B">
        <w:rPr>
          <w:b/>
          <w:color w:val="000000"/>
          <w:szCs w:val="22"/>
        </w:rPr>
        <w:t>4.7</w:t>
      </w:r>
      <w:r w:rsidRPr="00D7559B">
        <w:rPr>
          <w:b/>
          <w:color w:val="000000"/>
          <w:szCs w:val="22"/>
        </w:rPr>
        <w:tab/>
        <w:t>Efecte asupra capacităţii de a conduce vehicule şi de a folosi utilaje</w:t>
      </w:r>
    </w:p>
    <w:p w14:paraId="23702CB4" w14:textId="77777777" w:rsidR="00A62DF0" w:rsidRPr="00D7559B" w:rsidRDefault="00A62DF0" w:rsidP="00F52FAC">
      <w:pPr>
        <w:tabs>
          <w:tab w:val="clear" w:pos="567"/>
        </w:tabs>
        <w:spacing w:line="240" w:lineRule="auto"/>
        <w:ind w:right="283"/>
        <w:rPr>
          <w:color w:val="000000"/>
          <w:szCs w:val="22"/>
        </w:rPr>
      </w:pPr>
    </w:p>
    <w:p w14:paraId="216FC1D2"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Injec</w:t>
      </w:r>
      <w:r w:rsidR="004F25CC" w:rsidRPr="00D7559B">
        <w:rPr>
          <w:rFonts w:ascii="Times New Roman" w:hAnsi="Times New Roman"/>
          <w:color w:val="000000"/>
          <w:sz w:val="22"/>
          <w:szCs w:val="22"/>
        </w:rPr>
        <w:t>ția</w:t>
      </w:r>
      <w:r w:rsidRPr="00D7559B">
        <w:rPr>
          <w:rFonts w:ascii="Times New Roman" w:hAnsi="Times New Roman"/>
          <w:color w:val="000000"/>
          <w:sz w:val="22"/>
          <w:szCs w:val="22"/>
        </w:rPr>
        <w:t xml:space="preserve"> cu Eylea a</w:t>
      </w:r>
      <w:r w:rsidR="00B71EC4" w:rsidRPr="00D7559B">
        <w:rPr>
          <w:rFonts w:ascii="Times New Roman" w:hAnsi="Times New Roman"/>
          <w:color w:val="000000"/>
          <w:sz w:val="22"/>
          <w:szCs w:val="22"/>
        </w:rPr>
        <w:t>re o</w:t>
      </w:r>
      <w:r w:rsidRPr="00D7559B">
        <w:rPr>
          <w:rFonts w:ascii="Times New Roman" w:hAnsi="Times New Roman"/>
          <w:color w:val="000000"/>
          <w:sz w:val="22"/>
          <w:szCs w:val="22"/>
        </w:rPr>
        <w:t xml:space="preserve"> influenţă minoră asupra capacităţii de a conduce vehicule şi de a </w:t>
      </w:r>
      <w:r w:rsidR="00D23D66" w:rsidRPr="00D7559B">
        <w:rPr>
          <w:rFonts w:ascii="Times New Roman" w:hAnsi="Times New Roman"/>
          <w:color w:val="000000"/>
          <w:sz w:val="22"/>
          <w:szCs w:val="22"/>
        </w:rPr>
        <w:t xml:space="preserve">folosi </w:t>
      </w:r>
      <w:r w:rsidRPr="00D7559B">
        <w:rPr>
          <w:rFonts w:ascii="Times New Roman" w:hAnsi="Times New Roman"/>
          <w:color w:val="000000"/>
          <w:sz w:val="22"/>
          <w:szCs w:val="22"/>
        </w:rPr>
        <w:t>utilaje din cauza tulburărilor vizuale temporare asociate cu administrarea injecţiilor sau examinarea oculară. Pacienţii nu trebuie să conducă vehicule sau să manipuleze utilaje până când funcţia lor vizuală nu s-a restabilit suficient.</w:t>
      </w:r>
    </w:p>
    <w:p w14:paraId="576B5341" w14:textId="77777777" w:rsidR="00A62DF0" w:rsidRPr="00D7559B" w:rsidRDefault="00A62DF0" w:rsidP="00F52FAC">
      <w:pPr>
        <w:tabs>
          <w:tab w:val="clear" w:pos="567"/>
        </w:tabs>
        <w:spacing w:line="240" w:lineRule="auto"/>
        <w:ind w:right="283"/>
        <w:rPr>
          <w:color w:val="000000"/>
          <w:szCs w:val="22"/>
        </w:rPr>
      </w:pPr>
    </w:p>
    <w:p w14:paraId="4B65C6C5" w14:textId="77777777" w:rsidR="00A62DF0" w:rsidRPr="00D7559B" w:rsidRDefault="00A62DF0" w:rsidP="00F52FAC">
      <w:pPr>
        <w:keepNext/>
        <w:tabs>
          <w:tab w:val="clear" w:pos="567"/>
        </w:tabs>
        <w:spacing w:line="240" w:lineRule="auto"/>
        <w:ind w:right="283"/>
        <w:outlineLvl w:val="2"/>
        <w:rPr>
          <w:b/>
          <w:color w:val="000000"/>
          <w:szCs w:val="22"/>
        </w:rPr>
      </w:pPr>
      <w:r w:rsidRPr="00D7559B">
        <w:rPr>
          <w:b/>
          <w:color w:val="000000"/>
          <w:szCs w:val="22"/>
        </w:rPr>
        <w:lastRenderedPageBreak/>
        <w:t>4.8</w:t>
      </w:r>
      <w:r w:rsidRPr="00D7559B">
        <w:rPr>
          <w:b/>
          <w:color w:val="000000"/>
          <w:szCs w:val="22"/>
        </w:rPr>
        <w:tab/>
        <w:t>Reacţii adverse</w:t>
      </w:r>
    </w:p>
    <w:p w14:paraId="1A874B76" w14:textId="77777777" w:rsidR="00A62DF0" w:rsidRPr="00D7559B" w:rsidRDefault="00A62DF0" w:rsidP="00F52FAC">
      <w:pPr>
        <w:pStyle w:val="GlobalBayerBodyText"/>
        <w:keepNext/>
        <w:spacing w:before="0" w:after="0"/>
        <w:ind w:right="283"/>
        <w:rPr>
          <w:rFonts w:ascii="Times New Roman" w:hAnsi="Times New Roman"/>
          <w:color w:val="000000"/>
          <w:sz w:val="22"/>
          <w:szCs w:val="22"/>
          <w:u w:val="single"/>
        </w:rPr>
      </w:pPr>
    </w:p>
    <w:p w14:paraId="5366A3D1" w14:textId="77777777" w:rsidR="00A62DF0" w:rsidRPr="00D7559B" w:rsidRDefault="00A62DF0" w:rsidP="00F52FAC">
      <w:pPr>
        <w:pStyle w:val="GlobalBayerBodyText"/>
        <w:keepNext/>
        <w:spacing w:before="0" w:after="0"/>
        <w:ind w:right="283"/>
        <w:rPr>
          <w:rFonts w:ascii="Times New Roman" w:hAnsi="Times New Roman"/>
          <w:color w:val="000000"/>
          <w:sz w:val="22"/>
          <w:szCs w:val="22"/>
          <w:u w:val="single"/>
        </w:rPr>
      </w:pPr>
      <w:r w:rsidRPr="00D7559B">
        <w:rPr>
          <w:rFonts w:ascii="Times New Roman" w:hAnsi="Times New Roman"/>
          <w:color w:val="000000"/>
          <w:sz w:val="22"/>
          <w:szCs w:val="22"/>
          <w:u w:val="single"/>
        </w:rPr>
        <w:t>Rezumatul profilului de siguranţă</w:t>
      </w:r>
    </w:p>
    <w:p w14:paraId="23A75A60" w14:textId="77777777" w:rsidR="007238EB" w:rsidRPr="00D7559B" w:rsidRDefault="007238EB" w:rsidP="00F52FAC">
      <w:pPr>
        <w:pStyle w:val="GlobalBayerBodyText"/>
        <w:keepNext/>
        <w:spacing w:before="0" w:after="0"/>
        <w:ind w:right="283"/>
        <w:rPr>
          <w:rFonts w:ascii="Times New Roman" w:hAnsi="Times New Roman"/>
          <w:color w:val="000000"/>
          <w:sz w:val="22"/>
          <w:szCs w:val="22"/>
        </w:rPr>
      </w:pPr>
    </w:p>
    <w:p w14:paraId="6642D95C" w14:textId="77777777" w:rsidR="00536AA7" w:rsidRPr="00D7559B" w:rsidRDefault="00536AA7" w:rsidP="00F52FAC">
      <w:pPr>
        <w:pStyle w:val="GlobalBayerBodyText"/>
        <w:spacing w:before="0" w:after="0"/>
        <w:rPr>
          <w:rFonts w:ascii="Times New Roman" w:hAnsi="Times New Roman"/>
          <w:sz w:val="22"/>
          <w:szCs w:val="22"/>
        </w:rPr>
      </w:pPr>
      <w:r w:rsidRPr="00D7559B">
        <w:rPr>
          <w:rFonts w:ascii="Times New Roman" w:hAnsi="Times New Roman"/>
          <w:sz w:val="22"/>
        </w:rPr>
        <w:t>Populația de siguranță a fost constituită din</w:t>
      </w:r>
      <w:r w:rsidR="00CC0A4F" w:rsidRPr="00D7559B">
        <w:rPr>
          <w:rFonts w:ascii="Times New Roman" w:hAnsi="Times New Roman"/>
          <w:sz w:val="22"/>
        </w:rPr>
        <w:t xml:space="preserve"> </w:t>
      </w:r>
      <w:r w:rsidR="00290ACE" w:rsidRPr="00D7559B">
        <w:rPr>
          <w:rFonts w:ascii="Times New Roman" w:hAnsi="Times New Roman"/>
          <w:sz w:val="22"/>
        </w:rPr>
        <w:t>3102</w:t>
      </w:r>
      <w:r w:rsidR="00DC2F61" w:rsidRPr="00D7559B">
        <w:rPr>
          <w:rFonts w:ascii="Times New Roman" w:hAnsi="Times New Roman"/>
          <w:sz w:val="22"/>
        </w:rPr>
        <w:t xml:space="preserve"> </w:t>
      </w:r>
      <w:r w:rsidRPr="00D7559B">
        <w:rPr>
          <w:rFonts w:ascii="Times New Roman" w:hAnsi="Times New Roman"/>
          <w:sz w:val="22"/>
        </w:rPr>
        <w:t>pacienți</w:t>
      </w:r>
      <w:r w:rsidR="00E44B9F" w:rsidRPr="00D7559B">
        <w:rPr>
          <w:rFonts w:ascii="Times New Roman" w:hAnsi="Times New Roman"/>
          <w:sz w:val="22"/>
        </w:rPr>
        <w:t>,</w:t>
      </w:r>
      <w:r w:rsidRPr="00D7559B">
        <w:rPr>
          <w:rFonts w:ascii="Times New Roman" w:hAnsi="Times New Roman"/>
          <w:sz w:val="22"/>
        </w:rPr>
        <w:t xml:space="preserve"> în </w:t>
      </w:r>
      <w:r w:rsidR="00616A84" w:rsidRPr="00D7559B">
        <w:rPr>
          <w:rFonts w:ascii="Times New Roman" w:hAnsi="Times New Roman"/>
          <w:sz w:val="22"/>
        </w:rPr>
        <w:t xml:space="preserve">opt </w:t>
      </w:r>
      <w:r w:rsidRPr="00D7559B">
        <w:rPr>
          <w:rFonts w:ascii="Times New Roman" w:hAnsi="Times New Roman"/>
          <w:sz w:val="22"/>
        </w:rPr>
        <w:t xml:space="preserve">studii </w:t>
      </w:r>
      <w:r w:rsidR="00E44B9F" w:rsidRPr="00D7559B">
        <w:rPr>
          <w:rFonts w:ascii="Times New Roman" w:hAnsi="Times New Roman"/>
          <w:sz w:val="22"/>
        </w:rPr>
        <w:t xml:space="preserve">clinice </w:t>
      </w:r>
      <w:r w:rsidRPr="00D7559B">
        <w:rPr>
          <w:rFonts w:ascii="Times New Roman" w:hAnsi="Times New Roman"/>
          <w:sz w:val="22"/>
        </w:rPr>
        <w:t xml:space="preserve">de fază III. Dintre aceştia, </w:t>
      </w:r>
      <w:r w:rsidR="00290ACE" w:rsidRPr="00D7559B">
        <w:rPr>
          <w:rFonts w:ascii="Times New Roman" w:hAnsi="Times New Roman"/>
          <w:sz w:val="22"/>
        </w:rPr>
        <w:t>2501</w:t>
      </w:r>
      <w:r w:rsidR="00D01D82" w:rsidRPr="00D7559B">
        <w:rPr>
          <w:rFonts w:ascii="Times New Roman" w:hAnsi="Times New Roman"/>
          <w:sz w:val="22"/>
        </w:rPr>
        <w:t xml:space="preserve"> </w:t>
      </w:r>
      <w:r w:rsidRPr="00D7559B">
        <w:rPr>
          <w:rFonts w:ascii="Times New Roman" w:hAnsi="Times New Roman"/>
          <w:sz w:val="22"/>
        </w:rPr>
        <w:t>pacienţi</w:t>
      </w:r>
      <w:r w:rsidR="00DC2F61" w:rsidRPr="00D7559B">
        <w:rPr>
          <w:rFonts w:ascii="Times New Roman" w:hAnsi="Times New Roman"/>
          <w:sz w:val="22"/>
        </w:rPr>
        <w:t xml:space="preserve"> </w:t>
      </w:r>
      <w:r w:rsidRPr="00D7559B">
        <w:rPr>
          <w:rFonts w:ascii="Times New Roman" w:hAnsi="Times New Roman"/>
          <w:sz w:val="22"/>
        </w:rPr>
        <w:t>au fost trataţi cu doza recomandată de 2 mg.</w:t>
      </w:r>
    </w:p>
    <w:p w14:paraId="2D997903" w14:textId="77777777" w:rsidR="00536AA7" w:rsidRPr="00D7559B" w:rsidRDefault="00536AA7" w:rsidP="00F52FAC">
      <w:pPr>
        <w:pStyle w:val="GlobalBayerBodyText"/>
        <w:spacing w:before="0" w:after="0"/>
        <w:rPr>
          <w:rFonts w:ascii="Times New Roman" w:hAnsi="Times New Roman"/>
          <w:sz w:val="22"/>
          <w:szCs w:val="22"/>
        </w:rPr>
      </w:pPr>
    </w:p>
    <w:p w14:paraId="73C432B7" w14:textId="77777777" w:rsidR="00536AA7" w:rsidRPr="00D7559B" w:rsidRDefault="00536AA7" w:rsidP="00F52FAC">
      <w:pPr>
        <w:pStyle w:val="GlobalBayerBodyText"/>
        <w:spacing w:before="0" w:after="0"/>
        <w:rPr>
          <w:rFonts w:ascii="Times New Roman" w:hAnsi="Times New Roman"/>
          <w:sz w:val="22"/>
          <w:szCs w:val="22"/>
        </w:rPr>
      </w:pPr>
      <w:r w:rsidRPr="00D7559B">
        <w:rPr>
          <w:rFonts w:ascii="Times New Roman" w:hAnsi="Times New Roman"/>
          <w:sz w:val="22"/>
        </w:rPr>
        <w:t xml:space="preserve">Reacţiile adverse </w:t>
      </w:r>
      <w:r w:rsidR="00290ACE" w:rsidRPr="00D7559B">
        <w:rPr>
          <w:rFonts w:ascii="Times New Roman" w:hAnsi="Times New Roman"/>
          <w:sz w:val="22"/>
        </w:rPr>
        <w:t xml:space="preserve">oculare </w:t>
      </w:r>
      <w:r w:rsidRPr="00D7559B">
        <w:rPr>
          <w:rFonts w:ascii="Times New Roman" w:hAnsi="Times New Roman"/>
          <w:sz w:val="22"/>
        </w:rPr>
        <w:t>grave</w:t>
      </w:r>
      <w:r w:rsidR="00290ACE" w:rsidRPr="00D7559B">
        <w:rPr>
          <w:rFonts w:ascii="Times New Roman" w:hAnsi="Times New Roman"/>
          <w:sz w:val="22"/>
        </w:rPr>
        <w:t xml:space="preserve"> la nivelul ochiului evaluat în cadrul studiului,</w:t>
      </w:r>
      <w:r w:rsidRPr="00D7559B">
        <w:rPr>
          <w:rFonts w:ascii="Times New Roman" w:hAnsi="Times New Roman"/>
          <w:sz w:val="22"/>
        </w:rPr>
        <w:t xml:space="preserve"> asociate cu procedura de injectare au apărut la mai puţin de 1 din </w:t>
      </w:r>
      <w:r w:rsidR="00290ACE" w:rsidRPr="00D7559B">
        <w:rPr>
          <w:rFonts w:ascii="Times New Roman" w:hAnsi="Times New Roman"/>
          <w:sz w:val="22"/>
        </w:rPr>
        <w:t>1900 </w:t>
      </w:r>
      <w:r w:rsidRPr="00D7559B">
        <w:rPr>
          <w:rFonts w:ascii="Times New Roman" w:hAnsi="Times New Roman"/>
          <w:sz w:val="22"/>
        </w:rPr>
        <w:t xml:space="preserve">injectări </w:t>
      </w:r>
      <w:r w:rsidR="00C50340">
        <w:rPr>
          <w:rFonts w:ascii="Times New Roman" w:hAnsi="Times New Roman"/>
          <w:sz w:val="22"/>
        </w:rPr>
        <w:t>intravitreene</w:t>
      </w:r>
      <w:r w:rsidRPr="00D7559B">
        <w:rPr>
          <w:rFonts w:ascii="Times New Roman" w:hAnsi="Times New Roman"/>
          <w:sz w:val="22"/>
        </w:rPr>
        <w:t xml:space="preserve"> cu Eylea şi au inclus</w:t>
      </w:r>
      <w:r w:rsidR="00D820AA" w:rsidRPr="00D7559B">
        <w:rPr>
          <w:rFonts w:ascii="Times New Roman" w:hAnsi="Times New Roman"/>
          <w:sz w:val="22"/>
        </w:rPr>
        <w:t>:</w:t>
      </w:r>
      <w:r w:rsidR="00EF69AA" w:rsidRPr="00D7559B">
        <w:rPr>
          <w:rFonts w:ascii="Times New Roman" w:hAnsi="Times New Roman"/>
          <w:sz w:val="22"/>
        </w:rPr>
        <w:t xml:space="preserve"> orbire, endoftalmită</w:t>
      </w:r>
      <w:r w:rsidRPr="00D7559B">
        <w:rPr>
          <w:rFonts w:ascii="Times New Roman" w:hAnsi="Times New Roman"/>
          <w:sz w:val="22"/>
        </w:rPr>
        <w:t xml:space="preserve">, dezlipire de retină, </w:t>
      </w:r>
      <w:r w:rsidR="00EF69AA" w:rsidRPr="00D7559B">
        <w:rPr>
          <w:rFonts w:ascii="Times New Roman" w:hAnsi="Times New Roman"/>
          <w:sz w:val="22"/>
        </w:rPr>
        <w:t xml:space="preserve">cataractă traumatică, </w:t>
      </w:r>
      <w:r w:rsidR="00290ACE" w:rsidRPr="00D7559B">
        <w:rPr>
          <w:rFonts w:ascii="Times New Roman" w:hAnsi="Times New Roman"/>
          <w:sz w:val="22"/>
        </w:rPr>
        <w:t xml:space="preserve">cataractă, </w:t>
      </w:r>
      <w:r w:rsidR="00EF69AA" w:rsidRPr="00D7559B">
        <w:rPr>
          <w:rFonts w:ascii="Times New Roman" w:hAnsi="Times New Roman"/>
          <w:sz w:val="22"/>
        </w:rPr>
        <w:t xml:space="preserve">hemoragie vitroasă, </w:t>
      </w:r>
      <w:r w:rsidRPr="00D7559B">
        <w:rPr>
          <w:rFonts w:ascii="Times New Roman" w:hAnsi="Times New Roman"/>
          <w:sz w:val="22"/>
        </w:rPr>
        <w:t>dezlipire de corp vitros şi creşterea presiunii intraoculare (vezi pct. 4.4).</w:t>
      </w:r>
    </w:p>
    <w:p w14:paraId="48DA9363" w14:textId="77777777" w:rsidR="00536AA7" w:rsidRPr="00D7559B" w:rsidRDefault="00536AA7" w:rsidP="00F52FAC">
      <w:pPr>
        <w:pStyle w:val="GlobalBayerBodyText"/>
        <w:spacing w:before="0" w:after="0"/>
        <w:rPr>
          <w:rFonts w:ascii="Times New Roman" w:hAnsi="Times New Roman"/>
          <w:sz w:val="22"/>
          <w:szCs w:val="22"/>
        </w:rPr>
      </w:pPr>
    </w:p>
    <w:p w14:paraId="04550F04" w14:textId="77777777" w:rsidR="00536AA7" w:rsidRPr="00D7559B" w:rsidRDefault="00536AA7" w:rsidP="00F52FAC">
      <w:pPr>
        <w:pStyle w:val="GlobalBayerBodyText"/>
        <w:keepNext/>
        <w:spacing w:before="0" w:after="0"/>
        <w:ind w:right="283"/>
        <w:rPr>
          <w:rFonts w:ascii="Times New Roman" w:hAnsi="Times New Roman"/>
          <w:color w:val="000000"/>
          <w:sz w:val="22"/>
          <w:szCs w:val="22"/>
        </w:rPr>
      </w:pPr>
      <w:r w:rsidRPr="00D7559B">
        <w:rPr>
          <w:rFonts w:ascii="Times New Roman" w:hAnsi="Times New Roman"/>
          <w:sz w:val="22"/>
          <w:szCs w:val="24"/>
        </w:rPr>
        <w:t>Reacţiile adverse observate cel mai frecvent (apărute la cel puţin 5% dintre pacienţii cărora li s-a administrat Eylea) au fost</w:t>
      </w:r>
      <w:r w:rsidR="00E44B9F" w:rsidRPr="00D7559B">
        <w:rPr>
          <w:rFonts w:ascii="Times New Roman" w:hAnsi="Times New Roman"/>
          <w:sz w:val="22"/>
          <w:szCs w:val="24"/>
        </w:rPr>
        <w:t>:</w:t>
      </w:r>
      <w:r w:rsidRPr="00D7559B">
        <w:rPr>
          <w:rFonts w:ascii="Times New Roman" w:hAnsi="Times New Roman"/>
          <w:sz w:val="22"/>
          <w:szCs w:val="24"/>
        </w:rPr>
        <w:t xml:space="preserve"> hemoragi</w:t>
      </w:r>
      <w:r w:rsidR="00F17EB1" w:rsidRPr="00D7559B">
        <w:rPr>
          <w:rFonts w:ascii="Times New Roman" w:hAnsi="Times New Roman"/>
          <w:sz w:val="22"/>
          <w:szCs w:val="24"/>
        </w:rPr>
        <w:t>e</w:t>
      </w:r>
      <w:r w:rsidRPr="00D7559B">
        <w:rPr>
          <w:rFonts w:ascii="Times New Roman" w:hAnsi="Times New Roman"/>
          <w:sz w:val="22"/>
          <w:szCs w:val="24"/>
        </w:rPr>
        <w:t xml:space="preserve"> conjunctivală</w:t>
      </w:r>
      <w:r w:rsidR="00537819" w:rsidRPr="00D7559B">
        <w:rPr>
          <w:rFonts w:ascii="Times New Roman" w:hAnsi="Times New Roman"/>
          <w:sz w:val="22"/>
          <w:szCs w:val="24"/>
        </w:rPr>
        <w:t> </w:t>
      </w:r>
      <w:r w:rsidRPr="00D7559B">
        <w:rPr>
          <w:rFonts w:ascii="Times New Roman" w:hAnsi="Times New Roman"/>
          <w:sz w:val="22"/>
          <w:szCs w:val="24"/>
        </w:rPr>
        <w:t>(2</w:t>
      </w:r>
      <w:r w:rsidR="004974EB" w:rsidRPr="00D7559B">
        <w:rPr>
          <w:rFonts w:ascii="Times New Roman" w:hAnsi="Times New Roman"/>
          <w:sz w:val="22"/>
          <w:szCs w:val="24"/>
        </w:rPr>
        <w:t>5</w:t>
      </w:r>
      <w:r w:rsidRPr="00D7559B">
        <w:rPr>
          <w:rFonts w:ascii="Times New Roman" w:hAnsi="Times New Roman"/>
          <w:sz w:val="22"/>
          <w:szCs w:val="24"/>
        </w:rPr>
        <w:t xml:space="preserve">%), </w:t>
      </w:r>
      <w:r w:rsidR="009B6EB9" w:rsidRPr="00D7559B">
        <w:rPr>
          <w:rFonts w:ascii="Times New Roman" w:hAnsi="Times New Roman"/>
          <w:sz w:val="22"/>
          <w:szCs w:val="24"/>
        </w:rPr>
        <w:t>hemoragie retiniană</w:t>
      </w:r>
      <w:r w:rsidR="00537819" w:rsidRPr="00D7559B">
        <w:rPr>
          <w:rFonts w:ascii="Times New Roman" w:hAnsi="Times New Roman"/>
          <w:sz w:val="22"/>
          <w:szCs w:val="24"/>
        </w:rPr>
        <w:t> </w:t>
      </w:r>
      <w:r w:rsidR="009B6EB9" w:rsidRPr="00D7559B">
        <w:rPr>
          <w:rFonts w:ascii="Times New Roman" w:hAnsi="Times New Roman"/>
          <w:sz w:val="22"/>
          <w:szCs w:val="24"/>
        </w:rPr>
        <w:t xml:space="preserve">(11%), </w:t>
      </w:r>
      <w:r w:rsidR="00511E65" w:rsidRPr="00D7559B">
        <w:rPr>
          <w:rFonts w:ascii="Times New Roman" w:hAnsi="Times New Roman"/>
          <w:sz w:val="22"/>
          <w:szCs w:val="24"/>
        </w:rPr>
        <w:t>scăderea acuității vizuale</w:t>
      </w:r>
      <w:r w:rsidR="00537819" w:rsidRPr="00D7559B">
        <w:rPr>
          <w:rFonts w:ascii="Times New Roman" w:hAnsi="Times New Roman"/>
          <w:sz w:val="22"/>
          <w:szCs w:val="24"/>
        </w:rPr>
        <w:t> </w:t>
      </w:r>
      <w:r w:rsidR="00511E65" w:rsidRPr="00D7559B">
        <w:rPr>
          <w:rFonts w:ascii="Times New Roman" w:hAnsi="Times New Roman"/>
          <w:sz w:val="22"/>
          <w:szCs w:val="24"/>
        </w:rPr>
        <w:t>(1</w:t>
      </w:r>
      <w:r w:rsidR="004974EB" w:rsidRPr="00D7559B">
        <w:rPr>
          <w:rFonts w:ascii="Times New Roman" w:hAnsi="Times New Roman"/>
          <w:sz w:val="22"/>
          <w:szCs w:val="24"/>
        </w:rPr>
        <w:t>1</w:t>
      </w:r>
      <w:r w:rsidR="00511E65" w:rsidRPr="00D7559B">
        <w:rPr>
          <w:rFonts w:ascii="Times New Roman" w:hAnsi="Times New Roman"/>
          <w:sz w:val="22"/>
          <w:szCs w:val="24"/>
        </w:rPr>
        <w:t xml:space="preserve">%), </w:t>
      </w:r>
      <w:r w:rsidRPr="00D7559B">
        <w:rPr>
          <w:rFonts w:ascii="Times New Roman" w:hAnsi="Times New Roman"/>
          <w:sz w:val="22"/>
          <w:szCs w:val="24"/>
        </w:rPr>
        <w:t>durere oculară</w:t>
      </w:r>
      <w:r w:rsidR="00537819" w:rsidRPr="00D7559B">
        <w:rPr>
          <w:rFonts w:ascii="Times New Roman" w:hAnsi="Times New Roman"/>
          <w:sz w:val="22"/>
          <w:szCs w:val="24"/>
        </w:rPr>
        <w:t> </w:t>
      </w:r>
      <w:r w:rsidRPr="00D7559B">
        <w:rPr>
          <w:rFonts w:ascii="Times New Roman" w:hAnsi="Times New Roman"/>
          <w:sz w:val="22"/>
          <w:szCs w:val="24"/>
        </w:rPr>
        <w:t>(</w:t>
      </w:r>
      <w:r w:rsidR="00CC0A4F" w:rsidRPr="00D7559B">
        <w:rPr>
          <w:rFonts w:ascii="Times New Roman" w:hAnsi="Times New Roman"/>
          <w:sz w:val="22"/>
          <w:szCs w:val="24"/>
        </w:rPr>
        <w:t>10</w:t>
      </w:r>
      <w:r w:rsidRPr="00D7559B">
        <w:rPr>
          <w:rFonts w:ascii="Times New Roman" w:hAnsi="Times New Roman"/>
          <w:sz w:val="22"/>
          <w:szCs w:val="24"/>
        </w:rPr>
        <w:t>%),</w:t>
      </w:r>
      <w:r w:rsidR="000F35E9" w:rsidRPr="00D7559B">
        <w:rPr>
          <w:rFonts w:ascii="Times New Roman" w:hAnsi="Times New Roman"/>
          <w:sz w:val="22"/>
          <w:szCs w:val="24"/>
        </w:rPr>
        <w:t xml:space="preserve"> </w:t>
      </w:r>
      <w:r w:rsidR="004974EB" w:rsidRPr="00D7559B">
        <w:rPr>
          <w:rFonts w:ascii="Times New Roman" w:hAnsi="Times New Roman"/>
          <w:sz w:val="22"/>
          <w:szCs w:val="24"/>
        </w:rPr>
        <w:t>cataractă</w:t>
      </w:r>
      <w:r w:rsidR="00537819" w:rsidRPr="00D7559B">
        <w:rPr>
          <w:rFonts w:ascii="Times New Roman" w:hAnsi="Times New Roman"/>
          <w:sz w:val="22"/>
          <w:szCs w:val="24"/>
        </w:rPr>
        <w:t> </w:t>
      </w:r>
      <w:r w:rsidR="004974EB" w:rsidRPr="00D7559B">
        <w:rPr>
          <w:rFonts w:ascii="Times New Roman" w:hAnsi="Times New Roman"/>
          <w:sz w:val="22"/>
          <w:szCs w:val="24"/>
        </w:rPr>
        <w:t xml:space="preserve">(8%), </w:t>
      </w:r>
      <w:r w:rsidR="00F17EB1" w:rsidRPr="00D7559B">
        <w:rPr>
          <w:rFonts w:ascii="Times New Roman" w:hAnsi="Times New Roman"/>
          <w:sz w:val="22"/>
          <w:szCs w:val="24"/>
        </w:rPr>
        <w:t xml:space="preserve">creșterea </w:t>
      </w:r>
      <w:r w:rsidRPr="00D7559B">
        <w:rPr>
          <w:rFonts w:ascii="Times New Roman" w:hAnsi="Times New Roman"/>
          <w:sz w:val="22"/>
          <w:szCs w:val="24"/>
        </w:rPr>
        <w:t>presiun</w:t>
      </w:r>
      <w:r w:rsidR="00F17EB1" w:rsidRPr="00D7559B">
        <w:rPr>
          <w:rFonts w:ascii="Times New Roman" w:hAnsi="Times New Roman"/>
          <w:sz w:val="22"/>
          <w:szCs w:val="24"/>
        </w:rPr>
        <w:t>ii</w:t>
      </w:r>
      <w:r w:rsidRPr="00D7559B">
        <w:rPr>
          <w:rFonts w:ascii="Times New Roman" w:hAnsi="Times New Roman"/>
          <w:sz w:val="22"/>
          <w:szCs w:val="24"/>
        </w:rPr>
        <w:t xml:space="preserve"> intraocular</w:t>
      </w:r>
      <w:r w:rsidR="00F17EB1" w:rsidRPr="00D7559B">
        <w:rPr>
          <w:rFonts w:ascii="Times New Roman" w:hAnsi="Times New Roman"/>
          <w:sz w:val="22"/>
          <w:szCs w:val="24"/>
        </w:rPr>
        <w:t>e</w:t>
      </w:r>
      <w:r w:rsidR="00537819" w:rsidRPr="00D7559B">
        <w:rPr>
          <w:rFonts w:ascii="Times New Roman" w:hAnsi="Times New Roman"/>
          <w:sz w:val="22"/>
          <w:szCs w:val="24"/>
        </w:rPr>
        <w:t> </w:t>
      </w:r>
      <w:r w:rsidRPr="00D7559B">
        <w:rPr>
          <w:rFonts w:ascii="Times New Roman" w:hAnsi="Times New Roman"/>
          <w:sz w:val="22"/>
          <w:szCs w:val="24"/>
        </w:rPr>
        <w:t>(</w:t>
      </w:r>
      <w:r w:rsidR="004974EB" w:rsidRPr="00D7559B">
        <w:rPr>
          <w:rFonts w:ascii="Times New Roman" w:hAnsi="Times New Roman"/>
          <w:sz w:val="22"/>
          <w:szCs w:val="24"/>
        </w:rPr>
        <w:t>8</w:t>
      </w:r>
      <w:r w:rsidRPr="00D7559B">
        <w:rPr>
          <w:rFonts w:ascii="Times New Roman" w:hAnsi="Times New Roman"/>
          <w:sz w:val="22"/>
          <w:szCs w:val="24"/>
        </w:rPr>
        <w:t>%), dezlipire de corp vitros</w:t>
      </w:r>
      <w:r w:rsidR="00537819" w:rsidRPr="00D7559B">
        <w:rPr>
          <w:rFonts w:ascii="Times New Roman" w:hAnsi="Times New Roman"/>
          <w:sz w:val="22"/>
          <w:szCs w:val="24"/>
        </w:rPr>
        <w:t> </w:t>
      </w:r>
      <w:r w:rsidRPr="00D7559B">
        <w:rPr>
          <w:rFonts w:ascii="Times New Roman" w:hAnsi="Times New Roman"/>
          <w:sz w:val="22"/>
          <w:szCs w:val="24"/>
        </w:rPr>
        <w:t>(</w:t>
      </w:r>
      <w:r w:rsidR="00CC0A4F" w:rsidRPr="00D7559B">
        <w:rPr>
          <w:rFonts w:ascii="Times New Roman" w:hAnsi="Times New Roman"/>
          <w:sz w:val="22"/>
          <w:szCs w:val="24"/>
        </w:rPr>
        <w:t>7</w:t>
      </w:r>
      <w:r w:rsidRPr="00D7559B">
        <w:rPr>
          <w:rFonts w:ascii="Times New Roman" w:hAnsi="Times New Roman"/>
          <w:sz w:val="22"/>
          <w:szCs w:val="24"/>
        </w:rPr>
        <w:t>%)</w:t>
      </w:r>
      <w:r w:rsidR="004974EB" w:rsidRPr="00D7559B">
        <w:rPr>
          <w:rFonts w:ascii="Times New Roman" w:hAnsi="Times New Roman"/>
          <w:sz w:val="22"/>
          <w:szCs w:val="24"/>
        </w:rPr>
        <w:t xml:space="preserve"> și</w:t>
      </w:r>
      <w:r w:rsidRPr="00D7559B">
        <w:rPr>
          <w:rFonts w:ascii="Times New Roman" w:hAnsi="Times New Roman"/>
          <w:sz w:val="22"/>
          <w:szCs w:val="24"/>
        </w:rPr>
        <w:t xml:space="preserve"> flocoanele </w:t>
      </w:r>
      <w:r w:rsidR="00CE4D46">
        <w:rPr>
          <w:rFonts w:ascii="Times New Roman" w:hAnsi="Times New Roman"/>
          <w:sz w:val="22"/>
          <w:szCs w:val="24"/>
        </w:rPr>
        <w:t>intravitreene</w:t>
      </w:r>
      <w:r w:rsidR="00537819" w:rsidRPr="00D7559B">
        <w:rPr>
          <w:rFonts w:ascii="Times New Roman" w:hAnsi="Times New Roman"/>
          <w:sz w:val="22"/>
          <w:szCs w:val="24"/>
        </w:rPr>
        <w:t> </w:t>
      </w:r>
      <w:r w:rsidRPr="00D7559B">
        <w:rPr>
          <w:rFonts w:ascii="Times New Roman" w:hAnsi="Times New Roman"/>
          <w:sz w:val="22"/>
          <w:szCs w:val="24"/>
        </w:rPr>
        <w:t>(</w:t>
      </w:r>
      <w:r w:rsidR="004974EB" w:rsidRPr="00D7559B">
        <w:rPr>
          <w:rFonts w:ascii="Times New Roman" w:hAnsi="Times New Roman"/>
          <w:sz w:val="22"/>
          <w:szCs w:val="24"/>
        </w:rPr>
        <w:t>7</w:t>
      </w:r>
      <w:r w:rsidRPr="00D7559B">
        <w:rPr>
          <w:rFonts w:ascii="Times New Roman" w:hAnsi="Times New Roman"/>
          <w:sz w:val="22"/>
          <w:szCs w:val="24"/>
        </w:rPr>
        <w:t>%).</w:t>
      </w:r>
    </w:p>
    <w:p w14:paraId="4E2DBBF5" w14:textId="77777777" w:rsidR="00536AA7" w:rsidRPr="00D7559B" w:rsidRDefault="00536AA7" w:rsidP="00F52FAC">
      <w:pPr>
        <w:pStyle w:val="GlobalBayerBodyText"/>
        <w:keepNext/>
        <w:spacing w:before="0" w:after="0"/>
        <w:ind w:right="283"/>
        <w:rPr>
          <w:rFonts w:ascii="Times New Roman" w:hAnsi="Times New Roman"/>
          <w:color w:val="000000"/>
          <w:sz w:val="22"/>
          <w:szCs w:val="22"/>
        </w:rPr>
      </w:pPr>
    </w:p>
    <w:p w14:paraId="4B9085FD" w14:textId="77777777" w:rsidR="00A62DF0" w:rsidRPr="00D7559B" w:rsidRDefault="00A62DF0" w:rsidP="00F52FAC">
      <w:pPr>
        <w:pStyle w:val="GlobalBayerBodyText"/>
        <w:spacing w:before="0" w:after="0"/>
        <w:ind w:right="283"/>
        <w:rPr>
          <w:rFonts w:ascii="Times New Roman" w:hAnsi="Times New Roman"/>
          <w:color w:val="000000"/>
          <w:sz w:val="22"/>
          <w:szCs w:val="22"/>
          <w:u w:val="single"/>
        </w:rPr>
      </w:pPr>
      <w:r w:rsidRPr="00D7559B">
        <w:rPr>
          <w:rFonts w:ascii="Times New Roman" w:hAnsi="Times New Roman"/>
          <w:color w:val="000000"/>
          <w:sz w:val="22"/>
          <w:szCs w:val="22"/>
          <w:u w:val="single"/>
        </w:rPr>
        <w:t xml:space="preserve">Rezumatul reacţiilor adverse </w:t>
      </w:r>
      <w:r w:rsidR="00DC1C8D" w:rsidRPr="00D7559B">
        <w:rPr>
          <w:rFonts w:ascii="Times New Roman" w:hAnsi="Times New Roman"/>
          <w:color w:val="000000"/>
          <w:sz w:val="22"/>
          <w:szCs w:val="22"/>
          <w:u w:val="single"/>
        </w:rPr>
        <w:t>–</w:t>
      </w:r>
      <w:r w:rsidRPr="00D7559B">
        <w:rPr>
          <w:rFonts w:ascii="Times New Roman" w:hAnsi="Times New Roman"/>
          <w:color w:val="000000"/>
          <w:sz w:val="22"/>
          <w:szCs w:val="22"/>
          <w:u w:val="single"/>
        </w:rPr>
        <w:t xml:space="preserve"> </w:t>
      </w:r>
      <w:r w:rsidR="00DC1C8D" w:rsidRPr="00D7559B">
        <w:rPr>
          <w:rFonts w:ascii="Times New Roman" w:hAnsi="Times New Roman"/>
          <w:color w:val="000000"/>
          <w:sz w:val="22"/>
          <w:szCs w:val="22"/>
          <w:u w:val="single"/>
        </w:rPr>
        <w:t xml:space="preserve">lista </w:t>
      </w:r>
      <w:r w:rsidRPr="00D7559B">
        <w:rPr>
          <w:rFonts w:ascii="Times New Roman" w:hAnsi="Times New Roman"/>
          <w:color w:val="000000"/>
          <w:sz w:val="22"/>
          <w:szCs w:val="22"/>
          <w:u w:val="single"/>
        </w:rPr>
        <w:t>tabelar</w:t>
      </w:r>
      <w:r w:rsidR="00DC1C8D" w:rsidRPr="00D7559B">
        <w:rPr>
          <w:rFonts w:ascii="Times New Roman" w:hAnsi="Times New Roman"/>
          <w:color w:val="000000"/>
          <w:sz w:val="22"/>
          <w:szCs w:val="22"/>
          <w:u w:val="single"/>
        </w:rPr>
        <w:t>ă</w:t>
      </w:r>
    </w:p>
    <w:p w14:paraId="0271088A" w14:textId="77777777" w:rsidR="00B12858" w:rsidRPr="00D7559B" w:rsidRDefault="00B12858" w:rsidP="00F52FAC">
      <w:pPr>
        <w:pStyle w:val="GlobalBayerBodyText"/>
        <w:spacing w:before="0" w:after="0"/>
        <w:ind w:right="283"/>
        <w:rPr>
          <w:rFonts w:ascii="Times New Roman" w:hAnsi="Times New Roman"/>
          <w:color w:val="000000"/>
          <w:sz w:val="22"/>
          <w:szCs w:val="22"/>
          <w:u w:val="single"/>
        </w:rPr>
      </w:pPr>
    </w:p>
    <w:p w14:paraId="45615080"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Datele privind siguranţa, descrise mai jos, includ toate reacţiile adverse provenite din </w:t>
      </w:r>
      <w:r w:rsidR="00536AA7" w:rsidRPr="00D7559B">
        <w:rPr>
          <w:rFonts w:ascii="Times New Roman" w:hAnsi="Times New Roman"/>
          <w:color w:val="000000"/>
          <w:sz w:val="22"/>
          <w:szCs w:val="22"/>
        </w:rPr>
        <w:t xml:space="preserve">cele </w:t>
      </w:r>
      <w:r w:rsidR="00F249B6" w:rsidRPr="00D7559B">
        <w:rPr>
          <w:rFonts w:ascii="Times New Roman" w:hAnsi="Times New Roman"/>
          <w:color w:val="000000"/>
          <w:sz w:val="22"/>
          <w:szCs w:val="22"/>
        </w:rPr>
        <w:t xml:space="preserve">opt </w:t>
      </w:r>
      <w:r w:rsidRPr="00D7559B">
        <w:rPr>
          <w:rFonts w:ascii="Times New Roman" w:hAnsi="Times New Roman"/>
          <w:color w:val="000000"/>
          <w:sz w:val="22"/>
          <w:szCs w:val="22"/>
        </w:rPr>
        <w:t xml:space="preserve">studii </w:t>
      </w:r>
      <w:r w:rsidR="00DC1C8D" w:rsidRPr="00D7559B">
        <w:rPr>
          <w:rFonts w:ascii="Times New Roman" w:hAnsi="Times New Roman"/>
          <w:color w:val="000000"/>
          <w:sz w:val="22"/>
          <w:szCs w:val="22"/>
        </w:rPr>
        <w:t xml:space="preserve">clinice </w:t>
      </w:r>
      <w:r w:rsidRPr="00D7559B">
        <w:rPr>
          <w:rFonts w:ascii="Times New Roman" w:hAnsi="Times New Roman"/>
          <w:color w:val="000000"/>
          <w:sz w:val="22"/>
          <w:szCs w:val="22"/>
        </w:rPr>
        <w:t xml:space="preserve">de fază </w:t>
      </w:r>
      <w:r w:rsidR="008F7752" w:rsidRPr="00D7559B">
        <w:rPr>
          <w:rFonts w:ascii="Times New Roman" w:hAnsi="Times New Roman"/>
          <w:color w:val="000000"/>
          <w:sz w:val="22"/>
          <w:szCs w:val="22"/>
        </w:rPr>
        <w:t>III</w:t>
      </w:r>
      <w:r w:rsidR="00E44B9F" w:rsidRPr="00D7559B">
        <w:rPr>
          <w:rFonts w:ascii="Times New Roman" w:hAnsi="Times New Roman"/>
          <w:color w:val="000000"/>
          <w:sz w:val="22"/>
          <w:szCs w:val="22"/>
        </w:rPr>
        <w:t>,</w:t>
      </w:r>
      <w:r w:rsidR="008F7752" w:rsidRPr="00D7559B">
        <w:rPr>
          <w:rFonts w:ascii="Times New Roman" w:hAnsi="Times New Roman"/>
          <w:color w:val="000000"/>
          <w:sz w:val="22"/>
          <w:szCs w:val="22"/>
        </w:rPr>
        <w:t xml:space="preserve"> </w:t>
      </w:r>
      <w:r w:rsidR="00536AA7" w:rsidRPr="00D7559B">
        <w:rPr>
          <w:rFonts w:ascii="Times New Roman" w:hAnsi="Times New Roman"/>
          <w:color w:val="000000"/>
          <w:sz w:val="22"/>
          <w:szCs w:val="22"/>
        </w:rPr>
        <w:t xml:space="preserve">în indicațiile DMLV </w:t>
      </w:r>
      <w:r w:rsidR="00E44B9F" w:rsidRPr="00D7559B">
        <w:rPr>
          <w:rFonts w:ascii="Times New Roman" w:hAnsi="Times New Roman"/>
          <w:color w:val="000000"/>
          <w:sz w:val="22"/>
          <w:szCs w:val="22"/>
        </w:rPr>
        <w:t xml:space="preserve">forma </w:t>
      </w:r>
      <w:r w:rsidR="00536AA7" w:rsidRPr="00D7559B">
        <w:rPr>
          <w:rFonts w:ascii="Times New Roman" w:hAnsi="Times New Roman"/>
          <w:color w:val="000000"/>
          <w:sz w:val="22"/>
          <w:szCs w:val="22"/>
        </w:rPr>
        <w:t xml:space="preserve">umedă, </w:t>
      </w:r>
      <w:r w:rsidR="00003A3A" w:rsidRPr="00D7559B">
        <w:rPr>
          <w:rFonts w:ascii="Times New Roman" w:hAnsi="Times New Roman"/>
          <w:color w:val="000000"/>
          <w:sz w:val="22"/>
          <w:szCs w:val="22"/>
        </w:rPr>
        <w:t>OVCR</w:t>
      </w:r>
      <w:r w:rsidR="00EF69AA" w:rsidRPr="00D7559B">
        <w:rPr>
          <w:rFonts w:ascii="Times New Roman" w:hAnsi="Times New Roman"/>
          <w:color w:val="000000"/>
          <w:sz w:val="22"/>
          <w:szCs w:val="22"/>
        </w:rPr>
        <w:t>, ORVR</w:t>
      </w:r>
      <w:r w:rsidR="00F249B6" w:rsidRPr="00D7559B">
        <w:rPr>
          <w:rFonts w:ascii="Times New Roman" w:hAnsi="Times New Roman"/>
          <w:color w:val="000000"/>
          <w:sz w:val="22"/>
          <w:szCs w:val="22"/>
        </w:rPr>
        <w:t>,</w:t>
      </w:r>
      <w:r w:rsidR="00536AA7" w:rsidRPr="00D7559B">
        <w:rPr>
          <w:rFonts w:ascii="Times New Roman" w:hAnsi="Times New Roman"/>
          <w:color w:val="000000"/>
          <w:sz w:val="22"/>
          <w:szCs w:val="22"/>
        </w:rPr>
        <w:t xml:space="preserve"> EMD</w:t>
      </w:r>
      <w:r w:rsidR="00F249B6" w:rsidRPr="00D7559B">
        <w:rPr>
          <w:rFonts w:ascii="Times New Roman" w:hAnsi="Times New Roman"/>
          <w:color w:val="000000"/>
          <w:sz w:val="22"/>
          <w:szCs w:val="22"/>
        </w:rPr>
        <w:t xml:space="preserve"> și NVC miopică</w:t>
      </w:r>
      <w:r w:rsidRPr="00D7559B">
        <w:rPr>
          <w:rFonts w:ascii="Times New Roman" w:hAnsi="Times New Roman"/>
          <w:color w:val="000000"/>
          <w:sz w:val="22"/>
          <w:szCs w:val="22"/>
        </w:rPr>
        <w:t>, cu o posibilitate rezonabilă de cauzalitate legată de procedura de injectare sau de medicament.</w:t>
      </w:r>
    </w:p>
    <w:p w14:paraId="415A2B73" w14:textId="77777777" w:rsidR="0045732C" w:rsidRPr="00D7559B" w:rsidRDefault="0045732C" w:rsidP="00F52FAC">
      <w:pPr>
        <w:pStyle w:val="GlobalBayerBodyText"/>
        <w:spacing w:before="0" w:after="0"/>
        <w:ind w:right="283"/>
        <w:rPr>
          <w:rFonts w:ascii="Times New Roman" w:hAnsi="Times New Roman"/>
          <w:color w:val="000000"/>
          <w:sz w:val="22"/>
          <w:szCs w:val="22"/>
        </w:rPr>
      </w:pPr>
    </w:p>
    <w:p w14:paraId="3B41A94E"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Reacţiile adverse sunt enumerate în funcţie de clasificarea pe aparate, sisteme şi organe, utilizând următoarea convenţie:</w:t>
      </w:r>
    </w:p>
    <w:p w14:paraId="6108D699" w14:textId="77777777" w:rsidR="00536AA7" w:rsidRPr="00D7559B" w:rsidRDefault="00536AA7" w:rsidP="00F52FAC">
      <w:pPr>
        <w:pStyle w:val="GlobalBayerBodyText"/>
        <w:spacing w:before="0" w:after="0"/>
        <w:ind w:right="283"/>
        <w:rPr>
          <w:rFonts w:ascii="Times New Roman" w:hAnsi="Times New Roman"/>
          <w:color w:val="000000"/>
          <w:sz w:val="22"/>
          <w:szCs w:val="22"/>
        </w:rPr>
      </w:pPr>
    </w:p>
    <w:p w14:paraId="2B1D8D71"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Foarte frecvente (≥1/10), frecvente (≥1/100 şi &lt;1/10), mai puţin frecvente (≥1/100</w:t>
      </w:r>
      <w:r w:rsidR="008D4A65">
        <w:rPr>
          <w:rFonts w:ascii="Times New Roman" w:hAnsi="Times New Roman"/>
          <w:color w:val="000000"/>
          <w:sz w:val="22"/>
          <w:szCs w:val="22"/>
        </w:rPr>
        <w:t>0</w:t>
      </w:r>
      <w:r w:rsidRPr="00D7559B">
        <w:rPr>
          <w:rFonts w:ascii="Times New Roman" w:hAnsi="Times New Roman"/>
          <w:color w:val="000000"/>
          <w:sz w:val="22"/>
          <w:szCs w:val="22"/>
        </w:rPr>
        <w:t xml:space="preserve"> şi &lt;1/100), rare (≥1/10000 şi &lt;1/1000)</w:t>
      </w:r>
      <w:r w:rsidR="00ED7EF4">
        <w:rPr>
          <w:rFonts w:ascii="Times New Roman" w:hAnsi="Times New Roman"/>
          <w:color w:val="000000"/>
          <w:sz w:val="22"/>
          <w:szCs w:val="22"/>
        </w:rPr>
        <w:t>, cu frecvență necunoscută (care nu poate fi estimată din datele disponibile)</w:t>
      </w:r>
      <w:r w:rsidRPr="00D7559B">
        <w:rPr>
          <w:rFonts w:ascii="Times New Roman" w:hAnsi="Times New Roman"/>
          <w:color w:val="000000"/>
          <w:sz w:val="22"/>
          <w:szCs w:val="22"/>
        </w:rPr>
        <w:t>.</w:t>
      </w:r>
    </w:p>
    <w:p w14:paraId="27C7E412" w14:textId="77777777" w:rsidR="00536AA7" w:rsidRPr="00D7559B" w:rsidRDefault="00536AA7" w:rsidP="00F52FAC">
      <w:pPr>
        <w:pStyle w:val="GlobalBayerBodyText"/>
        <w:spacing w:before="0" w:after="0"/>
        <w:ind w:right="283"/>
        <w:rPr>
          <w:rFonts w:ascii="Times New Roman" w:hAnsi="Times New Roman"/>
          <w:color w:val="000000"/>
          <w:sz w:val="22"/>
          <w:szCs w:val="22"/>
        </w:rPr>
      </w:pPr>
    </w:p>
    <w:p w14:paraId="3A854CF9" w14:textId="77777777" w:rsidR="00536AA7" w:rsidRPr="00D7559B" w:rsidRDefault="00536AA7"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sz w:val="22"/>
        </w:rPr>
        <w:t>În cadrul fiecărei grupe de frecvenţă, reacţiile adverse la medicament sunt prezentate în ordinea descrescătoare a gravităţii.</w:t>
      </w:r>
    </w:p>
    <w:p w14:paraId="26E6BC68" w14:textId="77777777" w:rsidR="00A62DF0" w:rsidRPr="00D7559B" w:rsidRDefault="00A62DF0" w:rsidP="00F52FAC">
      <w:pPr>
        <w:tabs>
          <w:tab w:val="clear" w:pos="567"/>
        </w:tabs>
        <w:spacing w:line="240" w:lineRule="auto"/>
        <w:ind w:right="283"/>
        <w:rPr>
          <w:b/>
          <w:color w:val="000000"/>
          <w:szCs w:val="22"/>
        </w:rPr>
      </w:pPr>
    </w:p>
    <w:p w14:paraId="7CD6B459" w14:textId="77777777" w:rsidR="00507F1B" w:rsidRDefault="00353D3F" w:rsidP="00F52FAC">
      <w:pPr>
        <w:keepNext/>
        <w:keepLines/>
        <w:tabs>
          <w:tab w:val="clear" w:pos="567"/>
        </w:tabs>
        <w:spacing w:line="240" w:lineRule="auto"/>
        <w:ind w:right="283"/>
        <w:rPr>
          <w:b/>
          <w:color w:val="000000"/>
          <w:szCs w:val="22"/>
        </w:rPr>
      </w:pPr>
      <w:r w:rsidRPr="00D7559B">
        <w:rPr>
          <w:b/>
          <w:color w:val="000000"/>
          <w:szCs w:val="22"/>
        </w:rPr>
        <w:t>Tabelul </w:t>
      </w:r>
      <w:r w:rsidR="00507F1B" w:rsidRPr="00D7559B">
        <w:rPr>
          <w:b/>
          <w:color w:val="000000"/>
          <w:szCs w:val="22"/>
        </w:rPr>
        <w:t xml:space="preserve">1: </w:t>
      </w:r>
      <w:r w:rsidR="00507F1B" w:rsidRPr="00D7559B">
        <w:rPr>
          <w:b/>
          <w:color w:val="000000"/>
          <w:szCs w:val="22"/>
        </w:rPr>
        <w:tab/>
      </w:r>
      <w:r w:rsidR="00536AA7" w:rsidRPr="00D7559B">
        <w:rPr>
          <w:szCs w:val="24"/>
        </w:rPr>
        <w:t xml:space="preserve">Toate reacțiile adverse la medicament asociate tratamentului, raportate la pacienți în studii </w:t>
      </w:r>
      <w:r w:rsidR="00E44B9F" w:rsidRPr="00D7559B">
        <w:rPr>
          <w:szCs w:val="24"/>
        </w:rPr>
        <w:t xml:space="preserve">clinice </w:t>
      </w:r>
      <w:r w:rsidR="00536AA7" w:rsidRPr="00D7559B">
        <w:rPr>
          <w:szCs w:val="24"/>
        </w:rPr>
        <w:t xml:space="preserve">de fază III (date cumulate din studiile </w:t>
      </w:r>
      <w:r w:rsidR="00E44B9F" w:rsidRPr="00D7559B">
        <w:rPr>
          <w:szCs w:val="24"/>
        </w:rPr>
        <w:t xml:space="preserve">clinice </w:t>
      </w:r>
      <w:r w:rsidR="00536AA7" w:rsidRPr="00D7559B">
        <w:rPr>
          <w:szCs w:val="24"/>
        </w:rPr>
        <w:t>de fază III pentru indicațiile DMLV</w:t>
      </w:r>
      <w:r w:rsidR="00E44B9F" w:rsidRPr="00D7559B">
        <w:rPr>
          <w:szCs w:val="24"/>
        </w:rPr>
        <w:t xml:space="preserve"> forma</w:t>
      </w:r>
      <w:r w:rsidR="00536AA7" w:rsidRPr="00D7559B">
        <w:rPr>
          <w:szCs w:val="24"/>
        </w:rPr>
        <w:t xml:space="preserve"> umedă, </w:t>
      </w:r>
      <w:r w:rsidR="00003A3A" w:rsidRPr="00D7559B">
        <w:rPr>
          <w:szCs w:val="24"/>
        </w:rPr>
        <w:t>OVCR</w:t>
      </w:r>
      <w:r w:rsidR="00B519C8" w:rsidRPr="00D7559B">
        <w:rPr>
          <w:szCs w:val="24"/>
        </w:rPr>
        <w:t>, ORVR</w:t>
      </w:r>
      <w:r w:rsidR="00F249B6" w:rsidRPr="00D7559B">
        <w:rPr>
          <w:szCs w:val="24"/>
        </w:rPr>
        <w:t>,</w:t>
      </w:r>
      <w:r w:rsidR="00536AA7" w:rsidRPr="00D7559B">
        <w:rPr>
          <w:szCs w:val="24"/>
        </w:rPr>
        <w:t xml:space="preserve"> EMD</w:t>
      </w:r>
      <w:r w:rsidR="00F249B6" w:rsidRPr="00D7559B">
        <w:rPr>
          <w:szCs w:val="24"/>
        </w:rPr>
        <w:t xml:space="preserve"> și NVC miopică</w:t>
      </w:r>
      <w:r w:rsidR="00536AA7" w:rsidRPr="00D7559B">
        <w:rPr>
          <w:szCs w:val="24"/>
        </w:rPr>
        <w:t>)</w:t>
      </w:r>
      <w:r w:rsidR="008C6E02" w:rsidRPr="00D7559B">
        <w:rPr>
          <w:szCs w:val="24"/>
        </w:rPr>
        <w:t xml:space="preserve"> sau în timpul supravegherii după punerea pe piață</w:t>
      </w:r>
    </w:p>
    <w:tbl>
      <w:tblPr>
        <w:tblStyle w:val="TableGrid"/>
        <w:tblW w:w="9072" w:type="dxa"/>
        <w:tblInd w:w="-5" w:type="dxa"/>
        <w:tblLook w:val="04A0" w:firstRow="1" w:lastRow="0" w:firstColumn="1" w:lastColumn="0" w:noHBand="0" w:noVBand="1"/>
      </w:tblPr>
      <w:tblGrid>
        <w:gridCol w:w="2694"/>
        <w:gridCol w:w="1559"/>
        <w:gridCol w:w="4819"/>
      </w:tblGrid>
      <w:tr w:rsidR="00156F47" w:rsidRPr="00865522" w14:paraId="07D5439C" w14:textId="77777777" w:rsidTr="002E1F6F">
        <w:trPr>
          <w:trHeight w:val="283"/>
        </w:trPr>
        <w:tc>
          <w:tcPr>
            <w:tcW w:w="2694" w:type="dxa"/>
            <w:vAlign w:val="center"/>
          </w:tcPr>
          <w:p w14:paraId="53D1C0FA" w14:textId="77777777" w:rsidR="005735F9" w:rsidRPr="00880CD2" w:rsidRDefault="002F5BD6" w:rsidP="002E1F6F">
            <w:pPr>
              <w:pStyle w:val="BayerBodyTextFull"/>
              <w:tabs>
                <w:tab w:val="left" w:pos="360"/>
              </w:tabs>
              <w:spacing w:before="0" w:after="0"/>
              <w:rPr>
                <w:b/>
                <w:sz w:val="22"/>
                <w:szCs w:val="22"/>
              </w:rPr>
            </w:pPr>
            <w:r w:rsidRPr="00880CD2">
              <w:rPr>
                <w:b/>
                <w:sz w:val="22"/>
                <w:szCs w:val="22"/>
              </w:rPr>
              <w:t>Clasificarea pe aparate, sisteme și organe</w:t>
            </w:r>
          </w:p>
        </w:tc>
        <w:tc>
          <w:tcPr>
            <w:tcW w:w="1559" w:type="dxa"/>
            <w:vAlign w:val="center"/>
          </w:tcPr>
          <w:p w14:paraId="30E52065" w14:textId="77777777" w:rsidR="005735F9" w:rsidRPr="00880CD2" w:rsidRDefault="00156F47" w:rsidP="002E1F6F">
            <w:pPr>
              <w:pStyle w:val="BayerBodyTextFull"/>
              <w:tabs>
                <w:tab w:val="left" w:pos="360"/>
              </w:tabs>
              <w:spacing w:before="0" w:after="0"/>
              <w:rPr>
                <w:b/>
                <w:sz w:val="22"/>
                <w:szCs w:val="22"/>
              </w:rPr>
            </w:pPr>
            <w:r>
              <w:rPr>
                <w:b/>
                <w:sz w:val="22"/>
                <w:szCs w:val="22"/>
              </w:rPr>
              <w:t>Frecvența</w:t>
            </w:r>
          </w:p>
        </w:tc>
        <w:tc>
          <w:tcPr>
            <w:tcW w:w="4819" w:type="dxa"/>
            <w:vAlign w:val="center"/>
          </w:tcPr>
          <w:p w14:paraId="611899E8" w14:textId="77777777" w:rsidR="005735F9" w:rsidRPr="00880CD2" w:rsidRDefault="00156F47" w:rsidP="002E1F6F">
            <w:pPr>
              <w:pStyle w:val="BayerBodyTextFull"/>
              <w:tabs>
                <w:tab w:val="left" w:pos="360"/>
              </w:tabs>
              <w:spacing w:before="0" w:after="0"/>
              <w:rPr>
                <w:b/>
                <w:sz w:val="22"/>
                <w:szCs w:val="22"/>
              </w:rPr>
            </w:pPr>
            <w:r>
              <w:rPr>
                <w:b/>
                <w:sz w:val="22"/>
                <w:szCs w:val="22"/>
              </w:rPr>
              <w:t>Reacție adversă</w:t>
            </w:r>
          </w:p>
        </w:tc>
      </w:tr>
      <w:tr w:rsidR="00156F47" w14:paraId="5A8D992F" w14:textId="77777777" w:rsidTr="002E1F6F">
        <w:trPr>
          <w:trHeight w:val="283"/>
        </w:trPr>
        <w:tc>
          <w:tcPr>
            <w:tcW w:w="2694" w:type="dxa"/>
            <w:vAlign w:val="center"/>
          </w:tcPr>
          <w:p w14:paraId="1B8F617C" w14:textId="77777777" w:rsidR="005735F9" w:rsidRPr="00880CD2" w:rsidRDefault="002F5BD6" w:rsidP="002E1F6F">
            <w:pPr>
              <w:pStyle w:val="BayerBodyTextFull"/>
              <w:tabs>
                <w:tab w:val="left" w:pos="360"/>
              </w:tabs>
              <w:spacing w:before="0" w:after="0"/>
              <w:rPr>
                <w:b/>
                <w:bCs/>
                <w:sz w:val="22"/>
                <w:szCs w:val="22"/>
              </w:rPr>
            </w:pPr>
            <w:r w:rsidRPr="00880CD2">
              <w:rPr>
                <w:b/>
                <w:bCs/>
                <w:sz w:val="22"/>
                <w:szCs w:val="22"/>
              </w:rPr>
              <w:t>Tulburări ale sistemului imunitar</w:t>
            </w:r>
          </w:p>
        </w:tc>
        <w:tc>
          <w:tcPr>
            <w:tcW w:w="1559" w:type="dxa"/>
            <w:vAlign w:val="center"/>
          </w:tcPr>
          <w:p w14:paraId="669B9328" w14:textId="77777777" w:rsidR="005735F9" w:rsidRPr="00880CD2" w:rsidRDefault="00CE313B" w:rsidP="002E1F6F">
            <w:pPr>
              <w:pStyle w:val="BayerBodyTextFull"/>
              <w:tabs>
                <w:tab w:val="left" w:pos="360"/>
              </w:tabs>
              <w:spacing w:before="0" w:after="0"/>
              <w:rPr>
                <w:sz w:val="22"/>
                <w:szCs w:val="22"/>
              </w:rPr>
            </w:pPr>
            <w:r w:rsidRPr="00880CD2">
              <w:rPr>
                <w:sz w:val="22"/>
                <w:szCs w:val="22"/>
              </w:rPr>
              <w:t>Mai puțin frecvente</w:t>
            </w:r>
          </w:p>
        </w:tc>
        <w:tc>
          <w:tcPr>
            <w:tcW w:w="4819" w:type="dxa"/>
            <w:vAlign w:val="center"/>
          </w:tcPr>
          <w:p w14:paraId="79695FD0" w14:textId="77777777" w:rsidR="005735F9" w:rsidRPr="00880CD2" w:rsidRDefault="005735F9" w:rsidP="002E1F6F">
            <w:pPr>
              <w:pStyle w:val="BayerBodyTextFull"/>
              <w:tabs>
                <w:tab w:val="left" w:pos="360"/>
              </w:tabs>
              <w:spacing w:before="0" w:after="0"/>
              <w:rPr>
                <w:sz w:val="20"/>
              </w:rPr>
            </w:pPr>
            <w:r w:rsidRPr="00880CD2">
              <w:rPr>
                <w:sz w:val="22"/>
                <w:szCs w:val="22"/>
              </w:rPr>
              <w:t>H</w:t>
            </w:r>
            <w:r w:rsidR="00813648">
              <w:rPr>
                <w:sz w:val="22"/>
                <w:szCs w:val="22"/>
              </w:rPr>
              <w:t>ipersensibilitate</w:t>
            </w:r>
            <w:r w:rsidRPr="00880CD2">
              <w:rPr>
                <w:sz w:val="22"/>
                <w:szCs w:val="22"/>
              </w:rPr>
              <w:t>***</w:t>
            </w:r>
          </w:p>
        </w:tc>
      </w:tr>
      <w:tr w:rsidR="00156F47" w14:paraId="382ADEA5" w14:textId="77777777" w:rsidTr="002E1F6F">
        <w:tc>
          <w:tcPr>
            <w:tcW w:w="2694" w:type="dxa"/>
            <w:vMerge w:val="restart"/>
          </w:tcPr>
          <w:p w14:paraId="053A8C33" w14:textId="77777777" w:rsidR="005735F9" w:rsidRPr="00880CD2" w:rsidRDefault="002F5BD6" w:rsidP="002E1F6F">
            <w:pPr>
              <w:pStyle w:val="BayerBodyTextFull"/>
              <w:tabs>
                <w:tab w:val="left" w:pos="360"/>
              </w:tabs>
              <w:spacing w:before="0" w:after="0"/>
              <w:rPr>
                <w:sz w:val="20"/>
              </w:rPr>
            </w:pPr>
            <w:r w:rsidRPr="00880CD2">
              <w:rPr>
                <w:b/>
                <w:sz w:val="22"/>
                <w:szCs w:val="22"/>
              </w:rPr>
              <w:t xml:space="preserve">Tulburări oculare </w:t>
            </w:r>
          </w:p>
        </w:tc>
        <w:tc>
          <w:tcPr>
            <w:tcW w:w="1559" w:type="dxa"/>
          </w:tcPr>
          <w:p w14:paraId="32213820" w14:textId="77777777" w:rsidR="005735F9" w:rsidRPr="00880CD2" w:rsidRDefault="00813648" w:rsidP="002E1F6F">
            <w:pPr>
              <w:pStyle w:val="BayerBodyTextFull"/>
              <w:tabs>
                <w:tab w:val="left" w:pos="360"/>
              </w:tabs>
              <w:spacing w:before="0" w:after="0"/>
              <w:rPr>
                <w:sz w:val="22"/>
                <w:szCs w:val="22"/>
              </w:rPr>
            </w:pPr>
            <w:r w:rsidRPr="00880CD2">
              <w:rPr>
                <w:sz w:val="22"/>
                <w:szCs w:val="22"/>
              </w:rPr>
              <w:t>Foarte frecvente</w:t>
            </w:r>
          </w:p>
        </w:tc>
        <w:tc>
          <w:tcPr>
            <w:tcW w:w="4819" w:type="dxa"/>
          </w:tcPr>
          <w:p w14:paraId="3F72F4EC" w14:textId="77777777" w:rsidR="005735F9" w:rsidRPr="00880CD2" w:rsidRDefault="00671627" w:rsidP="002E1F6F">
            <w:pPr>
              <w:pStyle w:val="GlobalBayerBodyText"/>
              <w:spacing w:before="0" w:after="0"/>
              <w:ind w:right="-147"/>
            </w:pPr>
            <w:r>
              <w:rPr>
                <w:rFonts w:ascii="Times New Roman" w:hAnsi="Times New Roman"/>
                <w:sz w:val="22"/>
                <w:szCs w:val="22"/>
              </w:rPr>
              <w:t>Scăderea acuității vizuale</w:t>
            </w:r>
            <w:r w:rsidR="005735F9" w:rsidRPr="00880CD2">
              <w:rPr>
                <w:rFonts w:ascii="Times New Roman" w:hAnsi="Times New Roman"/>
                <w:sz w:val="22"/>
                <w:szCs w:val="22"/>
              </w:rPr>
              <w:t xml:space="preserve">, </w:t>
            </w:r>
            <w:r>
              <w:rPr>
                <w:rFonts w:ascii="Times New Roman" w:hAnsi="Times New Roman"/>
                <w:sz w:val="22"/>
                <w:szCs w:val="22"/>
              </w:rPr>
              <w:t>Hemoragie retiniană</w:t>
            </w:r>
            <w:r w:rsidR="005735F9" w:rsidRPr="00880CD2">
              <w:rPr>
                <w:rFonts w:ascii="Times New Roman" w:hAnsi="Times New Roman"/>
                <w:sz w:val="22"/>
                <w:szCs w:val="22"/>
              </w:rPr>
              <w:t xml:space="preserve">, </w:t>
            </w:r>
            <w:r>
              <w:rPr>
                <w:rFonts w:ascii="Times New Roman" w:hAnsi="Times New Roman"/>
                <w:sz w:val="22"/>
                <w:szCs w:val="22"/>
              </w:rPr>
              <w:t>Hemoragie conjunctivală</w:t>
            </w:r>
            <w:r w:rsidR="00CC6432">
              <w:rPr>
                <w:rFonts w:ascii="Times New Roman" w:hAnsi="Times New Roman"/>
                <w:sz w:val="22"/>
                <w:szCs w:val="22"/>
              </w:rPr>
              <w:t>,</w:t>
            </w:r>
            <w:r w:rsidR="005735F9" w:rsidRPr="00880CD2">
              <w:rPr>
                <w:rFonts w:ascii="Times New Roman" w:hAnsi="Times New Roman"/>
                <w:sz w:val="22"/>
                <w:szCs w:val="22"/>
              </w:rPr>
              <w:t xml:space="preserve"> </w:t>
            </w:r>
            <w:r>
              <w:rPr>
                <w:rFonts w:ascii="Times New Roman" w:hAnsi="Times New Roman"/>
                <w:sz w:val="22"/>
                <w:szCs w:val="22"/>
              </w:rPr>
              <w:t>Durere oculară</w:t>
            </w:r>
          </w:p>
        </w:tc>
      </w:tr>
      <w:tr w:rsidR="00156F47" w:rsidRPr="008203E6" w14:paraId="7F96C720" w14:textId="77777777" w:rsidTr="002E1F6F">
        <w:tc>
          <w:tcPr>
            <w:tcW w:w="2694" w:type="dxa"/>
            <w:vMerge/>
          </w:tcPr>
          <w:p w14:paraId="5FAC42C5" w14:textId="77777777" w:rsidR="005735F9" w:rsidRPr="00880CD2" w:rsidRDefault="005735F9" w:rsidP="002E1F6F">
            <w:pPr>
              <w:pStyle w:val="BayerBodyTextFull"/>
              <w:tabs>
                <w:tab w:val="left" w:pos="360"/>
              </w:tabs>
              <w:spacing w:before="0" w:after="0"/>
              <w:rPr>
                <w:sz w:val="20"/>
              </w:rPr>
            </w:pPr>
          </w:p>
        </w:tc>
        <w:tc>
          <w:tcPr>
            <w:tcW w:w="1559" w:type="dxa"/>
          </w:tcPr>
          <w:p w14:paraId="6E8A6FCE" w14:textId="77777777" w:rsidR="005735F9" w:rsidRPr="00880CD2" w:rsidRDefault="006607B2" w:rsidP="002E1F6F">
            <w:pPr>
              <w:pStyle w:val="BayerBodyTextFull"/>
              <w:tabs>
                <w:tab w:val="left" w:pos="360"/>
              </w:tabs>
              <w:spacing w:before="0" w:after="0"/>
              <w:rPr>
                <w:sz w:val="22"/>
                <w:szCs w:val="22"/>
              </w:rPr>
            </w:pPr>
            <w:r w:rsidRPr="00880CD2">
              <w:rPr>
                <w:sz w:val="22"/>
                <w:szCs w:val="22"/>
              </w:rPr>
              <w:t>Frecvente</w:t>
            </w:r>
          </w:p>
        </w:tc>
        <w:tc>
          <w:tcPr>
            <w:tcW w:w="4819" w:type="dxa"/>
          </w:tcPr>
          <w:p w14:paraId="4FF035C9" w14:textId="77777777" w:rsidR="005735F9" w:rsidRPr="00880CD2" w:rsidRDefault="005735F9" w:rsidP="002E1F6F">
            <w:pPr>
              <w:pStyle w:val="GlobalBayerBodyText"/>
              <w:spacing w:before="0" w:after="0"/>
              <w:ind w:right="-147"/>
              <w:rPr>
                <w:rFonts w:ascii="Times New Roman" w:hAnsi="Times New Roman"/>
                <w:sz w:val="22"/>
                <w:szCs w:val="22"/>
              </w:rPr>
            </w:pPr>
            <w:r w:rsidRPr="00880CD2">
              <w:rPr>
                <w:rFonts w:ascii="Times New Roman" w:hAnsi="Times New Roman"/>
                <w:sz w:val="22"/>
                <w:szCs w:val="22"/>
              </w:rPr>
              <w:t>R</w:t>
            </w:r>
            <w:r w:rsidR="007325EF">
              <w:rPr>
                <w:rFonts w:ascii="Times New Roman" w:hAnsi="Times New Roman"/>
                <w:sz w:val="22"/>
                <w:szCs w:val="22"/>
              </w:rPr>
              <w:t>uptura epiteliului retinian pigmentar</w:t>
            </w:r>
            <w:r w:rsidRPr="00880CD2">
              <w:rPr>
                <w:rFonts w:ascii="Times New Roman" w:hAnsi="Times New Roman"/>
                <w:sz w:val="22"/>
                <w:szCs w:val="22"/>
              </w:rPr>
              <w:t>*, De</w:t>
            </w:r>
            <w:r w:rsidR="007325EF">
              <w:rPr>
                <w:rFonts w:ascii="Times New Roman" w:hAnsi="Times New Roman"/>
                <w:sz w:val="22"/>
                <w:szCs w:val="22"/>
              </w:rPr>
              <w:t>zlipirea</w:t>
            </w:r>
            <w:r w:rsidR="00E32DEB">
              <w:rPr>
                <w:rFonts w:ascii="Times New Roman" w:hAnsi="Times New Roman"/>
                <w:sz w:val="22"/>
                <w:szCs w:val="22"/>
              </w:rPr>
              <w:t xml:space="preserve"> epiteliului retinian pigmentar</w:t>
            </w:r>
            <w:r w:rsidRPr="00880CD2">
              <w:rPr>
                <w:rFonts w:ascii="Times New Roman" w:hAnsi="Times New Roman"/>
                <w:sz w:val="22"/>
                <w:szCs w:val="22"/>
              </w:rPr>
              <w:t xml:space="preserve">, </w:t>
            </w:r>
            <w:r w:rsidR="00E32DEB">
              <w:rPr>
                <w:rFonts w:ascii="Times New Roman" w:hAnsi="Times New Roman"/>
                <w:sz w:val="22"/>
                <w:szCs w:val="22"/>
              </w:rPr>
              <w:t>Degenerare retiniană</w:t>
            </w:r>
            <w:r w:rsidRPr="00880CD2">
              <w:rPr>
                <w:rFonts w:ascii="Times New Roman" w:hAnsi="Times New Roman"/>
                <w:sz w:val="22"/>
                <w:szCs w:val="22"/>
              </w:rPr>
              <w:t xml:space="preserve">, </w:t>
            </w:r>
            <w:r w:rsidR="00453F44">
              <w:rPr>
                <w:rFonts w:ascii="Times New Roman" w:hAnsi="Times New Roman"/>
                <w:sz w:val="22"/>
                <w:szCs w:val="22"/>
              </w:rPr>
              <w:t>Hemoragie vitroasă</w:t>
            </w:r>
            <w:r w:rsidRPr="00880CD2">
              <w:rPr>
                <w:rFonts w:ascii="Times New Roman" w:hAnsi="Times New Roman"/>
                <w:sz w:val="22"/>
                <w:szCs w:val="22"/>
              </w:rPr>
              <w:t>, Cataract</w:t>
            </w:r>
            <w:r w:rsidR="00453F44">
              <w:rPr>
                <w:rFonts w:ascii="Times New Roman" w:hAnsi="Times New Roman"/>
                <w:sz w:val="22"/>
                <w:szCs w:val="22"/>
              </w:rPr>
              <w:t>ă</w:t>
            </w:r>
            <w:r w:rsidRPr="00880CD2">
              <w:rPr>
                <w:rFonts w:ascii="Times New Roman" w:hAnsi="Times New Roman"/>
                <w:sz w:val="22"/>
                <w:szCs w:val="22"/>
              </w:rPr>
              <w:t>, Cataract</w:t>
            </w:r>
            <w:r w:rsidR="00453F44">
              <w:rPr>
                <w:rFonts w:ascii="Times New Roman" w:hAnsi="Times New Roman"/>
                <w:sz w:val="22"/>
                <w:szCs w:val="22"/>
              </w:rPr>
              <w:t>ă</w:t>
            </w:r>
            <w:r w:rsidRPr="00880CD2">
              <w:rPr>
                <w:rFonts w:ascii="Times New Roman" w:hAnsi="Times New Roman"/>
                <w:sz w:val="22"/>
                <w:szCs w:val="22"/>
              </w:rPr>
              <w:t xml:space="preserve"> cortical</w:t>
            </w:r>
            <w:r w:rsidR="00453F44">
              <w:rPr>
                <w:rFonts w:ascii="Times New Roman" w:hAnsi="Times New Roman"/>
                <w:sz w:val="22"/>
                <w:szCs w:val="22"/>
              </w:rPr>
              <w:t>ă</w:t>
            </w:r>
            <w:r w:rsidRPr="00880CD2">
              <w:rPr>
                <w:rFonts w:ascii="Times New Roman" w:hAnsi="Times New Roman"/>
                <w:sz w:val="22"/>
                <w:szCs w:val="22"/>
              </w:rPr>
              <w:t>, Cataract</w:t>
            </w:r>
            <w:r w:rsidR="00453F44">
              <w:rPr>
                <w:rFonts w:ascii="Times New Roman" w:hAnsi="Times New Roman"/>
                <w:sz w:val="22"/>
                <w:szCs w:val="22"/>
              </w:rPr>
              <w:t>ă</w:t>
            </w:r>
            <w:r w:rsidRPr="00880CD2">
              <w:rPr>
                <w:rFonts w:ascii="Times New Roman" w:hAnsi="Times New Roman"/>
                <w:sz w:val="22"/>
                <w:szCs w:val="22"/>
              </w:rPr>
              <w:t xml:space="preserve"> nuclear</w:t>
            </w:r>
            <w:r w:rsidR="00453F44">
              <w:rPr>
                <w:rFonts w:ascii="Times New Roman" w:hAnsi="Times New Roman"/>
                <w:sz w:val="22"/>
                <w:szCs w:val="22"/>
              </w:rPr>
              <w:t>ă</w:t>
            </w:r>
            <w:r w:rsidRPr="00880CD2">
              <w:rPr>
                <w:rFonts w:ascii="Times New Roman" w:hAnsi="Times New Roman"/>
                <w:sz w:val="22"/>
                <w:szCs w:val="22"/>
              </w:rPr>
              <w:t>, Cataract</w:t>
            </w:r>
            <w:r w:rsidR="00453F44">
              <w:rPr>
                <w:rFonts w:ascii="Times New Roman" w:hAnsi="Times New Roman"/>
                <w:sz w:val="22"/>
                <w:szCs w:val="22"/>
              </w:rPr>
              <w:t>ă</w:t>
            </w:r>
            <w:r w:rsidRPr="00880CD2">
              <w:rPr>
                <w:rFonts w:ascii="Times New Roman" w:hAnsi="Times New Roman"/>
                <w:sz w:val="22"/>
                <w:szCs w:val="22"/>
              </w:rPr>
              <w:t xml:space="preserve"> subcapsular</w:t>
            </w:r>
            <w:r w:rsidR="00453F44">
              <w:rPr>
                <w:rFonts w:ascii="Times New Roman" w:hAnsi="Times New Roman"/>
                <w:sz w:val="22"/>
                <w:szCs w:val="22"/>
              </w:rPr>
              <w:t>ă</w:t>
            </w:r>
            <w:r w:rsidRPr="00880CD2">
              <w:rPr>
                <w:rFonts w:ascii="Times New Roman" w:hAnsi="Times New Roman"/>
                <w:sz w:val="22"/>
                <w:szCs w:val="22"/>
              </w:rPr>
              <w:t xml:space="preserve">, </w:t>
            </w:r>
            <w:r w:rsidR="00453F44">
              <w:rPr>
                <w:rFonts w:ascii="Times New Roman" w:hAnsi="Times New Roman"/>
                <w:sz w:val="22"/>
                <w:szCs w:val="22"/>
              </w:rPr>
              <w:t>Eroziune corneană</w:t>
            </w:r>
            <w:r w:rsidRPr="00880CD2">
              <w:rPr>
                <w:rFonts w:ascii="Times New Roman" w:hAnsi="Times New Roman"/>
                <w:sz w:val="22"/>
                <w:szCs w:val="22"/>
              </w:rPr>
              <w:t xml:space="preserve">, </w:t>
            </w:r>
            <w:r w:rsidR="00631249">
              <w:rPr>
                <w:rFonts w:ascii="Times New Roman" w:hAnsi="Times New Roman"/>
                <w:sz w:val="22"/>
                <w:szCs w:val="22"/>
              </w:rPr>
              <w:t>Abraziune corneană</w:t>
            </w:r>
            <w:r w:rsidRPr="00880CD2">
              <w:rPr>
                <w:rFonts w:ascii="Times New Roman" w:hAnsi="Times New Roman"/>
                <w:sz w:val="22"/>
                <w:szCs w:val="22"/>
              </w:rPr>
              <w:t xml:space="preserve">, </w:t>
            </w:r>
            <w:r w:rsidR="00631249">
              <w:rPr>
                <w:rFonts w:ascii="Times New Roman" w:hAnsi="Times New Roman"/>
                <w:sz w:val="22"/>
                <w:szCs w:val="22"/>
              </w:rPr>
              <w:t>Creșterea presiunii intraoculare</w:t>
            </w:r>
            <w:r w:rsidRPr="00880CD2">
              <w:rPr>
                <w:rFonts w:ascii="Times New Roman" w:hAnsi="Times New Roman"/>
                <w:sz w:val="22"/>
                <w:szCs w:val="22"/>
              </w:rPr>
              <w:t>, V</w:t>
            </w:r>
            <w:r w:rsidR="00631249">
              <w:rPr>
                <w:rFonts w:ascii="Times New Roman" w:hAnsi="Times New Roman"/>
                <w:sz w:val="22"/>
                <w:szCs w:val="22"/>
              </w:rPr>
              <w:t>edere încețoșată</w:t>
            </w:r>
            <w:r w:rsidRPr="00880CD2">
              <w:rPr>
                <w:rFonts w:ascii="Times New Roman" w:hAnsi="Times New Roman"/>
                <w:sz w:val="22"/>
                <w:szCs w:val="22"/>
              </w:rPr>
              <w:t xml:space="preserve">, </w:t>
            </w:r>
            <w:r w:rsidR="005038CC">
              <w:rPr>
                <w:rFonts w:ascii="Times New Roman" w:hAnsi="Times New Roman"/>
                <w:sz w:val="22"/>
                <w:szCs w:val="22"/>
              </w:rPr>
              <w:t>Flocoane intravitreene</w:t>
            </w:r>
            <w:r w:rsidRPr="00880CD2">
              <w:rPr>
                <w:rFonts w:ascii="Times New Roman" w:hAnsi="Times New Roman"/>
                <w:sz w:val="22"/>
                <w:szCs w:val="22"/>
              </w:rPr>
              <w:t xml:space="preserve">, </w:t>
            </w:r>
            <w:r w:rsidR="005038CC">
              <w:rPr>
                <w:rFonts w:ascii="Times New Roman" w:hAnsi="Times New Roman"/>
                <w:sz w:val="22"/>
                <w:szCs w:val="22"/>
              </w:rPr>
              <w:t>Dezlipire de corp vitros</w:t>
            </w:r>
            <w:r w:rsidRPr="00880CD2">
              <w:rPr>
                <w:rFonts w:ascii="Times New Roman" w:hAnsi="Times New Roman"/>
                <w:sz w:val="22"/>
                <w:szCs w:val="22"/>
              </w:rPr>
              <w:t xml:space="preserve">, </w:t>
            </w:r>
            <w:r w:rsidR="005038CC">
              <w:rPr>
                <w:rFonts w:ascii="Times New Roman" w:hAnsi="Times New Roman"/>
                <w:sz w:val="22"/>
                <w:szCs w:val="22"/>
              </w:rPr>
              <w:t>Durere la locul de injecție</w:t>
            </w:r>
            <w:r w:rsidRPr="00880CD2">
              <w:rPr>
                <w:rFonts w:ascii="Times New Roman" w:hAnsi="Times New Roman"/>
                <w:sz w:val="22"/>
                <w:szCs w:val="22"/>
              </w:rPr>
              <w:t xml:space="preserve">, </w:t>
            </w:r>
            <w:r w:rsidR="00613C68">
              <w:rPr>
                <w:rFonts w:ascii="Times New Roman" w:hAnsi="Times New Roman"/>
                <w:sz w:val="22"/>
                <w:szCs w:val="22"/>
              </w:rPr>
              <w:t>Senzație de corp străin la nivel ocular</w:t>
            </w:r>
            <w:r w:rsidRPr="00880CD2">
              <w:rPr>
                <w:rFonts w:ascii="Times New Roman" w:hAnsi="Times New Roman"/>
                <w:sz w:val="22"/>
                <w:szCs w:val="22"/>
              </w:rPr>
              <w:t xml:space="preserve">, </w:t>
            </w:r>
            <w:r w:rsidR="00613C68">
              <w:rPr>
                <w:rFonts w:ascii="Times New Roman" w:hAnsi="Times New Roman"/>
                <w:sz w:val="22"/>
                <w:szCs w:val="22"/>
              </w:rPr>
              <w:t>Hiperlacrimație</w:t>
            </w:r>
            <w:r w:rsidRPr="00880CD2">
              <w:rPr>
                <w:rFonts w:ascii="Times New Roman" w:hAnsi="Times New Roman"/>
                <w:sz w:val="22"/>
                <w:szCs w:val="22"/>
              </w:rPr>
              <w:t xml:space="preserve">, </w:t>
            </w:r>
            <w:r w:rsidR="00613C68">
              <w:rPr>
                <w:rFonts w:ascii="Times New Roman" w:hAnsi="Times New Roman"/>
                <w:sz w:val="22"/>
                <w:szCs w:val="22"/>
              </w:rPr>
              <w:t>Edem palpebral</w:t>
            </w:r>
            <w:r w:rsidRPr="00880CD2">
              <w:rPr>
                <w:rFonts w:ascii="Times New Roman" w:hAnsi="Times New Roman"/>
                <w:sz w:val="22"/>
                <w:szCs w:val="22"/>
              </w:rPr>
              <w:t xml:space="preserve">, </w:t>
            </w:r>
            <w:r w:rsidR="00C557DF">
              <w:rPr>
                <w:rFonts w:ascii="Times New Roman" w:hAnsi="Times New Roman"/>
                <w:sz w:val="22"/>
                <w:szCs w:val="22"/>
              </w:rPr>
              <w:t>Hemoragie la locul de injecție</w:t>
            </w:r>
            <w:r w:rsidRPr="00880CD2">
              <w:rPr>
                <w:rFonts w:ascii="Times New Roman" w:hAnsi="Times New Roman"/>
                <w:sz w:val="22"/>
                <w:szCs w:val="22"/>
              </w:rPr>
              <w:t>,</w:t>
            </w:r>
          </w:p>
          <w:p w14:paraId="4D4C34EA" w14:textId="77777777" w:rsidR="005735F9" w:rsidRPr="00880CD2" w:rsidRDefault="00C557DF" w:rsidP="002E1F6F">
            <w:pPr>
              <w:pStyle w:val="GlobalBayerBodyText"/>
              <w:spacing w:before="0" w:after="0"/>
            </w:pPr>
            <w:r>
              <w:rPr>
                <w:rFonts w:ascii="Times New Roman" w:hAnsi="Times New Roman"/>
                <w:sz w:val="22"/>
              </w:rPr>
              <w:t>Keratită punctată</w:t>
            </w:r>
            <w:r w:rsidR="005735F9" w:rsidRPr="00880CD2">
              <w:rPr>
                <w:rFonts w:ascii="Times New Roman" w:hAnsi="Times New Roman"/>
                <w:sz w:val="22"/>
              </w:rPr>
              <w:t xml:space="preserve">, </w:t>
            </w:r>
            <w:r>
              <w:rPr>
                <w:rFonts w:ascii="Times New Roman" w:hAnsi="Times New Roman"/>
                <w:sz w:val="22"/>
              </w:rPr>
              <w:t>Hiperemie conjunctivală</w:t>
            </w:r>
            <w:r w:rsidR="005735F9" w:rsidRPr="00880CD2">
              <w:rPr>
                <w:rFonts w:ascii="Times New Roman" w:hAnsi="Times New Roman"/>
                <w:sz w:val="22"/>
              </w:rPr>
              <w:t xml:space="preserve">, </w:t>
            </w:r>
            <w:r>
              <w:rPr>
                <w:rFonts w:ascii="Times New Roman" w:hAnsi="Times New Roman"/>
                <w:sz w:val="22"/>
              </w:rPr>
              <w:t>Hiperemie oculară</w:t>
            </w:r>
          </w:p>
        </w:tc>
      </w:tr>
      <w:tr w:rsidR="00156F47" w:rsidRPr="008203E6" w14:paraId="5ADC3FBE" w14:textId="77777777" w:rsidTr="002E1F6F">
        <w:tc>
          <w:tcPr>
            <w:tcW w:w="2694" w:type="dxa"/>
            <w:vMerge/>
          </w:tcPr>
          <w:p w14:paraId="566219D3" w14:textId="77777777" w:rsidR="005735F9" w:rsidRPr="00880CD2" w:rsidRDefault="005735F9" w:rsidP="002E1F6F">
            <w:pPr>
              <w:pStyle w:val="BayerBodyTextFull"/>
              <w:tabs>
                <w:tab w:val="left" w:pos="360"/>
              </w:tabs>
              <w:spacing w:before="0" w:after="0"/>
              <w:rPr>
                <w:sz w:val="20"/>
              </w:rPr>
            </w:pPr>
          </w:p>
        </w:tc>
        <w:tc>
          <w:tcPr>
            <w:tcW w:w="1559" w:type="dxa"/>
          </w:tcPr>
          <w:p w14:paraId="0C858F98" w14:textId="77777777" w:rsidR="005735F9" w:rsidRPr="00880CD2" w:rsidRDefault="008770B9" w:rsidP="002E1F6F">
            <w:pPr>
              <w:pStyle w:val="BayerBodyTextFull"/>
              <w:tabs>
                <w:tab w:val="left" w:pos="360"/>
              </w:tabs>
              <w:spacing w:before="0" w:after="0"/>
              <w:rPr>
                <w:sz w:val="22"/>
                <w:szCs w:val="22"/>
              </w:rPr>
            </w:pPr>
            <w:r w:rsidRPr="00880CD2">
              <w:rPr>
                <w:sz w:val="22"/>
                <w:szCs w:val="22"/>
              </w:rPr>
              <w:t>Mai puțin frecvente</w:t>
            </w:r>
          </w:p>
        </w:tc>
        <w:tc>
          <w:tcPr>
            <w:tcW w:w="4819" w:type="dxa"/>
          </w:tcPr>
          <w:p w14:paraId="7AE268D2" w14:textId="77777777" w:rsidR="005735F9" w:rsidRPr="00880CD2" w:rsidRDefault="005735F9" w:rsidP="002E1F6F">
            <w:pPr>
              <w:pStyle w:val="GlobalBayerBodyText"/>
              <w:spacing w:before="0" w:after="0"/>
            </w:pPr>
            <w:r w:rsidRPr="00880CD2">
              <w:rPr>
                <w:rFonts w:ascii="Times New Roman" w:hAnsi="Times New Roman"/>
                <w:sz w:val="22"/>
                <w:szCs w:val="22"/>
              </w:rPr>
              <w:t>Endo</w:t>
            </w:r>
            <w:r w:rsidR="008770B9">
              <w:rPr>
                <w:rFonts w:ascii="Times New Roman" w:hAnsi="Times New Roman"/>
                <w:sz w:val="22"/>
                <w:szCs w:val="22"/>
              </w:rPr>
              <w:t>ftalmită</w:t>
            </w:r>
            <w:r w:rsidRPr="00880CD2">
              <w:rPr>
                <w:rFonts w:ascii="Times New Roman" w:hAnsi="Times New Roman"/>
                <w:sz w:val="22"/>
                <w:szCs w:val="22"/>
              </w:rPr>
              <w:t xml:space="preserve">**, </w:t>
            </w:r>
            <w:r w:rsidR="008770B9">
              <w:rPr>
                <w:rFonts w:ascii="Times New Roman" w:hAnsi="Times New Roman"/>
                <w:sz w:val="22"/>
                <w:szCs w:val="22"/>
              </w:rPr>
              <w:t>Dezlipire de retină</w:t>
            </w:r>
            <w:r w:rsidRPr="00880CD2">
              <w:rPr>
                <w:rFonts w:ascii="Times New Roman" w:hAnsi="Times New Roman"/>
                <w:sz w:val="22"/>
                <w:szCs w:val="22"/>
              </w:rPr>
              <w:t xml:space="preserve">, </w:t>
            </w:r>
            <w:r w:rsidR="008770B9">
              <w:rPr>
                <w:rFonts w:ascii="Times New Roman" w:hAnsi="Times New Roman"/>
                <w:sz w:val="22"/>
                <w:szCs w:val="22"/>
              </w:rPr>
              <w:t>Ruptură de retină</w:t>
            </w:r>
            <w:r w:rsidRPr="00880CD2">
              <w:rPr>
                <w:rFonts w:ascii="Times New Roman" w:hAnsi="Times New Roman"/>
                <w:sz w:val="22"/>
                <w:szCs w:val="22"/>
              </w:rPr>
              <w:t>, Irit</w:t>
            </w:r>
            <w:r w:rsidR="00E469BC">
              <w:rPr>
                <w:rFonts w:ascii="Times New Roman" w:hAnsi="Times New Roman"/>
                <w:sz w:val="22"/>
                <w:szCs w:val="22"/>
              </w:rPr>
              <w:t>ă</w:t>
            </w:r>
            <w:r w:rsidRPr="00880CD2">
              <w:rPr>
                <w:rFonts w:ascii="Times New Roman" w:hAnsi="Times New Roman"/>
                <w:sz w:val="22"/>
                <w:szCs w:val="22"/>
              </w:rPr>
              <w:t>, Uveit</w:t>
            </w:r>
            <w:r w:rsidR="00E469BC">
              <w:rPr>
                <w:rFonts w:ascii="Times New Roman" w:hAnsi="Times New Roman"/>
                <w:sz w:val="22"/>
                <w:szCs w:val="22"/>
              </w:rPr>
              <w:t>ă</w:t>
            </w:r>
            <w:r w:rsidRPr="00880CD2">
              <w:rPr>
                <w:rFonts w:ascii="Times New Roman" w:hAnsi="Times New Roman"/>
                <w:sz w:val="22"/>
                <w:szCs w:val="22"/>
              </w:rPr>
              <w:t>, Iridoc</w:t>
            </w:r>
            <w:r w:rsidR="00E469BC">
              <w:rPr>
                <w:rFonts w:ascii="Times New Roman" w:hAnsi="Times New Roman"/>
                <w:sz w:val="22"/>
                <w:szCs w:val="22"/>
              </w:rPr>
              <w:t>iclită</w:t>
            </w:r>
            <w:r w:rsidRPr="00880CD2">
              <w:rPr>
                <w:rFonts w:ascii="Times New Roman" w:hAnsi="Times New Roman"/>
                <w:sz w:val="22"/>
                <w:szCs w:val="22"/>
              </w:rPr>
              <w:t xml:space="preserve">, </w:t>
            </w:r>
            <w:r w:rsidR="00E469BC">
              <w:rPr>
                <w:rFonts w:ascii="Times New Roman" w:hAnsi="Times New Roman"/>
                <w:sz w:val="22"/>
                <w:szCs w:val="22"/>
              </w:rPr>
              <w:t xml:space="preserve">Opacități </w:t>
            </w:r>
            <w:r w:rsidR="00E469BC">
              <w:rPr>
                <w:rFonts w:ascii="Times New Roman" w:hAnsi="Times New Roman"/>
                <w:sz w:val="22"/>
                <w:szCs w:val="22"/>
              </w:rPr>
              <w:lastRenderedPageBreak/>
              <w:t>lenticulare</w:t>
            </w:r>
            <w:r w:rsidRPr="00880CD2">
              <w:rPr>
                <w:rFonts w:ascii="Times New Roman" w:hAnsi="Times New Roman"/>
                <w:sz w:val="22"/>
                <w:szCs w:val="22"/>
              </w:rPr>
              <w:t xml:space="preserve">, </w:t>
            </w:r>
            <w:r w:rsidR="00E469BC">
              <w:rPr>
                <w:rFonts w:ascii="Times New Roman" w:hAnsi="Times New Roman"/>
                <w:sz w:val="22"/>
                <w:szCs w:val="22"/>
              </w:rPr>
              <w:t>Defecte ale epiteliului cornean</w:t>
            </w:r>
            <w:r w:rsidRPr="00880CD2">
              <w:rPr>
                <w:rFonts w:ascii="Times New Roman" w:hAnsi="Times New Roman"/>
                <w:sz w:val="22"/>
                <w:szCs w:val="22"/>
              </w:rPr>
              <w:t>, I</w:t>
            </w:r>
            <w:r w:rsidR="00E469BC">
              <w:rPr>
                <w:rFonts w:ascii="Times New Roman" w:hAnsi="Times New Roman"/>
                <w:sz w:val="22"/>
                <w:szCs w:val="22"/>
              </w:rPr>
              <w:t>ritație la locul de injecție</w:t>
            </w:r>
            <w:r w:rsidRPr="00880CD2">
              <w:rPr>
                <w:rFonts w:ascii="Times New Roman" w:hAnsi="Times New Roman"/>
                <w:sz w:val="22"/>
                <w:szCs w:val="22"/>
              </w:rPr>
              <w:t xml:space="preserve">, </w:t>
            </w:r>
            <w:r w:rsidR="00E469BC">
              <w:rPr>
                <w:rFonts w:ascii="Times New Roman" w:hAnsi="Times New Roman"/>
                <w:sz w:val="22"/>
                <w:szCs w:val="22"/>
              </w:rPr>
              <w:t>Senzație anormală în ochi</w:t>
            </w:r>
            <w:r w:rsidRPr="00880CD2">
              <w:rPr>
                <w:rFonts w:ascii="Times New Roman" w:hAnsi="Times New Roman"/>
                <w:sz w:val="22"/>
                <w:szCs w:val="22"/>
              </w:rPr>
              <w:t xml:space="preserve">, </w:t>
            </w:r>
            <w:r w:rsidR="003271C8">
              <w:rPr>
                <w:rFonts w:ascii="Times New Roman" w:hAnsi="Times New Roman"/>
                <w:sz w:val="22"/>
                <w:szCs w:val="22"/>
              </w:rPr>
              <w:t>Blefarită</w:t>
            </w:r>
            <w:r w:rsidRPr="00880CD2">
              <w:rPr>
                <w:rFonts w:ascii="Times New Roman" w:hAnsi="Times New Roman"/>
                <w:sz w:val="22"/>
                <w:szCs w:val="22"/>
              </w:rPr>
              <w:t xml:space="preserve">, </w:t>
            </w:r>
            <w:r w:rsidR="003271C8">
              <w:rPr>
                <w:rFonts w:ascii="Times New Roman" w:hAnsi="Times New Roman"/>
                <w:sz w:val="22"/>
                <w:szCs w:val="22"/>
              </w:rPr>
              <w:t>Congestie a camerei anterioare</w:t>
            </w:r>
            <w:r w:rsidRPr="00880CD2">
              <w:rPr>
                <w:rFonts w:ascii="Times New Roman" w:hAnsi="Times New Roman"/>
                <w:sz w:val="22"/>
                <w:szCs w:val="22"/>
              </w:rPr>
              <w:t xml:space="preserve">, </w:t>
            </w:r>
            <w:r w:rsidR="003271C8">
              <w:rPr>
                <w:rFonts w:ascii="Times New Roman" w:hAnsi="Times New Roman"/>
                <w:sz w:val="22"/>
                <w:szCs w:val="22"/>
              </w:rPr>
              <w:t>Edem cornean</w:t>
            </w:r>
          </w:p>
        </w:tc>
      </w:tr>
      <w:tr w:rsidR="00156F47" w:rsidRPr="00865522" w14:paraId="4BDB8E14" w14:textId="77777777" w:rsidTr="002E1F6F">
        <w:trPr>
          <w:trHeight w:val="283"/>
        </w:trPr>
        <w:tc>
          <w:tcPr>
            <w:tcW w:w="2694" w:type="dxa"/>
            <w:vMerge/>
          </w:tcPr>
          <w:p w14:paraId="4E8634D0" w14:textId="77777777" w:rsidR="005735F9" w:rsidRPr="00880CD2" w:rsidRDefault="005735F9" w:rsidP="002E1F6F">
            <w:pPr>
              <w:pStyle w:val="BayerBodyTextFull"/>
              <w:tabs>
                <w:tab w:val="left" w:pos="360"/>
              </w:tabs>
              <w:spacing w:before="0" w:after="0"/>
              <w:rPr>
                <w:sz w:val="20"/>
              </w:rPr>
            </w:pPr>
          </w:p>
        </w:tc>
        <w:tc>
          <w:tcPr>
            <w:tcW w:w="1559" w:type="dxa"/>
            <w:vAlign w:val="center"/>
          </w:tcPr>
          <w:p w14:paraId="0DA4F2C5" w14:textId="77777777" w:rsidR="005735F9" w:rsidRPr="00880CD2" w:rsidRDefault="005735F9" w:rsidP="002E1F6F">
            <w:pPr>
              <w:pStyle w:val="BayerBodyTextFull"/>
              <w:tabs>
                <w:tab w:val="left" w:pos="360"/>
              </w:tabs>
              <w:spacing w:before="0" w:after="0"/>
              <w:rPr>
                <w:sz w:val="22"/>
                <w:szCs w:val="22"/>
              </w:rPr>
            </w:pPr>
            <w:r w:rsidRPr="00880CD2">
              <w:rPr>
                <w:sz w:val="22"/>
                <w:szCs w:val="22"/>
              </w:rPr>
              <w:t>Rare</w:t>
            </w:r>
          </w:p>
        </w:tc>
        <w:tc>
          <w:tcPr>
            <w:tcW w:w="4819" w:type="dxa"/>
            <w:vAlign w:val="center"/>
          </w:tcPr>
          <w:p w14:paraId="0C0235ED" w14:textId="77777777" w:rsidR="005735F9" w:rsidRPr="00880CD2" w:rsidRDefault="003271C8" w:rsidP="002E1F6F">
            <w:pPr>
              <w:pStyle w:val="GlobalBayerBodyText"/>
              <w:spacing w:before="0" w:after="0"/>
            </w:pPr>
            <w:r>
              <w:rPr>
                <w:rFonts w:ascii="Times New Roman" w:hAnsi="Times New Roman"/>
                <w:sz w:val="22"/>
                <w:szCs w:val="22"/>
              </w:rPr>
              <w:t>Cecitate, Cataractă traumatică, Vitrită</w:t>
            </w:r>
            <w:r w:rsidR="00CC6432">
              <w:rPr>
                <w:rFonts w:ascii="Times New Roman" w:hAnsi="Times New Roman"/>
                <w:sz w:val="22"/>
                <w:szCs w:val="22"/>
              </w:rPr>
              <w:t>,</w:t>
            </w:r>
            <w:r>
              <w:rPr>
                <w:rFonts w:ascii="Times New Roman" w:hAnsi="Times New Roman"/>
                <w:sz w:val="22"/>
                <w:szCs w:val="22"/>
              </w:rPr>
              <w:t xml:space="preserve"> Hipopion</w:t>
            </w:r>
          </w:p>
        </w:tc>
      </w:tr>
      <w:tr w:rsidR="00156F47" w:rsidRPr="00865522" w14:paraId="6E36569C" w14:textId="77777777" w:rsidTr="002E1F6F">
        <w:trPr>
          <w:trHeight w:val="283"/>
        </w:trPr>
        <w:tc>
          <w:tcPr>
            <w:tcW w:w="2694" w:type="dxa"/>
            <w:vMerge/>
          </w:tcPr>
          <w:p w14:paraId="40E66BF5" w14:textId="77777777" w:rsidR="005735F9" w:rsidRPr="00880CD2" w:rsidRDefault="005735F9" w:rsidP="002E1F6F">
            <w:pPr>
              <w:pStyle w:val="BayerBodyTextFull"/>
              <w:tabs>
                <w:tab w:val="left" w:pos="360"/>
              </w:tabs>
              <w:spacing w:before="0" w:after="0"/>
              <w:rPr>
                <w:sz w:val="20"/>
              </w:rPr>
            </w:pPr>
          </w:p>
        </w:tc>
        <w:tc>
          <w:tcPr>
            <w:tcW w:w="1559" w:type="dxa"/>
            <w:vAlign w:val="center"/>
          </w:tcPr>
          <w:p w14:paraId="62C875E9" w14:textId="77777777" w:rsidR="005735F9" w:rsidRPr="00880CD2" w:rsidRDefault="00156F47" w:rsidP="002E1F6F">
            <w:pPr>
              <w:pStyle w:val="BayerBodyTextFull"/>
              <w:tabs>
                <w:tab w:val="left" w:pos="360"/>
              </w:tabs>
              <w:spacing w:before="0" w:after="0"/>
              <w:rPr>
                <w:sz w:val="22"/>
                <w:szCs w:val="22"/>
              </w:rPr>
            </w:pPr>
            <w:r w:rsidRPr="00880CD2">
              <w:rPr>
                <w:sz w:val="22"/>
                <w:szCs w:val="22"/>
              </w:rPr>
              <w:t xml:space="preserve">Cu frecvență necunoscută </w:t>
            </w:r>
          </w:p>
        </w:tc>
        <w:tc>
          <w:tcPr>
            <w:tcW w:w="4819" w:type="dxa"/>
            <w:vAlign w:val="center"/>
          </w:tcPr>
          <w:p w14:paraId="3F6058AA" w14:textId="77777777" w:rsidR="005735F9" w:rsidRPr="00880CD2" w:rsidRDefault="00C910B7" w:rsidP="002E1F6F">
            <w:pPr>
              <w:pStyle w:val="BayerBodyTextFull"/>
              <w:tabs>
                <w:tab w:val="left" w:pos="360"/>
              </w:tabs>
              <w:spacing w:before="0" w:after="0"/>
              <w:rPr>
                <w:sz w:val="20"/>
              </w:rPr>
            </w:pPr>
            <w:r>
              <w:rPr>
                <w:sz w:val="22"/>
                <w:szCs w:val="22"/>
              </w:rPr>
              <w:t>Sclerită****</w:t>
            </w:r>
          </w:p>
        </w:tc>
      </w:tr>
    </w:tbl>
    <w:p w14:paraId="35A58B3E" w14:textId="77777777" w:rsidR="00582D80" w:rsidRPr="00D7559B" w:rsidRDefault="00DC2F61" w:rsidP="00880CD2">
      <w:pPr>
        <w:pStyle w:val="GlobalBayerBodyText"/>
        <w:keepNext/>
        <w:keepLines/>
        <w:spacing w:before="0" w:after="0"/>
        <w:ind w:left="426" w:right="283" w:hanging="516"/>
        <w:rPr>
          <w:rFonts w:ascii="Times New Roman" w:hAnsi="Times New Roman"/>
          <w:color w:val="000000"/>
        </w:rPr>
      </w:pPr>
      <w:r w:rsidRPr="00D7559B">
        <w:rPr>
          <w:rFonts w:ascii="Times New Roman" w:hAnsi="Times New Roman"/>
        </w:rPr>
        <w:t xml:space="preserve">  *    </w:t>
      </w:r>
      <w:r w:rsidR="00F75D07" w:rsidRPr="00D7559B">
        <w:t xml:space="preserve"> </w:t>
      </w:r>
      <w:r w:rsidR="00C30C8D">
        <w:t xml:space="preserve"> </w:t>
      </w:r>
      <w:r w:rsidR="004F5640" w:rsidRPr="00D7559B">
        <w:rPr>
          <w:rFonts w:ascii="Times New Roman" w:hAnsi="Times New Roman"/>
        </w:rPr>
        <w:t>Tulburări cunoscute a fi asociate cu DMLV forma umedă. Observate numai în studiile efectuate la pacienții cu DMLV forma umedă.</w:t>
      </w:r>
      <w:r w:rsidR="005C501A">
        <w:rPr>
          <w:rFonts w:ascii="Times New Roman" w:hAnsi="Times New Roman"/>
        </w:rPr>
        <w:t xml:space="preserve"> </w:t>
      </w:r>
      <w:r w:rsidR="00FA0776" w:rsidRPr="00D7559B">
        <w:rPr>
          <w:rFonts w:ascii="Times New Roman" w:hAnsi="Times New Roman"/>
        </w:rPr>
        <w:t>T</w:t>
      </w:r>
      <w:r w:rsidR="00582D80" w:rsidRPr="00D7559B">
        <w:rPr>
          <w:rFonts w:ascii="Times New Roman" w:hAnsi="Times New Roman"/>
        </w:rPr>
        <w:t>ulburări</w:t>
      </w:r>
      <w:r w:rsidR="005A52FD" w:rsidRPr="00D7559B">
        <w:rPr>
          <w:rFonts w:ascii="Times New Roman" w:hAnsi="Times New Roman"/>
        </w:rPr>
        <w:t xml:space="preserve"> cunoscute a fi asociate cu DM</w:t>
      </w:r>
      <w:r w:rsidR="00582D80" w:rsidRPr="00D7559B">
        <w:rPr>
          <w:rFonts w:ascii="Times New Roman" w:hAnsi="Times New Roman"/>
        </w:rPr>
        <w:t>L</w:t>
      </w:r>
      <w:r w:rsidR="005A52FD" w:rsidRPr="00D7559B">
        <w:rPr>
          <w:rFonts w:ascii="Times New Roman" w:hAnsi="Times New Roman"/>
        </w:rPr>
        <w:t>V</w:t>
      </w:r>
      <w:r w:rsidR="00582D80" w:rsidRPr="00D7559B">
        <w:rPr>
          <w:rFonts w:ascii="Times New Roman" w:hAnsi="Times New Roman"/>
        </w:rPr>
        <w:t xml:space="preserve"> </w:t>
      </w:r>
      <w:r w:rsidR="00E44B9F" w:rsidRPr="00D7559B">
        <w:rPr>
          <w:rFonts w:ascii="Times New Roman" w:hAnsi="Times New Roman"/>
        </w:rPr>
        <w:t xml:space="preserve">forma </w:t>
      </w:r>
      <w:r w:rsidR="00582D80" w:rsidRPr="00D7559B">
        <w:rPr>
          <w:rFonts w:ascii="Times New Roman" w:hAnsi="Times New Roman"/>
        </w:rPr>
        <w:t xml:space="preserve">umedă. Observate numai în studiile </w:t>
      </w:r>
      <w:r w:rsidR="005C1E6F" w:rsidRPr="00D7559B">
        <w:rPr>
          <w:rFonts w:ascii="Times New Roman" w:hAnsi="Times New Roman"/>
        </w:rPr>
        <w:t>ef</w:t>
      </w:r>
      <w:r w:rsidR="006925E8" w:rsidRPr="00D7559B">
        <w:rPr>
          <w:rFonts w:ascii="Times New Roman" w:hAnsi="Times New Roman"/>
        </w:rPr>
        <w:t>e</w:t>
      </w:r>
      <w:r w:rsidR="005C1E6F" w:rsidRPr="00D7559B">
        <w:rPr>
          <w:rFonts w:ascii="Times New Roman" w:hAnsi="Times New Roman"/>
        </w:rPr>
        <w:t>ctuate</w:t>
      </w:r>
      <w:r w:rsidR="004E5B73" w:rsidRPr="00D7559B">
        <w:rPr>
          <w:rFonts w:ascii="Times New Roman" w:hAnsi="Times New Roman"/>
        </w:rPr>
        <w:t xml:space="preserve"> la pacienții cu</w:t>
      </w:r>
      <w:r w:rsidR="005C1E6F" w:rsidRPr="00D7559B">
        <w:rPr>
          <w:rFonts w:ascii="Times New Roman" w:hAnsi="Times New Roman"/>
        </w:rPr>
        <w:t xml:space="preserve"> </w:t>
      </w:r>
      <w:r w:rsidR="00582D80" w:rsidRPr="00D7559B">
        <w:rPr>
          <w:rFonts w:ascii="Times New Roman" w:hAnsi="Times New Roman"/>
        </w:rPr>
        <w:t xml:space="preserve">DMLV </w:t>
      </w:r>
      <w:r w:rsidR="00E44B9F" w:rsidRPr="00D7559B">
        <w:rPr>
          <w:rFonts w:ascii="Times New Roman" w:hAnsi="Times New Roman"/>
        </w:rPr>
        <w:t xml:space="preserve">forma </w:t>
      </w:r>
      <w:r w:rsidR="00582D80" w:rsidRPr="00D7559B">
        <w:rPr>
          <w:rFonts w:ascii="Times New Roman" w:hAnsi="Times New Roman"/>
        </w:rPr>
        <w:t>umedă.</w:t>
      </w:r>
    </w:p>
    <w:p w14:paraId="2ADBAB02" w14:textId="77777777" w:rsidR="00A62DF0" w:rsidRPr="00D7559B" w:rsidRDefault="00A62DF0" w:rsidP="00F52FAC">
      <w:pPr>
        <w:pStyle w:val="GlobalBayerBodyText"/>
        <w:keepNext/>
        <w:keepLines/>
        <w:spacing w:before="0" w:after="0"/>
        <w:ind w:left="240" w:right="283" w:hanging="240"/>
        <w:rPr>
          <w:rFonts w:ascii="Times New Roman" w:hAnsi="Times New Roman"/>
          <w:color w:val="000000"/>
        </w:rPr>
      </w:pPr>
      <w:r w:rsidRPr="00D7559B">
        <w:rPr>
          <w:rFonts w:ascii="Times New Roman" w:hAnsi="Times New Roman"/>
          <w:color w:val="000000"/>
        </w:rPr>
        <w:t>**</w:t>
      </w:r>
      <w:r w:rsidR="004A0A96" w:rsidRPr="00D7559B">
        <w:rPr>
          <w:rFonts w:ascii="Times New Roman" w:hAnsi="Times New Roman"/>
          <w:color w:val="000000"/>
        </w:rPr>
        <w:tab/>
      </w:r>
      <w:r w:rsidRPr="00D7559B">
        <w:rPr>
          <w:rFonts w:ascii="Times New Roman" w:hAnsi="Times New Roman"/>
          <w:color w:val="000000"/>
        </w:rPr>
        <w:t xml:space="preserve"> </w:t>
      </w:r>
      <w:r w:rsidR="00DC2F61" w:rsidRPr="00D7559B">
        <w:rPr>
          <w:rFonts w:ascii="Times New Roman" w:hAnsi="Times New Roman"/>
          <w:color w:val="000000"/>
        </w:rPr>
        <w:t xml:space="preserve"> </w:t>
      </w:r>
      <w:r w:rsidR="00C30C8D">
        <w:rPr>
          <w:rFonts w:ascii="Times New Roman" w:hAnsi="Times New Roman"/>
          <w:color w:val="000000"/>
        </w:rPr>
        <w:t xml:space="preserve">  </w:t>
      </w:r>
      <w:r w:rsidR="00FA0776" w:rsidRPr="00D7559B">
        <w:rPr>
          <w:rFonts w:ascii="Times New Roman" w:hAnsi="Times New Roman"/>
          <w:color w:val="000000"/>
        </w:rPr>
        <w:t>E</w:t>
      </w:r>
      <w:r w:rsidRPr="00D7559B">
        <w:rPr>
          <w:rFonts w:ascii="Times New Roman" w:hAnsi="Times New Roman"/>
          <w:color w:val="000000"/>
        </w:rPr>
        <w:t>ndoftalmite de cultură pozitivă şi cultură negativă</w:t>
      </w:r>
    </w:p>
    <w:p w14:paraId="483C2B44" w14:textId="77777777" w:rsidR="00582D80" w:rsidRPr="00D7559B" w:rsidRDefault="00582D80" w:rsidP="00F52FAC">
      <w:pPr>
        <w:pStyle w:val="GlobalBayerBodyText"/>
        <w:spacing w:before="0" w:after="0"/>
        <w:ind w:left="360" w:right="283" w:hanging="360"/>
        <w:rPr>
          <w:rFonts w:ascii="Times New Roman" w:hAnsi="Times New Roman"/>
          <w:color w:val="000000"/>
        </w:rPr>
      </w:pPr>
      <w:r w:rsidRPr="00D7559B">
        <w:rPr>
          <w:rFonts w:ascii="Times New Roman" w:hAnsi="Times New Roman"/>
        </w:rPr>
        <w:t>***</w:t>
      </w:r>
      <w:r w:rsidR="00DC2F61" w:rsidRPr="00D7559B">
        <w:rPr>
          <w:rFonts w:ascii="Times New Roman" w:hAnsi="Times New Roman"/>
          <w:color w:val="000000"/>
        </w:rPr>
        <w:t xml:space="preserve"> </w:t>
      </w:r>
      <w:r w:rsidR="00C30C8D">
        <w:rPr>
          <w:rFonts w:ascii="Times New Roman" w:hAnsi="Times New Roman"/>
          <w:color w:val="000000"/>
        </w:rPr>
        <w:t xml:space="preserve">  </w:t>
      </w:r>
      <w:r w:rsidR="007D7375" w:rsidRPr="00D7559B">
        <w:rPr>
          <w:rFonts w:ascii="Times New Roman" w:hAnsi="Times New Roman"/>
          <w:color w:val="000000"/>
        </w:rPr>
        <w:t>În timpul perioadei de după punerea pe piață, rapo</w:t>
      </w:r>
      <w:r w:rsidR="00064C88" w:rsidRPr="00D7559B">
        <w:rPr>
          <w:rFonts w:ascii="Times New Roman" w:hAnsi="Times New Roman"/>
          <w:color w:val="000000"/>
        </w:rPr>
        <w:t>rtări</w:t>
      </w:r>
      <w:r w:rsidR="007D7375" w:rsidRPr="00D7559B">
        <w:rPr>
          <w:rFonts w:ascii="Times New Roman" w:hAnsi="Times New Roman"/>
          <w:color w:val="000000"/>
        </w:rPr>
        <w:t>le de hipersensibilitate au inclus erupții cutanate</w:t>
      </w:r>
      <w:r w:rsidR="00064C88" w:rsidRPr="00D7559B">
        <w:rPr>
          <w:rFonts w:ascii="Times New Roman" w:hAnsi="Times New Roman"/>
          <w:color w:val="000000"/>
        </w:rPr>
        <w:t xml:space="preserve"> tranzitorii</w:t>
      </w:r>
      <w:r w:rsidR="007D7375" w:rsidRPr="00D7559B">
        <w:rPr>
          <w:rFonts w:ascii="Times New Roman" w:hAnsi="Times New Roman"/>
          <w:color w:val="000000"/>
        </w:rPr>
        <w:t xml:space="preserve">, prurit, urticarie, și cazuri izolate de </w:t>
      </w:r>
      <w:r w:rsidR="00F35F78" w:rsidRPr="00D7559B">
        <w:rPr>
          <w:rFonts w:ascii="Times New Roman" w:hAnsi="Times New Roman"/>
          <w:color w:val="000000"/>
        </w:rPr>
        <w:t xml:space="preserve">reacţii </w:t>
      </w:r>
      <w:r w:rsidR="007D7375" w:rsidRPr="00D7559B">
        <w:rPr>
          <w:rFonts w:ascii="Times New Roman" w:hAnsi="Times New Roman"/>
          <w:color w:val="000000"/>
        </w:rPr>
        <w:t>anafilactice severe/reacții anafilactoide</w:t>
      </w:r>
      <w:r w:rsidR="00CB3B3A" w:rsidRPr="00D7559B">
        <w:rPr>
          <w:rFonts w:ascii="Times New Roman" w:hAnsi="Times New Roman"/>
          <w:color w:val="000000"/>
        </w:rPr>
        <w:t>.</w:t>
      </w:r>
    </w:p>
    <w:p w14:paraId="4754AABE" w14:textId="77777777" w:rsidR="00A62DF0" w:rsidRDefault="003271C8" w:rsidP="00F52FAC">
      <w:pPr>
        <w:pStyle w:val="GlobalBayerBodyText"/>
        <w:spacing w:before="0" w:after="0"/>
        <w:ind w:right="283"/>
        <w:jc w:val="both"/>
        <w:rPr>
          <w:rFonts w:ascii="Times New Roman" w:hAnsi="Times New Roman"/>
          <w:color w:val="000000"/>
          <w:sz w:val="22"/>
          <w:szCs w:val="22"/>
        </w:rPr>
      </w:pPr>
      <w:r w:rsidRPr="00880CD2">
        <w:rPr>
          <w:rFonts w:ascii="Times New Roman" w:hAnsi="Times New Roman"/>
          <w:color w:val="000000"/>
        </w:rPr>
        <w:t>****</w:t>
      </w:r>
      <w:r w:rsidR="00C30C8D" w:rsidRPr="00880CD2">
        <w:rPr>
          <w:rFonts w:ascii="Times New Roman" w:hAnsi="Times New Roman"/>
          <w:color w:val="000000"/>
        </w:rPr>
        <w:t xml:space="preserve"> Din raportările post-marketing</w:t>
      </w:r>
      <w:r w:rsidR="00C30C8D">
        <w:rPr>
          <w:rFonts w:ascii="Times New Roman" w:hAnsi="Times New Roman"/>
          <w:color w:val="000000"/>
          <w:sz w:val="22"/>
          <w:szCs w:val="22"/>
        </w:rPr>
        <w:t xml:space="preserve"> </w:t>
      </w:r>
      <w:r>
        <w:rPr>
          <w:rFonts w:ascii="Times New Roman" w:hAnsi="Times New Roman"/>
          <w:color w:val="000000"/>
          <w:sz w:val="22"/>
          <w:szCs w:val="22"/>
        </w:rPr>
        <w:t xml:space="preserve"> </w:t>
      </w:r>
    </w:p>
    <w:p w14:paraId="1627091A" w14:textId="77777777" w:rsidR="002F5BD6" w:rsidRPr="00D7559B" w:rsidRDefault="002F5BD6" w:rsidP="00F52FAC">
      <w:pPr>
        <w:pStyle w:val="GlobalBayerBodyText"/>
        <w:spacing w:before="0" w:after="0"/>
        <w:ind w:right="283"/>
        <w:jc w:val="both"/>
        <w:rPr>
          <w:rFonts w:ascii="Times New Roman" w:hAnsi="Times New Roman"/>
          <w:color w:val="000000"/>
          <w:sz w:val="22"/>
          <w:szCs w:val="22"/>
        </w:rPr>
      </w:pPr>
    </w:p>
    <w:p w14:paraId="7294E842" w14:textId="77777777" w:rsidR="00B12858" w:rsidRPr="00D7559B" w:rsidRDefault="00A62DF0" w:rsidP="00F52FAC">
      <w:pPr>
        <w:keepNext/>
        <w:spacing w:line="240" w:lineRule="auto"/>
        <w:ind w:right="283"/>
        <w:rPr>
          <w:i/>
          <w:color w:val="000000"/>
          <w:szCs w:val="22"/>
        </w:rPr>
      </w:pPr>
      <w:r w:rsidRPr="00D7559B">
        <w:rPr>
          <w:i/>
          <w:color w:val="000000"/>
          <w:szCs w:val="22"/>
        </w:rPr>
        <w:t xml:space="preserve">Descrierea </w:t>
      </w:r>
      <w:r w:rsidR="00506A42" w:rsidRPr="00D7559B">
        <w:rPr>
          <w:i/>
          <w:color w:val="000000"/>
          <w:szCs w:val="22"/>
        </w:rPr>
        <w:t>reac</w:t>
      </w:r>
      <w:r w:rsidR="006A0321" w:rsidRPr="00D7559B">
        <w:rPr>
          <w:i/>
          <w:color w:val="000000"/>
          <w:szCs w:val="22"/>
        </w:rPr>
        <w:t>ţ</w:t>
      </w:r>
      <w:r w:rsidR="00506A42" w:rsidRPr="00D7559B">
        <w:rPr>
          <w:i/>
          <w:color w:val="000000"/>
          <w:szCs w:val="22"/>
        </w:rPr>
        <w:t>ii</w:t>
      </w:r>
      <w:r w:rsidR="004E5B73" w:rsidRPr="00D7559B">
        <w:rPr>
          <w:i/>
          <w:color w:val="000000"/>
          <w:szCs w:val="22"/>
        </w:rPr>
        <w:t>lor</w:t>
      </w:r>
      <w:r w:rsidR="00506A42" w:rsidRPr="00D7559B">
        <w:rPr>
          <w:i/>
          <w:color w:val="000000"/>
          <w:szCs w:val="22"/>
        </w:rPr>
        <w:t xml:space="preserve"> adverse</w:t>
      </w:r>
      <w:r w:rsidR="004E5B73" w:rsidRPr="00D7559B">
        <w:rPr>
          <w:i/>
          <w:color w:val="000000"/>
          <w:szCs w:val="22"/>
        </w:rPr>
        <w:t xml:space="preserve"> selectate</w:t>
      </w:r>
    </w:p>
    <w:p w14:paraId="559F268F" w14:textId="77777777" w:rsidR="00FC5529" w:rsidRPr="00D7559B" w:rsidRDefault="00FC5529" w:rsidP="00F52FAC">
      <w:pPr>
        <w:pStyle w:val="GlobalBayerBodyText"/>
        <w:spacing w:before="0" w:after="0"/>
        <w:ind w:right="283"/>
        <w:rPr>
          <w:rFonts w:ascii="Times New Roman" w:hAnsi="Times New Roman"/>
          <w:color w:val="000000"/>
          <w:sz w:val="22"/>
          <w:szCs w:val="22"/>
        </w:rPr>
      </w:pPr>
    </w:p>
    <w:p w14:paraId="55971C15"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Într-un studiu </w:t>
      </w:r>
      <w:r w:rsidR="006310B5" w:rsidRPr="00D7559B">
        <w:rPr>
          <w:rFonts w:ascii="Times New Roman" w:hAnsi="Times New Roman"/>
          <w:color w:val="000000"/>
          <w:sz w:val="22"/>
          <w:szCs w:val="22"/>
        </w:rPr>
        <w:t xml:space="preserve">clinic </w:t>
      </w:r>
      <w:r w:rsidRPr="00D7559B">
        <w:rPr>
          <w:rFonts w:ascii="Times New Roman" w:hAnsi="Times New Roman"/>
          <w:color w:val="000000"/>
          <w:sz w:val="22"/>
          <w:szCs w:val="22"/>
        </w:rPr>
        <w:t xml:space="preserve">de fază III </w:t>
      </w:r>
      <w:r w:rsidR="008B2E40" w:rsidRPr="00D7559B">
        <w:rPr>
          <w:rFonts w:ascii="Times New Roman" w:hAnsi="Times New Roman"/>
          <w:color w:val="000000"/>
          <w:sz w:val="22"/>
          <w:szCs w:val="22"/>
        </w:rPr>
        <w:t>efectuat</w:t>
      </w:r>
      <w:r w:rsidR="005A6D99" w:rsidRPr="00D7559B">
        <w:rPr>
          <w:rFonts w:ascii="Times New Roman" w:hAnsi="Times New Roman"/>
          <w:color w:val="000000"/>
          <w:sz w:val="22"/>
          <w:szCs w:val="22"/>
        </w:rPr>
        <w:t xml:space="preserve"> la pacienții cu </w:t>
      </w:r>
      <w:r w:rsidRPr="00D7559B">
        <w:rPr>
          <w:rFonts w:ascii="Times New Roman" w:hAnsi="Times New Roman"/>
          <w:color w:val="000000"/>
          <w:sz w:val="22"/>
          <w:szCs w:val="22"/>
        </w:rPr>
        <w:t>DM</w:t>
      </w:r>
      <w:r w:rsidR="00734C84" w:rsidRPr="00D7559B">
        <w:rPr>
          <w:rFonts w:ascii="Times New Roman" w:hAnsi="Times New Roman"/>
          <w:color w:val="000000"/>
          <w:sz w:val="22"/>
          <w:szCs w:val="22"/>
        </w:rPr>
        <w:t xml:space="preserve">LV </w:t>
      </w:r>
      <w:r w:rsidR="00E44B9F" w:rsidRPr="00D7559B">
        <w:rPr>
          <w:rFonts w:ascii="Times New Roman" w:hAnsi="Times New Roman"/>
          <w:color w:val="000000"/>
          <w:sz w:val="22"/>
          <w:szCs w:val="22"/>
        </w:rPr>
        <w:t xml:space="preserve">forma </w:t>
      </w:r>
      <w:r w:rsidR="00734C84" w:rsidRPr="00D7559B">
        <w:rPr>
          <w:rFonts w:ascii="Times New Roman" w:hAnsi="Times New Roman"/>
          <w:color w:val="000000"/>
          <w:sz w:val="22"/>
          <w:szCs w:val="22"/>
        </w:rPr>
        <w:t>umedă</w:t>
      </w:r>
      <w:r w:rsidRPr="00D7559B">
        <w:rPr>
          <w:rFonts w:ascii="Times New Roman" w:hAnsi="Times New Roman"/>
          <w:color w:val="000000"/>
          <w:sz w:val="22"/>
          <w:szCs w:val="22"/>
        </w:rPr>
        <w:t xml:space="preserve"> a fost observată o incidenţă crescută a hemoragiilor conjunctivale la pacienţii trata</w:t>
      </w:r>
      <w:r w:rsidR="00665BC7" w:rsidRPr="00D7559B">
        <w:rPr>
          <w:rFonts w:ascii="Times New Roman" w:hAnsi="Times New Roman"/>
          <w:color w:val="000000"/>
          <w:sz w:val="22"/>
          <w:szCs w:val="22"/>
        </w:rPr>
        <w:t>ţ</w:t>
      </w:r>
      <w:r w:rsidRPr="00D7559B">
        <w:rPr>
          <w:rFonts w:ascii="Times New Roman" w:hAnsi="Times New Roman"/>
          <w:color w:val="000000"/>
          <w:sz w:val="22"/>
          <w:szCs w:val="22"/>
        </w:rPr>
        <w:t xml:space="preserve">i cu </w:t>
      </w:r>
      <w:r w:rsidR="00042B09" w:rsidRPr="00D7559B">
        <w:rPr>
          <w:rFonts w:ascii="Times New Roman" w:hAnsi="Times New Roman"/>
          <w:color w:val="000000"/>
          <w:sz w:val="22"/>
          <w:szCs w:val="22"/>
        </w:rPr>
        <w:t>medicamente antiagregante</w:t>
      </w:r>
      <w:r w:rsidRPr="00D7559B">
        <w:rPr>
          <w:rFonts w:ascii="Times New Roman" w:hAnsi="Times New Roman"/>
          <w:color w:val="000000"/>
          <w:sz w:val="22"/>
          <w:szCs w:val="22"/>
        </w:rPr>
        <w:t>. Această incidenţă crescută a fost comparabilă cu cea apărută la pacienţii trataţi cu ranibizumab şi Eylea.</w:t>
      </w:r>
    </w:p>
    <w:p w14:paraId="211D2D32" w14:textId="77777777" w:rsidR="007E3B5B" w:rsidRPr="00D7559B" w:rsidRDefault="007E3B5B" w:rsidP="00F52FAC">
      <w:pPr>
        <w:pStyle w:val="GlobalBayerBodyText"/>
        <w:spacing w:before="0" w:after="0"/>
        <w:ind w:right="283"/>
        <w:rPr>
          <w:rFonts w:ascii="Times New Roman" w:hAnsi="Times New Roman"/>
          <w:color w:val="000000"/>
          <w:sz w:val="22"/>
          <w:szCs w:val="22"/>
        </w:rPr>
      </w:pPr>
    </w:p>
    <w:p w14:paraId="775B894A" w14:textId="77777777" w:rsidR="00A62DF0" w:rsidRPr="00D7559B" w:rsidRDefault="00A62DF0" w:rsidP="00F52FAC">
      <w:pPr>
        <w:pStyle w:val="GlobalBayerBodyText"/>
        <w:keepN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Evenimentele arteriale tromboembolice (EAT) sunt evenimente adverse </w:t>
      </w:r>
      <w:r w:rsidR="008214F4" w:rsidRPr="00D7559B">
        <w:rPr>
          <w:rFonts w:ascii="Times New Roman" w:hAnsi="Times New Roman"/>
          <w:color w:val="000000"/>
          <w:sz w:val="22"/>
          <w:szCs w:val="22"/>
        </w:rPr>
        <w:t xml:space="preserve">potenţial </w:t>
      </w:r>
      <w:r w:rsidRPr="00D7559B">
        <w:rPr>
          <w:rFonts w:ascii="Times New Roman" w:hAnsi="Times New Roman"/>
          <w:color w:val="000000"/>
          <w:sz w:val="22"/>
          <w:szCs w:val="22"/>
        </w:rPr>
        <w:t>corelate cu inhibiţia sistemică a</w:t>
      </w:r>
      <w:r w:rsidR="005C501A">
        <w:rPr>
          <w:rFonts w:ascii="Times New Roman" w:hAnsi="Times New Roman"/>
          <w:color w:val="000000"/>
          <w:sz w:val="22"/>
          <w:szCs w:val="22"/>
        </w:rPr>
        <w:t xml:space="preserve">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Există un risc teoretic de evenimente arteriale tromboembolice</w:t>
      </w:r>
      <w:r w:rsidR="00320B84" w:rsidRPr="00D7559B">
        <w:rPr>
          <w:rFonts w:ascii="Times New Roman" w:hAnsi="Times New Roman"/>
          <w:color w:val="000000"/>
          <w:sz w:val="22"/>
          <w:szCs w:val="22"/>
        </w:rPr>
        <w:t>, inclusiv accident vascular cerebral și infarct miocardic,</w:t>
      </w:r>
      <w:r w:rsidRPr="00D7559B">
        <w:rPr>
          <w:rFonts w:ascii="Times New Roman" w:hAnsi="Times New Roman"/>
          <w:color w:val="000000"/>
          <w:sz w:val="22"/>
          <w:szCs w:val="22"/>
        </w:rPr>
        <w:t xml:space="preserve"> în urma administrării </w:t>
      </w:r>
      <w:r w:rsidR="005C501A">
        <w:rPr>
          <w:rFonts w:ascii="Times New Roman" w:hAnsi="Times New Roman"/>
          <w:color w:val="000000"/>
          <w:sz w:val="22"/>
          <w:szCs w:val="22"/>
        </w:rPr>
        <w:t>intravitreene</w:t>
      </w:r>
      <w:r w:rsidRPr="00D7559B">
        <w:rPr>
          <w:rFonts w:ascii="Times New Roman" w:hAnsi="Times New Roman"/>
          <w:color w:val="000000"/>
          <w:sz w:val="22"/>
          <w:szCs w:val="22"/>
        </w:rPr>
        <w:t xml:space="preserve"> de inhibitori ai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w:t>
      </w:r>
    </w:p>
    <w:p w14:paraId="0DAEC995" w14:textId="77777777" w:rsidR="00FC5529" w:rsidRPr="00D7559B" w:rsidRDefault="00FC5529" w:rsidP="00F52FAC">
      <w:pPr>
        <w:pStyle w:val="GlobalBayerBodyText"/>
        <w:spacing w:before="0" w:after="0"/>
        <w:ind w:right="283"/>
        <w:rPr>
          <w:rFonts w:ascii="Times New Roman" w:hAnsi="Times New Roman"/>
          <w:color w:val="000000"/>
          <w:sz w:val="22"/>
          <w:szCs w:val="22"/>
        </w:rPr>
      </w:pPr>
    </w:p>
    <w:p w14:paraId="0578099D" w14:textId="77777777" w:rsidR="00A62DF0" w:rsidRPr="00D7559B" w:rsidRDefault="000D2D32"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A fost observată o rată scăzută </w:t>
      </w:r>
      <w:r w:rsidR="008214F4" w:rsidRPr="00D7559B">
        <w:rPr>
          <w:rFonts w:ascii="Times New Roman" w:hAnsi="Times New Roman"/>
          <w:color w:val="000000"/>
          <w:sz w:val="22"/>
          <w:szCs w:val="22"/>
        </w:rPr>
        <w:t xml:space="preserve">a </w:t>
      </w:r>
      <w:r w:rsidRPr="00D7559B">
        <w:rPr>
          <w:rFonts w:ascii="Times New Roman" w:hAnsi="Times New Roman"/>
          <w:color w:val="000000"/>
          <w:sz w:val="22"/>
          <w:szCs w:val="22"/>
        </w:rPr>
        <w:t>incidenț</w:t>
      </w:r>
      <w:r w:rsidR="008214F4" w:rsidRPr="00D7559B">
        <w:rPr>
          <w:rFonts w:ascii="Times New Roman" w:hAnsi="Times New Roman"/>
          <w:color w:val="000000"/>
          <w:sz w:val="22"/>
          <w:szCs w:val="22"/>
        </w:rPr>
        <w:t>ei</w:t>
      </w:r>
      <w:r w:rsidRPr="00D7559B">
        <w:rPr>
          <w:rFonts w:ascii="Times New Roman" w:hAnsi="Times New Roman"/>
          <w:color w:val="000000"/>
          <w:sz w:val="22"/>
          <w:szCs w:val="22"/>
        </w:rPr>
        <w:t xml:space="preserve"> evenimentel</w:t>
      </w:r>
      <w:r w:rsidR="008214F4" w:rsidRPr="00D7559B">
        <w:rPr>
          <w:rFonts w:ascii="Times New Roman" w:hAnsi="Times New Roman"/>
          <w:color w:val="000000"/>
          <w:sz w:val="22"/>
          <w:szCs w:val="22"/>
        </w:rPr>
        <w:t>or</w:t>
      </w:r>
      <w:r w:rsidRPr="00D7559B">
        <w:rPr>
          <w:rFonts w:ascii="Times New Roman" w:hAnsi="Times New Roman"/>
          <w:color w:val="000000"/>
          <w:sz w:val="22"/>
          <w:szCs w:val="22"/>
        </w:rPr>
        <w:t xml:space="preserve"> tromboembolice arteriale în studiile clinice cu Eylea la pacienții cu DMLV, EMD, OVR</w:t>
      </w:r>
      <w:r w:rsidR="00FC5529" w:rsidRPr="00D7559B">
        <w:rPr>
          <w:rFonts w:ascii="Times New Roman" w:hAnsi="Times New Roman"/>
          <w:color w:val="000000"/>
          <w:sz w:val="22"/>
          <w:szCs w:val="22"/>
        </w:rPr>
        <w:t>,</w:t>
      </w:r>
      <w:r w:rsidRPr="00D7559B">
        <w:rPr>
          <w:rFonts w:ascii="Times New Roman" w:hAnsi="Times New Roman"/>
          <w:color w:val="000000"/>
          <w:sz w:val="22"/>
          <w:szCs w:val="22"/>
        </w:rPr>
        <w:t xml:space="preserve"> NVC </w:t>
      </w:r>
      <w:r w:rsidR="008214F4" w:rsidRPr="00D7559B">
        <w:rPr>
          <w:rFonts w:ascii="Times New Roman" w:hAnsi="Times New Roman"/>
          <w:color w:val="000000"/>
          <w:sz w:val="22"/>
          <w:szCs w:val="22"/>
        </w:rPr>
        <w:t>miopică</w:t>
      </w:r>
      <w:r w:rsidR="00FC5529" w:rsidRPr="00D7559B">
        <w:rPr>
          <w:rFonts w:ascii="Times New Roman" w:hAnsi="Times New Roman"/>
          <w:color w:val="000000"/>
          <w:sz w:val="22"/>
          <w:szCs w:val="22"/>
        </w:rPr>
        <w:t xml:space="preserve"> și RP</w:t>
      </w:r>
      <w:r w:rsidR="008214F4" w:rsidRPr="00D7559B">
        <w:rPr>
          <w:rFonts w:ascii="Times New Roman" w:hAnsi="Times New Roman"/>
          <w:color w:val="000000"/>
          <w:sz w:val="22"/>
          <w:szCs w:val="22"/>
        </w:rPr>
        <w:t>.</w:t>
      </w:r>
      <w:r w:rsidRPr="00D7559B">
        <w:rPr>
          <w:rFonts w:ascii="Times New Roman" w:hAnsi="Times New Roman"/>
          <w:color w:val="000000"/>
          <w:sz w:val="22"/>
          <w:szCs w:val="22"/>
        </w:rPr>
        <w:t xml:space="preserve"> </w:t>
      </w:r>
      <w:r w:rsidR="00962818" w:rsidRPr="00D7559B">
        <w:rPr>
          <w:rFonts w:ascii="Times New Roman" w:hAnsi="Times New Roman"/>
          <w:color w:val="000000"/>
          <w:sz w:val="22"/>
          <w:szCs w:val="22"/>
        </w:rPr>
        <w:t xml:space="preserve">Referitor la </w:t>
      </w:r>
      <w:r w:rsidRPr="00D7559B">
        <w:rPr>
          <w:rFonts w:ascii="Times New Roman" w:hAnsi="Times New Roman"/>
          <w:color w:val="000000"/>
          <w:sz w:val="22"/>
          <w:szCs w:val="22"/>
        </w:rPr>
        <w:t>to</w:t>
      </w:r>
      <w:r w:rsidR="00962818" w:rsidRPr="00D7559B">
        <w:rPr>
          <w:rFonts w:ascii="Times New Roman" w:hAnsi="Times New Roman"/>
          <w:color w:val="000000"/>
          <w:sz w:val="22"/>
          <w:szCs w:val="22"/>
        </w:rPr>
        <w:t>a</w:t>
      </w:r>
      <w:r w:rsidRPr="00D7559B">
        <w:rPr>
          <w:rFonts w:ascii="Times New Roman" w:hAnsi="Times New Roman"/>
          <w:color w:val="000000"/>
          <w:sz w:val="22"/>
          <w:szCs w:val="22"/>
        </w:rPr>
        <w:t>t</w:t>
      </w:r>
      <w:r w:rsidR="00962818" w:rsidRPr="00D7559B">
        <w:rPr>
          <w:rFonts w:ascii="Times New Roman" w:hAnsi="Times New Roman"/>
          <w:color w:val="000000"/>
          <w:sz w:val="22"/>
          <w:szCs w:val="22"/>
        </w:rPr>
        <w:t>e</w:t>
      </w:r>
      <w:r w:rsidRPr="00D7559B">
        <w:rPr>
          <w:rFonts w:ascii="Times New Roman" w:hAnsi="Times New Roman"/>
          <w:color w:val="000000"/>
          <w:sz w:val="22"/>
          <w:szCs w:val="22"/>
        </w:rPr>
        <w:t xml:space="preserve"> indicații</w:t>
      </w:r>
      <w:r w:rsidR="00BC79F4" w:rsidRPr="00D7559B">
        <w:rPr>
          <w:rFonts w:ascii="Times New Roman" w:hAnsi="Times New Roman"/>
          <w:color w:val="000000"/>
          <w:sz w:val="22"/>
          <w:szCs w:val="22"/>
        </w:rPr>
        <w:t>le</w:t>
      </w:r>
      <w:r w:rsidR="008214F4" w:rsidRPr="00D7559B">
        <w:rPr>
          <w:rFonts w:ascii="Times New Roman" w:hAnsi="Times New Roman"/>
          <w:color w:val="000000"/>
          <w:sz w:val="22"/>
          <w:szCs w:val="22"/>
        </w:rPr>
        <w:t>,</w:t>
      </w:r>
      <w:r w:rsidRPr="00D7559B">
        <w:rPr>
          <w:rFonts w:ascii="Times New Roman" w:hAnsi="Times New Roman"/>
          <w:color w:val="000000"/>
          <w:sz w:val="22"/>
          <w:szCs w:val="22"/>
        </w:rPr>
        <w:t xml:space="preserve"> </w:t>
      </w:r>
      <w:r w:rsidR="00962818" w:rsidRPr="00D7559B">
        <w:rPr>
          <w:rFonts w:ascii="Times New Roman" w:hAnsi="Times New Roman"/>
          <w:color w:val="000000"/>
          <w:sz w:val="22"/>
          <w:szCs w:val="22"/>
        </w:rPr>
        <w:t>nu a fost</w:t>
      </w:r>
      <w:r w:rsidRPr="00D7559B">
        <w:rPr>
          <w:rFonts w:ascii="Times New Roman" w:hAnsi="Times New Roman"/>
          <w:color w:val="000000"/>
          <w:sz w:val="22"/>
          <w:szCs w:val="22"/>
        </w:rPr>
        <w:t xml:space="preserve"> observat</w:t>
      </w:r>
      <w:r w:rsidR="00962818" w:rsidRPr="00D7559B">
        <w:rPr>
          <w:rFonts w:ascii="Times New Roman" w:hAnsi="Times New Roman"/>
          <w:color w:val="000000"/>
          <w:sz w:val="22"/>
          <w:szCs w:val="22"/>
        </w:rPr>
        <w:t>ă</w:t>
      </w:r>
      <w:r w:rsidRPr="00D7559B">
        <w:rPr>
          <w:rFonts w:ascii="Times New Roman" w:hAnsi="Times New Roman"/>
          <w:color w:val="000000"/>
          <w:sz w:val="22"/>
          <w:szCs w:val="22"/>
        </w:rPr>
        <w:t xml:space="preserve"> nicio diferență notabilă între grupurile tratate cu aflibercept și grupurile </w:t>
      </w:r>
      <w:r w:rsidR="008214F4" w:rsidRPr="00D7559B">
        <w:rPr>
          <w:rFonts w:ascii="Times New Roman" w:hAnsi="Times New Roman"/>
          <w:color w:val="000000"/>
          <w:sz w:val="22"/>
          <w:szCs w:val="22"/>
        </w:rPr>
        <w:t xml:space="preserve">comparator </w:t>
      </w:r>
      <w:r w:rsidRPr="00D7559B">
        <w:rPr>
          <w:rFonts w:ascii="Times New Roman" w:hAnsi="Times New Roman"/>
          <w:color w:val="000000"/>
          <w:sz w:val="22"/>
          <w:szCs w:val="22"/>
        </w:rPr>
        <w:t>respective.</w:t>
      </w:r>
    </w:p>
    <w:p w14:paraId="69156D27" w14:textId="77777777" w:rsidR="000D2D32" w:rsidRPr="00D7559B" w:rsidRDefault="000D2D32" w:rsidP="00F52FAC">
      <w:pPr>
        <w:pStyle w:val="GlobalBayerBodyText"/>
        <w:spacing w:before="0" w:after="0"/>
        <w:ind w:right="283"/>
        <w:rPr>
          <w:rFonts w:ascii="Times New Roman" w:hAnsi="Times New Roman"/>
          <w:color w:val="000000"/>
          <w:sz w:val="22"/>
          <w:szCs w:val="22"/>
        </w:rPr>
      </w:pPr>
    </w:p>
    <w:p w14:paraId="760955F2" w14:textId="77777777" w:rsidR="00A62DF0" w:rsidRPr="00D7559B" w:rsidRDefault="00A62DF0" w:rsidP="00F52FAC">
      <w:pPr>
        <w:spacing w:line="240" w:lineRule="auto"/>
        <w:ind w:right="283"/>
        <w:rPr>
          <w:color w:val="000000"/>
          <w:szCs w:val="22"/>
        </w:rPr>
      </w:pPr>
      <w:r w:rsidRPr="00D7559B">
        <w:rPr>
          <w:color w:val="000000"/>
          <w:szCs w:val="22"/>
        </w:rPr>
        <w:t>Similar tuturor proteinelor terapeutice, există un risc potenţial de imunogenitate în cazul administrării Eylea.</w:t>
      </w:r>
    </w:p>
    <w:p w14:paraId="5F330A84" w14:textId="77777777" w:rsidR="00FC5529" w:rsidRPr="00D7559B" w:rsidRDefault="00FC5529" w:rsidP="00F52FAC">
      <w:pPr>
        <w:spacing w:line="240" w:lineRule="auto"/>
        <w:ind w:right="283"/>
        <w:rPr>
          <w:color w:val="000000"/>
          <w:szCs w:val="22"/>
        </w:rPr>
      </w:pPr>
    </w:p>
    <w:p w14:paraId="44274F7B" w14:textId="77777777" w:rsidR="00FC5529" w:rsidRPr="00D7559B" w:rsidRDefault="00FC5529" w:rsidP="00F52FAC">
      <w:pPr>
        <w:spacing w:line="240" w:lineRule="auto"/>
        <w:ind w:right="283"/>
        <w:rPr>
          <w:color w:val="000000"/>
          <w:szCs w:val="22"/>
        </w:rPr>
      </w:pPr>
      <w:r w:rsidRPr="00D7559B">
        <w:rPr>
          <w:color w:val="000000"/>
          <w:szCs w:val="22"/>
          <w:u w:val="single"/>
        </w:rPr>
        <w:t>Copii și adolescenți</w:t>
      </w:r>
    </w:p>
    <w:p w14:paraId="3321003F" w14:textId="77777777" w:rsidR="00FC5529" w:rsidRPr="00D7559B" w:rsidRDefault="00FC5529" w:rsidP="00F52FAC">
      <w:pPr>
        <w:spacing w:line="240" w:lineRule="auto"/>
        <w:ind w:right="283"/>
        <w:rPr>
          <w:color w:val="000000"/>
          <w:szCs w:val="22"/>
        </w:rPr>
      </w:pPr>
      <w:r w:rsidRPr="00D7559B">
        <w:rPr>
          <w:color w:val="000000"/>
          <w:szCs w:val="22"/>
        </w:rPr>
        <w:t>Siguranța Eylea în tratamentul RP a fost evaluată în cadrul unui studiu de fază III, cu durata de 6 luni, care a inclus 75 sugari prematuri tratați cu aflibercept 0,4 mg la momentul inițial. Profilul de siguranță pe termen lung la sugarii prematuri nu a fost stabilit.</w:t>
      </w:r>
    </w:p>
    <w:p w14:paraId="14132D35" w14:textId="77777777" w:rsidR="00FC5529" w:rsidRPr="00D7559B" w:rsidRDefault="00FC5529" w:rsidP="00F52FAC">
      <w:pPr>
        <w:spacing w:line="240" w:lineRule="auto"/>
        <w:ind w:right="283"/>
        <w:rPr>
          <w:color w:val="000000"/>
          <w:szCs w:val="22"/>
        </w:rPr>
      </w:pPr>
    </w:p>
    <w:p w14:paraId="3EBA0632" w14:textId="77777777" w:rsidR="00FC5529" w:rsidRPr="00D7559B" w:rsidRDefault="00FC5529" w:rsidP="00F52FAC">
      <w:pPr>
        <w:spacing w:line="240" w:lineRule="auto"/>
        <w:ind w:right="283"/>
        <w:rPr>
          <w:color w:val="000000"/>
          <w:szCs w:val="22"/>
        </w:rPr>
      </w:pPr>
      <w:r w:rsidRPr="00D7559B">
        <w:rPr>
          <w:color w:val="000000"/>
          <w:szCs w:val="22"/>
        </w:rPr>
        <w:t>Reacțiile adverse raportate la mai mult de un pacient tratat cu aflibercept 0,4 mg au fost dezlipire de retină, hemoragie retiniană, hemoragie conjunctivală, hemoragie la locul de administrare a injecției, creșterea presiunii intraoculare și edem palpebral.</w:t>
      </w:r>
    </w:p>
    <w:p w14:paraId="018C91FF" w14:textId="77777777" w:rsidR="00EE307F" w:rsidRPr="00D7559B" w:rsidRDefault="00EE307F" w:rsidP="00F52FAC">
      <w:pPr>
        <w:spacing w:line="240" w:lineRule="auto"/>
        <w:ind w:right="283"/>
        <w:rPr>
          <w:color w:val="000000"/>
          <w:szCs w:val="22"/>
        </w:rPr>
      </w:pPr>
    </w:p>
    <w:p w14:paraId="08C99159" w14:textId="77777777" w:rsidR="00EE307F" w:rsidRPr="00D7559B" w:rsidRDefault="00EE307F" w:rsidP="00F52FAC">
      <w:pPr>
        <w:spacing w:line="240" w:lineRule="auto"/>
        <w:ind w:right="283"/>
        <w:rPr>
          <w:color w:val="000000"/>
          <w:szCs w:val="22"/>
        </w:rPr>
      </w:pPr>
      <w:r w:rsidRPr="00D7559B">
        <w:rPr>
          <w:color w:val="000000"/>
          <w:szCs w:val="22"/>
        </w:rPr>
        <w:t>Reacțiile adverse stabilite pentru indicațiile la adulți se consideră aplicabile și la sugarii prematuri cu RP, deși nu toate au fost observate în studiul de fază III.</w:t>
      </w:r>
    </w:p>
    <w:p w14:paraId="37D9AF2B" w14:textId="77777777" w:rsidR="00A62DF0" w:rsidRPr="00D7559B" w:rsidRDefault="00A62DF0" w:rsidP="00F52FAC">
      <w:pPr>
        <w:tabs>
          <w:tab w:val="clear" w:pos="567"/>
        </w:tabs>
        <w:spacing w:line="240" w:lineRule="auto"/>
        <w:ind w:right="283"/>
        <w:rPr>
          <w:color w:val="000000"/>
          <w:szCs w:val="22"/>
        </w:rPr>
      </w:pPr>
    </w:p>
    <w:p w14:paraId="3521CD91" w14:textId="77777777" w:rsidR="00C352FC" w:rsidRPr="00D7559B" w:rsidRDefault="00C352FC" w:rsidP="00F52FAC">
      <w:pPr>
        <w:tabs>
          <w:tab w:val="clear" w:pos="567"/>
        </w:tabs>
        <w:spacing w:line="240" w:lineRule="auto"/>
        <w:ind w:right="283"/>
        <w:rPr>
          <w:color w:val="000000"/>
          <w:szCs w:val="22"/>
          <w:u w:val="single"/>
        </w:rPr>
      </w:pPr>
      <w:r w:rsidRPr="00D7559B">
        <w:rPr>
          <w:color w:val="000000"/>
          <w:szCs w:val="22"/>
          <w:u w:val="single"/>
        </w:rPr>
        <w:t>Raportarea reacţiilor adverse suspectate</w:t>
      </w:r>
    </w:p>
    <w:p w14:paraId="6CD7F3AA" w14:textId="77777777" w:rsidR="00C352FC" w:rsidRPr="00D7559B" w:rsidRDefault="00C45CCE" w:rsidP="00F52FAC">
      <w:pPr>
        <w:tabs>
          <w:tab w:val="clear" w:pos="567"/>
        </w:tabs>
        <w:spacing w:line="240" w:lineRule="auto"/>
        <w:ind w:right="283"/>
        <w:rPr>
          <w:color w:val="000000"/>
          <w:szCs w:val="22"/>
        </w:rPr>
      </w:pPr>
      <w:r w:rsidRPr="00D7559B">
        <w:rPr>
          <w:color w:val="000000"/>
          <w:szCs w:val="22"/>
        </w:rPr>
        <w:t>Raportarea</w:t>
      </w:r>
      <w:r w:rsidR="00201CED" w:rsidRPr="00D7559B">
        <w:rPr>
          <w:color w:val="000000"/>
          <w:szCs w:val="22"/>
        </w:rPr>
        <w:t xml:space="preserve"> reacţiilor adverse suspectate după autoriza</w:t>
      </w:r>
      <w:r w:rsidR="00A36210" w:rsidRPr="00D7559B">
        <w:rPr>
          <w:color w:val="000000"/>
          <w:szCs w:val="22"/>
        </w:rPr>
        <w:t>rea</w:t>
      </w:r>
      <w:r w:rsidR="00201CED" w:rsidRPr="00D7559B">
        <w:rPr>
          <w:color w:val="000000"/>
          <w:szCs w:val="22"/>
        </w:rPr>
        <w:t xml:space="preserve"> medicamentului este importantă. Acest lucru permite monitorizarea continuă a raportului beneficiu/risc al medicamentului. Profesioniştii din domeniul sănătăţii sunt rugaţi să </w:t>
      </w:r>
      <w:r w:rsidR="005D3CAB" w:rsidRPr="00D7559B">
        <w:rPr>
          <w:color w:val="000000"/>
          <w:szCs w:val="22"/>
        </w:rPr>
        <w:t xml:space="preserve">raporteze orice reacţie adversă suspectată prin intermediul </w:t>
      </w:r>
      <w:r w:rsidR="005D3CAB" w:rsidRPr="00D7559B">
        <w:rPr>
          <w:color w:val="000000"/>
          <w:szCs w:val="22"/>
          <w:highlight w:val="lightGray"/>
        </w:rPr>
        <w:t xml:space="preserve">sistemului naţional de raportare, aşa cum este menţionat </w:t>
      </w:r>
      <w:r w:rsidR="00A237C8" w:rsidRPr="00D7559B">
        <w:rPr>
          <w:color w:val="000000"/>
          <w:szCs w:val="22"/>
          <w:highlight w:val="lightGray"/>
        </w:rPr>
        <w:t xml:space="preserve">în </w:t>
      </w:r>
      <w:hyperlink r:id="rId13" w:history="1">
        <w:r w:rsidR="00A237C8" w:rsidRPr="00D7559B">
          <w:rPr>
            <w:rStyle w:val="Hyperlink"/>
            <w:szCs w:val="22"/>
            <w:highlight w:val="lightGray"/>
          </w:rPr>
          <w:t>Anexa V</w:t>
        </w:r>
      </w:hyperlink>
      <w:r w:rsidR="00A237C8" w:rsidRPr="00D7559B">
        <w:rPr>
          <w:color w:val="000000"/>
          <w:szCs w:val="22"/>
        </w:rPr>
        <w:t>.</w:t>
      </w:r>
    </w:p>
    <w:p w14:paraId="33AB9F3E" w14:textId="77777777" w:rsidR="00C352FC" w:rsidRPr="00D7559B" w:rsidRDefault="00C352FC" w:rsidP="00F52FAC">
      <w:pPr>
        <w:tabs>
          <w:tab w:val="clear" w:pos="567"/>
        </w:tabs>
        <w:spacing w:line="240" w:lineRule="auto"/>
        <w:ind w:right="283"/>
        <w:rPr>
          <w:color w:val="000000"/>
          <w:szCs w:val="22"/>
        </w:rPr>
      </w:pPr>
    </w:p>
    <w:p w14:paraId="5A08E94F" w14:textId="77777777" w:rsidR="00A62DF0" w:rsidRPr="00D7559B" w:rsidRDefault="00A62DF0" w:rsidP="00F52FAC">
      <w:pPr>
        <w:keepNext/>
        <w:keepLines/>
        <w:tabs>
          <w:tab w:val="clear" w:pos="567"/>
        </w:tabs>
        <w:spacing w:line="240" w:lineRule="auto"/>
        <w:ind w:right="284"/>
        <w:outlineLvl w:val="2"/>
        <w:rPr>
          <w:b/>
          <w:color w:val="000000"/>
          <w:szCs w:val="22"/>
        </w:rPr>
      </w:pPr>
      <w:r w:rsidRPr="00D7559B">
        <w:rPr>
          <w:b/>
          <w:color w:val="000000"/>
          <w:szCs w:val="22"/>
        </w:rPr>
        <w:lastRenderedPageBreak/>
        <w:t>4.9</w:t>
      </w:r>
      <w:r w:rsidRPr="00D7559B">
        <w:rPr>
          <w:b/>
          <w:color w:val="000000"/>
          <w:szCs w:val="22"/>
        </w:rPr>
        <w:tab/>
        <w:t>Supradozaj</w:t>
      </w:r>
    </w:p>
    <w:p w14:paraId="22EB6919" w14:textId="77777777" w:rsidR="00A62DF0" w:rsidRPr="00D7559B" w:rsidRDefault="00A62DF0" w:rsidP="00F52FAC">
      <w:pPr>
        <w:keepNext/>
        <w:keepLines/>
        <w:tabs>
          <w:tab w:val="clear" w:pos="567"/>
        </w:tabs>
        <w:spacing w:line="240" w:lineRule="auto"/>
        <w:ind w:right="284"/>
        <w:rPr>
          <w:color w:val="000000"/>
          <w:szCs w:val="22"/>
        </w:rPr>
      </w:pPr>
    </w:p>
    <w:p w14:paraId="3C2B9F0D" w14:textId="77777777" w:rsidR="00A62DF0" w:rsidRPr="00D7559B" w:rsidRDefault="00A62DF0" w:rsidP="00F52FAC">
      <w:pPr>
        <w:keepNext/>
        <w:keepLines/>
        <w:tabs>
          <w:tab w:val="left" w:pos="11174"/>
          <w:tab w:val="left" w:pos="15142"/>
        </w:tabs>
        <w:autoSpaceDE w:val="0"/>
        <w:autoSpaceDN w:val="0"/>
        <w:adjustRightInd w:val="0"/>
        <w:spacing w:line="240" w:lineRule="auto"/>
        <w:ind w:right="284"/>
        <w:rPr>
          <w:color w:val="000000"/>
          <w:szCs w:val="22"/>
        </w:rPr>
      </w:pPr>
      <w:r w:rsidRPr="00D7559B">
        <w:rPr>
          <w:color w:val="000000"/>
          <w:szCs w:val="22"/>
        </w:rPr>
        <w:t>În studiile clinice</w:t>
      </w:r>
      <w:r w:rsidR="00F11D0C" w:rsidRPr="00D7559B">
        <w:rPr>
          <w:color w:val="000000"/>
          <w:szCs w:val="22"/>
        </w:rPr>
        <w:t>,</w:t>
      </w:r>
      <w:r w:rsidRPr="00D7559B">
        <w:rPr>
          <w:color w:val="000000"/>
          <w:szCs w:val="22"/>
        </w:rPr>
        <w:t xml:space="preserve"> s-au utilizat doze de până la 4 mg la intervale lunare şi au apărut cazuri izolate de supradozaj la doze de 8 mg.</w:t>
      </w:r>
    </w:p>
    <w:p w14:paraId="70818DB0" w14:textId="77777777" w:rsidR="00A62DF0" w:rsidRPr="00D7559B" w:rsidRDefault="00A62DF0" w:rsidP="00F52FAC">
      <w:pPr>
        <w:tabs>
          <w:tab w:val="left" w:pos="11174"/>
          <w:tab w:val="left" w:pos="15142"/>
        </w:tabs>
        <w:autoSpaceDE w:val="0"/>
        <w:autoSpaceDN w:val="0"/>
        <w:adjustRightInd w:val="0"/>
        <w:spacing w:line="240" w:lineRule="auto"/>
        <w:ind w:right="283"/>
        <w:rPr>
          <w:strike/>
          <w:color w:val="000000"/>
          <w:szCs w:val="22"/>
        </w:rPr>
      </w:pPr>
    </w:p>
    <w:p w14:paraId="35257C38" w14:textId="77777777" w:rsidR="00A62DF0" w:rsidRPr="00D7559B" w:rsidRDefault="00A62DF0" w:rsidP="00F52FAC">
      <w:pPr>
        <w:tabs>
          <w:tab w:val="left" w:pos="11174"/>
          <w:tab w:val="left" w:pos="15142"/>
        </w:tabs>
        <w:autoSpaceDE w:val="0"/>
        <w:autoSpaceDN w:val="0"/>
        <w:adjustRightInd w:val="0"/>
        <w:spacing w:line="240" w:lineRule="auto"/>
        <w:ind w:right="283"/>
        <w:rPr>
          <w:color w:val="000000"/>
          <w:szCs w:val="22"/>
        </w:rPr>
      </w:pPr>
      <w:r w:rsidRPr="00D7559B">
        <w:rPr>
          <w:color w:val="000000"/>
          <w:szCs w:val="22"/>
        </w:rPr>
        <w:t>Supradozajul cu un volum crescut de soluţie injectabilă poate creşte presiunea intraoculară. Prin urmare, în cazul supradozajului trebuie monitorizată presiunea intraoculară şi trebuie iniţiat tratamentul adecvat de către medicul curant, dacă acest lucru este considerat necesar</w:t>
      </w:r>
      <w:r w:rsidR="00016E35" w:rsidRPr="00D7559B">
        <w:rPr>
          <w:color w:val="000000"/>
          <w:szCs w:val="22"/>
        </w:rPr>
        <w:t xml:space="preserve"> (vezi pct. 6.6)</w:t>
      </w:r>
      <w:r w:rsidRPr="00D7559B">
        <w:rPr>
          <w:color w:val="000000"/>
          <w:szCs w:val="22"/>
        </w:rPr>
        <w:t>.</w:t>
      </w:r>
    </w:p>
    <w:p w14:paraId="7A1B3DBE" w14:textId="77777777" w:rsidR="00A62DF0" w:rsidRPr="00D7559B" w:rsidRDefault="00A62DF0" w:rsidP="00F52FAC">
      <w:pPr>
        <w:tabs>
          <w:tab w:val="clear" w:pos="567"/>
        </w:tabs>
        <w:spacing w:line="240" w:lineRule="auto"/>
        <w:ind w:right="283"/>
        <w:rPr>
          <w:color w:val="000000"/>
          <w:szCs w:val="22"/>
        </w:rPr>
      </w:pPr>
    </w:p>
    <w:p w14:paraId="021C9438" w14:textId="77777777" w:rsidR="00A62DF0" w:rsidRPr="00D7559B" w:rsidRDefault="00A62DF0" w:rsidP="00F52FAC">
      <w:pPr>
        <w:tabs>
          <w:tab w:val="clear" w:pos="567"/>
        </w:tabs>
        <w:spacing w:line="240" w:lineRule="auto"/>
        <w:ind w:right="283"/>
        <w:rPr>
          <w:color w:val="000000"/>
          <w:szCs w:val="22"/>
        </w:rPr>
      </w:pPr>
    </w:p>
    <w:p w14:paraId="1D6ED4EE" w14:textId="77777777" w:rsidR="00A62DF0" w:rsidRPr="00D7559B" w:rsidRDefault="00A62DF0" w:rsidP="00F52FAC">
      <w:pPr>
        <w:tabs>
          <w:tab w:val="clear" w:pos="567"/>
        </w:tabs>
        <w:spacing w:line="240" w:lineRule="auto"/>
        <w:ind w:left="567" w:right="284" w:hanging="567"/>
        <w:outlineLvl w:val="1"/>
        <w:rPr>
          <w:color w:val="000000"/>
          <w:szCs w:val="22"/>
        </w:rPr>
      </w:pPr>
      <w:r w:rsidRPr="00D7559B">
        <w:rPr>
          <w:b/>
          <w:color w:val="000000"/>
          <w:szCs w:val="22"/>
        </w:rPr>
        <w:t>5.</w:t>
      </w:r>
      <w:r w:rsidRPr="00D7559B">
        <w:rPr>
          <w:b/>
          <w:color w:val="000000"/>
          <w:szCs w:val="22"/>
        </w:rPr>
        <w:tab/>
        <w:t>PROPRIETĂŢI FARMACOLOGICE</w:t>
      </w:r>
    </w:p>
    <w:p w14:paraId="3FEB64DD" w14:textId="77777777" w:rsidR="00A62DF0" w:rsidRPr="00D7559B" w:rsidRDefault="00A62DF0" w:rsidP="00F52FAC">
      <w:pPr>
        <w:tabs>
          <w:tab w:val="clear" w:pos="567"/>
        </w:tabs>
        <w:spacing w:line="240" w:lineRule="auto"/>
        <w:ind w:right="283"/>
        <w:rPr>
          <w:color w:val="000000"/>
          <w:szCs w:val="22"/>
        </w:rPr>
      </w:pPr>
    </w:p>
    <w:p w14:paraId="448937D2" w14:textId="77777777" w:rsidR="00A62DF0" w:rsidRPr="00D7559B" w:rsidRDefault="00A62DF0" w:rsidP="00F52FAC">
      <w:pPr>
        <w:tabs>
          <w:tab w:val="clear" w:pos="567"/>
        </w:tabs>
        <w:spacing w:line="240" w:lineRule="auto"/>
        <w:ind w:left="567" w:right="283" w:hanging="567"/>
        <w:outlineLvl w:val="2"/>
        <w:rPr>
          <w:color w:val="000000"/>
          <w:szCs w:val="22"/>
        </w:rPr>
      </w:pPr>
      <w:r w:rsidRPr="00D7559B">
        <w:rPr>
          <w:b/>
          <w:color w:val="000000"/>
          <w:szCs w:val="22"/>
        </w:rPr>
        <w:t>5.1</w:t>
      </w:r>
      <w:r w:rsidRPr="00D7559B">
        <w:rPr>
          <w:b/>
          <w:color w:val="000000"/>
          <w:szCs w:val="22"/>
        </w:rPr>
        <w:tab/>
        <w:t>Proprietăţi farmacodinamice</w:t>
      </w:r>
    </w:p>
    <w:p w14:paraId="5F2F3C58" w14:textId="77777777" w:rsidR="00A62DF0" w:rsidRPr="00D7559B" w:rsidRDefault="00A62DF0" w:rsidP="00F52FAC">
      <w:pPr>
        <w:tabs>
          <w:tab w:val="clear" w:pos="567"/>
        </w:tabs>
        <w:spacing w:line="240" w:lineRule="auto"/>
        <w:ind w:right="283"/>
        <w:rPr>
          <w:color w:val="000000"/>
          <w:szCs w:val="22"/>
        </w:rPr>
      </w:pPr>
    </w:p>
    <w:p w14:paraId="322AD9A1" w14:textId="77777777" w:rsidR="00A62DF0" w:rsidRPr="00D7559B" w:rsidRDefault="00A62DF0" w:rsidP="00F52FAC">
      <w:pPr>
        <w:tabs>
          <w:tab w:val="clear" w:pos="567"/>
        </w:tabs>
        <w:spacing w:line="240" w:lineRule="auto"/>
        <w:ind w:right="283"/>
        <w:rPr>
          <w:color w:val="000000"/>
          <w:szCs w:val="22"/>
        </w:rPr>
      </w:pPr>
      <w:r w:rsidRPr="00D7559B">
        <w:rPr>
          <w:color w:val="000000"/>
          <w:szCs w:val="22"/>
        </w:rPr>
        <w:t>Grupa farmacoterapeutică: Medicamente oftalmologice / Medicamente antineovascularizaţie</w:t>
      </w:r>
    </w:p>
    <w:p w14:paraId="30EBD147" w14:textId="77777777" w:rsidR="00A62DF0" w:rsidRPr="00D7559B" w:rsidRDefault="00A62DF0" w:rsidP="00F52FAC">
      <w:pPr>
        <w:tabs>
          <w:tab w:val="clear" w:pos="567"/>
        </w:tabs>
        <w:spacing w:line="240" w:lineRule="auto"/>
        <w:ind w:right="283"/>
        <w:rPr>
          <w:color w:val="000000"/>
          <w:szCs w:val="22"/>
        </w:rPr>
      </w:pPr>
      <w:r w:rsidRPr="00D7559B">
        <w:rPr>
          <w:color w:val="000000"/>
          <w:szCs w:val="22"/>
        </w:rPr>
        <w:t>Codul ATC: S01LA05</w:t>
      </w:r>
    </w:p>
    <w:p w14:paraId="61C857D3" w14:textId="77777777" w:rsidR="00A62DF0" w:rsidRPr="00D7559B" w:rsidRDefault="00A62DF0" w:rsidP="00F52FAC">
      <w:pPr>
        <w:tabs>
          <w:tab w:val="clear" w:pos="567"/>
        </w:tabs>
        <w:spacing w:line="240" w:lineRule="auto"/>
        <w:ind w:right="283"/>
        <w:rPr>
          <w:color w:val="000000"/>
          <w:szCs w:val="22"/>
        </w:rPr>
      </w:pPr>
    </w:p>
    <w:p w14:paraId="5DDE1AFC"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Aflibercept este o proteină recombinantă de fuziune, formată din porţiuni ale domeniilor extracelulare ale receptorilor 1 şi 2 ai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 uman, fuzionate cu porţiunea Fc a IgG1 umane.</w:t>
      </w:r>
    </w:p>
    <w:p w14:paraId="2CBE0D84"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12193DDF" w14:textId="77777777" w:rsidR="00A62DF0" w:rsidRPr="00D7559B" w:rsidRDefault="00A62DF0" w:rsidP="00F52FAC">
      <w:pPr>
        <w:tabs>
          <w:tab w:val="clear" w:pos="567"/>
        </w:tabs>
        <w:spacing w:line="240" w:lineRule="auto"/>
        <w:ind w:right="283"/>
        <w:rPr>
          <w:color w:val="000000"/>
          <w:szCs w:val="22"/>
        </w:rPr>
      </w:pPr>
      <w:r w:rsidRPr="00D7559B">
        <w:rPr>
          <w:color w:val="000000"/>
          <w:szCs w:val="22"/>
        </w:rPr>
        <w:t xml:space="preserve">Aflibercept este </w:t>
      </w:r>
      <w:r w:rsidR="00B9393E" w:rsidRPr="00D7559B">
        <w:rPr>
          <w:color w:val="000000"/>
          <w:szCs w:val="22"/>
        </w:rPr>
        <w:t>obţinut</w:t>
      </w:r>
      <w:r w:rsidR="002556AA" w:rsidRPr="00D7559B">
        <w:rPr>
          <w:color w:val="000000"/>
          <w:szCs w:val="22"/>
        </w:rPr>
        <w:t xml:space="preserve"> </w:t>
      </w:r>
      <w:r w:rsidRPr="00D7559B">
        <w:rPr>
          <w:color w:val="000000"/>
          <w:szCs w:val="22"/>
        </w:rPr>
        <w:t>prin tehnologie ADN recombinantă în celule ovariene de hamster chinezesc (CHO) K1.</w:t>
      </w:r>
    </w:p>
    <w:p w14:paraId="6D676156" w14:textId="77777777" w:rsidR="00A62DF0" w:rsidRPr="00D7559B" w:rsidRDefault="00A62DF0" w:rsidP="00F52FAC">
      <w:pPr>
        <w:tabs>
          <w:tab w:val="clear" w:pos="567"/>
        </w:tabs>
        <w:spacing w:line="240" w:lineRule="auto"/>
        <w:ind w:right="283"/>
        <w:rPr>
          <w:color w:val="000000"/>
          <w:szCs w:val="22"/>
        </w:rPr>
      </w:pPr>
    </w:p>
    <w:p w14:paraId="320E0B77"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Aflibercept acţionează ca un receptor capcană, solubil, care se leagă de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-A şi de factorul placentar de creştere (PlGF), cu afinitate superioară receptorilor naturali ai acestora şi, astfel, poate inhiba legarea şi activarea acestor receptori înrudiţi ai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w:t>
      </w:r>
    </w:p>
    <w:p w14:paraId="5FDAAB5F" w14:textId="77777777" w:rsidR="00A62DF0" w:rsidRPr="00D7559B" w:rsidRDefault="00A62DF0" w:rsidP="00F52FAC">
      <w:pPr>
        <w:tabs>
          <w:tab w:val="clear" w:pos="567"/>
        </w:tabs>
        <w:spacing w:line="240" w:lineRule="auto"/>
        <w:ind w:right="283"/>
        <w:rPr>
          <w:color w:val="000000"/>
          <w:szCs w:val="22"/>
        </w:rPr>
      </w:pPr>
    </w:p>
    <w:p w14:paraId="62ED3EDD" w14:textId="77777777" w:rsidR="00A62DF0" w:rsidRPr="00D7559B" w:rsidRDefault="00A62DF0" w:rsidP="00F52FAC">
      <w:pPr>
        <w:pStyle w:val="GlobalBayerBodyText"/>
        <w:keepNext/>
        <w:spacing w:before="0" w:after="0"/>
        <w:ind w:right="283"/>
        <w:rPr>
          <w:rFonts w:ascii="Times New Roman" w:hAnsi="Times New Roman"/>
          <w:iCs/>
          <w:color w:val="000000"/>
          <w:sz w:val="22"/>
          <w:szCs w:val="22"/>
          <w:u w:val="single"/>
        </w:rPr>
      </w:pPr>
      <w:r w:rsidRPr="00D7559B">
        <w:rPr>
          <w:rFonts w:ascii="Times New Roman" w:hAnsi="Times New Roman"/>
          <w:color w:val="000000"/>
          <w:sz w:val="22"/>
          <w:szCs w:val="22"/>
          <w:u w:val="single"/>
        </w:rPr>
        <w:t>Mecanism de acţiune</w:t>
      </w:r>
    </w:p>
    <w:p w14:paraId="42919EF1"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Factorul A endotelial de creştere vasculară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-A) şi factorul placentar de creştere (PlGF) sunt membri ai familiei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 a factorilor angiogenici, care pot acţiona ca factori puternici mitogeni, chemotactici şi de permeabilitate vasculară pentru celulele endoteliale.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 acţionează prin intermediul a doi receptori ai tirozin kinazelor, </w:t>
      </w:r>
      <w:r w:rsidR="0020629C" w:rsidRPr="00D7559B">
        <w:rPr>
          <w:rFonts w:ascii="Times New Roman" w:hAnsi="Times New Roman"/>
          <w:color w:val="000000"/>
          <w:sz w:val="22"/>
          <w:szCs w:val="22"/>
        </w:rPr>
        <w:t>VEGF</w:t>
      </w:r>
      <w:r w:rsidR="0045732C" w:rsidRPr="00D7559B">
        <w:rPr>
          <w:rFonts w:ascii="Times New Roman" w:hAnsi="Times New Roman"/>
          <w:color w:val="000000"/>
          <w:sz w:val="22"/>
          <w:szCs w:val="22"/>
        </w:rPr>
        <w:t>R</w:t>
      </w:r>
      <w:r w:rsidRPr="00D7559B">
        <w:rPr>
          <w:rFonts w:ascii="Times New Roman" w:hAnsi="Times New Roman"/>
          <w:color w:val="000000"/>
          <w:sz w:val="22"/>
          <w:szCs w:val="22"/>
        </w:rPr>
        <w:t xml:space="preserve">-1 şi </w:t>
      </w:r>
      <w:r w:rsidR="0020629C" w:rsidRPr="00D7559B">
        <w:rPr>
          <w:rFonts w:ascii="Times New Roman" w:hAnsi="Times New Roman"/>
          <w:color w:val="000000"/>
          <w:sz w:val="22"/>
          <w:szCs w:val="22"/>
        </w:rPr>
        <w:t>VEGF</w:t>
      </w:r>
      <w:r w:rsidR="0045732C" w:rsidRPr="00D7559B">
        <w:rPr>
          <w:rFonts w:ascii="Times New Roman" w:hAnsi="Times New Roman"/>
          <w:color w:val="000000"/>
          <w:sz w:val="22"/>
          <w:szCs w:val="22"/>
        </w:rPr>
        <w:t>R</w:t>
      </w:r>
      <w:r w:rsidRPr="00D7559B">
        <w:rPr>
          <w:rFonts w:ascii="Times New Roman" w:hAnsi="Times New Roman"/>
          <w:color w:val="000000"/>
          <w:sz w:val="22"/>
          <w:szCs w:val="22"/>
        </w:rPr>
        <w:t xml:space="preserve">-2, prezenţi pe suprafaţa celulelor endoteliale. PlGF se leagă numai de </w:t>
      </w:r>
      <w:r w:rsidR="0020629C" w:rsidRPr="00D7559B">
        <w:rPr>
          <w:rFonts w:ascii="Times New Roman" w:hAnsi="Times New Roman"/>
          <w:color w:val="000000"/>
          <w:sz w:val="22"/>
          <w:szCs w:val="22"/>
        </w:rPr>
        <w:t>VEGF</w:t>
      </w:r>
      <w:r w:rsidR="0045732C" w:rsidRPr="00D7559B">
        <w:rPr>
          <w:rFonts w:ascii="Times New Roman" w:hAnsi="Times New Roman"/>
          <w:color w:val="000000"/>
          <w:sz w:val="22"/>
          <w:szCs w:val="22"/>
        </w:rPr>
        <w:t>R</w:t>
      </w:r>
      <w:r w:rsidRPr="00D7559B">
        <w:rPr>
          <w:rFonts w:ascii="Times New Roman" w:hAnsi="Times New Roman"/>
          <w:color w:val="000000"/>
          <w:sz w:val="22"/>
          <w:szCs w:val="22"/>
        </w:rPr>
        <w:t xml:space="preserve">-1, prezent de asemenea pe suprafaţa leucocitelor. Activarea în exces a acestor receptori de către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-A poate </w:t>
      </w:r>
      <w:r w:rsidR="0047069F" w:rsidRPr="00D7559B">
        <w:rPr>
          <w:rFonts w:ascii="Times New Roman" w:hAnsi="Times New Roman"/>
          <w:color w:val="000000"/>
          <w:sz w:val="22"/>
          <w:szCs w:val="22"/>
        </w:rPr>
        <w:t xml:space="preserve">determina </w:t>
      </w:r>
      <w:r w:rsidRPr="00D7559B">
        <w:rPr>
          <w:rFonts w:ascii="Times New Roman" w:hAnsi="Times New Roman"/>
          <w:color w:val="000000"/>
          <w:sz w:val="22"/>
          <w:szCs w:val="22"/>
        </w:rPr>
        <w:t xml:space="preserve">apariţia neovascularizaţiei patologice şi </w:t>
      </w:r>
      <w:r w:rsidR="000B6078" w:rsidRPr="00D7559B">
        <w:rPr>
          <w:rFonts w:ascii="Times New Roman" w:hAnsi="Times New Roman"/>
          <w:color w:val="000000"/>
          <w:sz w:val="22"/>
          <w:szCs w:val="22"/>
        </w:rPr>
        <w:t>creșterea permeabilită</w:t>
      </w:r>
      <w:r w:rsidR="006A0321" w:rsidRPr="00D7559B">
        <w:rPr>
          <w:rFonts w:ascii="Times New Roman" w:hAnsi="Times New Roman"/>
          <w:color w:val="000000"/>
          <w:sz w:val="22"/>
          <w:szCs w:val="22"/>
        </w:rPr>
        <w:t>ţ</w:t>
      </w:r>
      <w:r w:rsidR="000B6078" w:rsidRPr="00D7559B">
        <w:rPr>
          <w:rFonts w:ascii="Times New Roman" w:hAnsi="Times New Roman"/>
          <w:color w:val="000000"/>
          <w:sz w:val="22"/>
          <w:szCs w:val="22"/>
        </w:rPr>
        <w:t>ii vasculare</w:t>
      </w:r>
      <w:r w:rsidRPr="00D7559B">
        <w:rPr>
          <w:rFonts w:ascii="Times New Roman" w:hAnsi="Times New Roman"/>
          <w:color w:val="000000"/>
          <w:sz w:val="22"/>
          <w:szCs w:val="22"/>
        </w:rPr>
        <w:t xml:space="preserve">. În aceste procese, PlGF poate acţiona sinergic cu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-A şi este cunoscut, de asemenea, ca promotor al infiltraţiei leucocitare şi inflamaţiei vasculare. </w:t>
      </w:r>
    </w:p>
    <w:p w14:paraId="678B6AA6" w14:textId="77777777" w:rsidR="00A62DF0" w:rsidRPr="00D7559B" w:rsidRDefault="00A62DF0" w:rsidP="00F52FAC">
      <w:pPr>
        <w:pStyle w:val="GlobalBayerBodyText"/>
        <w:spacing w:before="0" w:after="0"/>
        <w:ind w:right="283"/>
        <w:jc w:val="both"/>
        <w:rPr>
          <w:rFonts w:ascii="Times New Roman" w:hAnsi="Times New Roman"/>
          <w:color w:val="000000"/>
          <w:sz w:val="22"/>
          <w:szCs w:val="22"/>
        </w:rPr>
      </w:pPr>
    </w:p>
    <w:p w14:paraId="6A87601B" w14:textId="77777777" w:rsidR="00A62DF0" w:rsidRPr="00D7559B" w:rsidRDefault="00A62DF0" w:rsidP="00F52FAC">
      <w:pPr>
        <w:pStyle w:val="GlobalBayerBodyText"/>
        <w:keepNext/>
        <w:keepLines/>
        <w:spacing w:before="0" w:after="0"/>
        <w:ind w:right="284"/>
        <w:rPr>
          <w:rFonts w:ascii="Times New Roman" w:hAnsi="Times New Roman"/>
          <w:color w:val="000000"/>
          <w:sz w:val="22"/>
          <w:szCs w:val="22"/>
          <w:u w:val="single"/>
        </w:rPr>
      </w:pPr>
      <w:r w:rsidRPr="00D7559B">
        <w:rPr>
          <w:rFonts w:ascii="Times New Roman" w:hAnsi="Times New Roman"/>
          <w:color w:val="000000"/>
          <w:sz w:val="22"/>
          <w:szCs w:val="22"/>
          <w:u w:val="single"/>
        </w:rPr>
        <w:t>Efecte farmacodinamice</w:t>
      </w:r>
    </w:p>
    <w:p w14:paraId="667EEB09" w14:textId="77777777" w:rsidR="004B5645" w:rsidRPr="00D7559B" w:rsidRDefault="004B5645" w:rsidP="00F52FAC">
      <w:pPr>
        <w:pStyle w:val="GlobalBayerBodyText"/>
        <w:keepNext/>
        <w:keepLines/>
        <w:spacing w:before="0" w:after="0"/>
        <w:ind w:right="284"/>
        <w:rPr>
          <w:rFonts w:ascii="Times New Roman" w:hAnsi="Times New Roman"/>
          <w:i/>
          <w:color w:val="000000"/>
          <w:sz w:val="22"/>
          <w:szCs w:val="22"/>
        </w:rPr>
      </w:pPr>
    </w:p>
    <w:p w14:paraId="2E0BA272" w14:textId="77777777" w:rsidR="00513F48" w:rsidRPr="00D7559B" w:rsidRDefault="00513F48" w:rsidP="00F52FAC">
      <w:pPr>
        <w:pStyle w:val="GlobalBayerBodyText"/>
        <w:keepNext/>
        <w:keepLines/>
        <w:spacing w:before="0" w:after="0"/>
        <w:ind w:right="284"/>
        <w:rPr>
          <w:rFonts w:ascii="Times New Roman" w:hAnsi="Times New Roman"/>
          <w:i/>
          <w:color w:val="000000"/>
          <w:sz w:val="22"/>
          <w:szCs w:val="22"/>
        </w:rPr>
      </w:pPr>
      <w:r w:rsidRPr="00D7559B">
        <w:rPr>
          <w:rFonts w:ascii="Times New Roman" w:hAnsi="Times New Roman"/>
          <w:i/>
          <w:color w:val="000000"/>
          <w:sz w:val="22"/>
          <w:szCs w:val="22"/>
        </w:rPr>
        <w:t xml:space="preserve">DMLV </w:t>
      </w:r>
      <w:r w:rsidR="00E44B9F" w:rsidRPr="00D7559B">
        <w:rPr>
          <w:rFonts w:ascii="Times New Roman" w:hAnsi="Times New Roman"/>
          <w:i/>
          <w:color w:val="000000"/>
          <w:sz w:val="22"/>
          <w:szCs w:val="22"/>
        </w:rPr>
        <w:t xml:space="preserve">forma </w:t>
      </w:r>
      <w:r w:rsidRPr="00D7559B">
        <w:rPr>
          <w:rFonts w:ascii="Times New Roman" w:hAnsi="Times New Roman"/>
          <w:i/>
          <w:color w:val="000000"/>
          <w:sz w:val="22"/>
          <w:szCs w:val="22"/>
        </w:rPr>
        <w:t>umedă</w:t>
      </w:r>
    </w:p>
    <w:p w14:paraId="0F63B1A7" w14:textId="77777777" w:rsidR="00B12858" w:rsidRPr="00D7559B" w:rsidRDefault="00B12858" w:rsidP="00F52FAC">
      <w:pPr>
        <w:pStyle w:val="GlobalBayerBodyText"/>
        <w:keepNext/>
        <w:keepLines/>
        <w:spacing w:before="0" w:after="0"/>
        <w:ind w:right="284"/>
        <w:rPr>
          <w:rFonts w:ascii="Times New Roman" w:hAnsi="Times New Roman"/>
          <w:i/>
          <w:color w:val="000000"/>
          <w:sz w:val="22"/>
          <w:szCs w:val="22"/>
        </w:rPr>
      </w:pPr>
    </w:p>
    <w:p w14:paraId="7EA31D05" w14:textId="77777777" w:rsidR="00A62DF0" w:rsidRPr="00D7559B" w:rsidRDefault="00A62DF0" w:rsidP="00F52FAC">
      <w:pPr>
        <w:pStyle w:val="GlobalBayerBodyText"/>
        <w:keepNext/>
        <w:keepLines/>
        <w:spacing w:before="0" w:after="0"/>
        <w:ind w:right="284"/>
        <w:rPr>
          <w:rFonts w:ascii="Times New Roman" w:hAnsi="Times New Roman"/>
          <w:color w:val="000000"/>
          <w:sz w:val="22"/>
          <w:szCs w:val="22"/>
        </w:rPr>
      </w:pPr>
      <w:r w:rsidRPr="00D7559B">
        <w:rPr>
          <w:rFonts w:ascii="Times New Roman" w:hAnsi="Times New Roman"/>
          <w:color w:val="000000"/>
          <w:sz w:val="22"/>
          <w:szCs w:val="22"/>
        </w:rPr>
        <w:t>DM</w:t>
      </w:r>
      <w:r w:rsidR="00FE56D5" w:rsidRPr="00D7559B">
        <w:rPr>
          <w:rFonts w:ascii="Times New Roman" w:hAnsi="Times New Roman"/>
          <w:color w:val="000000"/>
          <w:sz w:val="22"/>
          <w:szCs w:val="22"/>
        </w:rPr>
        <w:t>LV</w:t>
      </w:r>
      <w:r w:rsidRPr="00D7559B">
        <w:rPr>
          <w:rFonts w:ascii="Times New Roman" w:hAnsi="Times New Roman"/>
          <w:color w:val="000000"/>
          <w:sz w:val="22"/>
          <w:szCs w:val="22"/>
        </w:rPr>
        <w:t xml:space="preserve"> </w:t>
      </w:r>
      <w:r w:rsidR="00E44B9F" w:rsidRPr="00D7559B">
        <w:rPr>
          <w:rFonts w:ascii="Times New Roman" w:hAnsi="Times New Roman"/>
          <w:color w:val="000000"/>
          <w:sz w:val="22"/>
          <w:szCs w:val="22"/>
        </w:rPr>
        <w:t xml:space="preserve">forma </w:t>
      </w:r>
      <w:r w:rsidR="00FE56D5" w:rsidRPr="00D7559B">
        <w:rPr>
          <w:rFonts w:ascii="Times New Roman" w:hAnsi="Times New Roman"/>
          <w:color w:val="000000"/>
          <w:sz w:val="22"/>
          <w:szCs w:val="22"/>
        </w:rPr>
        <w:t>umed</w:t>
      </w:r>
      <w:r w:rsidRPr="00D7559B">
        <w:rPr>
          <w:rFonts w:ascii="Times New Roman" w:hAnsi="Times New Roman"/>
          <w:color w:val="000000"/>
          <w:sz w:val="22"/>
          <w:szCs w:val="22"/>
        </w:rPr>
        <w:t>ă se caracterizează prin apariţia neovascularizaţiei patologice coroidale (NVC). Scurgerea sângelui şi lichidelor de la nivelul NVC</w:t>
      </w:r>
      <w:r w:rsidR="00B634C0" w:rsidRPr="00D7559B">
        <w:rPr>
          <w:rFonts w:ascii="Times New Roman" w:hAnsi="Times New Roman"/>
          <w:color w:val="000000"/>
          <w:sz w:val="22"/>
          <w:szCs w:val="22"/>
        </w:rPr>
        <w:t xml:space="preserve"> </w:t>
      </w:r>
      <w:r w:rsidRPr="00D7559B">
        <w:rPr>
          <w:rFonts w:ascii="Times New Roman" w:hAnsi="Times New Roman"/>
          <w:color w:val="000000"/>
          <w:sz w:val="22"/>
          <w:szCs w:val="22"/>
        </w:rPr>
        <w:t xml:space="preserve">poate provoca </w:t>
      </w:r>
      <w:r w:rsidR="00175110" w:rsidRPr="00D7559B">
        <w:rPr>
          <w:rFonts w:ascii="Times New Roman" w:hAnsi="Times New Roman"/>
          <w:color w:val="000000"/>
          <w:sz w:val="22"/>
          <w:szCs w:val="22"/>
        </w:rPr>
        <w:t xml:space="preserve">îngroșare retiniană sau </w:t>
      </w:r>
      <w:r w:rsidRPr="00D7559B">
        <w:rPr>
          <w:rFonts w:ascii="Times New Roman" w:hAnsi="Times New Roman"/>
          <w:color w:val="000000"/>
          <w:sz w:val="22"/>
          <w:szCs w:val="22"/>
        </w:rPr>
        <w:t>edem retinian şi/sau hemoragie sub-/intraretiniană, ceea ce duce la pierderea acuităţii vizuale.</w:t>
      </w:r>
    </w:p>
    <w:p w14:paraId="529D4259"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76074225"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La pacienţii trataţi cu Eylea (o injecţie administrată lunar, timp de trei luni consecutiv, urmată de o injecţie la intervale de 2 luni), gro</w:t>
      </w:r>
      <w:r w:rsidR="00F74955" w:rsidRPr="00D7559B">
        <w:rPr>
          <w:rFonts w:ascii="Times New Roman" w:hAnsi="Times New Roman"/>
          <w:color w:val="000000"/>
          <w:sz w:val="22"/>
          <w:szCs w:val="22"/>
        </w:rPr>
        <w:t>sime</w:t>
      </w:r>
      <w:r w:rsidR="00C921D9" w:rsidRPr="00D7559B">
        <w:rPr>
          <w:rFonts w:ascii="Times New Roman" w:hAnsi="Times New Roman"/>
          <w:color w:val="000000"/>
          <w:sz w:val="22"/>
          <w:szCs w:val="22"/>
        </w:rPr>
        <w:t>a</w:t>
      </w:r>
      <w:r w:rsidR="004B5645" w:rsidRPr="00D7559B">
        <w:rPr>
          <w:rFonts w:ascii="Times New Roman" w:hAnsi="Times New Roman"/>
          <w:color w:val="000000"/>
          <w:sz w:val="22"/>
          <w:szCs w:val="22"/>
        </w:rPr>
        <w:t xml:space="preserve"> centrală a</w:t>
      </w:r>
      <w:r w:rsidRPr="00D7559B">
        <w:rPr>
          <w:rFonts w:ascii="Times New Roman" w:hAnsi="Times New Roman"/>
          <w:color w:val="000000"/>
          <w:sz w:val="22"/>
          <w:szCs w:val="22"/>
        </w:rPr>
        <w:t xml:space="preserve"> retin</w:t>
      </w:r>
      <w:r w:rsidR="004B5645" w:rsidRPr="00D7559B">
        <w:rPr>
          <w:rFonts w:ascii="Times New Roman" w:hAnsi="Times New Roman"/>
          <w:color w:val="000000"/>
          <w:sz w:val="22"/>
          <w:szCs w:val="22"/>
        </w:rPr>
        <w:t>ei [</w:t>
      </w:r>
      <w:r w:rsidR="00F74955" w:rsidRPr="00D7559B">
        <w:rPr>
          <w:rFonts w:ascii="Times New Roman" w:hAnsi="Times New Roman"/>
          <w:color w:val="000000"/>
          <w:sz w:val="22"/>
          <w:szCs w:val="22"/>
        </w:rPr>
        <w:t>GCR</w:t>
      </w:r>
      <w:r w:rsidR="004B5645" w:rsidRPr="00D7559B">
        <w:rPr>
          <w:rFonts w:ascii="Times New Roman" w:hAnsi="Times New Roman"/>
          <w:color w:val="000000"/>
          <w:sz w:val="22"/>
          <w:szCs w:val="22"/>
        </w:rPr>
        <w:t>]</w:t>
      </w:r>
      <w:r w:rsidRPr="00D7559B">
        <w:rPr>
          <w:rFonts w:ascii="Times New Roman" w:hAnsi="Times New Roman"/>
          <w:color w:val="000000"/>
          <w:sz w:val="22"/>
          <w:szCs w:val="22"/>
        </w:rPr>
        <w:t xml:space="preserve"> a scăzut curând după iniţierea tratamentului şi dimensiunea medie a leziunii NVC </w:t>
      </w:r>
      <w:r w:rsidR="00B8589E" w:rsidRPr="00D7559B">
        <w:rPr>
          <w:rFonts w:ascii="Times New Roman" w:hAnsi="Times New Roman"/>
          <w:color w:val="000000"/>
          <w:sz w:val="22"/>
          <w:szCs w:val="22"/>
        </w:rPr>
        <w:t>a scăzut</w:t>
      </w:r>
      <w:r w:rsidRPr="00D7559B">
        <w:rPr>
          <w:rFonts w:ascii="Times New Roman" w:hAnsi="Times New Roman"/>
          <w:color w:val="000000"/>
          <w:sz w:val="22"/>
          <w:szCs w:val="22"/>
        </w:rPr>
        <w:t>, ceea ce confirmă rezultatele observate în cazul administrării ranibizumabului lunar în doză de 0,5 mg.</w:t>
      </w:r>
    </w:p>
    <w:p w14:paraId="0F818246"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766F8294"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În studiul </w:t>
      </w:r>
      <w:r w:rsidR="00105D53" w:rsidRPr="00D7559B">
        <w:rPr>
          <w:rFonts w:ascii="Times New Roman" w:hAnsi="Times New Roman"/>
          <w:color w:val="000000"/>
          <w:sz w:val="22"/>
          <w:szCs w:val="22"/>
        </w:rPr>
        <w:t xml:space="preserve">clinic </w:t>
      </w:r>
      <w:r w:rsidRPr="00D7559B">
        <w:rPr>
          <w:rFonts w:ascii="Times New Roman" w:hAnsi="Times New Roman"/>
          <w:color w:val="000000"/>
          <w:sz w:val="22"/>
          <w:szCs w:val="22"/>
        </w:rPr>
        <w:t>VIEW1</w:t>
      </w:r>
      <w:r w:rsidR="004B5645" w:rsidRPr="00D7559B">
        <w:rPr>
          <w:rFonts w:ascii="Times New Roman" w:hAnsi="Times New Roman"/>
          <w:color w:val="000000"/>
          <w:sz w:val="22"/>
          <w:szCs w:val="22"/>
        </w:rPr>
        <w:t xml:space="preserve"> s-au evidenţiat scăderi medii ale </w:t>
      </w:r>
      <w:r w:rsidR="00F74955" w:rsidRPr="00D7559B">
        <w:rPr>
          <w:rFonts w:ascii="Times New Roman" w:hAnsi="Times New Roman"/>
          <w:color w:val="000000"/>
          <w:sz w:val="22"/>
          <w:szCs w:val="22"/>
        </w:rPr>
        <w:t>GCR</w:t>
      </w:r>
      <w:r w:rsidR="004B5645" w:rsidRPr="00D7559B">
        <w:rPr>
          <w:rFonts w:ascii="Times New Roman" w:hAnsi="Times New Roman"/>
          <w:color w:val="000000"/>
          <w:sz w:val="22"/>
          <w:szCs w:val="22"/>
        </w:rPr>
        <w:t xml:space="preserve"> la </w:t>
      </w:r>
      <w:r w:rsidRPr="00D7559B">
        <w:rPr>
          <w:rFonts w:ascii="Times New Roman" w:hAnsi="Times New Roman"/>
          <w:color w:val="000000"/>
          <w:sz w:val="22"/>
          <w:szCs w:val="22"/>
        </w:rPr>
        <w:t>tomografia în coerenţă optică (TCO) a scăderi</w:t>
      </w:r>
      <w:r w:rsidR="00CB3B31" w:rsidRPr="00D7559B">
        <w:rPr>
          <w:rFonts w:ascii="Times New Roman" w:hAnsi="Times New Roman"/>
          <w:color w:val="000000"/>
          <w:sz w:val="22"/>
          <w:szCs w:val="22"/>
        </w:rPr>
        <w:t>i</w:t>
      </w:r>
      <w:r w:rsidRPr="00D7559B">
        <w:rPr>
          <w:rFonts w:ascii="Times New Roman" w:hAnsi="Times New Roman"/>
          <w:color w:val="000000"/>
          <w:sz w:val="22"/>
          <w:szCs w:val="22"/>
        </w:rPr>
        <w:t xml:space="preserve"> medii ale îngroşării retinei (-130 şi -129 microni în săptămâna 52 pentru grupele de studiu </w:t>
      </w:r>
      <w:r w:rsidR="00DA5A69" w:rsidRPr="00D7559B">
        <w:rPr>
          <w:rFonts w:ascii="Times New Roman" w:hAnsi="Times New Roman"/>
          <w:color w:val="000000"/>
          <w:sz w:val="22"/>
          <w:szCs w:val="22"/>
        </w:rPr>
        <w:t xml:space="preserve">la care s-a administrat </w:t>
      </w:r>
      <w:r w:rsidRPr="00D7559B">
        <w:rPr>
          <w:rFonts w:ascii="Times New Roman" w:hAnsi="Times New Roman"/>
          <w:color w:val="000000"/>
          <w:sz w:val="22"/>
          <w:szCs w:val="22"/>
        </w:rPr>
        <w:t>Eylea 2 mg la intervale de 2 luni şi, respectiv, ranibizumab 0,5 mg administrat lunar). De asemenea, la momentul săptămân</w:t>
      </w:r>
      <w:r w:rsidR="00DA5A69" w:rsidRPr="00D7559B">
        <w:rPr>
          <w:rFonts w:ascii="Times New Roman" w:hAnsi="Times New Roman"/>
          <w:color w:val="000000"/>
          <w:sz w:val="22"/>
          <w:szCs w:val="22"/>
        </w:rPr>
        <w:t>ii</w:t>
      </w:r>
      <w:r w:rsidRPr="00D7559B">
        <w:rPr>
          <w:rFonts w:ascii="Times New Roman" w:hAnsi="Times New Roman"/>
          <w:color w:val="000000"/>
          <w:sz w:val="22"/>
          <w:szCs w:val="22"/>
        </w:rPr>
        <w:t xml:space="preserve"> 52 în cadrul studiului </w:t>
      </w:r>
      <w:r w:rsidR="00105D53" w:rsidRPr="00D7559B">
        <w:rPr>
          <w:rFonts w:ascii="Times New Roman" w:hAnsi="Times New Roman"/>
          <w:color w:val="000000"/>
          <w:sz w:val="22"/>
          <w:szCs w:val="22"/>
        </w:rPr>
        <w:t xml:space="preserve">clinic </w:t>
      </w:r>
      <w:r w:rsidRPr="00D7559B">
        <w:rPr>
          <w:rFonts w:ascii="Times New Roman" w:hAnsi="Times New Roman"/>
          <w:color w:val="000000"/>
          <w:sz w:val="22"/>
          <w:szCs w:val="22"/>
        </w:rPr>
        <w:t xml:space="preserve">VIEW2, </w:t>
      </w:r>
      <w:r w:rsidRPr="00D7559B">
        <w:rPr>
          <w:rFonts w:ascii="Times New Roman" w:hAnsi="Times New Roman"/>
          <w:color w:val="000000"/>
          <w:sz w:val="22"/>
          <w:szCs w:val="22"/>
        </w:rPr>
        <w:lastRenderedPageBreak/>
        <w:t xml:space="preserve">TCO a evidenţiat scăderi medii </w:t>
      </w:r>
      <w:r w:rsidR="00530C16" w:rsidRPr="00D7559B">
        <w:rPr>
          <w:rFonts w:ascii="Times New Roman" w:hAnsi="Times New Roman"/>
          <w:color w:val="000000"/>
          <w:sz w:val="22"/>
          <w:szCs w:val="22"/>
        </w:rPr>
        <w:t xml:space="preserve">ale </w:t>
      </w:r>
      <w:r w:rsidR="00F74955" w:rsidRPr="00D7559B">
        <w:rPr>
          <w:rFonts w:ascii="Times New Roman" w:hAnsi="Times New Roman"/>
          <w:color w:val="000000"/>
          <w:sz w:val="22"/>
          <w:szCs w:val="22"/>
        </w:rPr>
        <w:t>GCR</w:t>
      </w:r>
      <w:r w:rsidR="00530C16" w:rsidRPr="00D7559B" w:rsidDel="00530C16">
        <w:rPr>
          <w:rFonts w:ascii="Times New Roman" w:hAnsi="Times New Roman"/>
          <w:color w:val="000000"/>
          <w:sz w:val="22"/>
          <w:szCs w:val="22"/>
        </w:rPr>
        <w:t xml:space="preserve"> </w:t>
      </w:r>
      <w:r w:rsidRPr="00D7559B">
        <w:rPr>
          <w:rFonts w:ascii="Times New Roman" w:hAnsi="Times New Roman"/>
          <w:color w:val="000000"/>
          <w:sz w:val="22"/>
          <w:szCs w:val="22"/>
        </w:rPr>
        <w:t xml:space="preserve">(-149 şi -139 microni pentru grupele de studiu </w:t>
      </w:r>
      <w:r w:rsidR="00DA5A69" w:rsidRPr="00D7559B">
        <w:rPr>
          <w:rFonts w:ascii="Times New Roman" w:hAnsi="Times New Roman"/>
          <w:color w:val="000000"/>
          <w:sz w:val="22"/>
          <w:szCs w:val="22"/>
        </w:rPr>
        <w:t xml:space="preserve">la care s-au administrat </w:t>
      </w:r>
      <w:r w:rsidRPr="00D7559B">
        <w:rPr>
          <w:rFonts w:ascii="Times New Roman" w:hAnsi="Times New Roman"/>
          <w:color w:val="000000"/>
          <w:sz w:val="22"/>
          <w:szCs w:val="22"/>
        </w:rPr>
        <w:t>Eylea 2 mg la intervale de 2 luni şi, respectiv, ranibizumab 0,5 mg administrat lunar).</w:t>
      </w:r>
    </w:p>
    <w:p w14:paraId="2EF16F16" w14:textId="77777777" w:rsidR="00A62DF0" w:rsidRPr="00D7559B" w:rsidRDefault="00EF59D6"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Scăderea </w:t>
      </w:r>
      <w:r w:rsidR="00A62DF0" w:rsidRPr="00D7559B">
        <w:rPr>
          <w:rFonts w:ascii="Times New Roman" w:hAnsi="Times New Roman"/>
          <w:color w:val="000000"/>
          <w:sz w:val="22"/>
          <w:szCs w:val="22"/>
        </w:rPr>
        <w:t xml:space="preserve">dimensiunii NVC şi </w:t>
      </w:r>
      <w:r w:rsidRPr="00D7559B">
        <w:rPr>
          <w:rFonts w:ascii="Times New Roman" w:hAnsi="Times New Roman"/>
          <w:color w:val="000000"/>
          <w:sz w:val="22"/>
          <w:szCs w:val="22"/>
        </w:rPr>
        <w:t xml:space="preserve">scăderea </w:t>
      </w:r>
      <w:r w:rsidR="00F74955" w:rsidRPr="00D7559B">
        <w:rPr>
          <w:rFonts w:ascii="Times New Roman" w:hAnsi="Times New Roman"/>
          <w:color w:val="000000"/>
          <w:sz w:val="22"/>
          <w:szCs w:val="22"/>
        </w:rPr>
        <w:t>GCR</w:t>
      </w:r>
      <w:r w:rsidR="00530C16" w:rsidRPr="00D7559B" w:rsidDel="00530C16">
        <w:rPr>
          <w:rFonts w:ascii="Times New Roman" w:hAnsi="Times New Roman"/>
          <w:color w:val="000000"/>
          <w:sz w:val="22"/>
          <w:szCs w:val="22"/>
        </w:rPr>
        <w:t xml:space="preserve"> </w:t>
      </w:r>
      <w:r w:rsidR="00A62DF0" w:rsidRPr="00D7559B">
        <w:rPr>
          <w:rFonts w:ascii="Times New Roman" w:hAnsi="Times New Roman"/>
          <w:color w:val="000000"/>
          <w:sz w:val="22"/>
          <w:szCs w:val="22"/>
        </w:rPr>
        <w:t>au fost în general menţinute în al doilea an al studiilor.</w:t>
      </w:r>
    </w:p>
    <w:p w14:paraId="7F3F7AA0" w14:textId="77777777" w:rsidR="006015AA" w:rsidRPr="00D7559B" w:rsidRDefault="006015AA" w:rsidP="00F52FAC">
      <w:pPr>
        <w:pStyle w:val="GlobalBayerBodyText"/>
        <w:spacing w:before="0" w:after="0"/>
        <w:ind w:right="283"/>
        <w:rPr>
          <w:rFonts w:ascii="Times New Roman" w:hAnsi="Times New Roman"/>
          <w:color w:val="000000"/>
          <w:sz w:val="22"/>
          <w:szCs w:val="22"/>
        </w:rPr>
      </w:pPr>
    </w:p>
    <w:p w14:paraId="415051F2" w14:textId="77777777" w:rsidR="00F323F1" w:rsidRPr="00D7559B" w:rsidRDefault="00F101EF" w:rsidP="00F52FAC">
      <w:pPr>
        <w:pStyle w:val="GlobalBayerBodyText"/>
        <w:tabs>
          <w:tab w:val="left" w:pos="90"/>
        </w:tabs>
        <w:spacing w:before="0" w:after="0"/>
        <w:ind w:right="288"/>
        <w:rPr>
          <w:rFonts w:ascii="Times New Roman" w:hAnsi="Times New Roman"/>
          <w:color w:val="000000"/>
          <w:sz w:val="22"/>
          <w:szCs w:val="22"/>
        </w:rPr>
      </w:pPr>
      <w:r w:rsidRPr="00D7559B">
        <w:rPr>
          <w:rFonts w:ascii="Times New Roman" w:hAnsi="Times New Roman"/>
          <w:color w:val="000000"/>
          <w:sz w:val="22"/>
          <w:szCs w:val="22"/>
        </w:rPr>
        <w:t>S</w:t>
      </w:r>
      <w:r w:rsidR="00F323F1" w:rsidRPr="00D7559B">
        <w:rPr>
          <w:rFonts w:ascii="Times New Roman" w:hAnsi="Times New Roman"/>
          <w:color w:val="000000"/>
          <w:sz w:val="22"/>
          <w:szCs w:val="22"/>
        </w:rPr>
        <w:t>tudiul clinic ALTAIR, efectuat la pacienți japonezi, cu DMLV forma umedă, naivi la tratament</w:t>
      </w:r>
      <w:r w:rsidR="00F71B20" w:rsidRPr="00D7559B">
        <w:rPr>
          <w:rFonts w:ascii="Times New Roman" w:hAnsi="Times New Roman"/>
          <w:color w:val="000000"/>
          <w:sz w:val="22"/>
          <w:szCs w:val="22"/>
        </w:rPr>
        <w:t>,</w:t>
      </w:r>
      <w:r w:rsidRPr="00D7559B">
        <w:rPr>
          <w:rFonts w:ascii="Times New Roman" w:hAnsi="Times New Roman"/>
          <w:color w:val="000000"/>
          <w:sz w:val="22"/>
          <w:szCs w:val="22"/>
        </w:rPr>
        <w:t xml:space="preserve"> arată rezultate similare cu ale studiilor VIEW, folosind 3</w:t>
      </w:r>
      <w:r w:rsidR="006773C9" w:rsidRPr="00D7559B">
        <w:rPr>
          <w:rFonts w:ascii="Times New Roman" w:hAnsi="Times New Roman"/>
          <w:color w:val="000000"/>
          <w:sz w:val="22"/>
          <w:szCs w:val="22"/>
        </w:rPr>
        <w:t> </w:t>
      </w:r>
      <w:r w:rsidRPr="00D7559B">
        <w:rPr>
          <w:rFonts w:ascii="Times New Roman" w:hAnsi="Times New Roman"/>
          <w:color w:val="000000"/>
          <w:sz w:val="22"/>
          <w:szCs w:val="22"/>
        </w:rPr>
        <w:t>injectări lunare inițiale, de 2</w:t>
      </w:r>
      <w:r w:rsidR="006773C9" w:rsidRPr="00D7559B">
        <w:rPr>
          <w:rFonts w:ascii="Times New Roman" w:hAnsi="Times New Roman"/>
          <w:color w:val="000000"/>
          <w:sz w:val="22"/>
          <w:szCs w:val="22"/>
        </w:rPr>
        <w:t> </w:t>
      </w:r>
      <w:r w:rsidRPr="00D7559B">
        <w:rPr>
          <w:rFonts w:ascii="Times New Roman" w:hAnsi="Times New Roman"/>
          <w:color w:val="000000"/>
          <w:sz w:val="22"/>
          <w:szCs w:val="22"/>
        </w:rPr>
        <w:t>mg</w:t>
      </w:r>
      <w:r w:rsidR="00DA5B0E" w:rsidRPr="00D7559B">
        <w:rPr>
          <w:rFonts w:ascii="Times New Roman" w:hAnsi="Times New Roman"/>
          <w:color w:val="000000"/>
          <w:sz w:val="22"/>
          <w:szCs w:val="22"/>
        </w:rPr>
        <w:t xml:space="preserve"> Ey</w:t>
      </w:r>
      <w:r w:rsidRPr="00D7559B">
        <w:rPr>
          <w:rFonts w:ascii="Times New Roman" w:hAnsi="Times New Roman"/>
          <w:color w:val="000000"/>
          <w:sz w:val="22"/>
          <w:szCs w:val="22"/>
        </w:rPr>
        <w:t>lea, urmate de o injectare după al</w:t>
      </w:r>
      <w:r w:rsidR="00DE7F2E" w:rsidRPr="00D7559B">
        <w:rPr>
          <w:rFonts w:ascii="Times New Roman" w:hAnsi="Times New Roman"/>
          <w:color w:val="000000"/>
          <w:sz w:val="22"/>
          <w:szCs w:val="22"/>
        </w:rPr>
        <w:t>te 2</w:t>
      </w:r>
      <w:r w:rsidR="006773C9" w:rsidRPr="00D7559B">
        <w:rPr>
          <w:rFonts w:ascii="Times New Roman" w:hAnsi="Times New Roman"/>
          <w:color w:val="000000"/>
          <w:sz w:val="22"/>
          <w:szCs w:val="22"/>
        </w:rPr>
        <w:t> </w:t>
      </w:r>
      <w:r w:rsidR="00DE7F2E" w:rsidRPr="00D7559B">
        <w:rPr>
          <w:rFonts w:ascii="Times New Roman" w:hAnsi="Times New Roman"/>
          <w:color w:val="000000"/>
          <w:sz w:val="22"/>
          <w:szCs w:val="22"/>
        </w:rPr>
        <w:t>luni, iar apoi continuat</w:t>
      </w:r>
      <w:r w:rsidRPr="00D7559B">
        <w:rPr>
          <w:rFonts w:ascii="Times New Roman" w:hAnsi="Times New Roman"/>
          <w:color w:val="000000"/>
          <w:sz w:val="22"/>
          <w:szCs w:val="22"/>
        </w:rPr>
        <w:t xml:space="preserve"> </w:t>
      </w:r>
      <w:r w:rsidR="00DE7F2E" w:rsidRPr="00D7559B">
        <w:rPr>
          <w:rFonts w:ascii="Times New Roman" w:hAnsi="Times New Roman"/>
          <w:color w:val="000000"/>
          <w:sz w:val="22"/>
          <w:szCs w:val="22"/>
        </w:rPr>
        <w:t>cu un regim de tip „tratament și extindere” cu intervale de tratament variabile (ajustări de 2 sau 4</w:t>
      </w:r>
      <w:r w:rsidR="006773C9" w:rsidRPr="00D7559B">
        <w:rPr>
          <w:rFonts w:ascii="Times New Roman" w:hAnsi="Times New Roman"/>
          <w:color w:val="000000"/>
          <w:sz w:val="22"/>
          <w:szCs w:val="22"/>
        </w:rPr>
        <w:t> </w:t>
      </w:r>
      <w:r w:rsidR="00DE7F2E" w:rsidRPr="00D7559B">
        <w:rPr>
          <w:rFonts w:ascii="Times New Roman" w:hAnsi="Times New Roman"/>
          <w:color w:val="000000"/>
          <w:sz w:val="22"/>
          <w:szCs w:val="22"/>
        </w:rPr>
        <w:t>săptămâni) până la un interval de maximum 16</w:t>
      </w:r>
      <w:r w:rsidR="006773C9" w:rsidRPr="00D7559B">
        <w:rPr>
          <w:rFonts w:ascii="Times New Roman" w:hAnsi="Times New Roman"/>
          <w:color w:val="000000"/>
          <w:sz w:val="22"/>
          <w:szCs w:val="22"/>
        </w:rPr>
        <w:t> </w:t>
      </w:r>
      <w:r w:rsidR="00DE7F2E" w:rsidRPr="00D7559B">
        <w:rPr>
          <w:rFonts w:ascii="Times New Roman" w:hAnsi="Times New Roman"/>
          <w:color w:val="000000"/>
          <w:sz w:val="22"/>
          <w:szCs w:val="22"/>
        </w:rPr>
        <w:t>săptămâni</w:t>
      </w:r>
      <w:r w:rsidR="00F71B20" w:rsidRPr="00D7559B">
        <w:rPr>
          <w:rFonts w:ascii="Times New Roman" w:hAnsi="Times New Roman"/>
          <w:color w:val="000000"/>
          <w:sz w:val="22"/>
          <w:szCs w:val="22"/>
        </w:rPr>
        <w:t xml:space="preserve">, conform criteriilor </w:t>
      </w:r>
      <w:r w:rsidR="00DE7F2E" w:rsidRPr="00D7559B">
        <w:rPr>
          <w:rFonts w:ascii="Times New Roman" w:hAnsi="Times New Roman"/>
          <w:color w:val="000000"/>
          <w:sz w:val="22"/>
          <w:szCs w:val="22"/>
        </w:rPr>
        <w:t>specificate</w:t>
      </w:r>
      <w:r w:rsidR="00F71B20" w:rsidRPr="00D7559B">
        <w:rPr>
          <w:rFonts w:ascii="Times New Roman" w:hAnsi="Times New Roman"/>
          <w:color w:val="000000"/>
          <w:sz w:val="22"/>
          <w:szCs w:val="22"/>
        </w:rPr>
        <w:t xml:space="preserve"> anterior</w:t>
      </w:r>
      <w:r w:rsidR="00DA5B0E" w:rsidRPr="00D7559B">
        <w:rPr>
          <w:rFonts w:ascii="Times New Roman" w:hAnsi="Times New Roman"/>
          <w:color w:val="000000"/>
          <w:sz w:val="22"/>
          <w:szCs w:val="22"/>
        </w:rPr>
        <w:t>. În săptămâna</w:t>
      </w:r>
      <w:r w:rsidR="006773C9" w:rsidRPr="00D7559B">
        <w:rPr>
          <w:rFonts w:ascii="Times New Roman" w:hAnsi="Times New Roman"/>
          <w:color w:val="000000"/>
          <w:sz w:val="22"/>
          <w:szCs w:val="22"/>
        </w:rPr>
        <w:t> </w:t>
      </w:r>
      <w:r w:rsidR="00DA5B0E" w:rsidRPr="00D7559B">
        <w:rPr>
          <w:rFonts w:ascii="Times New Roman" w:hAnsi="Times New Roman"/>
          <w:color w:val="000000"/>
          <w:sz w:val="22"/>
          <w:szCs w:val="22"/>
        </w:rPr>
        <w:t>52, au existat scăderi medii ale grosimii centrale a retinei (G</w:t>
      </w:r>
      <w:r w:rsidR="00EA0FC5" w:rsidRPr="00D7559B">
        <w:rPr>
          <w:rFonts w:ascii="Times New Roman" w:hAnsi="Times New Roman"/>
          <w:color w:val="000000"/>
          <w:sz w:val="22"/>
          <w:szCs w:val="22"/>
        </w:rPr>
        <w:t>C</w:t>
      </w:r>
      <w:r w:rsidR="00DA5B0E" w:rsidRPr="00D7559B">
        <w:rPr>
          <w:rFonts w:ascii="Times New Roman" w:hAnsi="Times New Roman"/>
          <w:color w:val="000000"/>
          <w:sz w:val="22"/>
          <w:szCs w:val="22"/>
        </w:rPr>
        <w:t xml:space="preserve">R) la TCO, de -134,4 și </w:t>
      </w:r>
      <w:r w:rsidR="00C0295A" w:rsidRPr="00D7559B">
        <w:rPr>
          <w:rFonts w:ascii="Times New Roman" w:hAnsi="Times New Roman"/>
          <w:color w:val="000000"/>
          <w:sz w:val="22"/>
          <w:szCs w:val="22"/>
        </w:rPr>
        <w:t>-</w:t>
      </w:r>
      <w:r w:rsidR="00DA5B0E" w:rsidRPr="00D7559B">
        <w:rPr>
          <w:rFonts w:ascii="Times New Roman" w:hAnsi="Times New Roman"/>
          <w:color w:val="000000"/>
          <w:sz w:val="22"/>
          <w:szCs w:val="22"/>
        </w:rPr>
        <w:t>126,1 microni pentru grupul cu ajustare de 2 săptămâni și respectiv grupul cu ajustare de 4 săptămâni. Proporția pacienților fără fluid la TCO în săptămâna</w:t>
      </w:r>
      <w:r w:rsidR="006773C9" w:rsidRPr="00D7559B">
        <w:rPr>
          <w:rFonts w:ascii="Times New Roman" w:hAnsi="Times New Roman"/>
          <w:color w:val="000000"/>
          <w:sz w:val="22"/>
          <w:szCs w:val="22"/>
        </w:rPr>
        <w:t> </w:t>
      </w:r>
      <w:r w:rsidR="00DA5B0E" w:rsidRPr="00D7559B">
        <w:rPr>
          <w:rFonts w:ascii="Times New Roman" w:hAnsi="Times New Roman"/>
          <w:color w:val="000000"/>
          <w:sz w:val="22"/>
          <w:szCs w:val="22"/>
        </w:rPr>
        <w:t xml:space="preserve">52 a fost de </w:t>
      </w:r>
      <w:r w:rsidR="006015AA" w:rsidRPr="00D7559B">
        <w:rPr>
          <w:rFonts w:ascii="Times New Roman" w:hAnsi="Times New Roman"/>
          <w:color w:val="000000"/>
          <w:sz w:val="22"/>
          <w:szCs w:val="22"/>
        </w:rPr>
        <w:t>68,</w:t>
      </w:r>
      <w:r w:rsidR="00DA5B0E" w:rsidRPr="00D7559B">
        <w:rPr>
          <w:rFonts w:ascii="Times New Roman" w:hAnsi="Times New Roman"/>
          <w:color w:val="000000"/>
          <w:sz w:val="22"/>
          <w:szCs w:val="22"/>
        </w:rPr>
        <w:t>3% și</w:t>
      </w:r>
      <w:r w:rsidR="006015AA" w:rsidRPr="00D7559B">
        <w:rPr>
          <w:rFonts w:ascii="Times New Roman" w:hAnsi="Times New Roman"/>
          <w:color w:val="000000"/>
          <w:sz w:val="22"/>
          <w:szCs w:val="22"/>
        </w:rPr>
        <w:t xml:space="preserve"> 69,</w:t>
      </w:r>
      <w:r w:rsidR="00DA5B0E" w:rsidRPr="00D7559B">
        <w:rPr>
          <w:rFonts w:ascii="Times New Roman" w:hAnsi="Times New Roman"/>
          <w:color w:val="000000"/>
          <w:sz w:val="22"/>
          <w:szCs w:val="22"/>
        </w:rPr>
        <w:t xml:space="preserve">1% în grupurile cu ajustare de 2 și </w:t>
      </w:r>
      <w:r w:rsidR="006015AA" w:rsidRPr="00D7559B">
        <w:rPr>
          <w:rFonts w:ascii="Times New Roman" w:hAnsi="Times New Roman"/>
          <w:color w:val="000000"/>
          <w:sz w:val="22"/>
          <w:szCs w:val="22"/>
        </w:rPr>
        <w:t xml:space="preserve">respectiv </w:t>
      </w:r>
      <w:r w:rsidR="00DA5B0E" w:rsidRPr="00D7559B">
        <w:rPr>
          <w:rFonts w:ascii="Times New Roman" w:hAnsi="Times New Roman"/>
          <w:color w:val="000000"/>
          <w:sz w:val="22"/>
          <w:szCs w:val="22"/>
        </w:rPr>
        <w:t>4</w:t>
      </w:r>
      <w:r w:rsidR="006773C9" w:rsidRPr="00D7559B">
        <w:rPr>
          <w:rFonts w:ascii="Times New Roman" w:hAnsi="Times New Roman"/>
          <w:color w:val="000000"/>
          <w:sz w:val="22"/>
          <w:szCs w:val="22"/>
        </w:rPr>
        <w:t> </w:t>
      </w:r>
      <w:r w:rsidR="00DA5B0E" w:rsidRPr="00D7559B">
        <w:rPr>
          <w:rFonts w:ascii="Times New Roman" w:hAnsi="Times New Roman"/>
          <w:color w:val="000000"/>
          <w:sz w:val="22"/>
          <w:szCs w:val="22"/>
        </w:rPr>
        <w:t>săptămâni</w:t>
      </w:r>
      <w:r w:rsidR="00332CE1" w:rsidRPr="00D7559B">
        <w:rPr>
          <w:rFonts w:ascii="Times New Roman" w:hAnsi="Times New Roman"/>
          <w:color w:val="000000"/>
          <w:sz w:val="22"/>
          <w:szCs w:val="22"/>
        </w:rPr>
        <w:t>.</w:t>
      </w:r>
      <w:r w:rsidR="00DD3866" w:rsidRPr="00D7559B">
        <w:rPr>
          <w:rFonts w:ascii="Times New Roman" w:hAnsi="Times New Roman"/>
          <w:color w:val="000000"/>
          <w:sz w:val="22"/>
          <w:szCs w:val="22"/>
        </w:rPr>
        <w:t xml:space="preserve"> În general, scăderea GCR s-a păstrat în ambele brațe ale studiului ALTAIR în al doilea an. </w:t>
      </w:r>
    </w:p>
    <w:p w14:paraId="41649AA3" w14:textId="77777777" w:rsidR="005834BD" w:rsidRPr="00D7559B" w:rsidRDefault="005834BD" w:rsidP="00F52FAC">
      <w:pPr>
        <w:pStyle w:val="GlobalBayerBodyText"/>
        <w:tabs>
          <w:tab w:val="left" w:pos="90"/>
        </w:tabs>
        <w:spacing w:before="0" w:after="0"/>
        <w:ind w:right="288"/>
        <w:rPr>
          <w:rFonts w:ascii="Times New Roman" w:hAnsi="Times New Roman"/>
          <w:color w:val="000000"/>
          <w:sz w:val="22"/>
          <w:szCs w:val="22"/>
        </w:rPr>
      </w:pPr>
    </w:p>
    <w:p w14:paraId="4B8D445E" w14:textId="77777777" w:rsidR="005834BD" w:rsidRPr="00D7559B" w:rsidRDefault="005834BD" w:rsidP="00F52FAC">
      <w:pPr>
        <w:pStyle w:val="GlobalBayerBodyText"/>
        <w:tabs>
          <w:tab w:val="left" w:pos="90"/>
        </w:tabs>
        <w:spacing w:before="0" w:after="0"/>
        <w:ind w:right="288"/>
        <w:rPr>
          <w:rFonts w:ascii="Times New Roman" w:hAnsi="Times New Roman"/>
          <w:color w:val="000000"/>
          <w:sz w:val="22"/>
          <w:szCs w:val="22"/>
        </w:rPr>
      </w:pPr>
      <w:r w:rsidRPr="00D7559B">
        <w:rPr>
          <w:rFonts w:ascii="Times New Roman" w:hAnsi="Times New Roman"/>
          <w:color w:val="000000"/>
          <w:sz w:val="22"/>
          <w:szCs w:val="22"/>
        </w:rPr>
        <w:t>Studiul clinic ARIES a fost proiectat pentru explorarea non-inferiorității unui regim de doze de tipul tratament și extindere cu Eylea 2 mg inițiat imediat după administrarea inițială a 3 injectări lunare și o injectare suplimentară după 2 luni</w:t>
      </w:r>
      <w:r w:rsidR="00152292" w:rsidRPr="00D7559B">
        <w:rPr>
          <w:rFonts w:ascii="Times New Roman" w:hAnsi="Times New Roman"/>
          <w:color w:val="000000"/>
          <w:sz w:val="22"/>
          <w:szCs w:val="22"/>
        </w:rPr>
        <w:t xml:space="preserve"> versus un regim de doze de tipul tratament </w:t>
      </w:r>
      <w:r w:rsidR="00AC4F47" w:rsidRPr="00D7559B">
        <w:rPr>
          <w:rFonts w:ascii="Times New Roman" w:hAnsi="Times New Roman"/>
          <w:color w:val="000000"/>
          <w:sz w:val="22"/>
          <w:szCs w:val="22"/>
        </w:rPr>
        <w:t>și extindere inițiat la un an după tratament. Pentru p</w:t>
      </w:r>
      <w:r w:rsidR="0021610C" w:rsidRPr="00D7559B">
        <w:rPr>
          <w:rFonts w:ascii="Times New Roman" w:hAnsi="Times New Roman"/>
          <w:color w:val="000000"/>
          <w:sz w:val="22"/>
          <w:szCs w:val="22"/>
        </w:rPr>
        <w:t>acienții</w:t>
      </w:r>
      <w:r w:rsidR="00AC4F47" w:rsidRPr="00D7559B">
        <w:rPr>
          <w:rFonts w:ascii="Times New Roman" w:hAnsi="Times New Roman"/>
          <w:color w:val="000000"/>
          <w:sz w:val="22"/>
          <w:szCs w:val="22"/>
        </w:rPr>
        <w:t xml:space="preserve"> c</w:t>
      </w:r>
      <w:r w:rsidR="007E36F6" w:rsidRPr="00D7559B">
        <w:rPr>
          <w:rFonts w:ascii="Times New Roman" w:hAnsi="Times New Roman"/>
          <w:color w:val="000000"/>
          <w:sz w:val="22"/>
          <w:szCs w:val="22"/>
        </w:rPr>
        <w:t>ar</w:t>
      </w:r>
      <w:r w:rsidR="00AC4F47" w:rsidRPr="00D7559B">
        <w:rPr>
          <w:rFonts w:ascii="Times New Roman" w:hAnsi="Times New Roman"/>
          <w:color w:val="000000"/>
          <w:sz w:val="22"/>
          <w:szCs w:val="22"/>
        </w:rPr>
        <w:t>e aveau nevoie de doze mai frecvente dec</w:t>
      </w:r>
      <w:r w:rsidR="0021610C" w:rsidRPr="00D7559B">
        <w:rPr>
          <w:rFonts w:ascii="Times New Roman" w:hAnsi="Times New Roman"/>
          <w:color w:val="000000"/>
          <w:sz w:val="22"/>
          <w:szCs w:val="22"/>
        </w:rPr>
        <w:t>â</w:t>
      </w:r>
      <w:r w:rsidR="00AC4F47" w:rsidRPr="00D7559B">
        <w:rPr>
          <w:rFonts w:ascii="Times New Roman" w:hAnsi="Times New Roman"/>
          <w:color w:val="000000"/>
          <w:sz w:val="22"/>
          <w:szCs w:val="22"/>
        </w:rPr>
        <w:t>t Q8</w:t>
      </w:r>
      <w:r w:rsidR="007E36F6" w:rsidRPr="00D7559B">
        <w:rPr>
          <w:rFonts w:ascii="Times New Roman" w:hAnsi="Times New Roman"/>
          <w:color w:val="000000"/>
          <w:sz w:val="22"/>
          <w:szCs w:val="22"/>
        </w:rPr>
        <w:t>,</w:t>
      </w:r>
      <w:r w:rsidR="00AC4F47" w:rsidRPr="00D7559B">
        <w:rPr>
          <w:rFonts w:ascii="Times New Roman" w:hAnsi="Times New Roman"/>
          <w:color w:val="000000"/>
          <w:sz w:val="22"/>
          <w:szCs w:val="22"/>
        </w:rPr>
        <w:t xml:space="preserve"> cel puțin o dată pe parcursul studiului, </w:t>
      </w:r>
      <w:r w:rsidR="0018324C" w:rsidRPr="00D7559B">
        <w:rPr>
          <w:rFonts w:ascii="Times New Roman" w:hAnsi="Times New Roman"/>
          <w:color w:val="000000"/>
          <w:sz w:val="22"/>
          <w:szCs w:val="22"/>
        </w:rPr>
        <w:t>GCR a rămas mărită, dar scăderea medie a GCR de la nivelul de bază la săptămâna 104 a fost -160,4</w:t>
      </w:r>
      <w:r w:rsidR="006773C9" w:rsidRPr="00D7559B">
        <w:rPr>
          <w:rFonts w:ascii="Times New Roman" w:hAnsi="Times New Roman"/>
          <w:color w:val="000000"/>
          <w:sz w:val="22"/>
          <w:szCs w:val="22"/>
        </w:rPr>
        <w:t> </w:t>
      </w:r>
      <w:r w:rsidR="0018324C" w:rsidRPr="00D7559B">
        <w:rPr>
          <w:rFonts w:ascii="Times New Roman" w:hAnsi="Times New Roman"/>
          <w:color w:val="000000"/>
          <w:sz w:val="22"/>
          <w:szCs w:val="22"/>
        </w:rPr>
        <w:t>microni, similară cu cea a pacienților tratați la Q8 sau intervale mai puțin frecvente.</w:t>
      </w:r>
    </w:p>
    <w:p w14:paraId="0584AC3C" w14:textId="77777777" w:rsidR="00A62DF0" w:rsidRPr="00D7559B" w:rsidRDefault="00A62DF0" w:rsidP="00F52FAC">
      <w:pPr>
        <w:widowControl w:val="0"/>
        <w:tabs>
          <w:tab w:val="clear" w:pos="567"/>
        </w:tabs>
        <w:spacing w:line="240" w:lineRule="auto"/>
        <w:ind w:right="283"/>
        <w:jc w:val="both"/>
        <w:rPr>
          <w:color w:val="000000"/>
          <w:szCs w:val="22"/>
        </w:rPr>
      </w:pPr>
    </w:p>
    <w:p w14:paraId="4DD0245B" w14:textId="77777777" w:rsidR="004C1F05" w:rsidRPr="00D7559B" w:rsidRDefault="00685673" w:rsidP="00F52FAC">
      <w:pPr>
        <w:pStyle w:val="GlobalBayerBodyText"/>
        <w:spacing w:before="0" w:after="0"/>
        <w:ind w:right="284"/>
        <w:rPr>
          <w:rFonts w:ascii="Times New Roman" w:hAnsi="Times New Roman"/>
          <w:i/>
          <w:sz w:val="22"/>
          <w:szCs w:val="22"/>
        </w:rPr>
      </w:pPr>
      <w:r w:rsidRPr="00D7559B">
        <w:rPr>
          <w:rFonts w:ascii="Times New Roman" w:hAnsi="Times New Roman"/>
          <w:i/>
          <w:sz w:val="22"/>
          <w:szCs w:val="22"/>
        </w:rPr>
        <w:t xml:space="preserve">Edem macular secundar </w:t>
      </w:r>
      <w:r w:rsidR="00003A3A" w:rsidRPr="00D7559B">
        <w:rPr>
          <w:rFonts w:ascii="Times New Roman" w:hAnsi="Times New Roman"/>
          <w:i/>
          <w:sz w:val="22"/>
          <w:szCs w:val="22"/>
        </w:rPr>
        <w:t>OVCR</w:t>
      </w:r>
      <w:r w:rsidR="002F555F" w:rsidRPr="00D7559B">
        <w:rPr>
          <w:rFonts w:ascii="Times New Roman" w:hAnsi="Times New Roman"/>
          <w:i/>
          <w:sz w:val="22"/>
          <w:szCs w:val="22"/>
        </w:rPr>
        <w:t xml:space="preserve"> şi ORVR</w:t>
      </w:r>
    </w:p>
    <w:p w14:paraId="450F977E" w14:textId="77777777" w:rsidR="00B12858" w:rsidRPr="00D7559B" w:rsidRDefault="00B12858" w:rsidP="00F52FAC">
      <w:pPr>
        <w:pStyle w:val="GlobalBayerBodyText"/>
        <w:spacing w:before="0" w:after="0"/>
        <w:ind w:right="284"/>
        <w:rPr>
          <w:rFonts w:ascii="Times New Roman" w:hAnsi="Times New Roman"/>
          <w:i/>
          <w:sz w:val="22"/>
          <w:szCs w:val="22"/>
        </w:rPr>
      </w:pPr>
    </w:p>
    <w:p w14:paraId="02338DDA" w14:textId="77777777" w:rsidR="009D2783" w:rsidRPr="00D7559B" w:rsidRDefault="00C27247" w:rsidP="00F52FAC">
      <w:pPr>
        <w:pStyle w:val="BayerBodyTextFull"/>
        <w:spacing w:before="0" w:after="0"/>
        <w:ind w:right="284"/>
        <w:rPr>
          <w:sz w:val="22"/>
          <w:szCs w:val="22"/>
          <w:lang w:eastAsia="de-DE"/>
        </w:rPr>
      </w:pPr>
      <w:r w:rsidRPr="00D7559B">
        <w:rPr>
          <w:b/>
          <w:bCs/>
          <w:i/>
          <w:iCs/>
          <w:noProof/>
          <w:sz w:val="22"/>
          <w:szCs w:val="22"/>
          <w:lang w:eastAsia="en-US"/>
        </w:rPr>
        <mc:AlternateContent>
          <mc:Choice Requires="wps">
            <w:drawing>
              <wp:anchor distT="0" distB="0" distL="114300" distR="114300" simplePos="0" relativeHeight="251639296" behindDoc="1" locked="0" layoutInCell="0" allowOverlap="1" wp14:anchorId="494E339A" wp14:editId="581E693F">
                <wp:simplePos x="0" y="0"/>
                <wp:positionH relativeFrom="column">
                  <wp:posOffset>-100330</wp:posOffset>
                </wp:positionH>
                <wp:positionV relativeFrom="paragraph">
                  <wp:posOffset>-430530</wp:posOffset>
                </wp:positionV>
                <wp:extent cx="6353175" cy="6318250"/>
                <wp:effectExtent l="0" t="0" r="0" b="0"/>
                <wp:wrapNone/>
                <wp:docPr id="260"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5="http://schemas.microsoft.com/office/drawing/2012/main" xmlns:ask="http://schemas.microsoft.com/office/drawing/2018/sketchyshapes" xmlns:pic="http://schemas.openxmlformats.org/drawingml/2006/picture" xmlns:a14="http://schemas.microsoft.com/office/drawing/2010/main" xmlns:a="http://schemas.openxmlformats.org/drawingml/2006/main">
            <w:pict>
              <v:shapetype id="_x0000_t109" coordsize="21600,21600" o:spt="109" path="m,l,21600r21600,l21600,xe" w14:anchorId="32F1DEBD">
                <v:stroke joinstyle="miter"/>
                <v:path gradientshapeok="t" o:connecttype="rect"/>
              </v:shapetype>
              <v:shape id="AutoShape 83" style="position:absolute;margin-left:-7.9pt;margin-top:-33.9pt;width:500.25pt;height:49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yellow"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"/>
            </w:pict>
          </mc:Fallback>
        </mc:AlternateContent>
      </w:r>
      <w:r w:rsidR="00685673" w:rsidRPr="00D7559B">
        <w:rPr>
          <w:sz w:val="22"/>
          <w:szCs w:val="22"/>
          <w:lang w:eastAsia="de-DE"/>
        </w:rPr>
        <w:t xml:space="preserve">În </w:t>
      </w:r>
      <w:r w:rsidR="00003A3A" w:rsidRPr="00D7559B">
        <w:rPr>
          <w:sz w:val="22"/>
          <w:szCs w:val="22"/>
          <w:lang w:eastAsia="de-DE"/>
        </w:rPr>
        <w:t>OVCR</w:t>
      </w:r>
      <w:r w:rsidR="002F555F" w:rsidRPr="00D7559B">
        <w:rPr>
          <w:sz w:val="22"/>
          <w:szCs w:val="22"/>
          <w:lang w:eastAsia="de-DE"/>
        </w:rPr>
        <w:t xml:space="preserve"> şi ORVR</w:t>
      </w:r>
      <w:r w:rsidR="00003A3A" w:rsidRPr="00D7559B">
        <w:rPr>
          <w:sz w:val="22"/>
          <w:szCs w:val="22"/>
          <w:lang w:eastAsia="de-DE"/>
        </w:rPr>
        <w:t xml:space="preserve"> </w:t>
      </w:r>
      <w:r w:rsidR="003455D4" w:rsidRPr="00D7559B">
        <w:rPr>
          <w:sz w:val="22"/>
          <w:szCs w:val="22"/>
          <w:lang w:eastAsia="de-DE"/>
        </w:rPr>
        <w:t>apare</w:t>
      </w:r>
      <w:r w:rsidR="00685673" w:rsidRPr="00D7559B">
        <w:rPr>
          <w:sz w:val="22"/>
          <w:szCs w:val="22"/>
          <w:lang w:eastAsia="de-DE"/>
        </w:rPr>
        <w:t xml:space="preserve"> ischemia retiniană</w:t>
      </w:r>
      <w:r w:rsidR="003455D4" w:rsidRPr="00D7559B">
        <w:rPr>
          <w:sz w:val="22"/>
          <w:szCs w:val="22"/>
          <w:lang w:eastAsia="de-DE"/>
        </w:rPr>
        <w:t xml:space="preserve">, aceasta semnalând eliberarea </w:t>
      </w:r>
      <w:r w:rsidR="0020629C" w:rsidRPr="00D7559B">
        <w:rPr>
          <w:sz w:val="22"/>
          <w:szCs w:val="22"/>
          <w:lang w:eastAsia="de-DE"/>
        </w:rPr>
        <w:t>VEGF</w:t>
      </w:r>
      <w:r w:rsidR="003455D4" w:rsidRPr="00D7559B">
        <w:rPr>
          <w:sz w:val="22"/>
          <w:szCs w:val="22"/>
          <w:lang w:eastAsia="de-DE"/>
        </w:rPr>
        <w:t xml:space="preserve"> care, la rândul său, </w:t>
      </w:r>
      <w:r w:rsidR="00E24F67" w:rsidRPr="00D7559B">
        <w:rPr>
          <w:sz w:val="22"/>
          <w:szCs w:val="22"/>
          <w:lang w:eastAsia="de-DE"/>
        </w:rPr>
        <w:t xml:space="preserve">destabilizează joncţiunile </w:t>
      </w:r>
      <w:r w:rsidR="006365AD" w:rsidRPr="00D7559B">
        <w:rPr>
          <w:sz w:val="22"/>
          <w:szCs w:val="22"/>
          <w:lang w:eastAsia="de-DE"/>
        </w:rPr>
        <w:t>compacte</w:t>
      </w:r>
      <w:r w:rsidR="00E24F67" w:rsidRPr="00D7559B">
        <w:rPr>
          <w:sz w:val="22"/>
          <w:szCs w:val="22"/>
          <w:lang w:eastAsia="de-DE"/>
        </w:rPr>
        <w:t xml:space="preserve"> şi stimulează proliferarea celulelor endoteliale. Reglarea ascendentă a </w:t>
      </w:r>
      <w:r w:rsidR="0020629C" w:rsidRPr="00D7559B">
        <w:rPr>
          <w:sz w:val="22"/>
          <w:szCs w:val="22"/>
          <w:lang w:eastAsia="de-DE"/>
        </w:rPr>
        <w:t>VEGF</w:t>
      </w:r>
      <w:r w:rsidR="00E24F67" w:rsidRPr="00D7559B">
        <w:rPr>
          <w:sz w:val="22"/>
          <w:szCs w:val="22"/>
          <w:lang w:eastAsia="de-DE"/>
        </w:rPr>
        <w:t xml:space="preserve"> </w:t>
      </w:r>
      <w:r w:rsidR="006365AD" w:rsidRPr="00D7559B">
        <w:rPr>
          <w:sz w:val="22"/>
          <w:szCs w:val="22"/>
          <w:lang w:eastAsia="de-DE"/>
        </w:rPr>
        <w:t xml:space="preserve">este asociată cu ruperea barierei </w:t>
      </w:r>
      <w:r w:rsidR="00A062A3" w:rsidRPr="00D7559B">
        <w:rPr>
          <w:sz w:val="22"/>
          <w:szCs w:val="22"/>
          <w:lang w:eastAsia="de-DE"/>
        </w:rPr>
        <w:t>hemato-retiniene</w:t>
      </w:r>
      <w:r w:rsidR="003E0B2D" w:rsidRPr="00D7559B">
        <w:rPr>
          <w:sz w:val="22"/>
          <w:szCs w:val="22"/>
          <w:lang w:eastAsia="de-DE"/>
        </w:rPr>
        <w:t xml:space="preserve">, </w:t>
      </w:r>
      <w:r w:rsidR="00A062A3" w:rsidRPr="00D7559B">
        <w:rPr>
          <w:sz w:val="22"/>
          <w:szCs w:val="22"/>
          <w:lang w:eastAsia="de-DE"/>
        </w:rPr>
        <w:t>permeabilitate vasculară crescută</w:t>
      </w:r>
      <w:r w:rsidR="003E0B2D" w:rsidRPr="00D7559B">
        <w:rPr>
          <w:sz w:val="22"/>
          <w:szCs w:val="22"/>
          <w:lang w:eastAsia="de-DE"/>
        </w:rPr>
        <w:t>,</w:t>
      </w:r>
      <w:r w:rsidR="00A062A3" w:rsidRPr="00D7559B">
        <w:rPr>
          <w:sz w:val="22"/>
          <w:szCs w:val="22"/>
          <w:lang w:eastAsia="de-DE"/>
        </w:rPr>
        <w:t xml:space="preserve"> edem retinian</w:t>
      </w:r>
      <w:r w:rsidR="003E0B2D" w:rsidRPr="00D7559B">
        <w:rPr>
          <w:sz w:val="22"/>
          <w:szCs w:val="22"/>
          <w:lang w:eastAsia="de-DE"/>
        </w:rPr>
        <w:t xml:space="preserve"> </w:t>
      </w:r>
      <w:r w:rsidR="00A062A3" w:rsidRPr="00D7559B">
        <w:rPr>
          <w:sz w:val="22"/>
          <w:szCs w:val="22"/>
          <w:lang w:eastAsia="de-DE"/>
        </w:rPr>
        <w:t>şi</w:t>
      </w:r>
      <w:r w:rsidR="003E0B2D" w:rsidRPr="00D7559B">
        <w:rPr>
          <w:sz w:val="22"/>
          <w:szCs w:val="22"/>
          <w:lang w:eastAsia="de-DE"/>
        </w:rPr>
        <w:t xml:space="preserve"> complicaţii ale</w:t>
      </w:r>
      <w:r w:rsidR="00A062A3" w:rsidRPr="00D7559B">
        <w:rPr>
          <w:sz w:val="22"/>
          <w:szCs w:val="22"/>
          <w:lang w:eastAsia="de-DE"/>
        </w:rPr>
        <w:t xml:space="preserve"> neovascularizaţiei</w:t>
      </w:r>
      <w:r w:rsidR="009D2783" w:rsidRPr="00D7559B">
        <w:rPr>
          <w:sz w:val="22"/>
          <w:szCs w:val="22"/>
          <w:lang w:eastAsia="de-DE"/>
        </w:rPr>
        <w:t>.</w:t>
      </w:r>
    </w:p>
    <w:p w14:paraId="0ED585D7" w14:textId="77777777" w:rsidR="00651309" w:rsidRPr="00D7559B" w:rsidRDefault="00A062A3" w:rsidP="00F52FAC">
      <w:pPr>
        <w:pStyle w:val="BayerBodyTextFull"/>
        <w:spacing w:before="0" w:after="0"/>
        <w:ind w:right="283"/>
        <w:rPr>
          <w:sz w:val="22"/>
          <w:szCs w:val="22"/>
          <w:lang w:eastAsia="de-DE"/>
        </w:rPr>
      </w:pPr>
      <w:r w:rsidRPr="00D7559B">
        <w:rPr>
          <w:sz w:val="22"/>
          <w:szCs w:val="22"/>
          <w:lang w:eastAsia="de-DE"/>
        </w:rPr>
        <w:t>La pacienţii trataţi cu</w:t>
      </w:r>
      <w:r w:rsidR="009D2783" w:rsidRPr="00D7559B">
        <w:rPr>
          <w:sz w:val="22"/>
          <w:szCs w:val="22"/>
          <w:lang w:eastAsia="de-DE"/>
        </w:rPr>
        <w:t xml:space="preserve"> </w:t>
      </w:r>
      <w:r w:rsidR="008214F4" w:rsidRPr="00D7559B">
        <w:rPr>
          <w:sz w:val="22"/>
          <w:szCs w:val="22"/>
          <w:lang w:eastAsia="de-DE"/>
        </w:rPr>
        <w:t>o</w:t>
      </w:r>
      <w:r w:rsidR="00871B3B" w:rsidRPr="00D7559B">
        <w:rPr>
          <w:sz w:val="22"/>
          <w:szCs w:val="22"/>
          <w:lang w:eastAsia="de-DE"/>
        </w:rPr>
        <w:t xml:space="preserve"> injecție de Eylea 2</w:t>
      </w:r>
      <w:r w:rsidR="00330042" w:rsidRPr="00D7559B">
        <w:rPr>
          <w:sz w:val="22"/>
          <w:szCs w:val="22"/>
          <w:lang w:eastAsia="de-DE"/>
        </w:rPr>
        <w:t> </w:t>
      </w:r>
      <w:r w:rsidR="00871B3B" w:rsidRPr="00D7559B">
        <w:rPr>
          <w:sz w:val="22"/>
          <w:szCs w:val="22"/>
          <w:lang w:eastAsia="de-DE"/>
        </w:rPr>
        <w:t>mg</w:t>
      </w:r>
      <w:r w:rsidR="008214F4" w:rsidRPr="00D7559B">
        <w:rPr>
          <w:sz w:val="22"/>
          <w:szCs w:val="22"/>
          <w:lang w:eastAsia="de-DE"/>
        </w:rPr>
        <w:t xml:space="preserve"> lunar</w:t>
      </w:r>
      <w:r w:rsidR="00871B3B" w:rsidRPr="00D7559B">
        <w:rPr>
          <w:sz w:val="22"/>
          <w:szCs w:val="22"/>
          <w:lang w:eastAsia="de-DE"/>
        </w:rPr>
        <w:t>, timp de 6</w:t>
      </w:r>
      <w:r w:rsidR="00330042" w:rsidRPr="00D7559B">
        <w:rPr>
          <w:sz w:val="22"/>
          <w:szCs w:val="22"/>
          <w:lang w:eastAsia="de-DE"/>
        </w:rPr>
        <w:t> </w:t>
      </w:r>
      <w:r w:rsidR="00871B3B" w:rsidRPr="00D7559B">
        <w:rPr>
          <w:sz w:val="22"/>
          <w:szCs w:val="22"/>
          <w:lang w:eastAsia="de-DE"/>
        </w:rPr>
        <w:t xml:space="preserve">luni consecutiv, </w:t>
      </w:r>
      <w:r w:rsidR="00EB0DE8" w:rsidRPr="00D7559B">
        <w:rPr>
          <w:sz w:val="22"/>
          <w:szCs w:val="22"/>
          <w:lang w:eastAsia="de-DE"/>
        </w:rPr>
        <w:t>s-</w:t>
      </w:r>
      <w:r w:rsidR="00113F4D" w:rsidRPr="00D7559B">
        <w:rPr>
          <w:sz w:val="22"/>
          <w:szCs w:val="22"/>
          <w:lang w:eastAsia="de-DE"/>
        </w:rPr>
        <w:t xml:space="preserve">a </w:t>
      </w:r>
      <w:r w:rsidR="00EB0DE8" w:rsidRPr="00D7559B">
        <w:rPr>
          <w:sz w:val="22"/>
          <w:szCs w:val="22"/>
          <w:lang w:eastAsia="de-DE"/>
        </w:rPr>
        <w:t xml:space="preserve">observat </w:t>
      </w:r>
      <w:r w:rsidR="00113F4D" w:rsidRPr="00D7559B">
        <w:rPr>
          <w:sz w:val="22"/>
          <w:szCs w:val="22"/>
          <w:lang w:eastAsia="de-DE"/>
        </w:rPr>
        <w:t xml:space="preserve">un răspuns consistent, </w:t>
      </w:r>
      <w:r w:rsidR="009D2783" w:rsidRPr="00D7559B">
        <w:rPr>
          <w:sz w:val="22"/>
          <w:szCs w:val="22"/>
          <w:lang w:eastAsia="de-DE"/>
        </w:rPr>
        <w:t xml:space="preserve">rapid </w:t>
      </w:r>
      <w:r w:rsidR="00113F4D" w:rsidRPr="00D7559B">
        <w:rPr>
          <w:sz w:val="22"/>
          <w:szCs w:val="22"/>
          <w:lang w:eastAsia="de-DE"/>
        </w:rPr>
        <w:t xml:space="preserve">şi intens în ceea ce priveşte morfologia </w:t>
      </w:r>
      <w:r w:rsidR="009D2783" w:rsidRPr="00D7559B">
        <w:rPr>
          <w:sz w:val="22"/>
          <w:szCs w:val="22"/>
          <w:lang w:eastAsia="de-DE"/>
        </w:rPr>
        <w:t>(</w:t>
      </w:r>
      <w:r w:rsidR="00AE36B4" w:rsidRPr="00D7559B">
        <w:rPr>
          <w:sz w:val="22"/>
          <w:szCs w:val="22"/>
          <w:lang w:eastAsia="de-DE"/>
        </w:rPr>
        <w:t>măsurată prin îmbunătățir</w:t>
      </w:r>
      <w:r w:rsidR="00871B3B" w:rsidRPr="00D7559B">
        <w:rPr>
          <w:sz w:val="22"/>
          <w:szCs w:val="22"/>
          <w:lang w:eastAsia="de-DE"/>
        </w:rPr>
        <w:t>ea</w:t>
      </w:r>
      <w:r w:rsidR="00AE36B4" w:rsidRPr="00D7559B">
        <w:rPr>
          <w:sz w:val="22"/>
          <w:szCs w:val="22"/>
          <w:lang w:eastAsia="de-DE"/>
        </w:rPr>
        <w:t xml:space="preserve"> medie </w:t>
      </w:r>
      <w:r w:rsidR="006E2C6B" w:rsidRPr="00D7559B">
        <w:rPr>
          <w:sz w:val="22"/>
          <w:szCs w:val="22"/>
          <w:lang w:eastAsia="de-DE"/>
        </w:rPr>
        <w:t xml:space="preserve">a </w:t>
      </w:r>
      <w:r w:rsidR="00F74955" w:rsidRPr="00D7559B">
        <w:rPr>
          <w:sz w:val="22"/>
          <w:szCs w:val="22"/>
          <w:lang w:eastAsia="de-DE"/>
        </w:rPr>
        <w:t>GCR</w:t>
      </w:r>
      <w:r w:rsidR="00651309" w:rsidRPr="00D7559B">
        <w:rPr>
          <w:sz w:val="22"/>
          <w:szCs w:val="22"/>
          <w:lang w:eastAsia="de-DE"/>
        </w:rPr>
        <w:t>)</w:t>
      </w:r>
      <w:r w:rsidR="00175110" w:rsidRPr="00D7559B">
        <w:rPr>
          <w:sz w:val="22"/>
          <w:szCs w:val="22"/>
          <w:lang w:eastAsia="de-DE"/>
        </w:rPr>
        <w:t>.</w:t>
      </w:r>
      <w:r w:rsidR="009D2783" w:rsidRPr="00D7559B">
        <w:rPr>
          <w:sz w:val="22"/>
          <w:szCs w:val="22"/>
          <w:lang w:eastAsia="de-DE"/>
        </w:rPr>
        <w:t xml:space="preserve"> </w:t>
      </w:r>
      <w:r w:rsidR="00871B3B" w:rsidRPr="00D7559B">
        <w:rPr>
          <w:sz w:val="22"/>
          <w:szCs w:val="22"/>
          <w:lang w:eastAsia="de-DE"/>
        </w:rPr>
        <w:t>În</w:t>
      </w:r>
      <w:r w:rsidR="00651309" w:rsidRPr="00D7559B">
        <w:rPr>
          <w:sz w:val="22"/>
          <w:szCs w:val="22"/>
          <w:lang w:eastAsia="de-DE"/>
        </w:rPr>
        <w:t xml:space="preserve"> săptămâna</w:t>
      </w:r>
      <w:r w:rsidR="00330042" w:rsidRPr="00D7559B">
        <w:rPr>
          <w:sz w:val="22"/>
          <w:szCs w:val="22"/>
          <w:lang w:eastAsia="de-DE"/>
        </w:rPr>
        <w:t> </w:t>
      </w:r>
      <w:r w:rsidR="00651309" w:rsidRPr="00D7559B">
        <w:rPr>
          <w:sz w:val="22"/>
          <w:szCs w:val="22"/>
          <w:lang w:eastAsia="de-DE"/>
        </w:rPr>
        <w:t xml:space="preserve">24, reducerea </w:t>
      </w:r>
      <w:r w:rsidR="00F74955" w:rsidRPr="00D7559B">
        <w:rPr>
          <w:sz w:val="22"/>
          <w:szCs w:val="22"/>
          <w:lang w:eastAsia="de-DE"/>
        </w:rPr>
        <w:t>GCR</w:t>
      </w:r>
      <w:r w:rsidR="00651309" w:rsidRPr="00D7559B">
        <w:rPr>
          <w:sz w:val="22"/>
          <w:szCs w:val="22"/>
          <w:lang w:eastAsia="de-DE"/>
        </w:rPr>
        <w:t xml:space="preserve"> a fost statistic superioară față de grupul de control, în toate cele</w:t>
      </w:r>
      <w:r w:rsidR="00EB0DE8" w:rsidRPr="00D7559B">
        <w:rPr>
          <w:sz w:val="22"/>
          <w:szCs w:val="22"/>
          <w:lang w:eastAsia="de-DE"/>
        </w:rPr>
        <w:t xml:space="preserve"> </w:t>
      </w:r>
      <w:r w:rsidR="00871B3B" w:rsidRPr="00D7559B">
        <w:rPr>
          <w:sz w:val="22"/>
          <w:szCs w:val="22"/>
          <w:lang w:eastAsia="de-DE"/>
        </w:rPr>
        <w:t xml:space="preserve">3 </w:t>
      </w:r>
      <w:r w:rsidR="00651309" w:rsidRPr="00D7559B">
        <w:rPr>
          <w:sz w:val="22"/>
          <w:szCs w:val="22"/>
          <w:lang w:eastAsia="de-DE"/>
        </w:rPr>
        <w:t>studii clinice (COPERNICUS în OVCR: -457 vs. -145</w:t>
      </w:r>
      <w:r w:rsidR="00330042" w:rsidRPr="00D7559B">
        <w:rPr>
          <w:sz w:val="22"/>
          <w:szCs w:val="22"/>
          <w:lang w:eastAsia="de-DE"/>
        </w:rPr>
        <w:t> </w:t>
      </w:r>
      <w:r w:rsidR="00651309" w:rsidRPr="00D7559B">
        <w:rPr>
          <w:sz w:val="22"/>
          <w:szCs w:val="22"/>
          <w:lang w:eastAsia="de-DE"/>
        </w:rPr>
        <w:t>microni</w:t>
      </w:r>
      <w:r w:rsidR="00EB0DE8" w:rsidRPr="00D7559B">
        <w:rPr>
          <w:sz w:val="22"/>
          <w:szCs w:val="22"/>
          <w:lang w:eastAsia="de-DE"/>
        </w:rPr>
        <w:t>;</w:t>
      </w:r>
      <w:r w:rsidR="00651309" w:rsidRPr="00D7559B">
        <w:rPr>
          <w:sz w:val="22"/>
          <w:szCs w:val="22"/>
          <w:lang w:eastAsia="de-DE"/>
        </w:rPr>
        <w:t xml:space="preserve"> GALILEO în OVCR: -449 vs. -169</w:t>
      </w:r>
      <w:r w:rsidR="00330042" w:rsidRPr="00D7559B">
        <w:rPr>
          <w:sz w:val="22"/>
          <w:szCs w:val="22"/>
          <w:lang w:eastAsia="de-DE"/>
        </w:rPr>
        <w:t> </w:t>
      </w:r>
      <w:r w:rsidR="00651309" w:rsidRPr="00D7559B">
        <w:rPr>
          <w:sz w:val="22"/>
          <w:szCs w:val="22"/>
          <w:lang w:eastAsia="de-DE"/>
        </w:rPr>
        <w:t xml:space="preserve">microni; VIBRANT în </w:t>
      </w:r>
      <w:r w:rsidR="00871B3B" w:rsidRPr="00D7559B">
        <w:rPr>
          <w:sz w:val="22"/>
          <w:szCs w:val="22"/>
          <w:lang w:eastAsia="de-DE"/>
        </w:rPr>
        <w:t>ORVR</w:t>
      </w:r>
      <w:r w:rsidR="00651309" w:rsidRPr="00D7559B">
        <w:rPr>
          <w:sz w:val="22"/>
          <w:szCs w:val="22"/>
          <w:lang w:eastAsia="de-DE"/>
        </w:rPr>
        <w:t>: -280 vs. -128</w:t>
      </w:r>
      <w:r w:rsidR="00330042" w:rsidRPr="00D7559B">
        <w:rPr>
          <w:sz w:val="22"/>
          <w:szCs w:val="22"/>
          <w:lang w:eastAsia="de-DE"/>
        </w:rPr>
        <w:t> </w:t>
      </w:r>
      <w:r w:rsidR="00651309" w:rsidRPr="00D7559B">
        <w:rPr>
          <w:sz w:val="22"/>
          <w:szCs w:val="22"/>
          <w:lang w:eastAsia="de-DE"/>
        </w:rPr>
        <w:t>microni).</w:t>
      </w:r>
    </w:p>
    <w:p w14:paraId="307C51F0" w14:textId="77777777" w:rsidR="001916BF" w:rsidRPr="00D7559B" w:rsidRDefault="001E0216" w:rsidP="00F52FAC">
      <w:pPr>
        <w:widowControl w:val="0"/>
        <w:spacing w:line="240" w:lineRule="auto"/>
        <w:ind w:right="283"/>
        <w:rPr>
          <w:szCs w:val="22"/>
        </w:rPr>
      </w:pPr>
      <w:r w:rsidRPr="00D7559B">
        <w:rPr>
          <w:szCs w:val="22"/>
        </w:rPr>
        <w:t xml:space="preserve">Această reducere </w:t>
      </w:r>
      <w:r w:rsidR="00651309" w:rsidRPr="00D7559B">
        <w:rPr>
          <w:szCs w:val="22"/>
        </w:rPr>
        <w:t xml:space="preserve">a </w:t>
      </w:r>
      <w:r w:rsidR="00F74955" w:rsidRPr="00D7559B">
        <w:rPr>
          <w:szCs w:val="22"/>
          <w:lang w:eastAsia="de-DE"/>
        </w:rPr>
        <w:t>GCR</w:t>
      </w:r>
      <w:r w:rsidR="00651309" w:rsidRPr="00D7559B">
        <w:rPr>
          <w:szCs w:val="22"/>
        </w:rPr>
        <w:t xml:space="preserve"> </w:t>
      </w:r>
      <w:r w:rsidRPr="00D7559B">
        <w:rPr>
          <w:szCs w:val="22"/>
        </w:rPr>
        <w:t>faţă de momentul iniţial s-</w:t>
      </w:r>
      <w:r w:rsidR="00F77145" w:rsidRPr="00D7559B">
        <w:rPr>
          <w:szCs w:val="22"/>
        </w:rPr>
        <w:t xml:space="preserve">a menţinut până </w:t>
      </w:r>
      <w:r w:rsidR="005B7FA3" w:rsidRPr="00D7559B">
        <w:rPr>
          <w:szCs w:val="22"/>
        </w:rPr>
        <w:t>la sfârşitul</w:t>
      </w:r>
      <w:r w:rsidR="0028379B" w:rsidRPr="00D7559B">
        <w:rPr>
          <w:szCs w:val="22"/>
        </w:rPr>
        <w:t xml:space="preserve"> </w:t>
      </w:r>
      <w:r w:rsidR="00651309" w:rsidRPr="00D7559B">
        <w:rPr>
          <w:szCs w:val="22"/>
        </w:rPr>
        <w:t xml:space="preserve">fiecărui </w:t>
      </w:r>
      <w:r w:rsidR="0028379B" w:rsidRPr="00D7559B">
        <w:rPr>
          <w:szCs w:val="22"/>
        </w:rPr>
        <w:t>stud</w:t>
      </w:r>
      <w:r w:rsidR="005B7FA3" w:rsidRPr="00D7559B">
        <w:rPr>
          <w:szCs w:val="22"/>
        </w:rPr>
        <w:t>iu</w:t>
      </w:r>
      <w:r w:rsidR="00651309" w:rsidRPr="00D7559B">
        <w:rPr>
          <w:szCs w:val="22"/>
        </w:rPr>
        <w:t xml:space="preserve"> clinic</w:t>
      </w:r>
      <w:r w:rsidR="005B7FA3" w:rsidRPr="00D7559B">
        <w:rPr>
          <w:szCs w:val="22"/>
        </w:rPr>
        <w:t>, săptămâna</w:t>
      </w:r>
      <w:r w:rsidR="00330042" w:rsidRPr="00D7559B">
        <w:rPr>
          <w:szCs w:val="22"/>
        </w:rPr>
        <w:t> </w:t>
      </w:r>
      <w:r w:rsidR="005B7FA3" w:rsidRPr="00D7559B">
        <w:rPr>
          <w:szCs w:val="22"/>
        </w:rPr>
        <w:t>100 în studiul clinic COPERNICUS, săptămâna</w:t>
      </w:r>
      <w:r w:rsidR="00330042" w:rsidRPr="00D7559B">
        <w:rPr>
          <w:szCs w:val="22"/>
        </w:rPr>
        <w:t> </w:t>
      </w:r>
      <w:r w:rsidR="005B7FA3" w:rsidRPr="00D7559B">
        <w:rPr>
          <w:szCs w:val="22"/>
        </w:rPr>
        <w:t xml:space="preserve">76 în studiul clinic GALILEO şi </w:t>
      </w:r>
      <w:r w:rsidR="00F77145" w:rsidRPr="00D7559B">
        <w:rPr>
          <w:szCs w:val="22"/>
        </w:rPr>
        <w:t>săptămâna</w:t>
      </w:r>
      <w:r w:rsidR="00330042" w:rsidRPr="00D7559B">
        <w:rPr>
          <w:szCs w:val="22"/>
        </w:rPr>
        <w:t> </w:t>
      </w:r>
      <w:r w:rsidR="00F77145" w:rsidRPr="00D7559B">
        <w:rPr>
          <w:szCs w:val="22"/>
        </w:rPr>
        <w:t>52</w:t>
      </w:r>
      <w:r w:rsidR="005B7FA3" w:rsidRPr="00D7559B">
        <w:rPr>
          <w:szCs w:val="22"/>
        </w:rPr>
        <w:t xml:space="preserve"> în studiul clinic VIBRANT.</w:t>
      </w:r>
      <w:r w:rsidR="001916BF" w:rsidRPr="00D7559B">
        <w:rPr>
          <w:szCs w:val="22"/>
        </w:rPr>
        <w:t xml:space="preserve"> </w:t>
      </w:r>
    </w:p>
    <w:p w14:paraId="2C6043F3" w14:textId="77777777" w:rsidR="00FC55E1" w:rsidRPr="00D7559B" w:rsidRDefault="00FC55E1" w:rsidP="00F52FAC">
      <w:pPr>
        <w:tabs>
          <w:tab w:val="clear" w:pos="567"/>
          <w:tab w:val="left" w:pos="1905"/>
        </w:tabs>
        <w:spacing w:line="240" w:lineRule="auto"/>
        <w:rPr>
          <w:szCs w:val="22"/>
        </w:rPr>
      </w:pPr>
    </w:p>
    <w:p w14:paraId="041B7A01" w14:textId="77777777" w:rsidR="00C92F61" w:rsidRPr="00D7559B" w:rsidRDefault="00C92F61" w:rsidP="00F52FAC">
      <w:pPr>
        <w:keepNext/>
        <w:autoSpaceDE w:val="0"/>
        <w:autoSpaceDN w:val="0"/>
        <w:adjustRightInd w:val="0"/>
        <w:spacing w:line="240" w:lineRule="auto"/>
        <w:jc w:val="both"/>
        <w:rPr>
          <w:i/>
          <w:szCs w:val="22"/>
        </w:rPr>
      </w:pPr>
      <w:r w:rsidRPr="00D7559B">
        <w:rPr>
          <w:i/>
          <w:szCs w:val="22"/>
        </w:rPr>
        <w:t>Edem macular diabetic</w:t>
      </w:r>
    </w:p>
    <w:p w14:paraId="2D2418BC" w14:textId="77777777" w:rsidR="00B12858" w:rsidRPr="00D7559B" w:rsidRDefault="00B12858" w:rsidP="00F52FAC">
      <w:pPr>
        <w:keepNext/>
        <w:autoSpaceDE w:val="0"/>
        <w:autoSpaceDN w:val="0"/>
        <w:adjustRightInd w:val="0"/>
        <w:spacing w:line="240" w:lineRule="auto"/>
        <w:rPr>
          <w:i/>
          <w:szCs w:val="22"/>
        </w:rPr>
      </w:pPr>
    </w:p>
    <w:p w14:paraId="5CD5A9C1" w14:textId="77777777" w:rsidR="00C92F61" w:rsidRPr="00D7559B" w:rsidRDefault="00C92F61" w:rsidP="00F52FAC">
      <w:pPr>
        <w:autoSpaceDE w:val="0"/>
        <w:autoSpaceDN w:val="0"/>
        <w:adjustRightInd w:val="0"/>
        <w:spacing w:line="240" w:lineRule="auto"/>
        <w:rPr>
          <w:szCs w:val="22"/>
        </w:rPr>
      </w:pPr>
      <w:r w:rsidRPr="00D7559B">
        <w:rPr>
          <w:szCs w:val="22"/>
        </w:rPr>
        <w:t>Edemul macular diabetic este</w:t>
      </w:r>
      <w:r w:rsidR="00E025BC" w:rsidRPr="00D7559B">
        <w:t xml:space="preserve"> </w:t>
      </w:r>
      <w:r w:rsidR="00E025BC" w:rsidRPr="00D7559B">
        <w:rPr>
          <w:szCs w:val="22"/>
        </w:rPr>
        <w:t>o consecin</w:t>
      </w:r>
      <w:r w:rsidR="00871B3B" w:rsidRPr="00D7559B">
        <w:rPr>
          <w:szCs w:val="22"/>
        </w:rPr>
        <w:t>ță</w:t>
      </w:r>
      <w:r w:rsidR="00E025BC" w:rsidRPr="00D7559B">
        <w:rPr>
          <w:szCs w:val="22"/>
        </w:rPr>
        <w:t xml:space="preserve"> a retinopatiei diabetice </w:t>
      </w:r>
      <w:r w:rsidR="00871B3B" w:rsidRPr="00D7559B">
        <w:rPr>
          <w:szCs w:val="22"/>
        </w:rPr>
        <w:t>ș</w:t>
      </w:r>
      <w:r w:rsidR="00E025BC" w:rsidRPr="00D7559B">
        <w:rPr>
          <w:szCs w:val="22"/>
        </w:rPr>
        <w:t xml:space="preserve">i </w:t>
      </w:r>
      <w:r w:rsidR="00871B3B" w:rsidRPr="00D7559B">
        <w:rPr>
          <w:szCs w:val="22"/>
        </w:rPr>
        <w:t>se</w:t>
      </w:r>
      <w:r w:rsidRPr="00D7559B">
        <w:rPr>
          <w:szCs w:val="22"/>
        </w:rPr>
        <w:t xml:space="preserve"> </w:t>
      </w:r>
      <w:r w:rsidR="00871B3B" w:rsidRPr="00D7559B">
        <w:rPr>
          <w:szCs w:val="22"/>
        </w:rPr>
        <w:t xml:space="preserve">caracterizează </w:t>
      </w:r>
      <w:r w:rsidRPr="00D7559B">
        <w:rPr>
          <w:szCs w:val="22"/>
        </w:rPr>
        <w:t xml:space="preserve">prin </w:t>
      </w:r>
      <w:r w:rsidR="0077465E" w:rsidRPr="00D7559B">
        <w:rPr>
          <w:szCs w:val="22"/>
        </w:rPr>
        <w:t xml:space="preserve">creșterea </w:t>
      </w:r>
      <w:r w:rsidRPr="00D7559B">
        <w:rPr>
          <w:szCs w:val="22"/>
        </w:rPr>
        <w:t>permeabili</w:t>
      </w:r>
      <w:r w:rsidR="0077465E" w:rsidRPr="00D7559B">
        <w:rPr>
          <w:szCs w:val="22"/>
        </w:rPr>
        <w:t>tății</w:t>
      </w:r>
      <w:r w:rsidRPr="00D7559B">
        <w:rPr>
          <w:szCs w:val="22"/>
        </w:rPr>
        <w:t xml:space="preserve"> vascular</w:t>
      </w:r>
      <w:r w:rsidR="0077465E" w:rsidRPr="00D7559B">
        <w:rPr>
          <w:szCs w:val="22"/>
        </w:rPr>
        <w:t>e</w:t>
      </w:r>
      <w:r w:rsidRPr="00D7559B">
        <w:rPr>
          <w:szCs w:val="22"/>
        </w:rPr>
        <w:t xml:space="preserve"> și deteriorarea capilarelor retiniene, c</w:t>
      </w:r>
      <w:r w:rsidR="0077465E" w:rsidRPr="00D7559B">
        <w:rPr>
          <w:szCs w:val="22"/>
        </w:rPr>
        <w:t xml:space="preserve">are </w:t>
      </w:r>
      <w:r w:rsidRPr="00D7559B">
        <w:rPr>
          <w:szCs w:val="22"/>
        </w:rPr>
        <w:t>poate duce la pierderea acuității vizuale.</w:t>
      </w:r>
    </w:p>
    <w:p w14:paraId="0BDE3991" w14:textId="77777777" w:rsidR="00B71996" w:rsidRPr="00D7559B" w:rsidRDefault="00B71996" w:rsidP="00F52FAC">
      <w:pPr>
        <w:autoSpaceDE w:val="0"/>
        <w:autoSpaceDN w:val="0"/>
        <w:adjustRightInd w:val="0"/>
        <w:spacing w:line="240" w:lineRule="auto"/>
        <w:rPr>
          <w:rFonts w:ascii="Goudy" w:hAnsi="Goudy" w:cs="Goudy"/>
          <w:szCs w:val="22"/>
        </w:rPr>
      </w:pPr>
    </w:p>
    <w:p w14:paraId="67532B18" w14:textId="77777777" w:rsidR="00C92F61" w:rsidRPr="00D7559B" w:rsidRDefault="00B71996" w:rsidP="00F52FAC">
      <w:pPr>
        <w:pStyle w:val="BayerBodyTextFull"/>
        <w:spacing w:before="0" w:after="0"/>
        <w:rPr>
          <w:sz w:val="22"/>
          <w:szCs w:val="22"/>
        </w:rPr>
      </w:pPr>
      <w:r w:rsidRPr="00D7559B">
        <w:rPr>
          <w:sz w:val="22"/>
          <w:szCs w:val="22"/>
        </w:rPr>
        <w:t>L</w:t>
      </w:r>
      <w:r w:rsidR="0077465E" w:rsidRPr="00D7559B">
        <w:rPr>
          <w:sz w:val="22"/>
          <w:szCs w:val="22"/>
        </w:rPr>
        <w:t>a</w:t>
      </w:r>
      <w:r w:rsidR="0020408F" w:rsidRPr="00D7559B">
        <w:rPr>
          <w:sz w:val="22"/>
          <w:szCs w:val="22"/>
        </w:rPr>
        <w:t xml:space="preserve"> </w:t>
      </w:r>
      <w:r w:rsidR="00C92F61" w:rsidRPr="00D7559B">
        <w:rPr>
          <w:sz w:val="22"/>
          <w:szCs w:val="22"/>
        </w:rPr>
        <w:t xml:space="preserve">pacienții tratați cu Eylea, </w:t>
      </w:r>
      <w:r w:rsidR="009E59F7" w:rsidRPr="00D7559B">
        <w:rPr>
          <w:sz w:val="22"/>
          <w:szCs w:val="22"/>
        </w:rPr>
        <w:t>cea mai mare parte dintre aceștia având diagnostic de diabet zaharat de tip</w:t>
      </w:r>
      <w:r w:rsidR="00330042" w:rsidRPr="00D7559B">
        <w:rPr>
          <w:sz w:val="22"/>
          <w:szCs w:val="22"/>
        </w:rPr>
        <w:t> </w:t>
      </w:r>
      <w:r w:rsidR="00EE58E1" w:rsidRPr="00D7559B">
        <w:rPr>
          <w:sz w:val="22"/>
          <w:szCs w:val="22"/>
        </w:rPr>
        <w:t>2</w:t>
      </w:r>
      <w:r w:rsidR="009E59F7" w:rsidRPr="00D7559B">
        <w:rPr>
          <w:sz w:val="22"/>
          <w:szCs w:val="22"/>
        </w:rPr>
        <w:t xml:space="preserve">, </w:t>
      </w:r>
      <w:r w:rsidR="00C92F61" w:rsidRPr="00D7559B">
        <w:rPr>
          <w:sz w:val="22"/>
          <w:szCs w:val="22"/>
        </w:rPr>
        <w:t>s-a observat un răspuns rapid şi intens în ceea ce priveşte morfologia (</w:t>
      </w:r>
      <w:r w:rsidR="00F74955" w:rsidRPr="00D7559B">
        <w:rPr>
          <w:sz w:val="22"/>
          <w:szCs w:val="22"/>
        </w:rPr>
        <w:t>GCR</w:t>
      </w:r>
      <w:r w:rsidRPr="00D7559B">
        <w:rPr>
          <w:sz w:val="22"/>
          <w:szCs w:val="22"/>
        </w:rPr>
        <w:t xml:space="preserve">, </w:t>
      </w:r>
      <w:r w:rsidR="005D551C" w:rsidRPr="00D7559B">
        <w:rPr>
          <w:sz w:val="22"/>
          <w:szCs w:val="22"/>
        </w:rPr>
        <w:t xml:space="preserve">scorul </w:t>
      </w:r>
      <w:r w:rsidRPr="00D7559B">
        <w:rPr>
          <w:sz w:val="22"/>
          <w:szCs w:val="22"/>
        </w:rPr>
        <w:t>DRSS</w:t>
      </w:r>
      <w:r w:rsidR="00113A36" w:rsidRPr="00D7559B">
        <w:rPr>
          <w:sz w:val="22"/>
          <w:szCs w:val="22"/>
        </w:rPr>
        <w:t>)</w:t>
      </w:r>
      <w:r w:rsidR="00EB0DE8" w:rsidRPr="00D7559B">
        <w:rPr>
          <w:sz w:val="22"/>
          <w:szCs w:val="22"/>
        </w:rPr>
        <w:t>.</w:t>
      </w:r>
      <w:r w:rsidR="00113A36" w:rsidRPr="00D7559B">
        <w:rPr>
          <w:sz w:val="22"/>
          <w:szCs w:val="22"/>
        </w:rPr>
        <w:t xml:space="preserve"> </w:t>
      </w:r>
    </w:p>
    <w:p w14:paraId="7CA91321" w14:textId="77777777" w:rsidR="00C92F61" w:rsidRPr="00D7559B" w:rsidRDefault="00C92F61" w:rsidP="00F52FAC">
      <w:pPr>
        <w:pStyle w:val="BayerBodyTextFull"/>
        <w:spacing w:before="0" w:after="0"/>
        <w:jc w:val="both"/>
        <w:rPr>
          <w:sz w:val="22"/>
          <w:szCs w:val="22"/>
        </w:rPr>
      </w:pPr>
    </w:p>
    <w:p w14:paraId="7D4FC9E7" w14:textId="77777777" w:rsidR="00270E66" w:rsidRPr="00D7559B" w:rsidRDefault="00C92F61" w:rsidP="00F52FAC">
      <w:pPr>
        <w:widowControl w:val="0"/>
        <w:tabs>
          <w:tab w:val="clear" w:pos="567"/>
        </w:tabs>
        <w:spacing w:line="240" w:lineRule="auto"/>
        <w:ind w:right="283"/>
        <w:rPr>
          <w:szCs w:val="22"/>
        </w:rPr>
      </w:pPr>
      <w:r w:rsidRPr="00D7559B">
        <w:rPr>
          <w:szCs w:val="22"/>
        </w:rPr>
        <w:t>În studi</w:t>
      </w:r>
      <w:r w:rsidR="00F925FE" w:rsidRPr="00D7559B">
        <w:rPr>
          <w:szCs w:val="22"/>
        </w:rPr>
        <w:t>ile</w:t>
      </w:r>
      <w:r w:rsidRPr="00D7559B">
        <w:rPr>
          <w:szCs w:val="22"/>
        </w:rPr>
        <w:t xml:space="preserve"> </w:t>
      </w:r>
      <w:r w:rsidR="00105D53" w:rsidRPr="00D7559B">
        <w:rPr>
          <w:szCs w:val="22"/>
        </w:rPr>
        <w:t>clinic</w:t>
      </w:r>
      <w:r w:rsidR="00F925FE" w:rsidRPr="00D7559B">
        <w:rPr>
          <w:szCs w:val="22"/>
        </w:rPr>
        <w:t>e</w:t>
      </w:r>
      <w:r w:rsidR="00105D53" w:rsidRPr="00D7559B">
        <w:rPr>
          <w:szCs w:val="22"/>
        </w:rPr>
        <w:t xml:space="preserve"> </w:t>
      </w:r>
      <w:r w:rsidR="00BA1FC7" w:rsidRPr="00D7559B">
        <w:rPr>
          <w:szCs w:val="22"/>
          <w:lang w:eastAsia="en-US"/>
        </w:rPr>
        <w:t>VIVID</w:t>
      </w:r>
      <w:r w:rsidR="00BA1FC7" w:rsidRPr="00D7559B">
        <w:rPr>
          <w:szCs w:val="22"/>
          <w:vertAlign w:val="superscript"/>
          <w:lang w:eastAsia="en-US"/>
        </w:rPr>
        <w:t>DME</w:t>
      </w:r>
      <w:r w:rsidR="00BA1FC7" w:rsidRPr="00D7559B" w:rsidDel="00BA1FC7">
        <w:rPr>
          <w:szCs w:val="22"/>
        </w:rPr>
        <w:t xml:space="preserve"> </w:t>
      </w:r>
      <w:r w:rsidR="00F925FE" w:rsidRPr="00D7559B">
        <w:rPr>
          <w:szCs w:val="22"/>
        </w:rPr>
        <w:t>și VISTA</w:t>
      </w:r>
      <w:r w:rsidR="00F925FE" w:rsidRPr="00D7559B">
        <w:rPr>
          <w:bCs/>
          <w:szCs w:val="22"/>
          <w:vertAlign w:val="superscript"/>
          <w:lang w:eastAsia="de-DE"/>
        </w:rPr>
        <w:t>DME</w:t>
      </w:r>
      <w:r w:rsidR="00F925FE" w:rsidRPr="00D7559B">
        <w:rPr>
          <w:bCs/>
          <w:szCs w:val="22"/>
          <w:lang w:eastAsia="de-DE"/>
        </w:rPr>
        <w:t>,</w:t>
      </w:r>
      <w:r w:rsidR="00F925FE" w:rsidRPr="00D7559B">
        <w:rPr>
          <w:szCs w:val="22"/>
        </w:rPr>
        <w:t xml:space="preserve"> </w:t>
      </w:r>
      <w:r w:rsidR="008D7D12" w:rsidRPr="00D7559B">
        <w:rPr>
          <w:szCs w:val="22"/>
        </w:rPr>
        <w:t>scăderi</w:t>
      </w:r>
      <w:r w:rsidR="00B83549" w:rsidRPr="00D7559B">
        <w:rPr>
          <w:szCs w:val="22"/>
        </w:rPr>
        <w:t>le</w:t>
      </w:r>
      <w:r w:rsidR="008D7D12" w:rsidRPr="00D7559B">
        <w:rPr>
          <w:szCs w:val="22"/>
        </w:rPr>
        <w:t xml:space="preserve"> medii </w:t>
      </w:r>
      <w:r w:rsidR="00246BA2" w:rsidRPr="00D7559B">
        <w:rPr>
          <w:szCs w:val="22"/>
        </w:rPr>
        <w:t xml:space="preserve">semnificativ statistic mai mari </w:t>
      </w:r>
      <w:r w:rsidR="008D7D12" w:rsidRPr="00D7559B">
        <w:rPr>
          <w:szCs w:val="22"/>
        </w:rPr>
        <w:t xml:space="preserve">ale </w:t>
      </w:r>
      <w:r w:rsidR="00F74955" w:rsidRPr="00D7559B">
        <w:rPr>
          <w:szCs w:val="22"/>
        </w:rPr>
        <w:t>GCR</w:t>
      </w:r>
      <w:r w:rsidR="00583134" w:rsidRPr="00D7559B">
        <w:rPr>
          <w:szCs w:val="22"/>
        </w:rPr>
        <w:t xml:space="preserve"> </w:t>
      </w:r>
      <w:r w:rsidR="00246BA2" w:rsidRPr="00D7559B">
        <w:rPr>
          <w:szCs w:val="22"/>
        </w:rPr>
        <w:t xml:space="preserve">faţă de valoarea iniţială </w:t>
      </w:r>
      <w:r w:rsidR="00583134" w:rsidRPr="00D7559B">
        <w:rPr>
          <w:szCs w:val="22"/>
        </w:rPr>
        <w:t xml:space="preserve">în săptămâna 52 </w:t>
      </w:r>
      <w:r w:rsidR="005D551C" w:rsidRPr="00D7559B">
        <w:rPr>
          <w:szCs w:val="22"/>
        </w:rPr>
        <w:t xml:space="preserve">au fost observate la pacienții tratați cu Eylea </w:t>
      </w:r>
      <w:r w:rsidR="002F7999" w:rsidRPr="00D7559B">
        <w:rPr>
          <w:szCs w:val="22"/>
        </w:rPr>
        <w:t xml:space="preserve">comparativ cu </w:t>
      </w:r>
      <w:r w:rsidR="005D551C" w:rsidRPr="00D7559B">
        <w:rPr>
          <w:szCs w:val="22"/>
        </w:rPr>
        <w:t xml:space="preserve">pacienții din grupul de control cu laser, </w:t>
      </w:r>
      <w:r w:rsidR="002F7999" w:rsidRPr="00D7559B">
        <w:rPr>
          <w:szCs w:val="22"/>
        </w:rPr>
        <w:t>fiind</w:t>
      </w:r>
      <w:r w:rsidR="00583134" w:rsidRPr="00D7559B">
        <w:rPr>
          <w:szCs w:val="22"/>
        </w:rPr>
        <w:t xml:space="preserve"> </w:t>
      </w:r>
      <w:r w:rsidR="008D7D12" w:rsidRPr="00D7559B">
        <w:rPr>
          <w:szCs w:val="22"/>
        </w:rPr>
        <w:t xml:space="preserve">de </w:t>
      </w:r>
      <w:r w:rsidR="008962AF" w:rsidRPr="00D7559B">
        <w:rPr>
          <w:szCs w:val="22"/>
        </w:rPr>
        <w:noBreakHyphen/>
      </w:r>
      <w:r w:rsidRPr="00D7559B">
        <w:rPr>
          <w:szCs w:val="22"/>
        </w:rPr>
        <w:t>192,4</w:t>
      </w:r>
      <w:r w:rsidR="006773C9" w:rsidRPr="00D7559B">
        <w:rPr>
          <w:szCs w:val="22"/>
        </w:rPr>
        <w:t> </w:t>
      </w:r>
      <w:r w:rsidR="000940D3" w:rsidRPr="00D7559B">
        <w:rPr>
          <w:szCs w:val="22"/>
        </w:rPr>
        <w:t>microni</w:t>
      </w:r>
      <w:r w:rsidR="00AF3F2C" w:rsidRPr="00D7559B">
        <w:rPr>
          <w:szCs w:val="22"/>
        </w:rPr>
        <w:t xml:space="preserve"> </w:t>
      </w:r>
      <w:r w:rsidR="00B83549" w:rsidRPr="00D7559B">
        <w:rPr>
          <w:szCs w:val="22"/>
        </w:rPr>
        <w:t xml:space="preserve">și </w:t>
      </w:r>
      <w:r w:rsidR="00B83549" w:rsidRPr="00D7559B">
        <w:rPr>
          <w:bCs/>
          <w:szCs w:val="22"/>
          <w:lang w:eastAsia="de-DE"/>
        </w:rPr>
        <w:t>-183,1</w:t>
      </w:r>
      <w:r w:rsidR="0036755A" w:rsidRPr="00D7559B">
        <w:rPr>
          <w:bCs/>
          <w:szCs w:val="22"/>
          <w:lang w:eastAsia="de-DE"/>
        </w:rPr>
        <w:t> </w:t>
      </w:r>
      <w:r w:rsidR="00B83549" w:rsidRPr="00D7559B">
        <w:rPr>
          <w:bCs/>
          <w:szCs w:val="22"/>
          <w:lang w:eastAsia="de-DE"/>
        </w:rPr>
        <w:t xml:space="preserve">microni </w:t>
      </w:r>
      <w:r w:rsidRPr="00D7559B">
        <w:rPr>
          <w:szCs w:val="22"/>
        </w:rPr>
        <w:t>p</w:t>
      </w:r>
      <w:r w:rsidR="00113A36" w:rsidRPr="00D7559B">
        <w:rPr>
          <w:szCs w:val="22"/>
        </w:rPr>
        <w:t>entru grupu</w:t>
      </w:r>
      <w:r w:rsidR="00B83549" w:rsidRPr="00D7559B">
        <w:rPr>
          <w:szCs w:val="22"/>
        </w:rPr>
        <w:t>rile</w:t>
      </w:r>
      <w:r w:rsidR="00113A36" w:rsidRPr="00D7559B">
        <w:rPr>
          <w:szCs w:val="22"/>
        </w:rPr>
        <w:t xml:space="preserve"> trata</w:t>
      </w:r>
      <w:r w:rsidR="00EE6D65" w:rsidRPr="00D7559B">
        <w:rPr>
          <w:szCs w:val="22"/>
        </w:rPr>
        <w:t>t</w:t>
      </w:r>
      <w:r w:rsidR="00B83549" w:rsidRPr="00D7559B">
        <w:rPr>
          <w:szCs w:val="22"/>
        </w:rPr>
        <w:t>e</w:t>
      </w:r>
      <w:r w:rsidR="00EE6D65" w:rsidRPr="00D7559B">
        <w:rPr>
          <w:szCs w:val="22"/>
        </w:rPr>
        <w:t xml:space="preserve"> cu </w:t>
      </w:r>
      <w:r w:rsidR="00113A36" w:rsidRPr="00D7559B">
        <w:rPr>
          <w:szCs w:val="22"/>
        </w:rPr>
        <w:t>Eylea </w:t>
      </w:r>
      <w:r w:rsidRPr="00D7559B">
        <w:rPr>
          <w:szCs w:val="22"/>
        </w:rPr>
        <w:t>2Q8 și</w:t>
      </w:r>
      <w:r w:rsidR="00EE6D65" w:rsidRPr="00D7559B">
        <w:rPr>
          <w:szCs w:val="22"/>
        </w:rPr>
        <w:t xml:space="preserve">, respectiv, </w:t>
      </w:r>
      <w:r w:rsidR="00B83549" w:rsidRPr="00D7559B">
        <w:rPr>
          <w:szCs w:val="22"/>
        </w:rPr>
        <w:noBreakHyphen/>
      </w:r>
      <w:r w:rsidR="00EE6D65" w:rsidRPr="00D7559B">
        <w:rPr>
          <w:szCs w:val="22"/>
        </w:rPr>
        <w:t>66,2</w:t>
      </w:r>
      <w:r w:rsidR="009601A2" w:rsidRPr="00D7559B">
        <w:rPr>
          <w:szCs w:val="22"/>
        </w:rPr>
        <w:t> </w:t>
      </w:r>
      <w:r w:rsidR="00EE6D65" w:rsidRPr="00D7559B">
        <w:rPr>
          <w:szCs w:val="22"/>
        </w:rPr>
        <w:t>microni</w:t>
      </w:r>
      <w:r w:rsidR="00AF3F2C" w:rsidRPr="00D7559B">
        <w:rPr>
          <w:szCs w:val="22"/>
        </w:rPr>
        <w:t xml:space="preserve"> </w:t>
      </w:r>
      <w:r w:rsidR="00B83549" w:rsidRPr="00D7559B">
        <w:rPr>
          <w:szCs w:val="22"/>
        </w:rPr>
        <w:t xml:space="preserve">și </w:t>
      </w:r>
      <w:r w:rsidR="00EE58E1" w:rsidRPr="00D7559B">
        <w:rPr>
          <w:szCs w:val="22"/>
        </w:rPr>
        <w:t>-</w:t>
      </w:r>
      <w:r w:rsidR="00B83549" w:rsidRPr="00D7559B">
        <w:rPr>
          <w:szCs w:val="22"/>
        </w:rPr>
        <w:t>73,3 microni</w:t>
      </w:r>
      <w:r w:rsidR="00EE6D65" w:rsidRPr="00D7559B">
        <w:rPr>
          <w:szCs w:val="22"/>
        </w:rPr>
        <w:t xml:space="preserve"> pentru </w:t>
      </w:r>
      <w:r w:rsidRPr="00D7559B">
        <w:rPr>
          <w:szCs w:val="22"/>
        </w:rPr>
        <w:t>grupu</w:t>
      </w:r>
      <w:r w:rsidR="00B83549" w:rsidRPr="00D7559B">
        <w:rPr>
          <w:szCs w:val="22"/>
        </w:rPr>
        <w:t>rile</w:t>
      </w:r>
      <w:r w:rsidR="008D7D12" w:rsidRPr="00D7559B">
        <w:rPr>
          <w:szCs w:val="22"/>
        </w:rPr>
        <w:t xml:space="preserve"> </w:t>
      </w:r>
      <w:r w:rsidR="00B83549" w:rsidRPr="00D7559B">
        <w:rPr>
          <w:szCs w:val="22"/>
        </w:rPr>
        <w:t>de control</w:t>
      </w:r>
      <w:r w:rsidR="008D7D12" w:rsidRPr="00D7559B">
        <w:rPr>
          <w:szCs w:val="22"/>
        </w:rPr>
        <w:t>.</w:t>
      </w:r>
      <w:r w:rsidRPr="00D7559B">
        <w:rPr>
          <w:szCs w:val="22"/>
        </w:rPr>
        <w:t xml:space="preserve"> </w:t>
      </w:r>
      <w:r w:rsidR="00D95F2D" w:rsidRPr="00D7559B">
        <w:rPr>
          <w:szCs w:val="22"/>
        </w:rPr>
        <w:t>În săptămâna</w:t>
      </w:r>
      <w:r w:rsidR="0036755A" w:rsidRPr="00D7559B">
        <w:rPr>
          <w:szCs w:val="22"/>
        </w:rPr>
        <w:t> </w:t>
      </w:r>
      <w:r w:rsidR="00D95F2D" w:rsidRPr="00D7559B">
        <w:rPr>
          <w:szCs w:val="22"/>
        </w:rPr>
        <w:t xml:space="preserve">100, scăderea s-a menținut, cu </w:t>
      </w:r>
      <w:r w:rsidR="00D95F2D" w:rsidRPr="00D7559B">
        <w:rPr>
          <w:szCs w:val="22"/>
        </w:rPr>
        <w:noBreakHyphen/>
        <w:t xml:space="preserve">195,8 microni și </w:t>
      </w:r>
      <w:r w:rsidR="00EE58E1" w:rsidRPr="00D7559B">
        <w:rPr>
          <w:szCs w:val="22"/>
        </w:rPr>
        <w:t>-</w:t>
      </w:r>
      <w:r w:rsidR="00D95F2D" w:rsidRPr="00D7559B">
        <w:rPr>
          <w:szCs w:val="22"/>
        </w:rPr>
        <w:t xml:space="preserve">191,1 microni pentru grupurile tratate cu Eylea 2Q8 și respectiv cu </w:t>
      </w:r>
      <w:r w:rsidR="00D95F2D" w:rsidRPr="00D7559B">
        <w:rPr>
          <w:szCs w:val="22"/>
        </w:rPr>
        <w:noBreakHyphen/>
        <w:t xml:space="preserve">85,7 și </w:t>
      </w:r>
      <w:r w:rsidR="00D95F2D" w:rsidRPr="00D7559B">
        <w:rPr>
          <w:szCs w:val="22"/>
        </w:rPr>
        <w:noBreakHyphen/>
        <w:t xml:space="preserve">83,9 microni pentru grupurile de control, în studiile </w:t>
      </w:r>
      <w:r w:rsidR="00D95F2D" w:rsidRPr="00D7559B">
        <w:rPr>
          <w:szCs w:val="22"/>
          <w:lang w:eastAsia="de-DE"/>
        </w:rPr>
        <w:t>VIVID</w:t>
      </w:r>
      <w:r w:rsidR="00D95F2D" w:rsidRPr="00D7559B">
        <w:rPr>
          <w:szCs w:val="22"/>
          <w:vertAlign w:val="superscript"/>
          <w:lang w:eastAsia="de-DE"/>
        </w:rPr>
        <w:t>DME</w:t>
      </w:r>
      <w:r w:rsidR="00D95F2D" w:rsidRPr="00D7559B">
        <w:rPr>
          <w:szCs w:val="22"/>
          <w:lang w:eastAsia="de-DE"/>
        </w:rPr>
        <w:t xml:space="preserve"> și VISTA</w:t>
      </w:r>
      <w:r w:rsidR="00D95F2D" w:rsidRPr="00D7559B">
        <w:rPr>
          <w:szCs w:val="22"/>
          <w:vertAlign w:val="superscript"/>
          <w:lang w:eastAsia="de-DE"/>
        </w:rPr>
        <w:t>DME</w:t>
      </w:r>
      <w:r w:rsidR="00D95F2D" w:rsidRPr="00D7559B">
        <w:rPr>
          <w:szCs w:val="22"/>
        </w:rPr>
        <w:t>.</w:t>
      </w:r>
    </w:p>
    <w:p w14:paraId="790198ED" w14:textId="77777777" w:rsidR="00C92F61" w:rsidRPr="00D7559B" w:rsidRDefault="00C92F61" w:rsidP="00F52FAC">
      <w:pPr>
        <w:widowControl w:val="0"/>
        <w:tabs>
          <w:tab w:val="clear" w:pos="567"/>
        </w:tabs>
        <w:spacing w:line="240" w:lineRule="auto"/>
        <w:ind w:right="283"/>
        <w:rPr>
          <w:color w:val="000000"/>
          <w:szCs w:val="22"/>
          <w:u w:val="single"/>
        </w:rPr>
      </w:pPr>
    </w:p>
    <w:p w14:paraId="4D54BF99" w14:textId="77777777" w:rsidR="00085CCA" w:rsidRPr="00D7559B" w:rsidRDefault="00085CCA" w:rsidP="00880CD2">
      <w:pPr>
        <w:keepNext/>
        <w:tabs>
          <w:tab w:val="clear" w:pos="567"/>
        </w:tabs>
        <w:spacing w:line="240" w:lineRule="auto"/>
        <w:ind w:right="288"/>
        <w:rPr>
          <w:color w:val="000000"/>
          <w:szCs w:val="22"/>
          <w:u w:val="single"/>
        </w:rPr>
      </w:pPr>
      <w:r w:rsidRPr="00D7559B">
        <w:rPr>
          <w:szCs w:val="22"/>
        </w:rPr>
        <w:lastRenderedPageBreak/>
        <w:t xml:space="preserve">În studiile </w:t>
      </w:r>
      <w:r w:rsidRPr="00D7559B">
        <w:rPr>
          <w:szCs w:val="22"/>
          <w:lang w:eastAsia="de-DE"/>
        </w:rPr>
        <w:t>VIVID</w:t>
      </w:r>
      <w:r w:rsidRPr="00D7559B">
        <w:rPr>
          <w:szCs w:val="22"/>
          <w:vertAlign w:val="superscript"/>
          <w:lang w:eastAsia="de-DE"/>
        </w:rPr>
        <w:t>DME</w:t>
      </w:r>
      <w:r w:rsidRPr="00D7559B">
        <w:rPr>
          <w:szCs w:val="22"/>
          <w:lang w:eastAsia="de-DE"/>
        </w:rPr>
        <w:t xml:space="preserve"> și VISTA</w:t>
      </w:r>
      <w:r w:rsidRPr="00D7559B">
        <w:rPr>
          <w:szCs w:val="22"/>
          <w:vertAlign w:val="superscript"/>
          <w:lang w:eastAsia="de-DE"/>
        </w:rPr>
        <w:t>DME</w:t>
      </w:r>
      <w:r w:rsidRPr="00D7559B">
        <w:rPr>
          <w:szCs w:val="22"/>
        </w:rPr>
        <w:t xml:space="preserve">, o </w:t>
      </w:r>
      <w:r w:rsidRPr="00D7559B">
        <w:rPr>
          <w:rFonts w:eastAsia="MS Mincho"/>
          <w:szCs w:val="22"/>
        </w:rPr>
        <w:t>îmbunătățire ≥ 2 trepte a scorului DRSS (Scorul severității retinopatiei diabetice) a fost eva</w:t>
      </w:r>
      <w:r w:rsidR="00745F3B" w:rsidRPr="00D7559B">
        <w:rPr>
          <w:rFonts w:eastAsia="MS Mincho"/>
          <w:szCs w:val="22"/>
        </w:rPr>
        <w:t>luată în manieră prespecificată</w:t>
      </w:r>
      <w:r w:rsidRPr="00D7559B">
        <w:rPr>
          <w:rFonts w:eastAsia="MS Mincho"/>
          <w:szCs w:val="22"/>
        </w:rPr>
        <w:t>.</w:t>
      </w:r>
      <w:r w:rsidR="00745F3B" w:rsidRPr="00D7559B">
        <w:rPr>
          <w:rFonts w:eastAsia="MS Mincho"/>
          <w:szCs w:val="22"/>
        </w:rPr>
        <w:t xml:space="preserve"> Scorul DRSS a putut fi clasificat pe grade la 73,7% dintre pacienții din studiul </w:t>
      </w:r>
      <w:r w:rsidR="00745F3B" w:rsidRPr="00D7559B">
        <w:rPr>
          <w:szCs w:val="22"/>
          <w:lang w:eastAsia="de-DE"/>
        </w:rPr>
        <w:t>VIVID</w:t>
      </w:r>
      <w:r w:rsidR="00745F3B" w:rsidRPr="00D7559B">
        <w:rPr>
          <w:szCs w:val="22"/>
          <w:vertAlign w:val="superscript"/>
          <w:lang w:eastAsia="de-DE"/>
        </w:rPr>
        <w:t>DME</w:t>
      </w:r>
      <w:r w:rsidR="00745F3B" w:rsidRPr="00D7559B">
        <w:rPr>
          <w:rFonts w:eastAsia="MS Mincho"/>
          <w:szCs w:val="22"/>
        </w:rPr>
        <w:t xml:space="preserve"> și la 98,3% dintre pacienții din studiul </w:t>
      </w:r>
      <w:r w:rsidR="00745F3B" w:rsidRPr="00D7559B">
        <w:rPr>
          <w:szCs w:val="22"/>
          <w:lang w:eastAsia="de-DE"/>
        </w:rPr>
        <w:t>VISTA</w:t>
      </w:r>
      <w:r w:rsidR="00745F3B" w:rsidRPr="00D7559B">
        <w:rPr>
          <w:szCs w:val="22"/>
          <w:vertAlign w:val="superscript"/>
          <w:lang w:eastAsia="de-DE"/>
        </w:rPr>
        <w:t>DME</w:t>
      </w:r>
      <w:r w:rsidR="00745F3B" w:rsidRPr="00D7559B">
        <w:rPr>
          <w:rFonts w:eastAsia="MS Mincho"/>
          <w:szCs w:val="22"/>
        </w:rPr>
        <w:t>.</w:t>
      </w:r>
      <w:r w:rsidRPr="00D7559B">
        <w:rPr>
          <w:rFonts w:eastAsia="MS Mincho"/>
          <w:szCs w:val="22"/>
        </w:rPr>
        <w:t xml:space="preserve"> În săptămâna 52, la 27,7% și 29,1% dintre pacienții din grupurile tratate cu Eylea 2Q8 și la 7,5% și 14,3% dintre pacienții din grupurile de control s-a înregistrat o îmbunătățire ≥ 2 trepte a scorului DRSS. În săptămâna 100, procentele respective au fost de 32,6% și 37,1% dintre pacienții din grupurile tratate cu Eylea 2Q8 și 8,2% și 15,6% dintre pacienții din grupurile de control.</w:t>
      </w:r>
    </w:p>
    <w:p w14:paraId="47472207" w14:textId="77777777" w:rsidR="00085CCA" w:rsidRPr="00D7559B" w:rsidRDefault="00085CCA" w:rsidP="00F52FAC">
      <w:pPr>
        <w:widowControl w:val="0"/>
        <w:tabs>
          <w:tab w:val="clear" w:pos="567"/>
        </w:tabs>
        <w:spacing w:line="240" w:lineRule="auto"/>
        <w:ind w:right="283"/>
        <w:rPr>
          <w:color w:val="000000"/>
          <w:szCs w:val="22"/>
          <w:u w:val="single"/>
        </w:rPr>
      </w:pPr>
    </w:p>
    <w:p w14:paraId="0EF15165" w14:textId="77777777" w:rsidR="00931E20" w:rsidRPr="00D7559B" w:rsidRDefault="00931E20" w:rsidP="00F52FAC">
      <w:pPr>
        <w:widowControl w:val="0"/>
        <w:tabs>
          <w:tab w:val="clear" w:pos="567"/>
        </w:tabs>
        <w:spacing w:line="240" w:lineRule="auto"/>
        <w:ind w:right="283"/>
        <w:rPr>
          <w:color w:val="000000"/>
          <w:szCs w:val="22"/>
        </w:rPr>
      </w:pPr>
      <w:r w:rsidRPr="00D7559B">
        <w:rPr>
          <w:color w:val="000000"/>
          <w:szCs w:val="22"/>
        </w:rPr>
        <w:t>Studiul clinic VIOLET</w:t>
      </w:r>
      <w:r w:rsidR="00DE1683" w:rsidRPr="00D7559B">
        <w:rPr>
          <w:color w:val="000000"/>
          <w:szCs w:val="22"/>
        </w:rPr>
        <w:t xml:space="preserve"> a comparat trei regimuri </w:t>
      </w:r>
      <w:r w:rsidR="008C45AA" w:rsidRPr="00D7559B">
        <w:rPr>
          <w:color w:val="000000"/>
          <w:szCs w:val="22"/>
        </w:rPr>
        <w:t xml:space="preserve">diferite </w:t>
      </w:r>
      <w:r w:rsidR="00DE1683" w:rsidRPr="00D7559B">
        <w:rPr>
          <w:color w:val="000000"/>
          <w:szCs w:val="22"/>
        </w:rPr>
        <w:t>de</w:t>
      </w:r>
      <w:r w:rsidR="00016E65" w:rsidRPr="00D7559B">
        <w:rPr>
          <w:color w:val="000000"/>
          <w:szCs w:val="22"/>
        </w:rPr>
        <w:t xml:space="preserve"> dozare a Eylea 2</w:t>
      </w:r>
      <w:r w:rsidR="00E91771">
        <w:rPr>
          <w:color w:val="000000"/>
          <w:szCs w:val="22"/>
        </w:rPr>
        <w:t xml:space="preserve"> </w:t>
      </w:r>
      <w:r w:rsidR="00016E65" w:rsidRPr="00D7559B">
        <w:rPr>
          <w:color w:val="000000"/>
          <w:szCs w:val="22"/>
        </w:rPr>
        <w:t>mg pentru tratamentul EMD după cel puțin un an de tratament la intervale fixe, când tratamentul a fost inițiat cu 5 doze</w:t>
      </w:r>
      <w:r w:rsidR="009C3247" w:rsidRPr="00D7559B">
        <w:rPr>
          <w:color w:val="000000"/>
          <w:szCs w:val="22"/>
        </w:rPr>
        <w:t xml:space="preserve"> lunare consecutive urmate de doze la fiecare 2 luni. În săptămâna 52 și săptămâna 100 ale studiului, adică al doilea și al treilea an de tratament, media schimbărilor </w:t>
      </w:r>
      <w:r w:rsidR="00623410" w:rsidRPr="00D7559B">
        <w:rPr>
          <w:color w:val="000000"/>
          <w:szCs w:val="22"/>
        </w:rPr>
        <w:t>GCR era similar</w:t>
      </w:r>
      <w:r w:rsidR="004F14C5" w:rsidRPr="00D7559B">
        <w:rPr>
          <w:color w:val="000000"/>
          <w:szCs w:val="22"/>
        </w:rPr>
        <w:t>ă</w:t>
      </w:r>
      <w:r w:rsidR="00623410" w:rsidRPr="00D7559B">
        <w:rPr>
          <w:color w:val="000000"/>
          <w:szCs w:val="22"/>
        </w:rPr>
        <w:t xml:space="preserve"> din punct de vedere clinic pentru “tratament și extindere” (2T&amp;E), </w:t>
      </w:r>
      <w:r w:rsidR="00623410" w:rsidRPr="00D7559B">
        <w:rPr>
          <w:i/>
          <w:iCs/>
          <w:color w:val="000000"/>
          <w:szCs w:val="22"/>
        </w:rPr>
        <w:t xml:space="preserve">pro re nata </w:t>
      </w:r>
      <w:r w:rsidR="00623410" w:rsidRPr="00D7559B">
        <w:rPr>
          <w:color w:val="000000"/>
          <w:szCs w:val="22"/>
        </w:rPr>
        <w:t>(2PRN) și 2Q8, respectiv</w:t>
      </w:r>
      <w:r w:rsidR="007C3C01" w:rsidRPr="00D7559B">
        <w:rPr>
          <w:color w:val="000000"/>
          <w:szCs w:val="22"/>
        </w:rPr>
        <w:t xml:space="preserve"> cu varia</w:t>
      </w:r>
      <w:r w:rsidR="006D5C37" w:rsidRPr="00D7559B">
        <w:rPr>
          <w:color w:val="000000"/>
          <w:szCs w:val="22"/>
        </w:rPr>
        <w:t>ț</w:t>
      </w:r>
      <w:r w:rsidR="007C3C01" w:rsidRPr="00D7559B">
        <w:rPr>
          <w:color w:val="000000"/>
          <w:szCs w:val="22"/>
        </w:rPr>
        <w:t>ii de</w:t>
      </w:r>
      <w:r w:rsidR="00623410" w:rsidRPr="00D7559B">
        <w:rPr>
          <w:color w:val="000000"/>
          <w:szCs w:val="22"/>
        </w:rPr>
        <w:t xml:space="preserve"> -2,1, 2,2 și -18,8 microni în săptămâna 52 și </w:t>
      </w:r>
      <w:r w:rsidR="007C3C01" w:rsidRPr="00D7559B">
        <w:rPr>
          <w:color w:val="000000"/>
          <w:szCs w:val="22"/>
        </w:rPr>
        <w:t>varia</w:t>
      </w:r>
      <w:r w:rsidR="006D5C37" w:rsidRPr="00D7559B">
        <w:rPr>
          <w:color w:val="000000"/>
          <w:szCs w:val="22"/>
        </w:rPr>
        <w:t>ț</w:t>
      </w:r>
      <w:r w:rsidR="007C3C01" w:rsidRPr="00D7559B">
        <w:rPr>
          <w:color w:val="000000"/>
          <w:szCs w:val="22"/>
        </w:rPr>
        <w:t xml:space="preserve">ii de </w:t>
      </w:r>
      <w:r w:rsidR="00623410" w:rsidRPr="00D7559B">
        <w:rPr>
          <w:color w:val="000000"/>
          <w:szCs w:val="22"/>
        </w:rPr>
        <w:t xml:space="preserve">2,3, -13,9 și </w:t>
      </w:r>
      <w:r w:rsidR="00D701B0" w:rsidRPr="00D7559B">
        <w:rPr>
          <w:color w:val="000000"/>
          <w:szCs w:val="22"/>
        </w:rPr>
        <w:t>-</w:t>
      </w:r>
      <w:r w:rsidR="00623410" w:rsidRPr="00D7559B">
        <w:rPr>
          <w:color w:val="000000"/>
          <w:szCs w:val="22"/>
        </w:rPr>
        <w:t>15,5 microni în săptămâna 100.</w:t>
      </w:r>
    </w:p>
    <w:p w14:paraId="5ACC43EA" w14:textId="77777777" w:rsidR="00623410" w:rsidRPr="00D7559B" w:rsidRDefault="00623410" w:rsidP="00F52FAC">
      <w:pPr>
        <w:widowControl w:val="0"/>
        <w:tabs>
          <w:tab w:val="clear" w:pos="567"/>
        </w:tabs>
        <w:spacing w:line="240" w:lineRule="auto"/>
        <w:ind w:right="283"/>
        <w:rPr>
          <w:color w:val="000000"/>
          <w:szCs w:val="22"/>
          <w:u w:val="single"/>
        </w:rPr>
      </w:pPr>
    </w:p>
    <w:p w14:paraId="695658FF" w14:textId="77777777" w:rsidR="00270E66" w:rsidRPr="00D7559B" w:rsidRDefault="00270E66" w:rsidP="00F52FAC">
      <w:pPr>
        <w:widowControl w:val="0"/>
        <w:tabs>
          <w:tab w:val="clear" w:pos="567"/>
        </w:tabs>
        <w:spacing w:line="240" w:lineRule="auto"/>
        <w:ind w:right="283"/>
        <w:rPr>
          <w:i/>
          <w:color w:val="000000"/>
          <w:szCs w:val="22"/>
        </w:rPr>
      </w:pPr>
      <w:r w:rsidRPr="00D7559B">
        <w:rPr>
          <w:i/>
          <w:color w:val="000000"/>
          <w:szCs w:val="22"/>
        </w:rPr>
        <w:t>Neovascularizație coroidală miopică</w:t>
      </w:r>
    </w:p>
    <w:p w14:paraId="30A12B8B" w14:textId="77777777" w:rsidR="00B12858" w:rsidRPr="00D7559B" w:rsidRDefault="00B12858" w:rsidP="00F52FAC">
      <w:pPr>
        <w:widowControl w:val="0"/>
        <w:tabs>
          <w:tab w:val="clear" w:pos="567"/>
        </w:tabs>
        <w:spacing w:line="240" w:lineRule="auto"/>
        <w:ind w:right="283"/>
        <w:rPr>
          <w:i/>
          <w:color w:val="000000"/>
          <w:szCs w:val="22"/>
        </w:rPr>
      </w:pPr>
    </w:p>
    <w:p w14:paraId="32104578" w14:textId="77777777" w:rsidR="00270E66" w:rsidRPr="00D7559B" w:rsidRDefault="00270E66" w:rsidP="00F52FAC">
      <w:pPr>
        <w:widowControl w:val="0"/>
        <w:tabs>
          <w:tab w:val="clear" w:pos="567"/>
        </w:tabs>
        <w:spacing w:line="240" w:lineRule="auto"/>
        <w:ind w:right="283"/>
        <w:rPr>
          <w:color w:val="000000"/>
          <w:szCs w:val="22"/>
        </w:rPr>
      </w:pPr>
      <w:r w:rsidRPr="00D7559B">
        <w:rPr>
          <w:color w:val="000000"/>
          <w:szCs w:val="22"/>
        </w:rPr>
        <w:t xml:space="preserve">Neovascularizația coroidală miopică (NVC miopică) este o cauză frecventă a </w:t>
      </w:r>
      <w:r w:rsidR="001A70C2" w:rsidRPr="00D7559B">
        <w:rPr>
          <w:color w:val="000000"/>
          <w:szCs w:val="22"/>
        </w:rPr>
        <w:t>pierderii vederii</w:t>
      </w:r>
      <w:r w:rsidRPr="00D7559B">
        <w:rPr>
          <w:color w:val="000000"/>
          <w:szCs w:val="22"/>
        </w:rPr>
        <w:t xml:space="preserve"> la adulții cu miopie patologică. Aceasta apare ca mecanism de vindecare a leziunilor, în urma ruperii membranei Bruch și reprezintă cel mai dăunător eveniment pentru vedere în miopia patologică.</w:t>
      </w:r>
    </w:p>
    <w:p w14:paraId="3545DB7F" w14:textId="77777777" w:rsidR="00270E66" w:rsidRPr="00D7559B" w:rsidRDefault="00270E66" w:rsidP="00F52FAC">
      <w:pPr>
        <w:widowControl w:val="0"/>
        <w:tabs>
          <w:tab w:val="clear" w:pos="567"/>
        </w:tabs>
        <w:spacing w:line="240" w:lineRule="auto"/>
        <w:ind w:right="283"/>
        <w:rPr>
          <w:color w:val="000000"/>
          <w:szCs w:val="22"/>
        </w:rPr>
      </w:pPr>
    </w:p>
    <w:p w14:paraId="540254E0" w14:textId="77777777" w:rsidR="00270E66" w:rsidRPr="00D7559B" w:rsidRDefault="00270E66" w:rsidP="00F52FAC">
      <w:pPr>
        <w:widowControl w:val="0"/>
        <w:tabs>
          <w:tab w:val="clear" w:pos="567"/>
        </w:tabs>
        <w:spacing w:line="240" w:lineRule="auto"/>
        <w:ind w:right="283"/>
        <w:rPr>
          <w:color w:val="000000"/>
          <w:szCs w:val="22"/>
        </w:rPr>
      </w:pPr>
      <w:r w:rsidRPr="00D7559B">
        <w:rPr>
          <w:color w:val="000000"/>
          <w:szCs w:val="22"/>
        </w:rPr>
        <w:t xml:space="preserve">La pacienții tratați cu Eylea în studiul </w:t>
      </w:r>
      <w:r w:rsidR="00491CBB" w:rsidRPr="00D7559B">
        <w:rPr>
          <w:color w:val="000000"/>
          <w:szCs w:val="22"/>
        </w:rPr>
        <w:t xml:space="preserve">clinic </w:t>
      </w:r>
      <w:r w:rsidRPr="00D7559B">
        <w:rPr>
          <w:color w:val="000000"/>
          <w:szCs w:val="22"/>
        </w:rPr>
        <w:t>MYRROR (o injecție administrată la începutul terapiei, fiind administrate injecții suplimentare în cazul persistenței sau al recurenței bolii)</w:t>
      </w:r>
      <w:r w:rsidR="00FD7076" w:rsidRPr="00D7559B">
        <w:rPr>
          <w:color w:val="000000"/>
          <w:szCs w:val="22"/>
        </w:rPr>
        <w:t>,</w:t>
      </w:r>
      <w:r w:rsidR="00F5697A" w:rsidRPr="00D7559B">
        <w:rPr>
          <w:color w:val="000000"/>
          <w:szCs w:val="22"/>
        </w:rPr>
        <w:t xml:space="preserve"> </w:t>
      </w:r>
      <w:r w:rsidR="00F74955" w:rsidRPr="00D7559B">
        <w:rPr>
          <w:szCs w:val="22"/>
        </w:rPr>
        <w:t>GCR</w:t>
      </w:r>
      <w:r w:rsidR="00FD7076" w:rsidRPr="00D7559B" w:rsidDel="00FD7076">
        <w:rPr>
          <w:color w:val="000000"/>
          <w:szCs w:val="22"/>
        </w:rPr>
        <w:t xml:space="preserve"> </w:t>
      </w:r>
      <w:r w:rsidR="002F7999" w:rsidRPr="00D7559B">
        <w:rPr>
          <w:color w:val="000000"/>
          <w:szCs w:val="22"/>
        </w:rPr>
        <w:t xml:space="preserve">            </w:t>
      </w:r>
      <w:r w:rsidR="00F5697A" w:rsidRPr="00D7559B">
        <w:rPr>
          <w:color w:val="000000"/>
          <w:szCs w:val="22"/>
        </w:rPr>
        <w:t xml:space="preserve">s-a diminuat la scurt timp după inițierea tratamentului </w:t>
      </w:r>
      <w:r w:rsidR="00FD7076" w:rsidRPr="00D7559B">
        <w:rPr>
          <w:color w:val="000000"/>
          <w:szCs w:val="22"/>
        </w:rPr>
        <w:t>f</w:t>
      </w:r>
      <w:r w:rsidR="002F7999" w:rsidRPr="00D7559B">
        <w:rPr>
          <w:color w:val="000000"/>
          <w:szCs w:val="22"/>
        </w:rPr>
        <w:t>iind în favoarea tratamentului cu</w:t>
      </w:r>
      <w:r w:rsidR="00FD7076" w:rsidRPr="00D7559B">
        <w:rPr>
          <w:color w:val="000000"/>
          <w:szCs w:val="22"/>
        </w:rPr>
        <w:t xml:space="preserve"> Eylea în săptămâna 24 (-79 microni </w:t>
      </w:r>
      <w:r w:rsidR="002F7999" w:rsidRPr="00D7559B">
        <w:rPr>
          <w:color w:val="000000"/>
          <w:szCs w:val="22"/>
        </w:rPr>
        <w:t xml:space="preserve">pentru grupul tratat cu Eylea 2 mg și, respectiv, </w:t>
      </w:r>
      <w:r w:rsidR="00FD7076" w:rsidRPr="00D7559B">
        <w:rPr>
          <w:color w:val="000000"/>
          <w:szCs w:val="22"/>
        </w:rPr>
        <w:t xml:space="preserve">-4 microni </w:t>
      </w:r>
      <w:r w:rsidR="002F7999" w:rsidRPr="00D7559B">
        <w:rPr>
          <w:color w:val="000000"/>
          <w:szCs w:val="22"/>
        </w:rPr>
        <w:t xml:space="preserve">pentru </w:t>
      </w:r>
      <w:r w:rsidR="00FD7076" w:rsidRPr="00D7559B">
        <w:rPr>
          <w:color w:val="000000"/>
          <w:szCs w:val="22"/>
        </w:rPr>
        <w:t xml:space="preserve">grupul de control), care s-a menținut până </w:t>
      </w:r>
      <w:r w:rsidR="002F7999" w:rsidRPr="00D7559B">
        <w:rPr>
          <w:color w:val="000000"/>
          <w:szCs w:val="22"/>
        </w:rPr>
        <w:t>în</w:t>
      </w:r>
      <w:r w:rsidR="00FD7076" w:rsidRPr="00D7559B">
        <w:rPr>
          <w:color w:val="000000"/>
          <w:szCs w:val="22"/>
        </w:rPr>
        <w:t xml:space="preserve"> săptămâna 48. În plus, </w:t>
      </w:r>
      <w:r w:rsidR="00F5697A" w:rsidRPr="00D7559B">
        <w:rPr>
          <w:color w:val="000000"/>
          <w:szCs w:val="22"/>
        </w:rPr>
        <w:t xml:space="preserve">leziunea NVC medie s-a redus. </w:t>
      </w:r>
    </w:p>
    <w:p w14:paraId="787F08FC" w14:textId="77777777" w:rsidR="00270E66" w:rsidRPr="00D7559B" w:rsidRDefault="00270E66" w:rsidP="00F52FAC">
      <w:pPr>
        <w:widowControl w:val="0"/>
        <w:tabs>
          <w:tab w:val="clear" w:pos="567"/>
        </w:tabs>
        <w:spacing w:line="240" w:lineRule="auto"/>
        <w:ind w:right="283"/>
        <w:rPr>
          <w:color w:val="000000"/>
          <w:szCs w:val="22"/>
          <w:u w:val="single"/>
        </w:rPr>
      </w:pPr>
    </w:p>
    <w:p w14:paraId="3C88B62A" w14:textId="77777777" w:rsidR="00A62DF0" w:rsidRPr="00D7559B" w:rsidRDefault="00A62DF0" w:rsidP="00F52FAC">
      <w:pPr>
        <w:keepNext/>
        <w:keepLines/>
        <w:widowControl w:val="0"/>
        <w:tabs>
          <w:tab w:val="clear" w:pos="567"/>
        </w:tabs>
        <w:spacing w:line="240" w:lineRule="auto"/>
        <w:ind w:right="283"/>
        <w:rPr>
          <w:color w:val="000000"/>
          <w:szCs w:val="22"/>
          <w:u w:val="single"/>
        </w:rPr>
      </w:pPr>
      <w:r w:rsidRPr="00D7559B">
        <w:rPr>
          <w:color w:val="000000"/>
          <w:szCs w:val="22"/>
          <w:u w:val="single"/>
        </w:rPr>
        <w:t>Eficacitate şi siguranţ</w:t>
      </w:r>
      <w:r w:rsidR="00B6028C" w:rsidRPr="00D7559B">
        <w:rPr>
          <w:color w:val="000000"/>
          <w:szCs w:val="22"/>
          <w:u w:val="single"/>
        </w:rPr>
        <w:t>ă</w:t>
      </w:r>
      <w:r w:rsidRPr="00D7559B">
        <w:rPr>
          <w:color w:val="000000"/>
          <w:szCs w:val="22"/>
          <w:u w:val="single"/>
        </w:rPr>
        <w:t xml:space="preserve"> clinică</w:t>
      </w:r>
    </w:p>
    <w:p w14:paraId="63C14498" w14:textId="77777777" w:rsidR="003654E8" w:rsidRPr="00D7559B" w:rsidRDefault="003654E8" w:rsidP="00F52FAC">
      <w:pPr>
        <w:keepNext/>
        <w:keepLines/>
        <w:widowControl w:val="0"/>
        <w:tabs>
          <w:tab w:val="clear" w:pos="567"/>
        </w:tabs>
        <w:spacing w:line="240" w:lineRule="auto"/>
        <w:ind w:right="283"/>
        <w:rPr>
          <w:i/>
          <w:color w:val="000000"/>
          <w:szCs w:val="22"/>
        </w:rPr>
      </w:pPr>
    </w:p>
    <w:p w14:paraId="0871652C" w14:textId="77777777" w:rsidR="001C06D7" w:rsidRPr="00D7559B" w:rsidRDefault="001333E2" w:rsidP="00F52FAC">
      <w:pPr>
        <w:keepNext/>
        <w:keepLines/>
        <w:widowControl w:val="0"/>
        <w:tabs>
          <w:tab w:val="clear" w:pos="567"/>
        </w:tabs>
        <w:spacing w:line="240" w:lineRule="auto"/>
        <w:ind w:right="283"/>
        <w:rPr>
          <w:i/>
          <w:color w:val="000000"/>
          <w:szCs w:val="22"/>
        </w:rPr>
      </w:pPr>
      <w:r w:rsidRPr="00D7559B">
        <w:rPr>
          <w:i/>
          <w:color w:val="000000"/>
          <w:szCs w:val="22"/>
        </w:rPr>
        <w:t>DM</w:t>
      </w:r>
      <w:r w:rsidR="001C06D7" w:rsidRPr="00D7559B">
        <w:rPr>
          <w:i/>
          <w:color w:val="000000"/>
          <w:szCs w:val="22"/>
        </w:rPr>
        <w:t>L</w:t>
      </w:r>
      <w:r w:rsidRPr="00D7559B">
        <w:rPr>
          <w:i/>
          <w:color w:val="000000"/>
          <w:szCs w:val="22"/>
        </w:rPr>
        <w:t>V</w:t>
      </w:r>
      <w:r w:rsidR="001C06D7" w:rsidRPr="00D7559B">
        <w:rPr>
          <w:i/>
          <w:color w:val="000000"/>
          <w:szCs w:val="22"/>
        </w:rPr>
        <w:t xml:space="preserve"> </w:t>
      </w:r>
      <w:r w:rsidR="00E44B9F" w:rsidRPr="00D7559B">
        <w:rPr>
          <w:i/>
          <w:color w:val="000000"/>
          <w:szCs w:val="22"/>
        </w:rPr>
        <w:t xml:space="preserve">forma </w:t>
      </w:r>
      <w:r w:rsidR="001C06D7" w:rsidRPr="00D7559B">
        <w:rPr>
          <w:i/>
          <w:color w:val="000000"/>
          <w:szCs w:val="22"/>
        </w:rPr>
        <w:t>umedă</w:t>
      </w:r>
    </w:p>
    <w:p w14:paraId="0142F652" w14:textId="77777777" w:rsidR="00B12858" w:rsidRPr="00D7559B" w:rsidRDefault="00B12858" w:rsidP="00F52FAC">
      <w:pPr>
        <w:keepNext/>
        <w:keepLines/>
        <w:widowControl w:val="0"/>
        <w:tabs>
          <w:tab w:val="clear" w:pos="567"/>
        </w:tabs>
        <w:spacing w:line="240" w:lineRule="auto"/>
        <w:ind w:right="283"/>
        <w:rPr>
          <w:i/>
          <w:color w:val="000000"/>
          <w:szCs w:val="22"/>
        </w:rPr>
      </w:pPr>
    </w:p>
    <w:p w14:paraId="00F05726"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Siguranţa şi eficacitatea clinică a Eylea au fost evaluate în două studii randomizate, multicentrice, cu dublă mascare a formei farmaceutice, controlate activ, la pacienţi cu DM</w:t>
      </w:r>
      <w:r w:rsidR="00D24D6A" w:rsidRPr="00D7559B">
        <w:rPr>
          <w:color w:val="000000"/>
          <w:szCs w:val="22"/>
        </w:rPr>
        <w:t>LV</w:t>
      </w:r>
      <w:r w:rsidRPr="00D7559B">
        <w:rPr>
          <w:color w:val="000000"/>
          <w:szCs w:val="22"/>
        </w:rPr>
        <w:t xml:space="preserve"> </w:t>
      </w:r>
      <w:r w:rsidR="00E44B9F" w:rsidRPr="00D7559B">
        <w:rPr>
          <w:color w:val="000000"/>
          <w:szCs w:val="22"/>
        </w:rPr>
        <w:t xml:space="preserve">forma </w:t>
      </w:r>
      <w:r w:rsidR="00D24D6A" w:rsidRPr="00D7559B">
        <w:rPr>
          <w:color w:val="000000"/>
          <w:szCs w:val="22"/>
        </w:rPr>
        <w:t>umed</w:t>
      </w:r>
      <w:r w:rsidRPr="00D7559B">
        <w:rPr>
          <w:color w:val="000000"/>
          <w:szCs w:val="22"/>
        </w:rPr>
        <w:t>ă</w:t>
      </w:r>
      <w:r w:rsidR="00206855" w:rsidRPr="00D7559B">
        <w:rPr>
          <w:color w:val="000000"/>
          <w:szCs w:val="22"/>
        </w:rPr>
        <w:t xml:space="preserve"> (VIEW</w:t>
      </w:r>
      <w:r w:rsidR="00206855" w:rsidRPr="00D7559B">
        <w:rPr>
          <w:color w:val="000000"/>
          <w:sz w:val="20"/>
          <w:szCs w:val="22"/>
        </w:rPr>
        <w:t>1</w:t>
      </w:r>
      <w:r w:rsidR="00206855" w:rsidRPr="00D7559B">
        <w:rPr>
          <w:color w:val="000000"/>
          <w:szCs w:val="22"/>
        </w:rPr>
        <w:t xml:space="preserve"> şi VIEW</w:t>
      </w:r>
      <w:r w:rsidR="00206855" w:rsidRPr="00D7559B">
        <w:rPr>
          <w:color w:val="000000"/>
          <w:sz w:val="20"/>
          <w:szCs w:val="22"/>
        </w:rPr>
        <w:t>2</w:t>
      </w:r>
      <w:r w:rsidR="00206855" w:rsidRPr="00D7559B">
        <w:rPr>
          <w:color w:val="000000"/>
          <w:szCs w:val="22"/>
        </w:rPr>
        <w:t>) cu u</w:t>
      </w:r>
      <w:r w:rsidRPr="00D7559B">
        <w:rPr>
          <w:color w:val="000000"/>
          <w:szCs w:val="22"/>
        </w:rPr>
        <w:t xml:space="preserve">n număr total de 2412 pacienţi trataţi şi evaluaţi în vederea stabilirii eficacităţii (1817 pacienţi </w:t>
      </w:r>
      <w:r w:rsidR="00102198" w:rsidRPr="00D7559B">
        <w:rPr>
          <w:color w:val="000000"/>
          <w:szCs w:val="22"/>
        </w:rPr>
        <w:t xml:space="preserve">la care s-a administrat </w:t>
      </w:r>
      <w:r w:rsidRPr="00D7559B">
        <w:rPr>
          <w:color w:val="000000"/>
          <w:szCs w:val="22"/>
        </w:rPr>
        <w:t>Eylea)</w:t>
      </w:r>
      <w:r w:rsidR="00206855" w:rsidRPr="00D7559B">
        <w:rPr>
          <w:color w:val="000000"/>
          <w:szCs w:val="22"/>
        </w:rPr>
        <w:t>.Vârsta pacienţilor a variat de la 49</w:t>
      </w:r>
      <w:r w:rsidR="00330042" w:rsidRPr="00D7559B">
        <w:rPr>
          <w:color w:val="000000"/>
          <w:szCs w:val="22"/>
        </w:rPr>
        <w:t> </w:t>
      </w:r>
      <w:r w:rsidR="002F7999" w:rsidRPr="00D7559B">
        <w:rPr>
          <w:color w:val="000000"/>
          <w:szCs w:val="22"/>
        </w:rPr>
        <w:t xml:space="preserve">ani </w:t>
      </w:r>
      <w:r w:rsidR="00206855" w:rsidRPr="00D7559B">
        <w:rPr>
          <w:color w:val="000000"/>
          <w:szCs w:val="22"/>
        </w:rPr>
        <w:t>la</w:t>
      </w:r>
      <w:r w:rsidR="00590B8B" w:rsidRPr="00D7559B">
        <w:rPr>
          <w:color w:val="000000"/>
          <w:szCs w:val="22"/>
        </w:rPr>
        <w:t xml:space="preserve"> </w:t>
      </w:r>
      <w:r w:rsidR="00206855" w:rsidRPr="00D7559B">
        <w:rPr>
          <w:color w:val="000000"/>
          <w:szCs w:val="22"/>
        </w:rPr>
        <w:t>99</w:t>
      </w:r>
      <w:r w:rsidR="00330042" w:rsidRPr="00D7559B">
        <w:rPr>
          <w:color w:val="000000"/>
          <w:szCs w:val="22"/>
        </w:rPr>
        <w:t> </w:t>
      </w:r>
      <w:r w:rsidR="00206855" w:rsidRPr="00D7559B">
        <w:rPr>
          <w:color w:val="000000"/>
          <w:szCs w:val="22"/>
        </w:rPr>
        <w:t xml:space="preserve">ani, cu o medie de 76 ani. </w:t>
      </w:r>
      <w:r w:rsidR="0076444D" w:rsidRPr="00D7559B">
        <w:rPr>
          <w:color w:val="000000"/>
          <w:szCs w:val="22"/>
        </w:rPr>
        <w:t>Î</w:t>
      </w:r>
      <w:r w:rsidR="00206855" w:rsidRPr="00D7559B">
        <w:rPr>
          <w:color w:val="000000"/>
          <w:szCs w:val="22"/>
        </w:rPr>
        <w:t xml:space="preserve">n aceste studii clinice, aproximativ 89% (1,616/1,817) dintre pacienții randomizați la tratamentul cu Eylea aveau vârsta de 65 ani sau mai </w:t>
      </w:r>
      <w:r w:rsidR="002F7999" w:rsidRPr="00D7559B">
        <w:rPr>
          <w:color w:val="000000"/>
          <w:szCs w:val="22"/>
        </w:rPr>
        <w:t>mult</w:t>
      </w:r>
      <w:r w:rsidR="00206855" w:rsidRPr="00D7559B">
        <w:rPr>
          <w:color w:val="000000"/>
          <w:szCs w:val="22"/>
        </w:rPr>
        <w:t xml:space="preserve">, iar aproximativ 63% (1,139/1,817) </w:t>
      </w:r>
      <w:r w:rsidR="002F7999" w:rsidRPr="00D7559B">
        <w:rPr>
          <w:color w:val="000000"/>
          <w:szCs w:val="22"/>
        </w:rPr>
        <w:t>aveau vârsta</w:t>
      </w:r>
      <w:r w:rsidR="00206855" w:rsidRPr="00D7559B">
        <w:rPr>
          <w:color w:val="000000"/>
          <w:szCs w:val="22"/>
        </w:rPr>
        <w:t xml:space="preserve"> de 75</w:t>
      </w:r>
      <w:r w:rsidR="00330042" w:rsidRPr="00D7559B">
        <w:rPr>
          <w:color w:val="000000"/>
          <w:szCs w:val="22"/>
        </w:rPr>
        <w:t> </w:t>
      </w:r>
      <w:r w:rsidR="00206855" w:rsidRPr="00D7559B">
        <w:rPr>
          <w:color w:val="000000"/>
          <w:szCs w:val="22"/>
        </w:rPr>
        <w:t xml:space="preserve">ani sau mai </w:t>
      </w:r>
      <w:r w:rsidR="002F7999" w:rsidRPr="00D7559B">
        <w:rPr>
          <w:color w:val="000000"/>
          <w:szCs w:val="22"/>
        </w:rPr>
        <w:t>mult</w:t>
      </w:r>
      <w:r w:rsidR="00206855" w:rsidRPr="00D7559B">
        <w:rPr>
          <w:color w:val="000000"/>
          <w:szCs w:val="22"/>
        </w:rPr>
        <w:t xml:space="preserve">. </w:t>
      </w:r>
      <w:r w:rsidRPr="00D7559B">
        <w:rPr>
          <w:color w:val="000000"/>
          <w:szCs w:val="22"/>
        </w:rPr>
        <w:t>În cadrul fiecărui studiu, pacienţii au fost repartizaţi randomizat, în raport de 1:1:1:1, la unul din cele 4 regimuri de dozaj:</w:t>
      </w:r>
    </w:p>
    <w:p w14:paraId="1F4BF87E" w14:textId="77777777" w:rsidR="00A62DF0" w:rsidRPr="00D7559B" w:rsidRDefault="00A62DF0" w:rsidP="00F52FAC">
      <w:pPr>
        <w:widowControl w:val="0"/>
        <w:tabs>
          <w:tab w:val="clear" w:pos="567"/>
        </w:tabs>
        <w:spacing w:line="240" w:lineRule="auto"/>
        <w:ind w:right="283"/>
        <w:rPr>
          <w:color w:val="000000"/>
          <w:szCs w:val="22"/>
        </w:rPr>
      </w:pPr>
    </w:p>
    <w:p w14:paraId="4088B4C7"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1) Eylea administrat în doză de 2 mg la intervale de 8 săptămâni, după administrarea a 3 doze iniţiale la intervale lunare (Eylea 2Q8);</w:t>
      </w:r>
    </w:p>
    <w:p w14:paraId="578C0DEC"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2) Eylea administrat în doză de 2 mg la intervale de 4 săptămâni (Eylea 2Q4);</w:t>
      </w:r>
    </w:p>
    <w:p w14:paraId="32FEEDCD"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3) Eylea administrat în doză de 0,5 mg la intervale de 4 săptămâni (Eylea 0,5Q4);</w:t>
      </w:r>
      <w:r w:rsidR="00935514" w:rsidRPr="00D7559B">
        <w:rPr>
          <w:color w:val="000000"/>
          <w:szCs w:val="22"/>
        </w:rPr>
        <w:t xml:space="preserve"> şi</w:t>
      </w:r>
    </w:p>
    <w:p w14:paraId="78F5ADDB"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4) ranibizumab administrat în doză de 0,5 mg la intervale de 4 săptămâni (ranibizumab 0,5Q4).</w:t>
      </w:r>
    </w:p>
    <w:p w14:paraId="041BA957" w14:textId="77777777" w:rsidR="00A62DF0" w:rsidRPr="00D7559B" w:rsidRDefault="00A62DF0" w:rsidP="00F52FAC">
      <w:pPr>
        <w:widowControl w:val="0"/>
        <w:tabs>
          <w:tab w:val="clear" w:pos="567"/>
        </w:tabs>
        <w:spacing w:line="240" w:lineRule="auto"/>
        <w:ind w:right="283"/>
        <w:rPr>
          <w:color w:val="000000"/>
          <w:szCs w:val="22"/>
        </w:rPr>
      </w:pPr>
    </w:p>
    <w:p w14:paraId="343C2EF8" w14:textId="77777777" w:rsidR="00A62DF0" w:rsidRPr="00D7559B" w:rsidRDefault="00A62DF0" w:rsidP="00F52FAC">
      <w:pPr>
        <w:pStyle w:val="C-BodyText"/>
        <w:spacing w:before="0" w:after="0" w:line="240" w:lineRule="auto"/>
        <w:ind w:right="283"/>
        <w:rPr>
          <w:color w:val="000000"/>
          <w:sz w:val="22"/>
          <w:szCs w:val="22"/>
        </w:rPr>
      </w:pPr>
      <w:r w:rsidRPr="00D7559B">
        <w:rPr>
          <w:color w:val="000000"/>
          <w:sz w:val="22"/>
          <w:szCs w:val="22"/>
        </w:rPr>
        <w:t>În al doilea an al studiilor, pacienţi</w:t>
      </w:r>
      <w:r w:rsidR="00102198" w:rsidRPr="00D7559B">
        <w:rPr>
          <w:color w:val="000000"/>
          <w:sz w:val="22"/>
          <w:szCs w:val="22"/>
        </w:rPr>
        <w:t>lor</w:t>
      </w:r>
      <w:r w:rsidRPr="00D7559B">
        <w:rPr>
          <w:color w:val="000000"/>
          <w:sz w:val="22"/>
          <w:szCs w:val="22"/>
        </w:rPr>
        <w:t xml:space="preserve"> </w:t>
      </w:r>
      <w:r w:rsidR="00102198" w:rsidRPr="00D7559B">
        <w:rPr>
          <w:color w:val="000000"/>
          <w:sz w:val="22"/>
          <w:szCs w:val="22"/>
        </w:rPr>
        <w:t>li s-a administrat în continuare</w:t>
      </w:r>
      <w:r w:rsidRPr="00D7559B">
        <w:rPr>
          <w:color w:val="000000"/>
          <w:sz w:val="22"/>
          <w:szCs w:val="22"/>
        </w:rPr>
        <w:t xml:space="preserve"> doz</w:t>
      </w:r>
      <w:r w:rsidR="006579C3" w:rsidRPr="00D7559B">
        <w:rPr>
          <w:color w:val="000000"/>
          <w:sz w:val="22"/>
          <w:szCs w:val="22"/>
        </w:rPr>
        <w:t>a</w:t>
      </w:r>
      <w:r w:rsidRPr="00D7559B">
        <w:rPr>
          <w:color w:val="000000"/>
          <w:sz w:val="22"/>
          <w:szCs w:val="22"/>
        </w:rPr>
        <w:t xml:space="preserve"> la care au fost iniţial repartizaţi randomizat, dar cu un program modificat de administrare a dozelor, pe baza evaluării rezultatelor vizuale şi anatomice, cu un interval maxim de dozaj de 12</w:t>
      </w:r>
      <w:r w:rsidR="00330042" w:rsidRPr="00D7559B">
        <w:rPr>
          <w:color w:val="000000"/>
          <w:sz w:val="22"/>
          <w:szCs w:val="22"/>
        </w:rPr>
        <w:t> </w:t>
      </w:r>
      <w:r w:rsidRPr="00D7559B">
        <w:rPr>
          <w:color w:val="000000"/>
          <w:sz w:val="22"/>
          <w:szCs w:val="22"/>
        </w:rPr>
        <w:t xml:space="preserve">săptămâni, definit </w:t>
      </w:r>
      <w:r w:rsidR="00102198" w:rsidRPr="00D7559B">
        <w:rPr>
          <w:color w:val="000000"/>
          <w:sz w:val="22"/>
          <w:szCs w:val="22"/>
        </w:rPr>
        <w:t xml:space="preserve">de </w:t>
      </w:r>
      <w:r w:rsidRPr="00D7559B">
        <w:rPr>
          <w:color w:val="000000"/>
          <w:sz w:val="22"/>
          <w:szCs w:val="22"/>
        </w:rPr>
        <w:t>protocol.</w:t>
      </w:r>
    </w:p>
    <w:p w14:paraId="03E2BB10" w14:textId="77777777" w:rsidR="00A62DF0" w:rsidRPr="00D7559B" w:rsidRDefault="00A62DF0" w:rsidP="00F52FAC">
      <w:pPr>
        <w:pStyle w:val="C-BodyText"/>
        <w:spacing w:before="0" w:after="0" w:line="240" w:lineRule="auto"/>
        <w:ind w:right="283"/>
        <w:rPr>
          <w:color w:val="000000"/>
          <w:sz w:val="22"/>
          <w:szCs w:val="22"/>
        </w:rPr>
      </w:pPr>
    </w:p>
    <w:p w14:paraId="2C2EF58F"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 xml:space="preserve">În ambele studii, </w:t>
      </w:r>
      <w:r w:rsidR="00B7044F" w:rsidRPr="00D7559B">
        <w:rPr>
          <w:color w:val="000000"/>
          <w:szCs w:val="22"/>
        </w:rPr>
        <w:t xml:space="preserve">obiectivul </w:t>
      </w:r>
      <w:r w:rsidRPr="00D7559B">
        <w:rPr>
          <w:color w:val="000000"/>
          <w:szCs w:val="22"/>
        </w:rPr>
        <w:t xml:space="preserve">principal al eficacităţii a fost procentul pacienţilor din </w:t>
      </w:r>
      <w:r w:rsidR="003A0A84" w:rsidRPr="00D7559B">
        <w:rPr>
          <w:color w:val="000000"/>
          <w:szCs w:val="22"/>
        </w:rPr>
        <w:t>grupele de studiu</w:t>
      </w:r>
      <w:r w:rsidRPr="00D7559B">
        <w:rPr>
          <w:color w:val="000000"/>
          <w:szCs w:val="22"/>
        </w:rPr>
        <w:t xml:space="preserve">, care şi-au menţinut </w:t>
      </w:r>
      <w:r w:rsidR="003A0A84" w:rsidRPr="00D7559B">
        <w:rPr>
          <w:color w:val="000000"/>
          <w:szCs w:val="22"/>
        </w:rPr>
        <w:t xml:space="preserve">acuitatea </w:t>
      </w:r>
      <w:r w:rsidRPr="00D7559B">
        <w:rPr>
          <w:color w:val="000000"/>
          <w:szCs w:val="22"/>
        </w:rPr>
        <w:t xml:space="preserve">vizuală, </w:t>
      </w:r>
      <w:r w:rsidR="000E195A" w:rsidRPr="00D7559B">
        <w:rPr>
          <w:color w:val="000000"/>
          <w:szCs w:val="22"/>
        </w:rPr>
        <w:t xml:space="preserve">de exemplu </w:t>
      </w:r>
      <w:r w:rsidRPr="00D7559B">
        <w:rPr>
          <w:color w:val="000000"/>
          <w:szCs w:val="22"/>
        </w:rPr>
        <w:t xml:space="preserve">pierderea a mai puţin de 15 litere din acuitatea vizuală în săptămâna 52, </w:t>
      </w:r>
      <w:r w:rsidR="00DD248D" w:rsidRPr="00D7559B">
        <w:rPr>
          <w:color w:val="000000"/>
          <w:szCs w:val="22"/>
        </w:rPr>
        <w:t xml:space="preserve">de la </w:t>
      </w:r>
      <w:r w:rsidRPr="00D7559B">
        <w:rPr>
          <w:color w:val="000000"/>
          <w:szCs w:val="22"/>
        </w:rPr>
        <w:t>momentul iniţial.</w:t>
      </w:r>
    </w:p>
    <w:p w14:paraId="208F30E3" w14:textId="77777777" w:rsidR="00A62DF0" w:rsidRPr="00D7559B" w:rsidRDefault="00A62DF0" w:rsidP="00F52FAC">
      <w:pPr>
        <w:widowControl w:val="0"/>
        <w:tabs>
          <w:tab w:val="clear" w:pos="567"/>
        </w:tabs>
        <w:spacing w:line="240" w:lineRule="auto"/>
        <w:ind w:right="283"/>
        <w:rPr>
          <w:color w:val="000000"/>
          <w:szCs w:val="22"/>
        </w:rPr>
      </w:pPr>
    </w:p>
    <w:p w14:paraId="30534850" w14:textId="77777777" w:rsidR="00A62DF0" w:rsidRPr="00D7559B" w:rsidRDefault="00A62DF0" w:rsidP="00F52FAC">
      <w:pPr>
        <w:pStyle w:val="C-BodyText"/>
        <w:spacing w:before="0" w:after="0" w:line="240" w:lineRule="auto"/>
        <w:ind w:right="283"/>
        <w:rPr>
          <w:color w:val="000000"/>
          <w:sz w:val="22"/>
          <w:szCs w:val="22"/>
        </w:rPr>
      </w:pPr>
      <w:r w:rsidRPr="00D7559B">
        <w:rPr>
          <w:color w:val="000000"/>
          <w:sz w:val="22"/>
          <w:szCs w:val="22"/>
        </w:rPr>
        <w:t xml:space="preserve">În studiul </w:t>
      </w:r>
      <w:r w:rsidR="00BA1FC7" w:rsidRPr="00D7559B">
        <w:rPr>
          <w:color w:val="000000"/>
          <w:sz w:val="22"/>
          <w:szCs w:val="22"/>
        </w:rPr>
        <w:t xml:space="preserve">clinic </w:t>
      </w:r>
      <w:r w:rsidRPr="00D7559B">
        <w:rPr>
          <w:color w:val="000000"/>
          <w:sz w:val="22"/>
          <w:szCs w:val="22"/>
        </w:rPr>
        <w:t xml:space="preserve">VIEW1, în săptămâna 52, 95,1% dintre pacienţii din grupul </w:t>
      </w:r>
      <w:r w:rsidR="00CB3B31" w:rsidRPr="00D7559B">
        <w:rPr>
          <w:color w:val="000000"/>
          <w:sz w:val="22"/>
          <w:szCs w:val="22"/>
        </w:rPr>
        <w:t>tratat</w:t>
      </w:r>
      <w:r w:rsidRPr="00D7559B">
        <w:rPr>
          <w:color w:val="000000"/>
          <w:sz w:val="22"/>
          <w:szCs w:val="22"/>
        </w:rPr>
        <w:t xml:space="preserve"> cu Eylea 2Q8 au menţinut acuitatea vizuală, comparativ cu 94,4% dintre pacienţii în grupul căruia s-a administrat ranibizumab 0,5Q4. </w:t>
      </w:r>
    </w:p>
    <w:p w14:paraId="0609E25C"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În studiul</w:t>
      </w:r>
      <w:r w:rsidR="00BA1FC7" w:rsidRPr="00D7559B">
        <w:rPr>
          <w:color w:val="000000"/>
          <w:szCs w:val="22"/>
        </w:rPr>
        <w:t xml:space="preserve"> clinic</w:t>
      </w:r>
      <w:r w:rsidRPr="00D7559B">
        <w:rPr>
          <w:color w:val="000000"/>
          <w:szCs w:val="22"/>
        </w:rPr>
        <w:t xml:space="preserve"> VIEW2, în săptămâna 52, 95,6% dintre pacienţii din grupul </w:t>
      </w:r>
      <w:r w:rsidR="00CB3B31" w:rsidRPr="00D7559B">
        <w:rPr>
          <w:color w:val="000000"/>
          <w:szCs w:val="22"/>
        </w:rPr>
        <w:t>tratat</w:t>
      </w:r>
      <w:r w:rsidRPr="00D7559B">
        <w:rPr>
          <w:color w:val="000000"/>
          <w:szCs w:val="22"/>
        </w:rPr>
        <w:t xml:space="preserve"> cu Eylea 2Q8 şi-au menţinut acuitatea vizuală, comparativ cu 94,4% dintre pacienţii în grupul căruia s-a administrat ranibizumab 0,5Q4. </w:t>
      </w:r>
      <w:r w:rsidR="00582631" w:rsidRPr="00D7559B">
        <w:rPr>
          <w:color w:val="000000"/>
          <w:szCs w:val="22"/>
        </w:rPr>
        <w:t>În ambele studii, t</w:t>
      </w:r>
      <w:r w:rsidRPr="00D7559B">
        <w:rPr>
          <w:color w:val="000000"/>
          <w:szCs w:val="22"/>
        </w:rPr>
        <w:t xml:space="preserve">ratamentul cu Eylea s-a dovedit a fi </w:t>
      </w:r>
      <w:r w:rsidR="00525007" w:rsidRPr="00D7559B">
        <w:rPr>
          <w:color w:val="000000"/>
          <w:szCs w:val="22"/>
        </w:rPr>
        <w:t>non-</w:t>
      </w:r>
      <w:r w:rsidRPr="00D7559B">
        <w:rPr>
          <w:color w:val="000000"/>
          <w:szCs w:val="22"/>
        </w:rPr>
        <w:t xml:space="preserve">inferior </w:t>
      </w:r>
      <w:r w:rsidR="00255EA9" w:rsidRPr="00D7559B">
        <w:rPr>
          <w:color w:val="000000"/>
          <w:szCs w:val="22"/>
        </w:rPr>
        <w:t>ş</w:t>
      </w:r>
      <w:r w:rsidRPr="00D7559B">
        <w:rPr>
          <w:color w:val="000000"/>
          <w:szCs w:val="22"/>
        </w:rPr>
        <w:t>i echivalent din punct de vedere clinic cu grupul căruia s-a administrat ranibizumab 0,5Q4.</w:t>
      </w:r>
    </w:p>
    <w:p w14:paraId="443D86DD" w14:textId="77777777" w:rsidR="00D2187E" w:rsidRPr="00D7559B" w:rsidRDefault="00D2187E" w:rsidP="00F52FAC">
      <w:pPr>
        <w:widowControl w:val="0"/>
        <w:tabs>
          <w:tab w:val="clear" w:pos="567"/>
        </w:tabs>
        <w:spacing w:line="240" w:lineRule="auto"/>
        <w:ind w:right="283"/>
        <w:rPr>
          <w:color w:val="000000"/>
          <w:szCs w:val="22"/>
        </w:rPr>
      </w:pPr>
    </w:p>
    <w:p w14:paraId="076BA2E8"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 xml:space="preserve">Rezultatele detaliate provenite din analiza </w:t>
      </w:r>
      <w:r w:rsidR="00525007" w:rsidRPr="00D7559B">
        <w:rPr>
          <w:color w:val="000000"/>
          <w:szCs w:val="22"/>
        </w:rPr>
        <w:t xml:space="preserve">centralizată </w:t>
      </w:r>
      <w:r w:rsidRPr="00D7559B">
        <w:rPr>
          <w:color w:val="000000"/>
          <w:szCs w:val="22"/>
        </w:rPr>
        <w:t>a ambelor studii sunt prezentate în Tabelul</w:t>
      </w:r>
      <w:r w:rsidR="00C92F61" w:rsidRPr="00D7559B">
        <w:rPr>
          <w:color w:val="000000"/>
          <w:szCs w:val="22"/>
        </w:rPr>
        <w:t> </w:t>
      </w:r>
      <w:r w:rsidR="00F77145" w:rsidRPr="00D7559B">
        <w:rPr>
          <w:color w:val="000000"/>
          <w:szCs w:val="22"/>
        </w:rPr>
        <w:t>2</w:t>
      </w:r>
      <w:r w:rsidRPr="00D7559B">
        <w:rPr>
          <w:color w:val="000000"/>
          <w:szCs w:val="22"/>
        </w:rPr>
        <w:t xml:space="preserve"> şi Figura</w:t>
      </w:r>
      <w:r w:rsidR="00C92F61" w:rsidRPr="00D7559B">
        <w:rPr>
          <w:color w:val="000000"/>
          <w:szCs w:val="22"/>
        </w:rPr>
        <w:t> 1</w:t>
      </w:r>
      <w:r w:rsidRPr="00D7559B">
        <w:rPr>
          <w:color w:val="000000"/>
          <w:szCs w:val="22"/>
        </w:rPr>
        <w:t xml:space="preserve"> de mai jos.</w:t>
      </w:r>
    </w:p>
    <w:p w14:paraId="475550DC" w14:textId="77777777" w:rsidR="00A62DF0" w:rsidRPr="00D7559B" w:rsidRDefault="00A62DF0" w:rsidP="00F52FAC">
      <w:pPr>
        <w:widowControl w:val="0"/>
        <w:tabs>
          <w:tab w:val="clear" w:pos="567"/>
        </w:tabs>
        <w:spacing w:line="240" w:lineRule="auto"/>
        <w:ind w:right="283"/>
        <w:jc w:val="both"/>
        <w:rPr>
          <w:color w:val="000000"/>
          <w:szCs w:val="22"/>
        </w:rPr>
      </w:pPr>
    </w:p>
    <w:p w14:paraId="2F0BD2B4" w14:textId="77777777" w:rsidR="00A62DF0" w:rsidRPr="00D7559B" w:rsidRDefault="00A62DF0" w:rsidP="00F52FAC">
      <w:pPr>
        <w:pStyle w:val="GlobalBayerBodyText"/>
        <w:keepNext/>
        <w:spacing w:before="0" w:after="0"/>
        <w:ind w:right="283"/>
        <w:rPr>
          <w:rFonts w:ascii="Times New Roman" w:hAnsi="Times New Roman"/>
          <w:color w:val="000000"/>
          <w:sz w:val="22"/>
          <w:szCs w:val="22"/>
          <w:vertAlign w:val="superscript"/>
        </w:rPr>
      </w:pPr>
      <w:r w:rsidRPr="00D7559B">
        <w:rPr>
          <w:rFonts w:ascii="Times New Roman" w:hAnsi="Times New Roman"/>
          <w:b/>
          <w:color w:val="000000"/>
          <w:sz w:val="22"/>
          <w:szCs w:val="22"/>
        </w:rPr>
        <w:lastRenderedPageBreak/>
        <w:t>Tabel</w:t>
      </w:r>
      <w:r w:rsidR="00724CE5" w:rsidRPr="00D7559B">
        <w:rPr>
          <w:rFonts w:ascii="Times New Roman" w:hAnsi="Times New Roman"/>
          <w:b/>
          <w:color w:val="000000"/>
          <w:sz w:val="22"/>
          <w:szCs w:val="22"/>
        </w:rPr>
        <w:t>ul </w:t>
      </w:r>
      <w:r w:rsidR="00F77145" w:rsidRPr="00D7559B">
        <w:rPr>
          <w:rFonts w:ascii="Times New Roman" w:hAnsi="Times New Roman"/>
          <w:b/>
          <w:color w:val="000000"/>
          <w:sz w:val="22"/>
          <w:szCs w:val="22"/>
        </w:rPr>
        <w:t>2</w:t>
      </w:r>
      <w:r w:rsidRPr="00D7559B">
        <w:rPr>
          <w:rFonts w:ascii="Times New Roman" w:hAnsi="Times New Roman"/>
          <w:b/>
          <w:color w:val="000000"/>
          <w:sz w:val="22"/>
          <w:szCs w:val="22"/>
        </w:rPr>
        <w:t>:</w:t>
      </w:r>
      <w:r w:rsidRPr="00D7559B">
        <w:rPr>
          <w:rFonts w:ascii="Times New Roman" w:hAnsi="Times New Roman"/>
          <w:color w:val="000000"/>
          <w:sz w:val="22"/>
          <w:szCs w:val="22"/>
        </w:rPr>
        <w:t xml:space="preserve"> Rezultatele privind eficacitatea în săptămâna 52 (analiză primară) şi în săptămâna 96; date combinate provenite din studiile VIEW1 şi VIEW2</w:t>
      </w:r>
      <w:r w:rsidRPr="00D7559B">
        <w:rPr>
          <w:rFonts w:ascii="Times New Roman" w:hAnsi="Times New Roman"/>
          <w:color w:val="000000"/>
          <w:sz w:val="22"/>
          <w:szCs w:val="22"/>
          <w:vertAlign w:val="superscript"/>
        </w:rPr>
        <w:t>B)</w:t>
      </w:r>
    </w:p>
    <w:p w14:paraId="739F0181" w14:textId="77777777" w:rsidR="00A62DF0" w:rsidRPr="00D7559B" w:rsidRDefault="00A62DF0" w:rsidP="00F52FAC">
      <w:pPr>
        <w:pStyle w:val="GlobalBayerBodyText"/>
        <w:keepNext/>
        <w:spacing w:before="0" w:after="0"/>
        <w:ind w:right="283"/>
        <w:jc w:val="both"/>
        <w:rPr>
          <w:rFonts w:ascii="Times New Roman" w:hAnsi="Times New Roman"/>
          <w:color w:val="000000"/>
          <w:sz w:val="22"/>
          <w:szCs w:val="22"/>
        </w:rPr>
      </w:pPr>
    </w:p>
    <w:tbl>
      <w:tblPr>
        <w:tblW w:w="90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790"/>
        <w:gridCol w:w="1530"/>
        <w:gridCol w:w="1530"/>
        <w:gridCol w:w="1458"/>
        <w:gridCol w:w="1692"/>
      </w:tblGrid>
      <w:tr w:rsidR="00A62DF0" w:rsidRPr="00D7559B" w14:paraId="1FE6F21B" w14:textId="77777777">
        <w:trPr>
          <w:cantSplit/>
        </w:trPr>
        <w:tc>
          <w:tcPr>
            <w:tcW w:w="2790" w:type="dxa"/>
          </w:tcPr>
          <w:p w14:paraId="3609A1F5" w14:textId="77777777" w:rsidR="00A62DF0" w:rsidRPr="00D7559B" w:rsidRDefault="00A62DF0" w:rsidP="00F52FAC">
            <w:pPr>
              <w:pStyle w:val="C-TableHeader"/>
              <w:tabs>
                <w:tab w:val="left" w:pos="2574"/>
              </w:tabs>
              <w:spacing w:before="0" w:after="0"/>
              <w:rPr>
                <w:color w:val="000000"/>
                <w:szCs w:val="22"/>
              </w:rPr>
            </w:pPr>
            <w:r w:rsidRPr="00D7559B">
              <w:rPr>
                <w:color w:val="000000"/>
                <w:szCs w:val="22"/>
              </w:rPr>
              <w:t>Rezultat privind eficacitatea</w:t>
            </w:r>
          </w:p>
        </w:tc>
        <w:tc>
          <w:tcPr>
            <w:tcW w:w="3060" w:type="dxa"/>
            <w:gridSpan w:val="2"/>
          </w:tcPr>
          <w:p w14:paraId="2A9703A8" w14:textId="77777777" w:rsidR="00A62DF0" w:rsidRPr="00D7559B" w:rsidRDefault="00A62DF0" w:rsidP="00F52FAC">
            <w:pPr>
              <w:pStyle w:val="C-TableHeader"/>
              <w:spacing w:before="0" w:after="0"/>
              <w:ind w:right="-18"/>
              <w:jc w:val="center"/>
              <w:rPr>
                <w:color w:val="000000"/>
                <w:szCs w:val="22"/>
              </w:rPr>
            </w:pPr>
            <w:r w:rsidRPr="00D7559B">
              <w:rPr>
                <w:color w:val="000000"/>
                <w:szCs w:val="22"/>
              </w:rPr>
              <w:t>Eylea 2Q8</w:t>
            </w:r>
            <w:r w:rsidRPr="00D7559B">
              <w:rPr>
                <w:color w:val="000000"/>
                <w:szCs w:val="22"/>
                <w:vertAlign w:val="superscript"/>
              </w:rPr>
              <w:t xml:space="preserve"> E)</w:t>
            </w:r>
          </w:p>
          <w:p w14:paraId="7E73FABA" w14:textId="77777777" w:rsidR="00A62DF0" w:rsidRPr="00D7559B" w:rsidRDefault="00A62DF0" w:rsidP="00F52FAC">
            <w:pPr>
              <w:pStyle w:val="C-TableText"/>
              <w:keepNext/>
              <w:spacing w:before="0" w:after="0"/>
              <w:ind w:right="-18"/>
              <w:jc w:val="center"/>
              <w:rPr>
                <w:color w:val="000000"/>
                <w:szCs w:val="22"/>
              </w:rPr>
            </w:pPr>
            <w:r w:rsidRPr="00D7559B">
              <w:rPr>
                <w:color w:val="000000"/>
                <w:szCs w:val="22"/>
              </w:rPr>
              <w:t>(Eylea 2 mg la intervale de 8 săptămâni, după administrarea a 3 doze iniţiale la intervale lunare)</w:t>
            </w:r>
          </w:p>
          <w:p w14:paraId="4266A256" w14:textId="77777777" w:rsidR="00A62DF0" w:rsidRPr="00D7559B" w:rsidRDefault="00A62DF0" w:rsidP="00F52FAC">
            <w:pPr>
              <w:pStyle w:val="C-TableHeader"/>
              <w:spacing w:before="0" w:after="0"/>
              <w:ind w:right="-18"/>
              <w:jc w:val="center"/>
              <w:rPr>
                <w:color w:val="000000"/>
                <w:szCs w:val="22"/>
              </w:rPr>
            </w:pPr>
            <w:r w:rsidRPr="00D7559B">
              <w:rPr>
                <w:color w:val="000000"/>
                <w:szCs w:val="22"/>
              </w:rPr>
              <w:t>(</w:t>
            </w:r>
            <w:r w:rsidR="00255EA9" w:rsidRPr="00D7559B">
              <w:rPr>
                <w:color w:val="000000"/>
                <w:szCs w:val="22"/>
              </w:rPr>
              <w:t>N</w:t>
            </w:r>
            <w:r w:rsidRPr="00D7559B">
              <w:rPr>
                <w:color w:val="000000"/>
                <w:szCs w:val="22"/>
              </w:rPr>
              <w:t> = 607)</w:t>
            </w:r>
          </w:p>
        </w:tc>
        <w:tc>
          <w:tcPr>
            <w:tcW w:w="3150" w:type="dxa"/>
            <w:gridSpan w:val="2"/>
          </w:tcPr>
          <w:p w14:paraId="766EA551" w14:textId="77777777" w:rsidR="00A62DF0" w:rsidRPr="00D7559B" w:rsidRDefault="00A62DF0" w:rsidP="00F52FAC">
            <w:pPr>
              <w:pStyle w:val="C-TableHeader"/>
              <w:spacing w:before="0" w:after="0"/>
              <w:jc w:val="center"/>
              <w:rPr>
                <w:color w:val="000000"/>
                <w:szCs w:val="22"/>
              </w:rPr>
            </w:pPr>
            <w:r w:rsidRPr="00D7559B">
              <w:rPr>
                <w:color w:val="000000"/>
                <w:szCs w:val="22"/>
              </w:rPr>
              <w:t>Ranibizumab 0,5Q4</w:t>
            </w:r>
          </w:p>
          <w:p w14:paraId="0DC8F9BB" w14:textId="77777777" w:rsidR="00A62DF0" w:rsidRPr="00D7559B" w:rsidRDefault="00A62DF0" w:rsidP="00F52FAC">
            <w:pPr>
              <w:pStyle w:val="C-TableText"/>
              <w:keepNext/>
              <w:spacing w:before="0" w:after="0"/>
              <w:jc w:val="center"/>
              <w:rPr>
                <w:color w:val="000000"/>
                <w:szCs w:val="22"/>
              </w:rPr>
            </w:pPr>
            <w:r w:rsidRPr="00D7559B">
              <w:rPr>
                <w:color w:val="000000"/>
                <w:szCs w:val="22"/>
              </w:rPr>
              <w:t>(ranibizumab 0,5 mg la intervale de 4 săptămâni)</w:t>
            </w:r>
          </w:p>
          <w:p w14:paraId="72214496" w14:textId="77777777" w:rsidR="00A62DF0" w:rsidRPr="00D7559B" w:rsidRDefault="00A62DF0" w:rsidP="00F52FAC">
            <w:pPr>
              <w:pStyle w:val="C-TableHeader"/>
              <w:spacing w:before="0" w:after="0"/>
              <w:rPr>
                <w:color w:val="000000"/>
                <w:szCs w:val="22"/>
              </w:rPr>
            </w:pPr>
          </w:p>
          <w:p w14:paraId="01511D8A" w14:textId="77777777" w:rsidR="00A62DF0" w:rsidRPr="00D7559B" w:rsidRDefault="00A62DF0" w:rsidP="00F52FAC">
            <w:pPr>
              <w:pStyle w:val="C-TableHeader"/>
              <w:spacing w:before="0" w:after="0"/>
              <w:jc w:val="center"/>
              <w:rPr>
                <w:color w:val="000000"/>
                <w:szCs w:val="22"/>
              </w:rPr>
            </w:pPr>
            <w:r w:rsidRPr="00D7559B">
              <w:rPr>
                <w:color w:val="000000"/>
                <w:szCs w:val="22"/>
              </w:rPr>
              <w:t>(</w:t>
            </w:r>
            <w:r w:rsidR="00255EA9" w:rsidRPr="00D7559B">
              <w:rPr>
                <w:color w:val="000000"/>
                <w:szCs w:val="22"/>
              </w:rPr>
              <w:t>N</w:t>
            </w:r>
            <w:r w:rsidRPr="00D7559B">
              <w:rPr>
                <w:color w:val="000000"/>
                <w:szCs w:val="22"/>
              </w:rPr>
              <w:t> = 595)</w:t>
            </w:r>
          </w:p>
        </w:tc>
      </w:tr>
      <w:tr w:rsidR="00A62DF0" w:rsidRPr="00D7559B" w14:paraId="6D895C5E" w14:textId="77777777" w:rsidTr="009E170E">
        <w:trPr>
          <w:cantSplit/>
        </w:trPr>
        <w:tc>
          <w:tcPr>
            <w:tcW w:w="2790" w:type="dxa"/>
          </w:tcPr>
          <w:p w14:paraId="79E2A769" w14:textId="77777777" w:rsidR="00A62DF0" w:rsidRPr="00D7559B" w:rsidRDefault="00A62DF0" w:rsidP="00F52FAC">
            <w:pPr>
              <w:pStyle w:val="C-TableText"/>
              <w:keepNext/>
              <w:tabs>
                <w:tab w:val="left" w:pos="2574"/>
              </w:tabs>
              <w:spacing w:before="0" w:after="0"/>
              <w:rPr>
                <w:color w:val="000000"/>
                <w:szCs w:val="22"/>
              </w:rPr>
            </w:pPr>
          </w:p>
        </w:tc>
        <w:tc>
          <w:tcPr>
            <w:tcW w:w="1530" w:type="dxa"/>
            <w:vAlign w:val="center"/>
          </w:tcPr>
          <w:p w14:paraId="073D55EE" w14:textId="77777777" w:rsidR="00A62DF0" w:rsidRPr="00D7559B" w:rsidRDefault="00A62DF0" w:rsidP="00F52FAC">
            <w:pPr>
              <w:pStyle w:val="C-TableText"/>
              <w:keepNext/>
              <w:spacing w:before="0" w:after="0"/>
              <w:ind w:left="-108" w:right="-18" w:firstLine="3"/>
              <w:jc w:val="center"/>
              <w:rPr>
                <w:color w:val="000000"/>
                <w:szCs w:val="22"/>
              </w:rPr>
            </w:pPr>
            <w:r w:rsidRPr="00D7559B">
              <w:rPr>
                <w:color w:val="000000"/>
                <w:szCs w:val="22"/>
              </w:rPr>
              <w:t>Săptămâna 52</w:t>
            </w:r>
          </w:p>
        </w:tc>
        <w:tc>
          <w:tcPr>
            <w:tcW w:w="1530" w:type="dxa"/>
            <w:vAlign w:val="center"/>
          </w:tcPr>
          <w:p w14:paraId="5716412F" w14:textId="77777777" w:rsidR="00A62DF0" w:rsidRPr="00D7559B" w:rsidRDefault="00A62DF0" w:rsidP="00F52FAC">
            <w:pPr>
              <w:pStyle w:val="C-TableText"/>
              <w:keepNext/>
              <w:spacing w:before="0" w:after="0"/>
              <w:ind w:left="-93" w:right="-18"/>
              <w:jc w:val="center"/>
              <w:rPr>
                <w:color w:val="000000"/>
                <w:szCs w:val="22"/>
              </w:rPr>
            </w:pPr>
            <w:r w:rsidRPr="00D7559B">
              <w:rPr>
                <w:color w:val="000000"/>
                <w:szCs w:val="22"/>
              </w:rPr>
              <w:t>Săptămâna 96 </w:t>
            </w:r>
          </w:p>
        </w:tc>
        <w:tc>
          <w:tcPr>
            <w:tcW w:w="1458" w:type="dxa"/>
            <w:vAlign w:val="center"/>
          </w:tcPr>
          <w:p w14:paraId="0BCF8AFC" w14:textId="77777777" w:rsidR="00A62DF0" w:rsidRPr="00D7559B" w:rsidRDefault="00A62DF0" w:rsidP="00F52FAC">
            <w:pPr>
              <w:pStyle w:val="C-TableText"/>
              <w:keepNext/>
              <w:spacing w:before="0" w:after="0"/>
              <w:ind w:left="-108" w:right="283" w:firstLine="3"/>
              <w:jc w:val="center"/>
              <w:rPr>
                <w:color w:val="000000"/>
                <w:szCs w:val="22"/>
              </w:rPr>
            </w:pPr>
            <w:r w:rsidRPr="00D7559B">
              <w:rPr>
                <w:color w:val="000000"/>
                <w:szCs w:val="22"/>
              </w:rPr>
              <w:t>Săptămâna 52</w:t>
            </w:r>
          </w:p>
        </w:tc>
        <w:tc>
          <w:tcPr>
            <w:tcW w:w="1692" w:type="dxa"/>
            <w:vAlign w:val="center"/>
          </w:tcPr>
          <w:p w14:paraId="34139008" w14:textId="77777777" w:rsidR="00A62DF0" w:rsidRPr="00D7559B" w:rsidRDefault="00A62DF0" w:rsidP="00F52FAC">
            <w:pPr>
              <w:pStyle w:val="C-TableText"/>
              <w:keepNext/>
              <w:spacing w:before="0" w:after="0"/>
              <w:ind w:left="-93" w:right="283"/>
              <w:jc w:val="center"/>
              <w:rPr>
                <w:color w:val="000000"/>
                <w:szCs w:val="22"/>
              </w:rPr>
            </w:pPr>
            <w:r w:rsidRPr="00D7559B">
              <w:rPr>
                <w:color w:val="000000"/>
                <w:szCs w:val="22"/>
              </w:rPr>
              <w:t>Săptămâna 96</w:t>
            </w:r>
          </w:p>
        </w:tc>
      </w:tr>
      <w:tr w:rsidR="00A62DF0" w:rsidRPr="00D7559B" w14:paraId="7C0C5DA4" w14:textId="77777777" w:rsidTr="009E170E">
        <w:trPr>
          <w:cantSplit/>
        </w:trPr>
        <w:tc>
          <w:tcPr>
            <w:tcW w:w="2790" w:type="dxa"/>
          </w:tcPr>
          <w:p w14:paraId="49A97DB4"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 xml:space="preserve">Numărul mediu de injecţii </w:t>
            </w:r>
          </w:p>
        </w:tc>
        <w:tc>
          <w:tcPr>
            <w:tcW w:w="1530" w:type="dxa"/>
            <w:vAlign w:val="center"/>
          </w:tcPr>
          <w:p w14:paraId="06485077"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t>7,6</w:t>
            </w:r>
          </w:p>
        </w:tc>
        <w:tc>
          <w:tcPr>
            <w:tcW w:w="1530" w:type="dxa"/>
            <w:vAlign w:val="center"/>
          </w:tcPr>
          <w:p w14:paraId="1F439231"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t>11,2</w:t>
            </w:r>
          </w:p>
        </w:tc>
        <w:tc>
          <w:tcPr>
            <w:tcW w:w="1458" w:type="dxa"/>
            <w:vAlign w:val="center"/>
          </w:tcPr>
          <w:p w14:paraId="7E4C14AC" w14:textId="77777777" w:rsidR="00A62DF0" w:rsidRPr="00D7559B" w:rsidRDefault="00A62DF0" w:rsidP="00F52FAC">
            <w:pPr>
              <w:pStyle w:val="C-TableText"/>
              <w:keepNext/>
              <w:spacing w:before="0" w:after="0"/>
              <w:ind w:right="283"/>
              <w:jc w:val="center"/>
              <w:rPr>
                <w:color w:val="000000"/>
                <w:sz w:val="18"/>
                <w:szCs w:val="18"/>
              </w:rPr>
            </w:pPr>
            <w:r w:rsidRPr="00D7559B">
              <w:rPr>
                <w:color w:val="000000"/>
                <w:sz w:val="18"/>
                <w:szCs w:val="18"/>
              </w:rPr>
              <w:t>12,3</w:t>
            </w:r>
          </w:p>
        </w:tc>
        <w:tc>
          <w:tcPr>
            <w:tcW w:w="1692" w:type="dxa"/>
            <w:vAlign w:val="center"/>
          </w:tcPr>
          <w:p w14:paraId="47C21780" w14:textId="77777777" w:rsidR="00A62DF0" w:rsidRPr="00D7559B" w:rsidRDefault="00A62DF0" w:rsidP="00F52FAC">
            <w:pPr>
              <w:pStyle w:val="C-TableText"/>
              <w:keepNext/>
              <w:spacing w:before="0" w:after="0"/>
              <w:ind w:right="283"/>
              <w:jc w:val="center"/>
              <w:rPr>
                <w:color w:val="000000"/>
                <w:sz w:val="18"/>
                <w:szCs w:val="18"/>
              </w:rPr>
            </w:pPr>
            <w:r w:rsidRPr="00D7559B">
              <w:rPr>
                <w:color w:val="000000"/>
                <w:sz w:val="18"/>
                <w:szCs w:val="18"/>
              </w:rPr>
              <w:t>16,5</w:t>
            </w:r>
          </w:p>
        </w:tc>
      </w:tr>
      <w:tr w:rsidR="00A62DF0" w:rsidRPr="00D7559B" w14:paraId="2366C1E8" w14:textId="77777777" w:rsidTr="009E170E">
        <w:trPr>
          <w:cantSplit/>
        </w:trPr>
        <w:tc>
          <w:tcPr>
            <w:tcW w:w="2790" w:type="dxa"/>
          </w:tcPr>
          <w:p w14:paraId="01715C1C"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 xml:space="preserve">Numărul mediu de injecţii </w:t>
            </w:r>
            <w:r w:rsidR="002F7999" w:rsidRPr="00D7559B">
              <w:rPr>
                <w:color w:val="000000"/>
                <w:szCs w:val="22"/>
              </w:rPr>
              <w:t>din</w:t>
            </w:r>
            <w:r w:rsidR="00B02297" w:rsidRPr="00D7559B">
              <w:rPr>
                <w:color w:val="000000"/>
                <w:szCs w:val="22"/>
              </w:rPr>
              <w:t xml:space="preserve"> </w:t>
            </w:r>
            <w:r w:rsidR="002F7999" w:rsidRPr="00D7559B">
              <w:rPr>
                <w:color w:val="000000"/>
                <w:szCs w:val="22"/>
              </w:rPr>
              <w:t>s</w:t>
            </w:r>
            <w:r w:rsidRPr="00D7559B">
              <w:rPr>
                <w:color w:val="000000"/>
                <w:szCs w:val="22"/>
              </w:rPr>
              <w:t xml:space="preserve">ăptămâna 52 până </w:t>
            </w:r>
            <w:r w:rsidR="002F7999" w:rsidRPr="00D7559B">
              <w:rPr>
                <w:color w:val="000000"/>
                <w:szCs w:val="22"/>
              </w:rPr>
              <w:t xml:space="preserve">în săptămâna </w:t>
            </w:r>
            <w:r w:rsidRPr="00D7559B">
              <w:rPr>
                <w:color w:val="000000"/>
                <w:szCs w:val="22"/>
              </w:rPr>
              <w:t>96</w:t>
            </w:r>
          </w:p>
        </w:tc>
        <w:tc>
          <w:tcPr>
            <w:tcW w:w="1530" w:type="dxa"/>
            <w:vAlign w:val="center"/>
          </w:tcPr>
          <w:p w14:paraId="74E757A4" w14:textId="77777777" w:rsidR="00A62DF0" w:rsidRPr="00D7559B" w:rsidRDefault="00A62DF0" w:rsidP="00F52FAC">
            <w:pPr>
              <w:pStyle w:val="C-TableText"/>
              <w:keepNext/>
              <w:spacing w:before="0" w:after="0"/>
              <w:ind w:right="-18"/>
              <w:jc w:val="center"/>
              <w:rPr>
                <w:color w:val="000000"/>
                <w:sz w:val="18"/>
                <w:szCs w:val="18"/>
              </w:rPr>
            </w:pPr>
          </w:p>
        </w:tc>
        <w:tc>
          <w:tcPr>
            <w:tcW w:w="1530" w:type="dxa"/>
            <w:vAlign w:val="center"/>
          </w:tcPr>
          <w:p w14:paraId="6A1A14A1"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t>4,</w:t>
            </w:r>
            <w:r w:rsidR="00787C84" w:rsidRPr="00D7559B">
              <w:rPr>
                <w:color w:val="000000"/>
                <w:sz w:val="18"/>
                <w:szCs w:val="18"/>
              </w:rPr>
              <w:t>2</w:t>
            </w:r>
          </w:p>
        </w:tc>
        <w:tc>
          <w:tcPr>
            <w:tcW w:w="1458" w:type="dxa"/>
            <w:vAlign w:val="center"/>
          </w:tcPr>
          <w:p w14:paraId="05965901" w14:textId="77777777" w:rsidR="00A62DF0" w:rsidRPr="00D7559B" w:rsidRDefault="00A62DF0" w:rsidP="00F52FAC">
            <w:pPr>
              <w:pStyle w:val="C-TableText"/>
              <w:keepNext/>
              <w:spacing w:before="0" w:after="0"/>
              <w:ind w:right="283"/>
              <w:jc w:val="center"/>
              <w:rPr>
                <w:color w:val="000000"/>
                <w:sz w:val="18"/>
                <w:szCs w:val="18"/>
              </w:rPr>
            </w:pPr>
          </w:p>
        </w:tc>
        <w:tc>
          <w:tcPr>
            <w:tcW w:w="1692" w:type="dxa"/>
            <w:vAlign w:val="center"/>
          </w:tcPr>
          <w:p w14:paraId="73E14025" w14:textId="77777777" w:rsidR="00A62DF0" w:rsidRPr="00D7559B" w:rsidRDefault="00A62DF0" w:rsidP="00F52FAC">
            <w:pPr>
              <w:pStyle w:val="C-TableText"/>
              <w:keepNext/>
              <w:spacing w:before="0" w:after="0"/>
              <w:ind w:right="283"/>
              <w:jc w:val="center"/>
              <w:rPr>
                <w:color w:val="000000"/>
                <w:sz w:val="18"/>
                <w:szCs w:val="18"/>
              </w:rPr>
            </w:pPr>
            <w:r w:rsidRPr="00D7559B">
              <w:rPr>
                <w:color w:val="000000"/>
                <w:sz w:val="18"/>
                <w:szCs w:val="18"/>
              </w:rPr>
              <w:t>4,</w:t>
            </w:r>
            <w:r w:rsidR="00787C84" w:rsidRPr="00D7559B">
              <w:rPr>
                <w:color w:val="000000"/>
                <w:sz w:val="18"/>
                <w:szCs w:val="18"/>
              </w:rPr>
              <w:t>7</w:t>
            </w:r>
          </w:p>
        </w:tc>
      </w:tr>
      <w:tr w:rsidR="00A62DF0" w:rsidRPr="00D7559B" w14:paraId="36E8AA30" w14:textId="77777777" w:rsidTr="009E170E">
        <w:trPr>
          <w:cantSplit/>
        </w:trPr>
        <w:tc>
          <w:tcPr>
            <w:tcW w:w="2790" w:type="dxa"/>
          </w:tcPr>
          <w:p w14:paraId="38299B80"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 xml:space="preserve">Procentul pacienţilor cu &lt; 15 litere </w:t>
            </w:r>
            <w:r w:rsidR="00B02297" w:rsidRPr="00D7559B">
              <w:rPr>
                <w:color w:val="000000"/>
                <w:szCs w:val="22"/>
              </w:rPr>
              <w:t xml:space="preserve">pierdute </w:t>
            </w:r>
            <w:r w:rsidR="00737819" w:rsidRPr="00D7559B">
              <w:rPr>
                <w:color w:val="000000"/>
                <w:szCs w:val="22"/>
              </w:rPr>
              <w:t>faţă de momentul iniţial</w:t>
            </w:r>
            <w:r w:rsidR="00737819" w:rsidRPr="00D7559B" w:rsidDel="00737819">
              <w:rPr>
                <w:color w:val="000000"/>
                <w:szCs w:val="22"/>
              </w:rPr>
              <w:t xml:space="preserve"> </w:t>
            </w:r>
            <w:r w:rsidR="00B02297" w:rsidRPr="00D7559B">
              <w:rPr>
                <w:color w:val="000000"/>
                <w:szCs w:val="22"/>
              </w:rPr>
              <w:t>SPP</w:t>
            </w:r>
            <w:r w:rsidRPr="00D7559B">
              <w:rPr>
                <w:color w:val="000000"/>
                <w:szCs w:val="22"/>
                <w:vertAlign w:val="superscript"/>
              </w:rPr>
              <w:t>A</w:t>
            </w:r>
            <w:r w:rsidRPr="00D7559B">
              <w:rPr>
                <w:color w:val="000000"/>
                <w:szCs w:val="22"/>
              </w:rPr>
              <w:t xml:space="preserve">) </w:t>
            </w:r>
          </w:p>
        </w:tc>
        <w:tc>
          <w:tcPr>
            <w:tcW w:w="1530" w:type="dxa"/>
            <w:vAlign w:val="center"/>
          </w:tcPr>
          <w:p w14:paraId="2F3F5C83" w14:textId="77777777" w:rsidR="00A62DF0" w:rsidRPr="00D7559B" w:rsidRDefault="00A62DF0" w:rsidP="00F52FAC">
            <w:pPr>
              <w:pStyle w:val="C-TableText"/>
              <w:keepNext/>
              <w:spacing w:before="0" w:after="0"/>
              <w:ind w:left="-108" w:right="-18"/>
              <w:jc w:val="center"/>
              <w:rPr>
                <w:color w:val="000000"/>
                <w:sz w:val="18"/>
                <w:szCs w:val="18"/>
              </w:rPr>
            </w:pPr>
            <w:r w:rsidRPr="00D7559B">
              <w:rPr>
                <w:color w:val="000000"/>
                <w:sz w:val="18"/>
                <w:szCs w:val="18"/>
              </w:rPr>
              <w:t>95,33%</w:t>
            </w:r>
            <w:r w:rsidRPr="00D7559B">
              <w:rPr>
                <w:color w:val="000000"/>
                <w:sz w:val="18"/>
                <w:szCs w:val="18"/>
                <w:vertAlign w:val="superscript"/>
              </w:rPr>
              <w:t>B)</w:t>
            </w:r>
          </w:p>
        </w:tc>
        <w:tc>
          <w:tcPr>
            <w:tcW w:w="1530" w:type="dxa"/>
            <w:vAlign w:val="center"/>
          </w:tcPr>
          <w:p w14:paraId="2CCCCD5B"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t>92,42%</w:t>
            </w:r>
          </w:p>
        </w:tc>
        <w:tc>
          <w:tcPr>
            <w:tcW w:w="1458" w:type="dxa"/>
            <w:vAlign w:val="center"/>
          </w:tcPr>
          <w:p w14:paraId="47EEE5A3" w14:textId="77777777" w:rsidR="00A62DF0" w:rsidRPr="00D7559B" w:rsidRDefault="00A62DF0" w:rsidP="00F52FAC">
            <w:pPr>
              <w:pStyle w:val="C-TableText"/>
              <w:keepNext/>
              <w:spacing w:before="0" w:after="0"/>
              <w:ind w:right="283"/>
              <w:jc w:val="center"/>
              <w:rPr>
                <w:color w:val="000000"/>
                <w:sz w:val="18"/>
                <w:szCs w:val="18"/>
              </w:rPr>
            </w:pPr>
            <w:r w:rsidRPr="00D7559B">
              <w:rPr>
                <w:color w:val="000000"/>
                <w:sz w:val="18"/>
                <w:szCs w:val="18"/>
              </w:rPr>
              <w:t>94,42%</w:t>
            </w:r>
            <w:r w:rsidRPr="00D7559B">
              <w:rPr>
                <w:color w:val="000000"/>
                <w:sz w:val="18"/>
                <w:szCs w:val="18"/>
                <w:vertAlign w:val="superscript"/>
              </w:rPr>
              <w:t>B)</w:t>
            </w:r>
          </w:p>
        </w:tc>
        <w:tc>
          <w:tcPr>
            <w:tcW w:w="1692" w:type="dxa"/>
            <w:vAlign w:val="center"/>
          </w:tcPr>
          <w:p w14:paraId="32EC864B" w14:textId="77777777" w:rsidR="00A62DF0" w:rsidRPr="00D7559B" w:rsidRDefault="00A62DF0" w:rsidP="00F52FAC">
            <w:pPr>
              <w:pStyle w:val="C-TableText"/>
              <w:keepNext/>
              <w:spacing w:before="0" w:after="0"/>
              <w:ind w:right="283"/>
              <w:jc w:val="center"/>
              <w:rPr>
                <w:color w:val="000000"/>
                <w:sz w:val="18"/>
                <w:szCs w:val="18"/>
              </w:rPr>
            </w:pPr>
            <w:r w:rsidRPr="00D7559B">
              <w:rPr>
                <w:color w:val="000000"/>
                <w:sz w:val="18"/>
                <w:szCs w:val="18"/>
              </w:rPr>
              <w:t>91,60%</w:t>
            </w:r>
          </w:p>
        </w:tc>
      </w:tr>
      <w:tr w:rsidR="00A62DF0" w:rsidRPr="00D7559B" w14:paraId="7DDEA2D0" w14:textId="77777777" w:rsidTr="009E170E">
        <w:trPr>
          <w:cantSplit/>
        </w:trPr>
        <w:tc>
          <w:tcPr>
            <w:tcW w:w="2790" w:type="dxa"/>
          </w:tcPr>
          <w:p w14:paraId="16D5BD18"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Diferenţă</w:t>
            </w:r>
            <w:r w:rsidRPr="00D7559B">
              <w:rPr>
                <w:color w:val="000000"/>
                <w:szCs w:val="22"/>
                <w:vertAlign w:val="superscript"/>
              </w:rPr>
              <w:t>C)</w:t>
            </w:r>
          </w:p>
          <w:p w14:paraId="20C40A67"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(IÎ95%)</w:t>
            </w:r>
            <w:r w:rsidRPr="00D7559B">
              <w:rPr>
                <w:color w:val="000000"/>
                <w:szCs w:val="22"/>
                <w:vertAlign w:val="superscript"/>
              </w:rPr>
              <w:t>D)</w:t>
            </w:r>
          </w:p>
        </w:tc>
        <w:tc>
          <w:tcPr>
            <w:tcW w:w="1530" w:type="dxa"/>
            <w:vAlign w:val="center"/>
          </w:tcPr>
          <w:p w14:paraId="1BCFCC3D" w14:textId="77777777" w:rsidR="00A62DF0" w:rsidRPr="00D7559B" w:rsidRDefault="00A62DF0" w:rsidP="00F52FAC">
            <w:pPr>
              <w:pStyle w:val="C-TableText"/>
              <w:keepNext/>
              <w:spacing w:before="0" w:after="0"/>
              <w:ind w:left="-108" w:right="-18"/>
              <w:jc w:val="center"/>
              <w:rPr>
                <w:color w:val="000000"/>
                <w:sz w:val="18"/>
                <w:szCs w:val="18"/>
              </w:rPr>
            </w:pPr>
            <w:r w:rsidRPr="00D7559B">
              <w:rPr>
                <w:color w:val="000000"/>
                <w:sz w:val="18"/>
                <w:szCs w:val="18"/>
              </w:rPr>
              <w:t>0,9%</w:t>
            </w:r>
            <w:r w:rsidRPr="00D7559B">
              <w:rPr>
                <w:color w:val="000000"/>
                <w:sz w:val="18"/>
                <w:szCs w:val="18"/>
              </w:rPr>
              <w:br/>
              <w:t>(</w:t>
            </w:r>
            <w:r w:rsidRPr="00D7559B">
              <w:rPr>
                <w:color w:val="000000"/>
                <w:sz w:val="18"/>
                <w:szCs w:val="18"/>
              </w:rPr>
              <w:noBreakHyphen/>
              <w:t>1,7; 3,5)</w:t>
            </w:r>
            <w:r w:rsidRPr="00D7559B">
              <w:rPr>
                <w:color w:val="000000"/>
                <w:sz w:val="18"/>
                <w:szCs w:val="18"/>
                <w:vertAlign w:val="superscript"/>
              </w:rPr>
              <w:t>F)</w:t>
            </w:r>
          </w:p>
        </w:tc>
        <w:tc>
          <w:tcPr>
            <w:tcW w:w="1530" w:type="dxa"/>
            <w:vAlign w:val="center"/>
          </w:tcPr>
          <w:p w14:paraId="0DDB0A31" w14:textId="77777777" w:rsidR="00A62DF0" w:rsidRPr="00D7559B" w:rsidRDefault="00A62DF0" w:rsidP="00F52FAC">
            <w:pPr>
              <w:pStyle w:val="C-TableText"/>
              <w:keepNext/>
              <w:spacing w:before="0" w:after="0"/>
              <w:ind w:left="-108" w:right="-18"/>
              <w:jc w:val="center"/>
              <w:rPr>
                <w:color w:val="000000"/>
                <w:sz w:val="18"/>
                <w:szCs w:val="18"/>
              </w:rPr>
            </w:pPr>
            <w:r w:rsidRPr="00D7559B">
              <w:rPr>
                <w:color w:val="000000"/>
                <w:sz w:val="18"/>
                <w:szCs w:val="18"/>
              </w:rPr>
              <w:t>0,8%</w:t>
            </w:r>
            <w:r w:rsidRPr="00D7559B">
              <w:rPr>
                <w:color w:val="000000"/>
                <w:sz w:val="18"/>
                <w:szCs w:val="18"/>
              </w:rPr>
              <w:br/>
              <w:t>(</w:t>
            </w:r>
            <w:r w:rsidRPr="00D7559B">
              <w:rPr>
                <w:color w:val="000000"/>
                <w:sz w:val="18"/>
                <w:szCs w:val="18"/>
              </w:rPr>
              <w:noBreakHyphen/>
              <w:t>2,3; 3,8)</w:t>
            </w:r>
            <w:r w:rsidRPr="00D7559B">
              <w:rPr>
                <w:color w:val="000000"/>
                <w:sz w:val="18"/>
                <w:szCs w:val="18"/>
                <w:vertAlign w:val="superscript"/>
              </w:rPr>
              <w:t>F)</w:t>
            </w:r>
          </w:p>
        </w:tc>
        <w:tc>
          <w:tcPr>
            <w:tcW w:w="1458" w:type="dxa"/>
            <w:vAlign w:val="center"/>
          </w:tcPr>
          <w:p w14:paraId="2722BEF6" w14:textId="77777777" w:rsidR="00A62DF0" w:rsidRPr="00D7559B" w:rsidRDefault="00A62DF0" w:rsidP="00F52FAC">
            <w:pPr>
              <w:pStyle w:val="C-TableText"/>
              <w:keepNext/>
              <w:spacing w:before="0" w:after="0"/>
              <w:ind w:right="283"/>
              <w:jc w:val="center"/>
              <w:rPr>
                <w:color w:val="000000"/>
                <w:sz w:val="18"/>
                <w:szCs w:val="18"/>
              </w:rPr>
            </w:pPr>
          </w:p>
        </w:tc>
        <w:tc>
          <w:tcPr>
            <w:tcW w:w="1692" w:type="dxa"/>
            <w:vAlign w:val="center"/>
          </w:tcPr>
          <w:p w14:paraId="7B04AFF1" w14:textId="77777777" w:rsidR="00A62DF0" w:rsidRPr="00D7559B" w:rsidRDefault="00A62DF0" w:rsidP="00F52FAC">
            <w:pPr>
              <w:pStyle w:val="C-TableText"/>
              <w:keepNext/>
              <w:spacing w:before="0" w:after="0"/>
              <w:ind w:right="283"/>
              <w:jc w:val="center"/>
              <w:rPr>
                <w:color w:val="000000"/>
                <w:sz w:val="18"/>
                <w:szCs w:val="18"/>
              </w:rPr>
            </w:pPr>
          </w:p>
        </w:tc>
      </w:tr>
      <w:tr w:rsidR="00A62DF0" w:rsidRPr="00D7559B" w14:paraId="686798A3" w14:textId="77777777" w:rsidTr="009E170E">
        <w:trPr>
          <w:cantSplit/>
        </w:trPr>
        <w:tc>
          <w:tcPr>
            <w:tcW w:w="2790" w:type="dxa"/>
          </w:tcPr>
          <w:p w14:paraId="611905EA"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Modificarea medie a AVOC măsurată prin scorul literelor ETDRS</w:t>
            </w:r>
            <w:r w:rsidRPr="00D7559B">
              <w:rPr>
                <w:color w:val="000000"/>
                <w:szCs w:val="22"/>
                <w:vertAlign w:val="superscript"/>
              </w:rPr>
              <w:t>A)</w:t>
            </w:r>
            <w:r w:rsidRPr="00D7559B">
              <w:rPr>
                <w:color w:val="000000"/>
                <w:szCs w:val="22"/>
              </w:rPr>
              <w:t xml:space="preserve"> faţă de momentul iniţial</w:t>
            </w:r>
          </w:p>
        </w:tc>
        <w:tc>
          <w:tcPr>
            <w:tcW w:w="1530" w:type="dxa"/>
            <w:vAlign w:val="center"/>
          </w:tcPr>
          <w:p w14:paraId="1804C1B2"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t>8,40</w:t>
            </w:r>
          </w:p>
        </w:tc>
        <w:tc>
          <w:tcPr>
            <w:tcW w:w="1530" w:type="dxa"/>
            <w:vAlign w:val="center"/>
          </w:tcPr>
          <w:p w14:paraId="09877B6C"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t>7,62</w:t>
            </w:r>
          </w:p>
        </w:tc>
        <w:tc>
          <w:tcPr>
            <w:tcW w:w="1458" w:type="dxa"/>
            <w:vAlign w:val="center"/>
          </w:tcPr>
          <w:p w14:paraId="2D9682BA" w14:textId="77777777" w:rsidR="00A62DF0" w:rsidRPr="00D7559B" w:rsidRDefault="00A62DF0" w:rsidP="00F52FAC">
            <w:pPr>
              <w:pStyle w:val="C-TableText"/>
              <w:keepNext/>
              <w:spacing w:before="0" w:after="0"/>
              <w:ind w:right="283"/>
              <w:jc w:val="center"/>
              <w:rPr>
                <w:color w:val="000000"/>
                <w:sz w:val="18"/>
                <w:szCs w:val="18"/>
              </w:rPr>
            </w:pPr>
            <w:r w:rsidRPr="00D7559B">
              <w:rPr>
                <w:color w:val="000000"/>
                <w:sz w:val="18"/>
                <w:szCs w:val="18"/>
              </w:rPr>
              <w:t>8,74</w:t>
            </w:r>
          </w:p>
        </w:tc>
        <w:tc>
          <w:tcPr>
            <w:tcW w:w="1692" w:type="dxa"/>
            <w:vAlign w:val="center"/>
          </w:tcPr>
          <w:p w14:paraId="0221DEA9" w14:textId="77777777" w:rsidR="00A62DF0" w:rsidRPr="00D7559B" w:rsidRDefault="00A62DF0" w:rsidP="00F52FAC">
            <w:pPr>
              <w:pStyle w:val="C-TableText"/>
              <w:keepNext/>
              <w:spacing w:before="0" w:after="0"/>
              <w:ind w:right="283"/>
              <w:jc w:val="center"/>
              <w:rPr>
                <w:color w:val="000000"/>
                <w:sz w:val="18"/>
                <w:szCs w:val="18"/>
              </w:rPr>
            </w:pPr>
            <w:r w:rsidRPr="00D7559B">
              <w:rPr>
                <w:color w:val="000000"/>
                <w:sz w:val="18"/>
                <w:szCs w:val="18"/>
              </w:rPr>
              <w:t>7,89</w:t>
            </w:r>
          </w:p>
        </w:tc>
      </w:tr>
      <w:tr w:rsidR="00A62DF0" w:rsidRPr="00D7559B" w14:paraId="376407BD" w14:textId="77777777" w:rsidTr="009E170E">
        <w:trPr>
          <w:cantSplit/>
        </w:trPr>
        <w:tc>
          <w:tcPr>
            <w:tcW w:w="2790" w:type="dxa"/>
          </w:tcPr>
          <w:p w14:paraId="69579B9A"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Diferenţa în media celor mai mici pătrate</w:t>
            </w:r>
            <w:r w:rsidRPr="00D7559B">
              <w:rPr>
                <w:color w:val="000000"/>
                <w:szCs w:val="22"/>
                <w:vertAlign w:val="superscript"/>
              </w:rPr>
              <w:t xml:space="preserve"> A)</w:t>
            </w:r>
            <w:r w:rsidRPr="00D7559B">
              <w:rPr>
                <w:color w:val="000000"/>
                <w:szCs w:val="22"/>
              </w:rPr>
              <w:t xml:space="preserve"> (litere ETDRS)</w:t>
            </w:r>
            <w:r w:rsidRPr="00D7559B">
              <w:rPr>
                <w:color w:val="000000"/>
                <w:szCs w:val="22"/>
                <w:vertAlign w:val="superscript"/>
              </w:rPr>
              <w:t>C)</w:t>
            </w:r>
          </w:p>
          <w:p w14:paraId="60F9537C"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(IÎ95%)</w:t>
            </w:r>
            <w:r w:rsidRPr="00D7559B">
              <w:rPr>
                <w:color w:val="000000"/>
                <w:szCs w:val="22"/>
                <w:vertAlign w:val="superscript"/>
              </w:rPr>
              <w:t>D)</w:t>
            </w:r>
          </w:p>
        </w:tc>
        <w:tc>
          <w:tcPr>
            <w:tcW w:w="1530" w:type="dxa"/>
            <w:vAlign w:val="center"/>
          </w:tcPr>
          <w:p w14:paraId="5804B581" w14:textId="77777777" w:rsidR="00A62DF0" w:rsidRPr="00D7559B" w:rsidRDefault="00A62DF0" w:rsidP="00F52FAC">
            <w:pPr>
              <w:pStyle w:val="C-TableText"/>
              <w:keepNext/>
              <w:spacing w:before="0" w:after="0"/>
              <w:ind w:left="-108" w:right="-18"/>
              <w:jc w:val="center"/>
              <w:rPr>
                <w:color w:val="000000"/>
                <w:sz w:val="18"/>
                <w:szCs w:val="18"/>
              </w:rPr>
            </w:pPr>
            <w:r w:rsidRPr="00D7559B">
              <w:rPr>
                <w:color w:val="000000"/>
                <w:sz w:val="18"/>
                <w:szCs w:val="18"/>
              </w:rPr>
              <w:noBreakHyphen/>
              <w:t>0,32</w:t>
            </w:r>
            <w:r w:rsidRPr="00D7559B">
              <w:rPr>
                <w:color w:val="000000"/>
                <w:sz w:val="18"/>
                <w:szCs w:val="18"/>
              </w:rPr>
              <w:br/>
              <w:t>(</w:t>
            </w:r>
            <w:r w:rsidRPr="00D7559B">
              <w:rPr>
                <w:color w:val="000000"/>
                <w:sz w:val="18"/>
                <w:szCs w:val="18"/>
              </w:rPr>
              <w:noBreakHyphen/>
              <w:t>1,87; 1,23)</w:t>
            </w:r>
          </w:p>
        </w:tc>
        <w:tc>
          <w:tcPr>
            <w:tcW w:w="1530" w:type="dxa"/>
            <w:vAlign w:val="center"/>
          </w:tcPr>
          <w:p w14:paraId="47B40090" w14:textId="77777777" w:rsidR="00A62DF0" w:rsidRPr="00D7559B" w:rsidRDefault="00A62DF0" w:rsidP="00F52FAC">
            <w:pPr>
              <w:pStyle w:val="C-TableText"/>
              <w:keepNext/>
              <w:spacing w:before="0" w:after="0"/>
              <w:ind w:left="-153" w:right="-18"/>
              <w:jc w:val="center"/>
              <w:rPr>
                <w:color w:val="000000"/>
                <w:sz w:val="18"/>
                <w:szCs w:val="18"/>
              </w:rPr>
            </w:pPr>
            <w:r w:rsidRPr="00D7559B">
              <w:rPr>
                <w:color w:val="000000"/>
                <w:sz w:val="18"/>
                <w:szCs w:val="18"/>
              </w:rPr>
              <w:noBreakHyphen/>
              <w:t>0,25</w:t>
            </w:r>
            <w:r w:rsidRPr="00D7559B">
              <w:rPr>
                <w:color w:val="000000"/>
                <w:sz w:val="18"/>
                <w:szCs w:val="18"/>
              </w:rPr>
              <w:br/>
              <w:t>(</w:t>
            </w:r>
            <w:r w:rsidRPr="00D7559B">
              <w:rPr>
                <w:color w:val="000000"/>
                <w:sz w:val="18"/>
                <w:szCs w:val="18"/>
              </w:rPr>
              <w:noBreakHyphen/>
              <w:t>1,98; 1,49)</w:t>
            </w:r>
          </w:p>
        </w:tc>
        <w:tc>
          <w:tcPr>
            <w:tcW w:w="1458" w:type="dxa"/>
            <w:vAlign w:val="center"/>
          </w:tcPr>
          <w:p w14:paraId="5F8660F6" w14:textId="77777777" w:rsidR="00A62DF0" w:rsidRPr="00D7559B" w:rsidRDefault="00A62DF0" w:rsidP="00F52FAC">
            <w:pPr>
              <w:pStyle w:val="C-TableText"/>
              <w:keepNext/>
              <w:spacing w:before="0" w:after="0"/>
              <w:ind w:right="283"/>
              <w:jc w:val="center"/>
              <w:rPr>
                <w:color w:val="000000"/>
                <w:sz w:val="18"/>
                <w:szCs w:val="18"/>
              </w:rPr>
            </w:pPr>
          </w:p>
        </w:tc>
        <w:tc>
          <w:tcPr>
            <w:tcW w:w="1692" w:type="dxa"/>
            <w:vAlign w:val="center"/>
          </w:tcPr>
          <w:p w14:paraId="4142B69A" w14:textId="77777777" w:rsidR="00A62DF0" w:rsidRPr="00D7559B" w:rsidRDefault="00A62DF0" w:rsidP="00F52FAC">
            <w:pPr>
              <w:pStyle w:val="C-TableText"/>
              <w:keepNext/>
              <w:spacing w:before="0" w:after="0"/>
              <w:ind w:right="283"/>
              <w:jc w:val="center"/>
              <w:rPr>
                <w:color w:val="000000"/>
                <w:sz w:val="18"/>
                <w:szCs w:val="18"/>
              </w:rPr>
            </w:pPr>
          </w:p>
        </w:tc>
      </w:tr>
      <w:tr w:rsidR="00A62DF0" w:rsidRPr="00D7559B" w14:paraId="3337F689" w14:textId="77777777" w:rsidTr="009E170E">
        <w:trPr>
          <w:cantSplit/>
        </w:trPr>
        <w:tc>
          <w:tcPr>
            <w:tcW w:w="2790" w:type="dxa"/>
          </w:tcPr>
          <w:p w14:paraId="1389B6AE"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 xml:space="preserve">Procentul pacienţilor </w:t>
            </w:r>
            <w:r w:rsidR="00737819" w:rsidRPr="00D7559B">
              <w:rPr>
                <w:color w:val="000000"/>
                <w:szCs w:val="22"/>
              </w:rPr>
              <w:t xml:space="preserve">cu </w:t>
            </w:r>
            <w:r w:rsidR="00CB3B31" w:rsidRPr="00D7559B">
              <w:rPr>
                <w:color w:val="000000"/>
                <w:szCs w:val="22"/>
              </w:rPr>
              <w:t>≥</w:t>
            </w:r>
            <w:r w:rsidR="00737819" w:rsidRPr="00D7559B">
              <w:rPr>
                <w:color w:val="000000"/>
                <w:szCs w:val="22"/>
              </w:rPr>
              <w:t xml:space="preserve"> </w:t>
            </w:r>
            <w:r w:rsidRPr="00D7559B">
              <w:rPr>
                <w:color w:val="000000"/>
                <w:szCs w:val="22"/>
              </w:rPr>
              <w:t xml:space="preserve">15 litere </w:t>
            </w:r>
            <w:r w:rsidR="00737819" w:rsidRPr="00D7559B">
              <w:rPr>
                <w:color w:val="000000"/>
                <w:szCs w:val="22"/>
              </w:rPr>
              <w:t xml:space="preserve">câştigate </w:t>
            </w:r>
            <w:r w:rsidRPr="00D7559B">
              <w:rPr>
                <w:color w:val="000000"/>
                <w:szCs w:val="22"/>
              </w:rPr>
              <w:t>faţă de momentul iniţial</w:t>
            </w:r>
          </w:p>
        </w:tc>
        <w:tc>
          <w:tcPr>
            <w:tcW w:w="1530" w:type="dxa"/>
            <w:vAlign w:val="center"/>
          </w:tcPr>
          <w:p w14:paraId="2531DC99"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t>30,97%</w:t>
            </w:r>
          </w:p>
        </w:tc>
        <w:tc>
          <w:tcPr>
            <w:tcW w:w="1530" w:type="dxa"/>
            <w:vAlign w:val="center"/>
          </w:tcPr>
          <w:p w14:paraId="04E89395"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t>33,44%</w:t>
            </w:r>
          </w:p>
        </w:tc>
        <w:tc>
          <w:tcPr>
            <w:tcW w:w="1458" w:type="dxa"/>
            <w:vAlign w:val="center"/>
          </w:tcPr>
          <w:p w14:paraId="69725EDE" w14:textId="77777777" w:rsidR="00A62DF0" w:rsidRPr="00D7559B" w:rsidRDefault="00A62DF0" w:rsidP="00F52FAC">
            <w:pPr>
              <w:pStyle w:val="C-TableText"/>
              <w:keepNext/>
              <w:spacing w:before="0" w:after="0"/>
              <w:ind w:right="283"/>
              <w:jc w:val="center"/>
              <w:rPr>
                <w:color w:val="000000"/>
                <w:sz w:val="18"/>
                <w:szCs w:val="18"/>
              </w:rPr>
            </w:pPr>
            <w:r w:rsidRPr="00D7559B">
              <w:rPr>
                <w:color w:val="000000"/>
                <w:sz w:val="18"/>
                <w:szCs w:val="18"/>
              </w:rPr>
              <w:t>32,44%</w:t>
            </w:r>
          </w:p>
        </w:tc>
        <w:tc>
          <w:tcPr>
            <w:tcW w:w="1692" w:type="dxa"/>
            <w:vAlign w:val="center"/>
          </w:tcPr>
          <w:p w14:paraId="63AE5D23" w14:textId="77777777" w:rsidR="00A62DF0" w:rsidRPr="00D7559B" w:rsidRDefault="00A62DF0" w:rsidP="00F52FAC">
            <w:pPr>
              <w:pStyle w:val="C-TableText"/>
              <w:keepNext/>
              <w:spacing w:before="0" w:after="0"/>
              <w:ind w:right="283"/>
              <w:jc w:val="center"/>
              <w:rPr>
                <w:color w:val="000000"/>
                <w:sz w:val="18"/>
                <w:szCs w:val="18"/>
              </w:rPr>
            </w:pPr>
            <w:r w:rsidRPr="00D7559B">
              <w:rPr>
                <w:color w:val="000000"/>
                <w:sz w:val="18"/>
                <w:szCs w:val="18"/>
              </w:rPr>
              <w:t>31,60%</w:t>
            </w:r>
          </w:p>
        </w:tc>
      </w:tr>
      <w:tr w:rsidR="00A62DF0" w:rsidRPr="00D7559B" w14:paraId="6A4B6243" w14:textId="77777777" w:rsidTr="009E170E">
        <w:trPr>
          <w:cantSplit/>
        </w:trPr>
        <w:tc>
          <w:tcPr>
            <w:tcW w:w="2790" w:type="dxa"/>
          </w:tcPr>
          <w:p w14:paraId="04F9B20D"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Diferenţă</w:t>
            </w:r>
            <w:r w:rsidRPr="00D7559B">
              <w:rPr>
                <w:color w:val="000000"/>
                <w:szCs w:val="22"/>
                <w:vertAlign w:val="superscript"/>
              </w:rPr>
              <w:t>C)</w:t>
            </w:r>
          </w:p>
          <w:p w14:paraId="7A304CC0" w14:textId="77777777" w:rsidR="00A62DF0" w:rsidRPr="00D7559B" w:rsidRDefault="00A62DF0" w:rsidP="00F52FAC">
            <w:pPr>
              <w:pStyle w:val="C-TableText"/>
              <w:keepNext/>
              <w:tabs>
                <w:tab w:val="left" w:pos="2574"/>
              </w:tabs>
              <w:spacing w:before="0" w:after="0"/>
              <w:rPr>
                <w:color w:val="000000"/>
                <w:szCs w:val="22"/>
              </w:rPr>
            </w:pPr>
            <w:r w:rsidRPr="00D7559B">
              <w:rPr>
                <w:color w:val="000000"/>
                <w:szCs w:val="22"/>
              </w:rPr>
              <w:t>IÎ(95%)</w:t>
            </w:r>
            <w:r w:rsidRPr="00D7559B">
              <w:rPr>
                <w:color w:val="000000"/>
                <w:szCs w:val="22"/>
                <w:vertAlign w:val="superscript"/>
              </w:rPr>
              <w:t>D)</w:t>
            </w:r>
          </w:p>
        </w:tc>
        <w:tc>
          <w:tcPr>
            <w:tcW w:w="1530" w:type="dxa"/>
            <w:vAlign w:val="center"/>
          </w:tcPr>
          <w:p w14:paraId="29FD4C26"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noBreakHyphen/>
              <w:t>1,5%</w:t>
            </w:r>
            <w:r w:rsidRPr="00D7559B">
              <w:rPr>
                <w:color w:val="000000"/>
                <w:sz w:val="18"/>
                <w:szCs w:val="18"/>
              </w:rPr>
              <w:br/>
              <w:t>(</w:t>
            </w:r>
            <w:r w:rsidRPr="00D7559B">
              <w:rPr>
                <w:color w:val="000000"/>
                <w:sz w:val="18"/>
                <w:szCs w:val="18"/>
              </w:rPr>
              <w:noBreakHyphen/>
              <w:t>6,8; 3,8)</w:t>
            </w:r>
          </w:p>
        </w:tc>
        <w:tc>
          <w:tcPr>
            <w:tcW w:w="1530" w:type="dxa"/>
            <w:vAlign w:val="center"/>
          </w:tcPr>
          <w:p w14:paraId="755F24F2" w14:textId="77777777" w:rsidR="00A62DF0" w:rsidRPr="00D7559B" w:rsidRDefault="00A62DF0" w:rsidP="00F52FAC">
            <w:pPr>
              <w:pStyle w:val="C-TableText"/>
              <w:keepNext/>
              <w:spacing w:before="0" w:after="0"/>
              <w:ind w:right="-18"/>
              <w:jc w:val="center"/>
              <w:rPr>
                <w:color w:val="000000"/>
                <w:sz w:val="18"/>
                <w:szCs w:val="18"/>
              </w:rPr>
            </w:pPr>
            <w:r w:rsidRPr="00D7559B">
              <w:rPr>
                <w:color w:val="000000"/>
                <w:sz w:val="18"/>
                <w:szCs w:val="18"/>
              </w:rPr>
              <w:t>1,8%</w:t>
            </w:r>
            <w:r w:rsidRPr="00D7559B">
              <w:rPr>
                <w:color w:val="000000"/>
                <w:sz w:val="18"/>
                <w:szCs w:val="18"/>
              </w:rPr>
              <w:br/>
              <w:t>(</w:t>
            </w:r>
            <w:r w:rsidRPr="00D7559B">
              <w:rPr>
                <w:color w:val="000000"/>
                <w:sz w:val="18"/>
                <w:szCs w:val="18"/>
              </w:rPr>
              <w:noBreakHyphen/>
              <w:t>3,5; 7,1)</w:t>
            </w:r>
          </w:p>
        </w:tc>
        <w:tc>
          <w:tcPr>
            <w:tcW w:w="1458" w:type="dxa"/>
            <w:vAlign w:val="center"/>
          </w:tcPr>
          <w:p w14:paraId="5E193B44" w14:textId="77777777" w:rsidR="00A62DF0" w:rsidRPr="00D7559B" w:rsidRDefault="00A62DF0" w:rsidP="00F52FAC">
            <w:pPr>
              <w:pStyle w:val="C-TableText"/>
              <w:keepNext/>
              <w:spacing w:before="0" w:after="0"/>
              <w:ind w:right="283"/>
              <w:jc w:val="center"/>
              <w:rPr>
                <w:color w:val="000000"/>
                <w:sz w:val="18"/>
                <w:szCs w:val="18"/>
              </w:rPr>
            </w:pPr>
          </w:p>
        </w:tc>
        <w:tc>
          <w:tcPr>
            <w:tcW w:w="1692" w:type="dxa"/>
            <w:vAlign w:val="center"/>
          </w:tcPr>
          <w:p w14:paraId="09039A84" w14:textId="77777777" w:rsidR="00A62DF0" w:rsidRPr="00D7559B" w:rsidRDefault="00A62DF0" w:rsidP="00F52FAC">
            <w:pPr>
              <w:pStyle w:val="C-TableText"/>
              <w:keepNext/>
              <w:spacing w:before="0" w:after="0"/>
              <w:ind w:right="283"/>
              <w:jc w:val="center"/>
              <w:rPr>
                <w:color w:val="000000"/>
                <w:sz w:val="18"/>
                <w:szCs w:val="18"/>
              </w:rPr>
            </w:pPr>
          </w:p>
        </w:tc>
      </w:tr>
    </w:tbl>
    <w:p w14:paraId="690599E6" w14:textId="77777777" w:rsidR="00A62DF0" w:rsidRPr="00D7559B" w:rsidRDefault="00A62DF0"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vertAlign w:val="superscript"/>
        </w:rPr>
        <w:t>A)</w:t>
      </w:r>
      <w:r w:rsidR="00EF445A" w:rsidRPr="00D7559B">
        <w:rPr>
          <w:rFonts w:ascii="Times New Roman" w:hAnsi="Times New Roman"/>
          <w:color w:val="000000"/>
        </w:rPr>
        <w:tab/>
      </w:r>
      <w:r w:rsidRPr="00D7559B">
        <w:rPr>
          <w:rFonts w:ascii="Times New Roman" w:hAnsi="Times New Roman"/>
          <w:color w:val="000000"/>
        </w:rPr>
        <w:t>AVOC: Acuitatea vizuală optim corectată</w:t>
      </w:r>
    </w:p>
    <w:p w14:paraId="16EE0C89" w14:textId="77777777" w:rsidR="00A62DF0" w:rsidRPr="00D7559B" w:rsidRDefault="00A62DF0"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rPr>
        <w:tab/>
        <w:t>ETDRS: Early Treatment Diabetic Retinopathy Study (Studiul retinopatiei diabetice cu tratament precoce)</w:t>
      </w:r>
    </w:p>
    <w:p w14:paraId="4563A089" w14:textId="77777777" w:rsidR="00A62DF0" w:rsidRPr="00D7559B" w:rsidRDefault="00A62DF0"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rPr>
        <w:tab/>
        <w:t>LS: Media celor mai mici pătrate derivată din ANCOVA</w:t>
      </w:r>
    </w:p>
    <w:p w14:paraId="1A128D86" w14:textId="77777777" w:rsidR="00B02297" w:rsidRPr="00D7559B" w:rsidRDefault="00B02297"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rPr>
        <w:t xml:space="preserve">     SPP: Set Per Protocol (set pentru fiecare protocol)</w:t>
      </w:r>
    </w:p>
    <w:p w14:paraId="54CC1AC8" w14:textId="77777777" w:rsidR="00A62DF0" w:rsidRPr="00D7559B" w:rsidRDefault="00A62DF0"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vertAlign w:val="superscript"/>
        </w:rPr>
        <w:t>B)</w:t>
      </w:r>
      <w:r w:rsidR="00EF445A" w:rsidRPr="00D7559B">
        <w:rPr>
          <w:rFonts w:ascii="Times New Roman" w:hAnsi="Times New Roman"/>
          <w:color w:val="000000"/>
        </w:rPr>
        <w:tab/>
      </w:r>
      <w:r w:rsidRPr="00D7559B">
        <w:rPr>
          <w:rFonts w:ascii="Times New Roman" w:hAnsi="Times New Roman"/>
          <w:color w:val="000000"/>
        </w:rPr>
        <w:t>Setul complet de analiză (FAS), Extrapolarea în sens longitudinal a ultimelor date observate (LOCF) pentru toate analizele, cu excepţia procentului de pacienţi la care acuitatea vizuală a fost menţinută în săptămâna 52, reprezentând setul pentru fiecare protocol (PPS)</w:t>
      </w:r>
    </w:p>
    <w:p w14:paraId="352C40FA" w14:textId="77777777" w:rsidR="00A62DF0" w:rsidRPr="00D7559B" w:rsidRDefault="00A62DF0"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vertAlign w:val="superscript"/>
        </w:rPr>
        <w:t>C)</w:t>
      </w:r>
      <w:r w:rsidR="00EF445A" w:rsidRPr="00D7559B">
        <w:rPr>
          <w:rFonts w:ascii="Times New Roman" w:hAnsi="Times New Roman"/>
          <w:color w:val="000000"/>
        </w:rPr>
        <w:tab/>
      </w:r>
      <w:r w:rsidRPr="00D7559B">
        <w:rPr>
          <w:rFonts w:ascii="Times New Roman" w:hAnsi="Times New Roman"/>
          <w:color w:val="000000"/>
        </w:rPr>
        <w:t>Diferenţa este reprezentată de valoarea grupului cu Eylea minus valoarea grupului cu ranibizumab. O valoare pozitivă favorizează Eylea.</w:t>
      </w:r>
    </w:p>
    <w:p w14:paraId="7DC573E2" w14:textId="77777777" w:rsidR="00A62DF0" w:rsidRPr="00D7559B" w:rsidRDefault="00A62DF0"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vertAlign w:val="superscript"/>
        </w:rPr>
        <w:t>D)</w:t>
      </w:r>
      <w:r w:rsidR="00EF445A" w:rsidRPr="00D7559B">
        <w:rPr>
          <w:rFonts w:ascii="Times New Roman" w:hAnsi="Times New Roman"/>
          <w:color w:val="000000"/>
        </w:rPr>
        <w:tab/>
      </w:r>
      <w:r w:rsidRPr="00D7559B">
        <w:rPr>
          <w:rFonts w:ascii="Times New Roman" w:hAnsi="Times New Roman"/>
          <w:color w:val="000000"/>
        </w:rPr>
        <w:t>Intervalul de încredere (IÎ) calculat prin aproximare normală</w:t>
      </w:r>
    </w:p>
    <w:p w14:paraId="1AFBA6BB" w14:textId="77777777" w:rsidR="00A62DF0" w:rsidRPr="00D7559B" w:rsidRDefault="00A62DF0"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vertAlign w:val="superscript"/>
        </w:rPr>
        <w:t>E)</w:t>
      </w:r>
      <w:r w:rsidR="00EF445A" w:rsidRPr="00D7559B">
        <w:rPr>
          <w:rFonts w:ascii="Times New Roman" w:hAnsi="Times New Roman"/>
          <w:color w:val="000000"/>
        </w:rPr>
        <w:tab/>
      </w:r>
      <w:r w:rsidRPr="00D7559B">
        <w:rPr>
          <w:rFonts w:ascii="Times New Roman" w:hAnsi="Times New Roman"/>
          <w:color w:val="000000"/>
        </w:rPr>
        <w:t>După iniţierea tratamentului cu doze administrate la intervale de trei luni</w:t>
      </w:r>
    </w:p>
    <w:p w14:paraId="433810B3" w14:textId="77777777" w:rsidR="00A62DF0" w:rsidRPr="00D7559B" w:rsidRDefault="00A62DF0"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vertAlign w:val="superscript"/>
        </w:rPr>
        <w:t>F)</w:t>
      </w:r>
      <w:r w:rsidR="00EF445A" w:rsidRPr="00D7559B">
        <w:rPr>
          <w:rFonts w:ascii="Times New Roman" w:hAnsi="Times New Roman"/>
          <w:color w:val="000000"/>
        </w:rPr>
        <w:tab/>
      </w:r>
      <w:r w:rsidRPr="00D7559B">
        <w:rPr>
          <w:rFonts w:ascii="Times New Roman" w:hAnsi="Times New Roman"/>
          <w:color w:val="000000"/>
        </w:rPr>
        <w:t xml:space="preserve">Un interval de încredere complet superior valorii de </w:t>
      </w:r>
      <w:r w:rsidRPr="00D7559B">
        <w:rPr>
          <w:rFonts w:ascii="Times New Roman" w:hAnsi="Times New Roman"/>
          <w:color w:val="000000"/>
        </w:rPr>
        <w:noBreakHyphen/>
        <w:t>10% indică non-inferioritatea Eylea faţă de ranibizumab</w:t>
      </w:r>
    </w:p>
    <w:p w14:paraId="58E588C7" w14:textId="77777777" w:rsidR="00A62DF0" w:rsidRPr="00D7559B" w:rsidRDefault="00A62DF0" w:rsidP="00F52FAC">
      <w:pPr>
        <w:pStyle w:val="GlobalBayerBodyText"/>
        <w:keepNext/>
        <w:spacing w:before="0" w:after="0"/>
        <w:ind w:left="255" w:right="283" w:hanging="255"/>
        <w:jc w:val="both"/>
        <w:rPr>
          <w:rFonts w:ascii="Times New Roman" w:hAnsi="Times New Roman"/>
          <w:color w:val="000000"/>
        </w:rPr>
      </w:pPr>
    </w:p>
    <w:p w14:paraId="78BD2DC1" w14:textId="77777777" w:rsidR="004E27DC" w:rsidRPr="00D7559B" w:rsidRDefault="004E27DC" w:rsidP="00F52FAC">
      <w:pPr>
        <w:pStyle w:val="GlobalBayerBodyText"/>
        <w:spacing w:before="0" w:after="0"/>
        <w:ind w:left="255" w:right="283" w:hanging="255"/>
        <w:jc w:val="both"/>
        <w:rPr>
          <w:rFonts w:ascii="Times New Roman" w:hAnsi="Times New Roman"/>
          <w:color w:val="000000"/>
          <w:sz w:val="22"/>
          <w:szCs w:val="22"/>
        </w:rPr>
      </w:pPr>
    </w:p>
    <w:p w14:paraId="0C9141CC" w14:textId="77777777" w:rsidR="00A62DF0" w:rsidRPr="00D7559B" w:rsidRDefault="00A62DF0" w:rsidP="00F52FAC">
      <w:pPr>
        <w:keepNext/>
        <w:keepLines/>
        <w:widowControl w:val="0"/>
        <w:tabs>
          <w:tab w:val="clear" w:pos="567"/>
        </w:tabs>
        <w:spacing w:line="240" w:lineRule="auto"/>
        <w:ind w:right="283"/>
        <w:jc w:val="center"/>
        <w:rPr>
          <w:color w:val="000000"/>
          <w:szCs w:val="22"/>
        </w:rPr>
      </w:pPr>
      <w:r w:rsidRPr="00D7559B">
        <w:rPr>
          <w:b/>
          <w:color w:val="000000"/>
          <w:szCs w:val="22"/>
        </w:rPr>
        <w:lastRenderedPageBreak/>
        <w:t>Figura 1</w:t>
      </w:r>
      <w:r w:rsidR="00255EA9" w:rsidRPr="00D7559B">
        <w:rPr>
          <w:b/>
          <w:color w:val="000000"/>
          <w:szCs w:val="22"/>
        </w:rPr>
        <w:t>.</w:t>
      </w:r>
      <w:r w:rsidRPr="00D7559B">
        <w:rPr>
          <w:color w:val="000000"/>
          <w:szCs w:val="22"/>
        </w:rPr>
        <w:t xml:space="preserve"> Modificarea medie a acuităţii vizuale</w:t>
      </w:r>
    </w:p>
    <w:p w14:paraId="3B95EC2D" w14:textId="77777777" w:rsidR="00A62DF0" w:rsidRPr="00D7559B" w:rsidRDefault="00A62DF0" w:rsidP="00F52FAC">
      <w:pPr>
        <w:keepNext/>
        <w:keepLines/>
        <w:widowControl w:val="0"/>
        <w:tabs>
          <w:tab w:val="clear" w:pos="567"/>
        </w:tabs>
        <w:spacing w:line="240" w:lineRule="auto"/>
        <w:ind w:right="283"/>
        <w:jc w:val="center"/>
        <w:rPr>
          <w:color w:val="000000"/>
          <w:szCs w:val="22"/>
        </w:rPr>
      </w:pPr>
      <w:r w:rsidRPr="00D7559B">
        <w:rPr>
          <w:color w:val="000000"/>
          <w:szCs w:val="22"/>
        </w:rPr>
        <w:t>de la momentul iniţial până în săptămâna 96 pentru</w:t>
      </w:r>
    </w:p>
    <w:p w14:paraId="0192559D" w14:textId="77777777" w:rsidR="00A62DF0" w:rsidRPr="00D7559B" w:rsidRDefault="00A62DF0" w:rsidP="00F52FAC">
      <w:pPr>
        <w:pStyle w:val="GlobalBayerBodyText"/>
        <w:keepNext/>
        <w:keepLines/>
        <w:spacing w:before="0" w:after="0"/>
        <w:ind w:right="283"/>
        <w:jc w:val="center"/>
        <w:rPr>
          <w:rFonts w:ascii="Times New Roman" w:hAnsi="Times New Roman"/>
          <w:color w:val="000000"/>
          <w:sz w:val="22"/>
          <w:szCs w:val="22"/>
          <w:u w:val="single"/>
        </w:rPr>
      </w:pPr>
      <w:r w:rsidRPr="00D7559B">
        <w:rPr>
          <w:rFonts w:ascii="Times New Roman" w:hAnsi="Times New Roman"/>
          <w:color w:val="000000"/>
          <w:sz w:val="22"/>
          <w:szCs w:val="22"/>
        </w:rPr>
        <w:t xml:space="preserve">datele </w:t>
      </w:r>
      <w:r w:rsidR="005F5744" w:rsidRPr="00D7559B">
        <w:rPr>
          <w:rFonts w:ascii="Times New Roman" w:hAnsi="Times New Roman"/>
          <w:color w:val="000000"/>
          <w:sz w:val="22"/>
          <w:szCs w:val="22"/>
        </w:rPr>
        <w:t xml:space="preserve">centralizate </w:t>
      </w:r>
      <w:r w:rsidRPr="00D7559B">
        <w:rPr>
          <w:rFonts w:ascii="Times New Roman" w:hAnsi="Times New Roman"/>
          <w:color w:val="000000"/>
          <w:sz w:val="22"/>
          <w:szCs w:val="22"/>
        </w:rPr>
        <w:t>provenite din studiile View1 şi View2</w:t>
      </w:r>
    </w:p>
    <w:p w14:paraId="65EB24A6" w14:textId="77777777" w:rsidR="00A62DF0" w:rsidRPr="00D7559B" w:rsidRDefault="00C27247" w:rsidP="00F52FAC">
      <w:pPr>
        <w:keepNext/>
        <w:keepLines/>
        <w:widowControl w:val="0"/>
        <w:tabs>
          <w:tab w:val="clear" w:pos="567"/>
        </w:tabs>
        <w:spacing w:line="240" w:lineRule="auto"/>
        <w:ind w:right="283"/>
        <w:rPr>
          <w:color w:val="000000"/>
          <w:szCs w:val="22"/>
        </w:rPr>
      </w:pPr>
      <w:r w:rsidRPr="00D7559B">
        <w:rPr>
          <w:noProof/>
          <w:color w:val="000000"/>
          <w:szCs w:val="22"/>
          <w:lang w:eastAsia="en-US"/>
        </w:rPr>
        <mc:AlternateContent>
          <mc:Choice Requires="wpg">
            <w:drawing>
              <wp:anchor distT="0" distB="0" distL="114300" distR="114300" simplePos="0" relativeHeight="251638272" behindDoc="0" locked="0" layoutInCell="1" allowOverlap="1" wp14:anchorId="21B8689C" wp14:editId="3A91F087">
                <wp:simplePos x="0" y="0"/>
                <wp:positionH relativeFrom="column">
                  <wp:posOffset>6985</wp:posOffset>
                </wp:positionH>
                <wp:positionV relativeFrom="paragraph">
                  <wp:posOffset>140970</wp:posOffset>
                </wp:positionV>
                <wp:extent cx="5086350" cy="2553335"/>
                <wp:effectExtent l="2540" t="0" r="0" b="0"/>
                <wp:wrapNone/>
                <wp:docPr id="6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0" cy="2553335"/>
                          <a:chOff x="1431" y="1114"/>
                          <a:chExt cx="8010" cy="4021"/>
                        </a:xfrm>
                      </wpg:grpSpPr>
                      <wps:wsp>
                        <wps:cNvPr id="256" name="Text Box 70"/>
                        <wps:cNvSpPr txBox="1">
                          <a:spLocks noChangeArrowheads="1"/>
                        </wps:cNvSpPr>
                        <wps:spPr bwMode="auto">
                          <a:xfrm>
                            <a:off x="1431" y="1114"/>
                            <a:ext cx="466" cy="28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DDA3B" w14:textId="77777777" w:rsidR="0090442D" w:rsidRPr="00A2017A" w:rsidRDefault="0090442D" w:rsidP="00A62DF0">
                              <w:pPr>
                                <w:spacing w:line="240" w:lineRule="auto"/>
                                <w:jc w:val="center"/>
                                <w:rPr>
                                  <w:rFonts w:ascii="Arial" w:hAnsi="Arial" w:cs="Arial"/>
                                  <w:sz w:val="16"/>
                                  <w:szCs w:val="16"/>
                                </w:rPr>
                              </w:pPr>
                              <w:r w:rsidRPr="00A2017A">
                                <w:rPr>
                                  <w:rFonts w:ascii="Arial" w:hAnsi="Arial" w:cs="Arial"/>
                                  <w:sz w:val="16"/>
                                  <w:szCs w:val="16"/>
                                </w:rPr>
                                <w:t>Modificarea medie a acuităţii vizuale</w:t>
                              </w:r>
                            </w:p>
                            <w:p w14:paraId="0DE9C9F3" w14:textId="77777777" w:rsidR="0090442D" w:rsidRPr="00A2017A" w:rsidRDefault="0090442D" w:rsidP="00A62DF0">
                              <w:pPr>
                                <w:spacing w:line="240" w:lineRule="auto"/>
                                <w:jc w:val="center"/>
                                <w:rPr>
                                  <w:rFonts w:ascii="Arial" w:hAnsi="Arial" w:cs="Arial"/>
                                  <w:sz w:val="16"/>
                                  <w:szCs w:val="16"/>
                                </w:rPr>
                              </w:pPr>
                              <w:r w:rsidRPr="00A2017A">
                                <w:rPr>
                                  <w:rFonts w:ascii="Arial" w:hAnsi="Arial" w:cs="Arial"/>
                                  <w:sz w:val="16"/>
                                  <w:szCs w:val="16"/>
                                </w:rPr>
                                <w:t>(litere)</w:t>
                              </w:r>
                            </w:p>
                          </w:txbxContent>
                        </wps:txbx>
                        <wps:bodyPr rot="0" vert="vert270" wrap="square" lIns="0" tIns="0" rIns="0" bIns="0" anchor="t" anchorCtr="0" upright="1">
                          <a:noAutofit/>
                        </wps:bodyPr>
                      </wps:wsp>
                      <wps:wsp>
                        <wps:cNvPr id="257" name="Text Box 71"/>
                        <wps:cNvSpPr txBox="1">
                          <a:spLocks noChangeArrowheads="1"/>
                        </wps:cNvSpPr>
                        <wps:spPr bwMode="auto">
                          <a:xfrm>
                            <a:off x="5661" y="4624"/>
                            <a:ext cx="126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4DDCA" w14:textId="77777777" w:rsidR="0090442D" w:rsidRPr="00A2017A" w:rsidRDefault="0090442D" w:rsidP="00A62DF0">
                              <w:pPr>
                                <w:spacing w:line="240" w:lineRule="auto"/>
                                <w:jc w:val="center"/>
                                <w:rPr>
                                  <w:rFonts w:ascii="Arial" w:hAnsi="Arial" w:cs="Arial"/>
                                  <w:sz w:val="16"/>
                                  <w:szCs w:val="16"/>
                                </w:rPr>
                              </w:pPr>
                              <w:r w:rsidRPr="00A2017A">
                                <w:rPr>
                                  <w:rFonts w:ascii="Arial" w:hAnsi="Arial" w:cs="Arial"/>
                                  <w:sz w:val="16"/>
                                  <w:szCs w:val="16"/>
                                </w:rPr>
                                <w:t>Săptămâni</w:t>
                              </w:r>
                            </w:p>
                          </w:txbxContent>
                        </wps:txbx>
                        <wps:bodyPr rot="0" vert="horz" wrap="square" lIns="0" tIns="0" rIns="0" bIns="0" anchor="t" anchorCtr="0" upright="1">
                          <a:noAutofit/>
                        </wps:bodyPr>
                      </wps:wsp>
                      <wps:wsp>
                        <wps:cNvPr id="258" name="Text Box 72"/>
                        <wps:cNvSpPr txBox="1">
                          <a:spLocks noChangeArrowheads="1"/>
                        </wps:cNvSpPr>
                        <wps:spPr bwMode="auto">
                          <a:xfrm>
                            <a:off x="4326" y="4956"/>
                            <a:ext cx="2235"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BAA1F" w14:textId="77777777" w:rsidR="0090442D" w:rsidRPr="00A2017A" w:rsidRDefault="0090442D" w:rsidP="00A62DF0">
                              <w:pPr>
                                <w:spacing w:line="240" w:lineRule="auto"/>
                                <w:jc w:val="center"/>
                                <w:rPr>
                                  <w:rFonts w:ascii="Arial" w:hAnsi="Arial" w:cs="Arial"/>
                                  <w:sz w:val="12"/>
                                  <w:szCs w:val="12"/>
                                </w:rPr>
                              </w:pPr>
                              <w:r w:rsidRPr="00A2017A">
                                <w:rPr>
                                  <w:rFonts w:ascii="Arial" w:hAnsi="Arial" w:cs="Arial"/>
                                  <w:sz w:val="12"/>
                                  <w:szCs w:val="12"/>
                                </w:rPr>
                                <w:t>EYLEA 2 mg la intervale de 8 săptămâni</w:t>
                              </w:r>
                              <w:r w:rsidRPr="00A2017A" w:rsidDel="00A2017A">
                                <w:rPr>
                                  <w:rFonts w:ascii="Arial" w:hAnsi="Arial" w:cs="Arial"/>
                                  <w:sz w:val="12"/>
                                  <w:szCs w:val="12"/>
                                </w:rPr>
                                <w:t xml:space="preserve"> </w:t>
                              </w:r>
                            </w:p>
                          </w:txbxContent>
                        </wps:txbx>
                        <wps:bodyPr rot="0" vert="horz" wrap="square" lIns="0" tIns="0" rIns="0" bIns="0" anchor="t" anchorCtr="0" upright="1">
                          <a:noAutofit/>
                        </wps:bodyPr>
                      </wps:wsp>
                      <wps:wsp>
                        <wps:cNvPr id="259" name="Text Box 73"/>
                        <wps:cNvSpPr txBox="1">
                          <a:spLocks noChangeArrowheads="1"/>
                        </wps:cNvSpPr>
                        <wps:spPr bwMode="auto">
                          <a:xfrm>
                            <a:off x="6671" y="4936"/>
                            <a:ext cx="2770"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B65DF" w14:textId="77777777" w:rsidR="0090442D" w:rsidRPr="00DA5D77" w:rsidRDefault="0090442D" w:rsidP="00A62DF0">
                              <w:pPr>
                                <w:spacing w:line="240" w:lineRule="auto"/>
                                <w:rPr>
                                  <w:rFonts w:ascii="Arial" w:hAnsi="Arial" w:cs="Arial"/>
                                  <w:sz w:val="12"/>
                                  <w:szCs w:val="12"/>
                                </w:rPr>
                              </w:pPr>
                              <w:r w:rsidRPr="00DA5D77">
                                <w:rPr>
                                  <w:rFonts w:ascii="Arial" w:hAnsi="Arial" w:cs="Arial"/>
                                  <w:sz w:val="12"/>
                                  <w:szCs w:val="12"/>
                                </w:rPr>
                                <w:t>Ranibizumab 0,5</w:t>
                              </w:r>
                              <w:r>
                                <w:rPr>
                                  <w:rFonts w:ascii="Arial" w:hAnsi="Arial" w:cs="Arial"/>
                                  <w:sz w:val="12"/>
                                  <w:szCs w:val="12"/>
                                </w:rPr>
                                <w:t> </w:t>
                              </w:r>
                              <w:r w:rsidRPr="00DA5D77">
                                <w:rPr>
                                  <w:rFonts w:ascii="Arial" w:hAnsi="Arial" w:cs="Arial"/>
                                  <w:sz w:val="12"/>
                                  <w:szCs w:val="12"/>
                                </w:rPr>
                                <w:t>mg la intervale de 4 săptămâni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8689C" id="Group 69" o:spid="_x0000_s1026" style="position:absolute;margin-left:.55pt;margin-top:11.1pt;width:400.5pt;height:201.05pt;z-index:251638272" coordorigin="1431,1114" coordsize="8010,4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">
                <v:shapetype id="_x0000_t202" coordsize="21600,21600" o:spt="202" path="m,l,21600r21600,l21600,xe">
                  <v:stroke joinstyle="miter"/>
                  <v:path gradientshapeok="t" o:connecttype="rect"/>
                </v:shapetype>
                <v:shape id="Text Box 70" o:spid="_x0000_s1027" type="#_x0000_t202" style="position:absolute;left:1431;top:1114;width:466;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" stroked="f">
                  <v:textbox style="layout-flow:vertical;mso-layout-flow-alt:bottom-to-top" inset="0,0,0,0">
                    <w:txbxContent>
                      <w:p w14:paraId="063DDA3B" w14:textId="77777777" w:rsidR="0090442D" w:rsidRPr="00A2017A" w:rsidRDefault="0090442D" w:rsidP="00A62DF0">
                        <w:pPr>
                          <w:spacing w:line="240" w:lineRule="auto"/>
                          <w:jc w:val="center"/>
                          <w:rPr>
                            <w:rFonts w:ascii="Arial" w:hAnsi="Arial" w:cs="Arial"/>
                            <w:sz w:val="16"/>
                            <w:szCs w:val="16"/>
                          </w:rPr>
                        </w:pPr>
                        <w:r w:rsidRPr="00A2017A">
                          <w:rPr>
                            <w:rFonts w:ascii="Arial" w:hAnsi="Arial" w:cs="Arial"/>
                            <w:sz w:val="16"/>
                            <w:szCs w:val="16"/>
                          </w:rPr>
                          <w:t>Modificarea medie a acuităţii vizuale</w:t>
                        </w:r>
                      </w:p>
                      <w:p w14:paraId="0DE9C9F3" w14:textId="77777777" w:rsidR="0090442D" w:rsidRPr="00A2017A" w:rsidRDefault="0090442D" w:rsidP="00A62DF0">
                        <w:pPr>
                          <w:spacing w:line="240" w:lineRule="auto"/>
                          <w:jc w:val="center"/>
                          <w:rPr>
                            <w:rFonts w:ascii="Arial" w:hAnsi="Arial" w:cs="Arial"/>
                            <w:sz w:val="16"/>
                            <w:szCs w:val="16"/>
                          </w:rPr>
                        </w:pPr>
                        <w:r w:rsidRPr="00A2017A">
                          <w:rPr>
                            <w:rFonts w:ascii="Arial" w:hAnsi="Arial" w:cs="Arial"/>
                            <w:sz w:val="16"/>
                            <w:szCs w:val="16"/>
                          </w:rPr>
                          <w:t>(litere)</w:t>
                        </w:r>
                      </w:p>
                    </w:txbxContent>
                  </v:textbox>
                </v:shape>
                <v:shape id="Text Box 71" o:spid="_x0000_s1028" type="#_x0000_t202" style="position:absolute;left:5661;top:4624;width:12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" stroked="f">
                  <v:textbox inset="0,0,0,0">
                    <w:txbxContent>
                      <w:p w14:paraId="4584DDCA" w14:textId="77777777" w:rsidR="0090442D" w:rsidRPr="00A2017A" w:rsidRDefault="0090442D" w:rsidP="00A62DF0">
                        <w:pPr>
                          <w:spacing w:line="240" w:lineRule="auto"/>
                          <w:jc w:val="center"/>
                          <w:rPr>
                            <w:rFonts w:ascii="Arial" w:hAnsi="Arial" w:cs="Arial"/>
                            <w:sz w:val="16"/>
                            <w:szCs w:val="16"/>
                          </w:rPr>
                        </w:pPr>
                        <w:r w:rsidRPr="00A2017A">
                          <w:rPr>
                            <w:rFonts w:ascii="Arial" w:hAnsi="Arial" w:cs="Arial"/>
                            <w:sz w:val="16"/>
                            <w:szCs w:val="16"/>
                          </w:rPr>
                          <w:t>Săptămâni</w:t>
                        </w:r>
                      </w:p>
                    </w:txbxContent>
                  </v:textbox>
                </v:shape>
                <v:shape id="Text Box 72" o:spid="_x0000_s1029" type="#_x0000_t202" style="position:absolute;left:4326;top:4956;width:223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" stroked="f">
                  <v:textbox inset="0,0,0,0">
                    <w:txbxContent>
                      <w:p w14:paraId="721BAA1F" w14:textId="77777777" w:rsidR="0090442D" w:rsidRPr="00A2017A" w:rsidRDefault="0090442D" w:rsidP="00A62DF0">
                        <w:pPr>
                          <w:spacing w:line="240" w:lineRule="auto"/>
                          <w:jc w:val="center"/>
                          <w:rPr>
                            <w:rFonts w:ascii="Arial" w:hAnsi="Arial" w:cs="Arial"/>
                            <w:sz w:val="12"/>
                            <w:szCs w:val="12"/>
                          </w:rPr>
                        </w:pPr>
                        <w:r w:rsidRPr="00A2017A">
                          <w:rPr>
                            <w:rFonts w:ascii="Arial" w:hAnsi="Arial" w:cs="Arial"/>
                            <w:sz w:val="12"/>
                            <w:szCs w:val="12"/>
                          </w:rPr>
                          <w:t>EYLEA 2 mg la intervale de 8 săptămâni</w:t>
                        </w:r>
                        <w:r w:rsidRPr="00A2017A" w:rsidDel="00A2017A">
                          <w:rPr>
                            <w:rFonts w:ascii="Arial" w:hAnsi="Arial" w:cs="Arial"/>
                            <w:sz w:val="12"/>
                            <w:szCs w:val="12"/>
                          </w:rPr>
                          <w:t xml:space="preserve"> </w:t>
                        </w:r>
                      </w:p>
                    </w:txbxContent>
                  </v:textbox>
                </v:shape>
                <v:shape id="Text Box 73" o:spid="_x0000_s1030" type="#_x0000_t202" style="position:absolute;left:6671;top:4936;width:277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" stroked="f">
                  <v:textbox inset="0,0,0,0">
                    <w:txbxContent>
                      <w:p w14:paraId="6A4B65DF" w14:textId="77777777" w:rsidR="0090442D" w:rsidRPr="00DA5D77" w:rsidRDefault="0090442D" w:rsidP="00A62DF0">
                        <w:pPr>
                          <w:spacing w:line="240" w:lineRule="auto"/>
                          <w:rPr>
                            <w:rFonts w:ascii="Arial" w:hAnsi="Arial" w:cs="Arial"/>
                            <w:sz w:val="12"/>
                            <w:szCs w:val="12"/>
                          </w:rPr>
                        </w:pPr>
                        <w:r w:rsidRPr="00DA5D77">
                          <w:rPr>
                            <w:rFonts w:ascii="Arial" w:hAnsi="Arial" w:cs="Arial"/>
                            <w:sz w:val="12"/>
                            <w:szCs w:val="12"/>
                          </w:rPr>
                          <w:t>Ranibizumab 0,5</w:t>
                        </w:r>
                        <w:r>
                          <w:rPr>
                            <w:rFonts w:ascii="Arial" w:hAnsi="Arial" w:cs="Arial"/>
                            <w:sz w:val="12"/>
                            <w:szCs w:val="12"/>
                          </w:rPr>
                          <w:t> </w:t>
                        </w:r>
                        <w:r w:rsidRPr="00DA5D77">
                          <w:rPr>
                            <w:rFonts w:ascii="Arial" w:hAnsi="Arial" w:cs="Arial"/>
                            <w:sz w:val="12"/>
                            <w:szCs w:val="12"/>
                          </w:rPr>
                          <w:t>mg la intervale de 4 săptămâni</w:t>
                        </w:r>
                      </w:p>
                    </w:txbxContent>
                  </v:textbox>
                </v:shape>
              </v:group>
            </w:pict>
          </mc:Fallback>
        </mc:AlternateContent>
      </w:r>
      <w:r w:rsidR="00A62DF0" w:rsidRPr="00D7559B">
        <w:rPr>
          <w:color w:val="000000"/>
          <w:szCs w:val="22"/>
        </w:rPr>
        <w:tab/>
      </w:r>
      <w:r w:rsidRPr="00D7559B">
        <w:rPr>
          <w:noProof/>
          <w:color w:val="000000"/>
          <w:szCs w:val="22"/>
          <w:lang w:eastAsia="en-US"/>
        </w:rPr>
        <w:drawing>
          <wp:inline distT="0" distB="0" distL="0" distR="0" wp14:anchorId="0BC54C4E" wp14:editId="31C0B661">
            <wp:extent cx="5753100" cy="2543175"/>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t="16818"/>
                    <a:stretch>
                      <a:fillRect/>
                    </a:stretch>
                  </pic:blipFill>
                  <pic:spPr bwMode="auto">
                    <a:xfrm>
                      <a:off x="0" y="0"/>
                      <a:ext cx="5753100" cy="2543175"/>
                    </a:xfrm>
                    <a:prstGeom prst="rect">
                      <a:avLst/>
                    </a:prstGeom>
                    <a:noFill/>
                    <a:ln>
                      <a:noFill/>
                    </a:ln>
                  </pic:spPr>
                </pic:pic>
              </a:graphicData>
            </a:graphic>
          </wp:inline>
        </w:drawing>
      </w:r>
    </w:p>
    <w:p w14:paraId="08E9F27D" w14:textId="77777777" w:rsidR="00A62DF0" w:rsidRPr="00D7559B" w:rsidRDefault="00A62DF0" w:rsidP="00F52FAC">
      <w:pPr>
        <w:widowControl w:val="0"/>
        <w:tabs>
          <w:tab w:val="clear" w:pos="567"/>
        </w:tabs>
        <w:spacing w:line="240" w:lineRule="auto"/>
        <w:ind w:right="283"/>
        <w:jc w:val="both"/>
        <w:rPr>
          <w:color w:val="000000"/>
          <w:szCs w:val="22"/>
        </w:rPr>
      </w:pPr>
    </w:p>
    <w:p w14:paraId="12085FDB" w14:textId="77777777" w:rsidR="00A62DF0" w:rsidRPr="00D7559B" w:rsidRDefault="00A62DF0" w:rsidP="00F52FAC">
      <w:pPr>
        <w:widowControl w:val="0"/>
        <w:spacing w:line="240" w:lineRule="auto"/>
        <w:ind w:right="283"/>
        <w:rPr>
          <w:color w:val="000000"/>
          <w:szCs w:val="22"/>
        </w:rPr>
      </w:pPr>
      <w:r w:rsidRPr="00D7559B">
        <w:rPr>
          <w:color w:val="000000"/>
          <w:szCs w:val="22"/>
        </w:rPr>
        <w:t xml:space="preserve">În analiza datelor </w:t>
      </w:r>
      <w:r w:rsidR="00D91159" w:rsidRPr="00D7559B">
        <w:rPr>
          <w:color w:val="000000"/>
          <w:szCs w:val="22"/>
        </w:rPr>
        <w:t xml:space="preserve">centralizate </w:t>
      </w:r>
      <w:r w:rsidRPr="00D7559B">
        <w:rPr>
          <w:color w:val="000000"/>
          <w:szCs w:val="22"/>
        </w:rPr>
        <w:t>provenite din studiile VIEW1 şi VIEW2</w:t>
      </w:r>
      <w:r w:rsidR="00B14E6D" w:rsidRPr="00D7559B">
        <w:rPr>
          <w:color w:val="000000"/>
          <w:szCs w:val="22"/>
        </w:rPr>
        <w:t>,</w:t>
      </w:r>
      <w:r w:rsidRPr="00D7559B">
        <w:rPr>
          <w:color w:val="000000"/>
          <w:szCs w:val="22"/>
        </w:rPr>
        <w:t xml:space="preserve"> Eylea a demonstrat modificări semnificative din punct de vedere clinic faţă de momentul iniţial, conform Chestionarului privind funcţia vizuală, al Institutului Naţional pentru Afecţiuni Oculare (NEI VFQ</w:t>
      </w:r>
      <w:r w:rsidRPr="00D7559B">
        <w:rPr>
          <w:color w:val="000000"/>
          <w:szCs w:val="22"/>
        </w:rPr>
        <w:noBreakHyphen/>
        <w:t xml:space="preserve">25), </w:t>
      </w:r>
      <w:r w:rsidR="0041353E" w:rsidRPr="00D7559B">
        <w:rPr>
          <w:color w:val="000000"/>
          <w:szCs w:val="22"/>
        </w:rPr>
        <w:t>fără diferențe semnificative clinic faţă de ranibizumab</w:t>
      </w:r>
      <w:r w:rsidRPr="00D7559B">
        <w:rPr>
          <w:color w:val="000000"/>
          <w:szCs w:val="22"/>
        </w:rPr>
        <w:t xml:space="preserve">. </w:t>
      </w:r>
      <w:r w:rsidR="00D24D6A" w:rsidRPr="00D7559B">
        <w:rPr>
          <w:color w:val="000000"/>
          <w:szCs w:val="22"/>
        </w:rPr>
        <w:t>Importanţa</w:t>
      </w:r>
      <w:r w:rsidR="00D91159" w:rsidRPr="00D7559B">
        <w:rPr>
          <w:color w:val="000000"/>
          <w:szCs w:val="22"/>
        </w:rPr>
        <w:t xml:space="preserve"> </w:t>
      </w:r>
      <w:r w:rsidRPr="00D7559B">
        <w:rPr>
          <w:color w:val="000000"/>
          <w:szCs w:val="22"/>
        </w:rPr>
        <w:t>acestor modificări a fost similară cel</w:t>
      </w:r>
      <w:r w:rsidR="00DD5139" w:rsidRPr="00D7559B">
        <w:rPr>
          <w:color w:val="000000"/>
          <w:szCs w:val="22"/>
        </w:rPr>
        <w:t>or</w:t>
      </w:r>
      <w:r w:rsidRPr="00D7559B">
        <w:rPr>
          <w:color w:val="000000"/>
          <w:szCs w:val="22"/>
        </w:rPr>
        <w:t xml:space="preserve"> observate în studiile publicate, corespunzând unui câştig de 15 litere din acuitatea vizuală optim corectată (AVOC).</w:t>
      </w:r>
    </w:p>
    <w:p w14:paraId="6652221B" w14:textId="77777777" w:rsidR="00A62DF0" w:rsidRPr="00D7559B" w:rsidRDefault="00A62DF0" w:rsidP="00F52FAC">
      <w:pPr>
        <w:widowControl w:val="0"/>
        <w:spacing w:line="240" w:lineRule="auto"/>
        <w:ind w:right="283"/>
        <w:rPr>
          <w:color w:val="000000"/>
          <w:szCs w:val="22"/>
        </w:rPr>
      </w:pPr>
    </w:p>
    <w:p w14:paraId="77F365EF" w14:textId="77777777" w:rsidR="0041353E" w:rsidRPr="00D7559B" w:rsidRDefault="0041353E" w:rsidP="00F52FAC">
      <w:pPr>
        <w:widowControl w:val="0"/>
        <w:tabs>
          <w:tab w:val="clear" w:pos="567"/>
        </w:tabs>
        <w:spacing w:line="240" w:lineRule="auto"/>
        <w:ind w:right="283"/>
        <w:rPr>
          <w:color w:val="000000"/>
          <w:szCs w:val="22"/>
        </w:rPr>
      </w:pPr>
      <w:r w:rsidRPr="00D7559B">
        <w:rPr>
          <w:color w:val="000000"/>
          <w:szCs w:val="22"/>
        </w:rPr>
        <w:t xml:space="preserve">În al </w:t>
      </w:r>
      <w:r w:rsidR="002F7999" w:rsidRPr="00D7559B">
        <w:rPr>
          <w:color w:val="000000"/>
          <w:szCs w:val="22"/>
        </w:rPr>
        <w:t>2-</w:t>
      </w:r>
      <w:r w:rsidRPr="00D7559B">
        <w:rPr>
          <w:color w:val="000000"/>
          <w:szCs w:val="22"/>
        </w:rPr>
        <w:t xml:space="preserve">lea an al studiilor, eficacitatea s-a menținut, în general, </w:t>
      </w:r>
      <w:r w:rsidR="001A70C2" w:rsidRPr="00D7559B">
        <w:rPr>
          <w:color w:val="000000"/>
          <w:szCs w:val="22"/>
        </w:rPr>
        <w:t>conform ultimei evaluări</w:t>
      </w:r>
      <w:r w:rsidRPr="00D7559B">
        <w:rPr>
          <w:color w:val="000000"/>
          <w:szCs w:val="22"/>
        </w:rPr>
        <w:t xml:space="preserve"> </w:t>
      </w:r>
      <w:r w:rsidR="002F7999" w:rsidRPr="00D7559B">
        <w:rPr>
          <w:color w:val="000000"/>
          <w:szCs w:val="22"/>
        </w:rPr>
        <w:t xml:space="preserve">din </w:t>
      </w:r>
      <w:r w:rsidRPr="00D7559B">
        <w:rPr>
          <w:color w:val="000000"/>
          <w:szCs w:val="22"/>
        </w:rPr>
        <w:t xml:space="preserve">săptămâna 96, și 2-4% dintre pacienți au necesitat </w:t>
      </w:r>
      <w:r w:rsidR="002F7999" w:rsidRPr="00D7559B">
        <w:rPr>
          <w:color w:val="000000"/>
          <w:szCs w:val="22"/>
        </w:rPr>
        <w:t xml:space="preserve">administrarea lunară a tuturor </w:t>
      </w:r>
      <w:r w:rsidRPr="00D7559B">
        <w:rPr>
          <w:color w:val="000000"/>
          <w:szCs w:val="22"/>
        </w:rPr>
        <w:t>injecţiil</w:t>
      </w:r>
      <w:r w:rsidR="002F7999" w:rsidRPr="00D7559B">
        <w:rPr>
          <w:color w:val="000000"/>
          <w:szCs w:val="22"/>
        </w:rPr>
        <w:t>or</w:t>
      </w:r>
      <w:r w:rsidRPr="00D7559B">
        <w:rPr>
          <w:color w:val="000000"/>
          <w:szCs w:val="22"/>
        </w:rPr>
        <w:t xml:space="preserve">, iar </w:t>
      </w:r>
      <w:r w:rsidR="002F7999" w:rsidRPr="00D7559B">
        <w:rPr>
          <w:color w:val="000000"/>
          <w:szCs w:val="22"/>
        </w:rPr>
        <w:t>1/3</w:t>
      </w:r>
      <w:r w:rsidRPr="00D7559B">
        <w:rPr>
          <w:color w:val="000000"/>
          <w:szCs w:val="22"/>
        </w:rPr>
        <w:t xml:space="preserve"> dintre pacienți au necesitat cel puțin o injecție la un interval de tratament de numai o lună.</w:t>
      </w:r>
    </w:p>
    <w:p w14:paraId="4F9A72E4" w14:textId="77777777" w:rsidR="00A62DF0" w:rsidRPr="00D7559B" w:rsidRDefault="00A62DF0" w:rsidP="00F52FAC">
      <w:pPr>
        <w:widowControl w:val="0"/>
        <w:tabs>
          <w:tab w:val="clear" w:pos="567"/>
        </w:tabs>
        <w:spacing w:line="240" w:lineRule="auto"/>
        <w:ind w:right="283"/>
        <w:rPr>
          <w:color w:val="000000"/>
          <w:szCs w:val="22"/>
        </w:rPr>
      </w:pPr>
    </w:p>
    <w:p w14:paraId="73367269" w14:textId="77777777" w:rsidR="00A62DF0" w:rsidRPr="00D7559B" w:rsidRDefault="00A62DF0" w:rsidP="00F52FAC">
      <w:pPr>
        <w:widowControl w:val="0"/>
        <w:spacing w:line="240" w:lineRule="auto"/>
        <w:ind w:right="283"/>
        <w:rPr>
          <w:color w:val="000000"/>
          <w:szCs w:val="22"/>
        </w:rPr>
      </w:pPr>
      <w:r w:rsidRPr="00D7559B">
        <w:rPr>
          <w:color w:val="000000"/>
          <w:szCs w:val="22"/>
        </w:rPr>
        <w:t xml:space="preserve">Scăderile medii ale zonei NVC au fost evidente la toate grupele de </w:t>
      </w:r>
      <w:r w:rsidR="00500CB1" w:rsidRPr="00D7559B">
        <w:rPr>
          <w:color w:val="000000"/>
          <w:szCs w:val="22"/>
        </w:rPr>
        <w:t xml:space="preserve">tratament </w:t>
      </w:r>
      <w:r w:rsidRPr="00D7559B">
        <w:rPr>
          <w:color w:val="000000"/>
          <w:szCs w:val="22"/>
        </w:rPr>
        <w:t>în ambele studii.</w:t>
      </w:r>
    </w:p>
    <w:p w14:paraId="0AD02155" w14:textId="77777777" w:rsidR="00A62DF0" w:rsidRPr="00D7559B" w:rsidRDefault="00A62DF0" w:rsidP="00F52FAC">
      <w:pPr>
        <w:widowControl w:val="0"/>
        <w:tabs>
          <w:tab w:val="clear" w:pos="567"/>
        </w:tabs>
        <w:spacing w:line="240" w:lineRule="auto"/>
        <w:ind w:right="283"/>
        <w:rPr>
          <w:color w:val="000000"/>
          <w:szCs w:val="22"/>
        </w:rPr>
      </w:pPr>
    </w:p>
    <w:p w14:paraId="6D9B5EAB" w14:textId="77777777" w:rsidR="00A62DF0" w:rsidRPr="00D7559B" w:rsidRDefault="00A62DF0" w:rsidP="00F52FAC">
      <w:pPr>
        <w:widowControl w:val="0"/>
        <w:tabs>
          <w:tab w:val="clear" w:pos="567"/>
        </w:tabs>
        <w:spacing w:line="240" w:lineRule="auto"/>
        <w:ind w:right="283"/>
        <w:rPr>
          <w:color w:val="000000"/>
          <w:szCs w:val="22"/>
        </w:rPr>
      </w:pPr>
      <w:r w:rsidRPr="00D7559B">
        <w:rPr>
          <w:color w:val="000000"/>
          <w:szCs w:val="22"/>
        </w:rPr>
        <w:t>Rezultatele privind eficacitatea în toate subgrupele care au putut fi evaluate (de exemplu vârstă, sex, rasă, acuitate vizuală la momentul iniţial, tipul leziunii, mărimea leziunii) în fiecare studiu şi în analiza combinată au confirmat rezultatele în populaţia generală.</w:t>
      </w:r>
    </w:p>
    <w:p w14:paraId="7C8BA713" w14:textId="77777777" w:rsidR="00DE42C3" w:rsidRPr="00D7559B" w:rsidRDefault="00ED26D4" w:rsidP="00F52FAC">
      <w:pPr>
        <w:widowControl w:val="0"/>
        <w:tabs>
          <w:tab w:val="clear" w:pos="567"/>
        </w:tabs>
        <w:spacing w:line="240" w:lineRule="auto"/>
        <w:ind w:right="283"/>
        <w:rPr>
          <w:color w:val="000000"/>
          <w:szCs w:val="22"/>
        </w:rPr>
      </w:pPr>
      <w:r w:rsidRPr="00D7559B">
        <w:rPr>
          <w:iCs/>
        </w:rPr>
        <w:t xml:space="preserve">ALTAIR </w:t>
      </w:r>
      <w:r w:rsidR="00DD3866" w:rsidRPr="00D7559B">
        <w:rPr>
          <w:iCs/>
        </w:rPr>
        <w:t xml:space="preserve">a fost </w:t>
      </w:r>
      <w:r w:rsidRPr="00D7559B">
        <w:rPr>
          <w:iCs/>
        </w:rPr>
        <w:t>un studiu multicentric</w:t>
      </w:r>
      <w:r w:rsidR="00DD3866" w:rsidRPr="00D7559B">
        <w:rPr>
          <w:iCs/>
        </w:rPr>
        <w:t xml:space="preserve"> de 96 de săptămâni</w:t>
      </w:r>
      <w:r w:rsidRPr="00D7559B">
        <w:rPr>
          <w:iCs/>
        </w:rPr>
        <w:t>, randomizat, deschis</w:t>
      </w:r>
      <w:r w:rsidR="00DC7EB1" w:rsidRPr="00D7559B">
        <w:rPr>
          <w:iCs/>
        </w:rPr>
        <w:t>,</w:t>
      </w:r>
      <w:r w:rsidRPr="00D7559B">
        <w:rPr>
          <w:iCs/>
        </w:rPr>
        <w:t xml:space="preserve"> </w:t>
      </w:r>
      <w:r w:rsidR="00856B91" w:rsidRPr="00D7559B">
        <w:rPr>
          <w:iCs/>
        </w:rPr>
        <w:t>efectuat la</w:t>
      </w:r>
      <w:r w:rsidRPr="00D7559B">
        <w:rPr>
          <w:iCs/>
        </w:rPr>
        <w:t xml:space="preserve"> 247 pacienți japonezi cu </w:t>
      </w:r>
      <w:r w:rsidRPr="00D7559B">
        <w:rPr>
          <w:color w:val="000000"/>
          <w:szCs w:val="22"/>
        </w:rPr>
        <w:t>DMLV forma umedă, naivi la tratament, dezvoltat pentru a evalua eficacitatea și siguranța Eylea</w:t>
      </w:r>
      <w:r w:rsidR="00DE42C3" w:rsidRPr="00D7559B">
        <w:rPr>
          <w:color w:val="000000"/>
          <w:szCs w:val="22"/>
        </w:rPr>
        <w:t xml:space="preserve"> după două intervale (2</w:t>
      </w:r>
      <w:r w:rsidR="006773C9" w:rsidRPr="00D7559B">
        <w:rPr>
          <w:color w:val="000000"/>
          <w:szCs w:val="22"/>
        </w:rPr>
        <w:t> </w:t>
      </w:r>
      <w:r w:rsidR="00DE42C3" w:rsidRPr="00D7559B">
        <w:rPr>
          <w:color w:val="000000"/>
          <w:szCs w:val="22"/>
        </w:rPr>
        <w:t>săptămâni și 4</w:t>
      </w:r>
      <w:r w:rsidR="006773C9" w:rsidRPr="00D7559B">
        <w:rPr>
          <w:color w:val="000000"/>
          <w:szCs w:val="22"/>
        </w:rPr>
        <w:t> </w:t>
      </w:r>
      <w:r w:rsidR="00DE42C3" w:rsidRPr="00D7559B">
        <w:rPr>
          <w:color w:val="000000"/>
          <w:szCs w:val="22"/>
        </w:rPr>
        <w:t>săptămâni) de ajustare a unui regim de tip „tratament și extindere”.</w:t>
      </w:r>
    </w:p>
    <w:p w14:paraId="149585E8" w14:textId="77777777" w:rsidR="00DE42C3" w:rsidRPr="00D7559B" w:rsidRDefault="00DE42C3" w:rsidP="00F52FAC">
      <w:pPr>
        <w:widowControl w:val="0"/>
        <w:tabs>
          <w:tab w:val="clear" w:pos="567"/>
        </w:tabs>
        <w:spacing w:line="240" w:lineRule="auto"/>
        <w:ind w:right="283"/>
        <w:rPr>
          <w:color w:val="000000"/>
          <w:szCs w:val="22"/>
        </w:rPr>
      </w:pPr>
      <w:r w:rsidRPr="00D7559B">
        <w:rPr>
          <w:color w:val="000000"/>
          <w:szCs w:val="22"/>
        </w:rPr>
        <w:t>Tuturor pacienților li s-au administrat doze lunare de 2</w:t>
      </w:r>
      <w:r w:rsidR="006773C9" w:rsidRPr="00D7559B">
        <w:rPr>
          <w:color w:val="000000"/>
          <w:szCs w:val="22"/>
        </w:rPr>
        <w:t> </w:t>
      </w:r>
      <w:r w:rsidRPr="00D7559B">
        <w:rPr>
          <w:color w:val="000000"/>
          <w:szCs w:val="22"/>
        </w:rPr>
        <w:t>mg Eylea</w:t>
      </w:r>
      <w:r w:rsidR="00856B91" w:rsidRPr="00D7559B">
        <w:rPr>
          <w:color w:val="000000"/>
          <w:szCs w:val="22"/>
        </w:rPr>
        <w:t>,</w:t>
      </w:r>
      <w:r w:rsidRPr="00D7559B">
        <w:rPr>
          <w:color w:val="000000"/>
          <w:szCs w:val="22"/>
        </w:rPr>
        <w:t xml:space="preserve"> </w:t>
      </w:r>
      <w:r w:rsidR="00856B91" w:rsidRPr="00D7559B">
        <w:rPr>
          <w:color w:val="000000"/>
          <w:szCs w:val="22"/>
        </w:rPr>
        <w:t>timp de</w:t>
      </w:r>
      <w:r w:rsidRPr="00D7559B">
        <w:rPr>
          <w:color w:val="000000"/>
          <w:szCs w:val="22"/>
        </w:rPr>
        <w:t xml:space="preserve"> 3</w:t>
      </w:r>
      <w:r w:rsidR="006773C9" w:rsidRPr="00D7559B">
        <w:rPr>
          <w:color w:val="000000"/>
          <w:szCs w:val="22"/>
        </w:rPr>
        <w:t> </w:t>
      </w:r>
      <w:r w:rsidRPr="00D7559B">
        <w:rPr>
          <w:color w:val="000000"/>
          <w:szCs w:val="22"/>
        </w:rPr>
        <w:t>luni, urmate de o injectare după un interval de 2</w:t>
      </w:r>
      <w:r w:rsidR="006773C9" w:rsidRPr="00D7559B">
        <w:rPr>
          <w:color w:val="000000"/>
          <w:szCs w:val="22"/>
        </w:rPr>
        <w:t> </w:t>
      </w:r>
      <w:r w:rsidRPr="00D7559B">
        <w:rPr>
          <w:color w:val="000000"/>
          <w:szCs w:val="22"/>
        </w:rPr>
        <w:t>luni. În săptămâna</w:t>
      </w:r>
      <w:r w:rsidR="006773C9" w:rsidRPr="00D7559B">
        <w:rPr>
          <w:color w:val="000000"/>
          <w:szCs w:val="22"/>
        </w:rPr>
        <w:t> </w:t>
      </w:r>
      <w:r w:rsidRPr="00D7559B">
        <w:rPr>
          <w:color w:val="000000"/>
          <w:szCs w:val="22"/>
        </w:rPr>
        <w:t>16, pacienții au fost randomizați 1:1 în două grupuri de tratament: 1) Eylea „tratament și extinde</w:t>
      </w:r>
      <w:r w:rsidR="007853B6" w:rsidRPr="00D7559B">
        <w:rPr>
          <w:color w:val="000000"/>
          <w:szCs w:val="22"/>
        </w:rPr>
        <w:t>re” cu ajustări</w:t>
      </w:r>
      <w:r w:rsidRPr="00D7559B">
        <w:rPr>
          <w:color w:val="000000"/>
          <w:szCs w:val="22"/>
        </w:rPr>
        <w:t xml:space="preserve"> la 2</w:t>
      </w:r>
      <w:r w:rsidR="006773C9" w:rsidRPr="00D7559B">
        <w:rPr>
          <w:color w:val="000000"/>
          <w:szCs w:val="22"/>
        </w:rPr>
        <w:t> </w:t>
      </w:r>
      <w:r w:rsidRPr="00D7559B">
        <w:rPr>
          <w:color w:val="000000"/>
          <w:szCs w:val="22"/>
        </w:rPr>
        <w:t>săptămâni și 2) Eylea „tratament și extinde</w:t>
      </w:r>
      <w:r w:rsidR="007853B6" w:rsidRPr="00D7559B">
        <w:rPr>
          <w:color w:val="000000"/>
          <w:szCs w:val="22"/>
        </w:rPr>
        <w:t>re” cu ajustări</w:t>
      </w:r>
      <w:r w:rsidRPr="00D7559B">
        <w:rPr>
          <w:color w:val="000000"/>
          <w:szCs w:val="22"/>
        </w:rPr>
        <w:t xml:space="preserve"> la 4</w:t>
      </w:r>
      <w:r w:rsidR="006773C9" w:rsidRPr="00D7559B">
        <w:rPr>
          <w:color w:val="000000"/>
          <w:szCs w:val="22"/>
        </w:rPr>
        <w:t> </w:t>
      </w:r>
      <w:r w:rsidRPr="00D7559B">
        <w:rPr>
          <w:color w:val="000000"/>
          <w:szCs w:val="22"/>
        </w:rPr>
        <w:t>săptămâni. Decizia de a extinde sau a scurta intervalele de tratament a fost luată în funcție de criteriile vizuale și/sau anatomice definite de protocol</w:t>
      </w:r>
      <w:r w:rsidR="00856B91" w:rsidRPr="00D7559B">
        <w:rPr>
          <w:color w:val="000000"/>
          <w:szCs w:val="22"/>
        </w:rPr>
        <w:t>,</w:t>
      </w:r>
      <w:r w:rsidRPr="00D7559B">
        <w:rPr>
          <w:color w:val="000000"/>
          <w:szCs w:val="22"/>
        </w:rPr>
        <w:t xml:space="preserve"> cu un interval de tratament de maximum 16</w:t>
      </w:r>
      <w:r w:rsidR="006773C9" w:rsidRPr="00D7559B">
        <w:rPr>
          <w:color w:val="000000"/>
          <w:szCs w:val="22"/>
        </w:rPr>
        <w:t> </w:t>
      </w:r>
      <w:r w:rsidRPr="00D7559B">
        <w:rPr>
          <w:color w:val="000000"/>
          <w:szCs w:val="22"/>
        </w:rPr>
        <w:t>săptămâni pentru ambele grupuri.</w:t>
      </w:r>
    </w:p>
    <w:p w14:paraId="473ECE74" w14:textId="77777777" w:rsidR="006015AA" w:rsidRPr="00D7559B" w:rsidRDefault="00856B91" w:rsidP="00F52FAC">
      <w:pPr>
        <w:widowControl w:val="0"/>
        <w:tabs>
          <w:tab w:val="clear" w:pos="567"/>
        </w:tabs>
        <w:spacing w:line="240" w:lineRule="auto"/>
        <w:ind w:right="283"/>
        <w:rPr>
          <w:color w:val="000000"/>
          <w:szCs w:val="22"/>
        </w:rPr>
      </w:pPr>
      <w:r w:rsidRPr="00D7559B">
        <w:rPr>
          <w:color w:val="000000"/>
          <w:szCs w:val="22"/>
        </w:rPr>
        <w:t>Criteriul principal de evaluare a</w:t>
      </w:r>
      <w:r w:rsidR="006015AA" w:rsidRPr="00D7559B">
        <w:rPr>
          <w:color w:val="000000"/>
          <w:szCs w:val="22"/>
        </w:rPr>
        <w:t xml:space="preserve"> eficacit</w:t>
      </w:r>
      <w:r w:rsidRPr="00D7559B">
        <w:rPr>
          <w:color w:val="000000"/>
          <w:szCs w:val="22"/>
        </w:rPr>
        <w:t>ății</w:t>
      </w:r>
      <w:r w:rsidR="006015AA" w:rsidRPr="00D7559B">
        <w:rPr>
          <w:color w:val="000000"/>
          <w:szCs w:val="22"/>
        </w:rPr>
        <w:t xml:space="preserve"> a fost schimbarea medie a </w:t>
      </w:r>
      <w:r w:rsidR="006015AA" w:rsidRPr="00D7559B">
        <w:rPr>
          <w:szCs w:val="22"/>
        </w:rPr>
        <w:t>AVOC de la nivelul de bază la săptămâna</w:t>
      </w:r>
      <w:r w:rsidR="006773C9" w:rsidRPr="00D7559B">
        <w:rPr>
          <w:szCs w:val="22"/>
        </w:rPr>
        <w:t> </w:t>
      </w:r>
      <w:r w:rsidR="006015AA" w:rsidRPr="00D7559B">
        <w:rPr>
          <w:szCs w:val="22"/>
        </w:rPr>
        <w:t xml:space="preserve">52. </w:t>
      </w:r>
      <w:r w:rsidRPr="00D7559B">
        <w:rPr>
          <w:szCs w:val="22"/>
        </w:rPr>
        <w:t>Criteriile</w:t>
      </w:r>
      <w:r w:rsidR="006015AA" w:rsidRPr="00D7559B">
        <w:rPr>
          <w:szCs w:val="22"/>
        </w:rPr>
        <w:t xml:space="preserve"> secundare de </w:t>
      </w:r>
      <w:r w:rsidRPr="00D7559B">
        <w:rPr>
          <w:color w:val="000000"/>
          <w:szCs w:val="22"/>
        </w:rPr>
        <w:t>evaluare a eficacității</w:t>
      </w:r>
      <w:r w:rsidR="006015AA" w:rsidRPr="00D7559B">
        <w:rPr>
          <w:szCs w:val="22"/>
        </w:rPr>
        <w:t xml:space="preserve"> au fost reprezentate de proporția de pacienți ce nu au pierdut </w:t>
      </w:r>
      <w:r w:rsidR="006015AA" w:rsidRPr="00D7559B">
        <w:rPr>
          <w:iCs/>
        </w:rPr>
        <w:t>≥15 litere și proporția de pacienți c</w:t>
      </w:r>
      <w:r w:rsidR="0094214A" w:rsidRPr="00D7559B">
        <w:rPr>
          <w:iCs/>
        </w:rPr>
        <w:t>ar</w:t>
      </w:r>
      <w:r w:rsidR="006015AA" w:rsidRPr="00D7559B">
        <w:rPr>
          <w:iCs/>
        </w:rPr>
        <w:t>e au câștigat cel puțin 15</w:t>
      </w:r>
      <w:r w:rsidR="006773C9" w:rsidRPr="00D7559B">
        <w:rPr>
          <w:iCs/>
        </w:rPr>
        <w:t> </w:t>
      </w:r>
      <w:r w:rsidR="006015AA" w:rsidRPr="00D7559B">
        <w:rPr>
          <w:iCs/>
        </w:rPr>
        <w:t xml:space="preserve">litere din </w:t>
      </w:r>
      <w:r w:rsidR="006015AA" w:rsidRPr="00D7559B">
        <w:rPr>
          <w:szCs w:val="22"/>
        </w:rPr>
        <w:t>AVOC de la nivelul de bază la săptămâna</w:t>
      </w:r>
      <w:r w:rsidR="006773C9" w:rsidRPr="00D7559B">
        <w:rPr>
          <w:szCs w:val="22"/>
        </w:rPr>
        <w:t> </w:t>
      </w:r>
      <w:r w:rsidR="006015AA" w:rsidRPr="00D7559B">
        <w:rPr>
          <w:szCs w:val="22"/>
        </w:rPr>
        <w:t>52.</w:t>
      </w:r>
    </w:p>
    <w:p w14:paraId="4F830252" w14:textId="77777777" w:rsidR="00ED26D4" w:rsidRPr="00D7559B" w:rsidRDefault="00DE42C3" w:rsidP="00F52FAC">
      <w:pPr>
        <w:widowControl w:val="0"/>
        <w:tabs>
          <w:tab w:val="clear" w:pos="567"/>
        </w:tabs>
        <w:spacing w:line="240" w:lineRule="auto"/>
        <w:ind w:right="283"/>
        <w:rPr>
          <w:color w:val="000000"/>
          <w:szCs w:val="22"/>
        </w:rPr>
      </w:pPr>
      <w:r w:rsidRPr="00D7559B">
        <w:rPr>
          <w:color w:val="000000"/>
          <w:szCs w:val="22"/>
        </w:rPr>
        <w:t>În săptămâna</w:t>
      </w:r>
      <w:r w:rsidR="006773C9" w:rsidRPr="00D7559B">
        <w:rPr>
          <w:color w:val="000000"/>
          <w:szCs w:val="22"/>
        </w:rPr>
        <w:t> </w:t>
      </w:r>
      <w:r w:rsidRPr="00D7559B">
        <w:rPr>
          <w:color w:val="000000"/>
          <w:szCs w:val="22"/>
        </w:rPr>
        <w:t xml:space="preserve">52, </w:t>
      </w:r>
      <w:r w:rsidR="00041711" w:rsidRPr="00D7559B">
        <w:rPr>
          <w:color w:val="000000"/>
          <w:szCs w:val="22"/>
        </w:rPr>
        <w:t>pacienții din brațul de „tratament și extinde</w:t>
      </w:r>
      <w:r w:rsidR="005F6C33" w:rsidRPr="00D7559B">
        <w:rPr>
          <w:color w:val="000000"/>
          <w:szCs w:val="22"/>
        </w:rPr>
        <w:t>re” cu ajustări</w:t>
      </w:r>
      <w:r w:rsidR="00041711" w:rsidRPr="00D7559B">
        <w:rPr>
          <w:color w:val="000000"/>
          <w:szCs w:val="22"/>
        </w:rPr>
        <w:t xml:space="preserve"> la 2</w:t>
      </w:r>
      <w:r w:rsidR="006773C9" w:rsidRPr="00D7559B">
        <w:rPr>
          <w:color w:val="000000"/>
          <w:szCs w:val="22"/>
        </w:rPr>
        <w:t> </w:t>
      </w:r>
      <w:r w:rsidR="00041711" w:rsidRPr="00D7559B">
        <w:rPr>
          <w:color w:val="000000"/>
          <w:szCs w:val="22"/>
        </w:rPr>
        <w:t xml:space="preserve">săptămâni au obținut un câștig mediu </w:t>
      </w:r>
      <w:r w:rsidR="005F6C33" w:rsidRPr="00D7559B">
        <w:rPr>
          <w:color w:val="000000"/>
          <w:szCs w:val="22"/>
        </w:rPr>
        <w:t>de 9,</w:t>
      </w:r>
      <w:r w:rsidR="00041711" w:rsidRPr="00D7559B">
        <w:rPr>
          <w:color w:val="000000"/>
          <w:szCs w:val="22"/>
        </w:rPr>
        <w:t>0</w:t>
      </w:r>
      <w:r w:rsidR="006773C9" w:rsidRPr="00D7559B">
        <w:rPr>
          <w:color w:val="000000"/>
          <w:szCs w:val="22"/>
        </w:rPr>
        <w:t> </w:t>
      </w:r>
      <w:r w:rsidR="00041711" w:rsidRPr="00D7559B">
        <w:rPr>
          <w:color w:val="000000"/>
          <w:szCs w:val="22"/>
        </w:rPr>
        <w:t>litere din n</w:t>
      </w:r>
      <w:r w:rsidR="005F6C33" w:rsidRPr="00D7559B">
        <w:rPr>
          <w:color w:val="000000"/>
          <w:szCs w:val="22"/>
        </w:rPr>
        <w:t>ivelul de bază, comparativ cu 8,</w:t>
      </w:r>
      <w:r w:rsidR="00041711" w:rsidRPr="00D7559B">
        <w:rPr>
          <w:color w:val="000000"/>
          <w:szCs w:val="22"/>
        </w:rPr>
        <w:t>4</w:t>
      </w:r>
      <w:r w:rsidR="006773C9" w:rsidRPr="00D7559B">
        <w:rPr>
          <w:color w:val="000000"/>
          <w:szCs w:val="22"/>
        </w:rPr>
        <w:t> </w:t>
      </w:r>
      <w:r w:rsidR="00041711" w:rsidRPr="00D7559B">
        <w:rPr>
          <w:color w:val="000000"/>
          <w:szCs w:val="22"/>
        </w:rPr>
        <w:t>litere pentru cei din grupul cu ajustare la 4</w:t>
      </w:r>
      <w:r w:rsidR="006773C9" w:rsidRPr="00D7559B">
        <w:rPr>
          <w:color w:val="000000"/>
          <w:szCs w:val="22"/>
        </w:rPr>
        <w:t> </w:t>
      </w:r>
      <w:r w:rsidR="00041711" w:rsidRPr="00D7559B">
        <w:rPr>
          <w:color w:val="000000"/>
          <w:szCs w:val="22"/>
        </w:rPr>
        <w:t>săptămâni [diferența medie</w:t>
      </w:r>
      <w:r w:rsidR="005F6C33" w:rsidRPr="00D7559B">
        <w:rPr>
          <w:color w:val="000000"/>
          <w:szCs w:val="22"/>
        </w:rPr>
        <w:t xml:space="preserve"> LS</w:t>
      </w:r>
      <w:r w:rsidR="00041711" w:rsidRPr="00D7559B">
        <w:rPr>
          <w:color w:val="000000"/>
          <w:szCs w:val="22"/>
        </w:rPr>
        <w:t xml:space="preserve"> în litere (95% IÎ): -0,4 (-3,8, 3,0), ANCOVA]. Proporția de pacienți care nu au pierdut </w:t>
      </w:r>
      <w:r w:rsidR="00041711" w:rsidRPr="00D7559B">
        <w:rPr>
          <w:iCs/>
        </w:rPr>
        <w:t>≥15 litere în cele două brațe de tratament a fost similară (</w:t>
      </w:r>
      <w:r w:rsidR="009B4C19" w:rsidRPr="00D7559B">
        <w:rPr>
          <w:iCs/>
        </w:rPr>
        <w:t>96,</w:t>
      </w:r>
      <w:r w:rsidR="00041711" w:rsidRPr="00D7559B">
        <w:rPr>
          <w:iCs/>
        </w:rPr>
        <w:t>7% la grupul cu ajustare la 2</w:t>
      </w:r>
      <w:r w:rsidR="006773C9" w:rsidRPr="00D7559B">
        <w:rPr>
          <w:iCs/>
        </w:rPr>
        <w:t> </w:t>
      </w:r>
      <w:r w:rsidR="00041711" w:rsidRPr="00D7559B">
        <w:rPr>
          <w:iCs/>
        </w:rPr>
        <w:t>săptămâni și</w:t>
      </w:r>
      <w:r w:rsidR="009B4C19" w:rsidRPr="00D7559B">
        <w:rPr>
          <w:iCs/>
        </w:rPr>
        <w:t xml:space="preserve"> 95,</w:t>
      </w:r>
      <w:r w:rsidR="00041711" w:rsidRPr="00D7559B">
        <w:rPr>
          <w:iCs/>
        </w:rPr>
        <w:t>9% la 4</w:t>
      </w:r>
      <w:r w:rsidR="006773C9" w:rsidRPr="00D7559B">
        <w:rPr>
          <w:iCs/>
        </w:rPr>
        <w:t> </w:t>
      </w:r>
      <w:r w:rsidR="00041711" w:rsidRPr="00D7559B">
        <w:rPr>
          <w:iCs/>
        </w:rPr>
        <w:t xml:space="preserve">săptămâni). Proporția de </w:t>
      </w:r>
      <w:r w:rsidR="00041711" w:rsidRPr="00D7559B">
        <w:rPr>
          <w:iCs/>
        </w:rPr>
        <w:lastRenderedPageBreak/>
        <w:t>pacienți c</w:t>
      </w:r>
      <w:r w:rsidR="00DC7EB1" w:rsidRPr="00D7559B">
        <w:rPr>
          <w:iCs/>
        </w:rPr>
        <w:t>ar</w:t>
      </w:r>
      <w:r w:rsidR="00041711" w:rsidRPr="00D7559B">
        <w:rPr>
          <w:iCs/>
        </w:rPr>
        <w:t>e au avut un câștig ≥15</w:t>
      </w:r>
      <w:r w:rsidR="006773C9" w:rsidRPr="00D7559B">
        <w:rPr>
          <w:iCs/>
        </w:rPr>
        <w:t> </w:t>
      </w:r>
      <w:r w:rsidR="00041711" w:rsidRPr="00D7559B">
        <w:rPr>
          <w:iCs/>
        </w:rPr>
        <w:t>litere în săptămâna</w:t>
      </w:r>
      <w:r w:rsidR="006773C9" w:rsidRPr="00D7559B">
        <w:rPr>
          <w:iCs/>
        </w:rPr>
        <w:t> </w:t>
      </w:r>
      <w:r w:rsidR="00041711" w:rsidRPr="00D7559B">
        <w:rPr>
          <w:iCs/>
        </w:rPr>
        <w:t xml:space="preserve">52 a fost </w:t>
      </w:r>
      <w:r w:rsidR="009B4C19" w:rsidRPr="00D7559B">
        <w:rPr>
          <w:iCs/>
        </w:rPr>
        <w:t>32,</w:t>
      </w:r>
      <w:r w:rsidR="00041711" w:rsidRPr="00D7559B">
        <w:rPr>
          <w:iCs/>
        </w:rPr>
        <w:t>5% în grup</w:t>
      </w:r>
      <w:r w:rsidR="009B4C19" w:rsidRPr="00D7559B">
        <w:rPr>
          <w:iCs/>
        </w:rPr>
        <w:t>u</w:t>
      </w:r>
      <w:r w:rsidR="00041711" w:rsidRPr="00D7559B">
        <w:rPr>
          <w:iCs/>
        </w:rPr>
        <w:t>l</w:t>
      </w:r>
      <w:r w:rsidR="009B4C19" w:rsidRPr="00D7559B">
        <w:rPr>
          <w:iCs/>
        </w:rPr>
        <w:t xml:space="preserve"> cu ajustare la</w:t>
      </w:r>
      <w:r w:rsidR="00041711" w:rsidRPr="00D7559B">
        <w:rPr>
          <w:iCs/>
        </w:rPr>
        <w:t xml:space="preserve"> 2</w:t>
      </w:r>
      <w:r w:rsidR="006773C9" w:rsidRPr="00D7559B">
        <w:rPr>
          <w:iCs/>
        </w:rPr>
        <w:t> </w:t>
      </w:r>
      <w:r w:rsidR="009B4C19" w:rsidRPr="00D7559B">
        <w:rPr>
          <w:iCs/>
        </w:rPr>
        <w:t>săptămâni</w:t>
      </w:r>
      <w:r w:rsidR="00041711" w:rsidRPr="00D7559B">
        <w:rPr>
          <w:iCs/>
        </w:rPr>
        <w:t xml:space="preserve"> </w:t>
      </w:r>
      <w:r w:rsidR="009B4C19" w:rsidRPr="00D7559B">
        <w:rPr>
          <w:iCs/>
        </w:rPr>
        <w:t>și 30,</w:t>
      </w:r>
      <w:r w:rsidR="00041711" w:rsidRPr="00D7559B">
        <w:rPr>
          <w:iCs/>
        </w:rPr>
        <w:t xml:space="preserve">9% </w:t>
      </w:r>
      <w:r w:rsidR="009B4C19" w:rsidRPr="00D7559B">
        <w:rPr>
          <w:iCs/>
        </w:rPr>
        <w:t>în grupul cu ajustare la</w:t>
      </w:r>
      <w:r w:rsidR="00041711" w:rsidRPr="00D7559B">
        <w:rPr>
          <w:iCs/>
        </w:rPr>
        <w:t xml:space="preserve"> 4</w:t>
      </w:r>
      <w:r w:rsidR="006773C9" w:rsidRPr="00D7559B">
        <w:rPr>
          <w:iCs/>
        </w:rPr>
        <w:t> </w:t>
      </w:r>
      <w:r w:rsidR="009B4C19" w:rsidRPr="00D7559B">
        <w:rPr>
          <w:iCs/>
        </w:rPr>
        <w:t xml:space="preserve">săptămâni. Proporția de pacienți </w:t>
      </w:r>
      <w:r w:rsidR="00856B91" w:rsidRPr="00D7559B">
        <w:rPr>
          <w:iCs/>
        </w:rPr>
        <w:t xml:space="preserve">la care s-a </w:t>
      </w:r>
      <w:r w:rsidR="009B4C19" w:rsidRPr="00D7559B">
        <w:rPr>
          <w:iCs/>
        </w:rPr>
        <w:t xml:space="preserve">extins intervalul de tratament la 12 săptămâni </w:t>
      </w:r>
      <w:r w:rsidR="00DD3866" w:rsidRPr="00D7559B">
        <w:rPr>
          <w:iCs/>
        </w:rPr>
        <w:t xml:space="preserve">sau </w:t>
      </w:r>
      <w:r w:rsidR="009B4C19" w:rsidRPr="00D7559B">
        <w:rPr>
          <w:iCs/>
        </w:rPr>
        <w:t>mai mult a fost 42,3% în grupul cu ajustare la 2</w:t>
      </w:r>
      <w:r w:rsidR="006773C9" w:rsidRPr="00D7559B">
        <w:rPr>
          <w:iCs/>
        </w:rPr>
        <w:t> </w:t>
      </w:r>
      <w:r w:rsidR="009B4C19" w:rsidRPr="00D7559B">
        <w:rPr>
          <w:iCs/>
        </w:rPr>
        <w:t>săptămâni și 49,6% în grupul cu ajustare la 4</w:t>
      </w:r>
      <w:r w:rsidR="006773C9" w:rsidRPr="00D7559B">
        <w:rPr>
          <w:iCs/>
        </w:rPr>
        <w:t> </w:t>
      </w:r>
      <w:r w:rsidR="009B4C19" w:rsidRPr="00D7559B">
        <w:rPr>
          <w:iCs/>
        </w:rPr>
        <w:t>săptămâni. Suplimentar, în grupul cu ajustare la 4</w:t>
      </w:r>
      <w:r w:rsidR="006773C9" w:rsidRPr="00D7559B">
        <w:rPr>
          <w:iCs/>
        </w:rPr>
        <w:t> </w:t>
      </w:r>
      <w:r w:rsidR="009B4C19" w:rsidRPr="00D7559B">
        <w:rPr>
          <w:iCs/>
        </w:rPr>
        <w:t xml:space="preserve">săptămâni, </w:t>
      </w:r>
      <w:r w:rsidR="00856B91" w:rsidRPr="00D7559B">
        <w:rPr>
          <w:iCs/>
        </w:rPr>
        <w:t xml:space="preserve">la </w:t>
      </w:r>
      <w:r w:rsidR="009B4C19" w:rsidRPr="00D7559B">
        <w:rPr>
          <w:iCs/>
        </w:rPr>
        <w:t>40,7%</w:t>
      </w:r>
      <w:r w:rsidR="000A35C5" w:rsidRPr="00D7559B">
        <w:rPr>
          <w:iCs/>
        </w:rPr>
        <w:t xml:space="preserve"> din pacienți</w:t>
      </w:r>
      <w:r w:rsidR="009B4C19" w:rsidRPr="00D7559B">
        <w:rPr>
          <w:iCs/>
        </w:rPr>
        <w:t xml:space="preserve"> </w:t>
      </w:r>
      <w:r w:rsidR="00856B91" w:rsidRPr="00D7559B">
        <w:rPr>
          <w:iCs/>
        </w:rPr>
        <w:t xml:space="preserve">s-a extins intervalul de tratament </w:t>
      </w:r>
      <w:r w:rsidR="000A35C5" w:rsidRPr="00D7559B">
        <w:rPr>
          <w:iCs/>
        </w:rPr>
        <w:t>la 16</w:t>
      </w:r>
      <w:r w:rsidR="006773C9" w:rsidRPr="00D7559B">
        <w:rPr>
          <w:iCs/>
        </w:rPr>
        <w:t> </w:t>
      </w:r>
      <w:r w:rsidR="000A35C5" w:rsidRPr="00D7559B">
        <w:rPr>
          <w:iCs/>
        </w:rPr>
        <w:t>săptămâni. La ultima vizită până la săptămâna 52, 56,</w:t>
      </w:r>
      <w:r w:rsidR="00DD3866" w:rsidRPr="00D7559B">
        <w:rPr>
          <w:iCs/>
        </w:rPr>
        <w:t>8</w:t>
      </w:r>
      <w:r w:rsidR="000A35C5" w:rsidRPr="00D7559B">
        <w:rPr>
          <w:iCs/>
        </w:rPr>
        <w:t>% și 57,8% dintre pacienții din grupurile cu ajustare la 2 și respectiv 4</w:t>
      </w:r>
      <w:r w:rsidR="006773C9" w:rsidRPr="00D7559B">
        <w:rPr>
          <w:iCs/>
        </w:rPr>
        <w:t> </w:t>
      </w:r>
      <w:r w:rsidR="000A35C5" w:rsidRPr="00D7559B">
        <w:rPr>
          <w:iCs/>
        </w:rPr>
        <w:t>săptămâni au avut următoarea injectare programată la un interval de 12</w:t>
      </w:r>
      <w:r w:rsidR="006773C9" w:rsidRPr="00D7559B">
        <w:rPr>
          <w:iCs/>
        </w:rPr>
        <w:t> </w:t>
      </w:r>
      <w:r w:rsidR="000A35C5" w:rsidRPr="00D7559B">
        <w:rPr>
          <w:iCs/>
        </w:rPr>
        <w:t xml:space="preserve">săptămâni sau </w:t>
      </w:r>
      <w:r w:rsidR="00A24B5A" w:rsidRPr="00D7559B">
        <w:rPr>
          <w:iCs/>
        </w:rPr>
        <w:t>mai mare</w:t>
      </w:r>
      <w:r w:rsidR="000A35C5" w:rsidRPr="00D7559B">
        <w:rPr>
          <w:iCs/>
        </w:rPr>
        <w:t xml:space="preserve">. </w:t>
      </w:r>
    </w:p>
    <w:p w14:paraId="6FFCD6E2" w14:textId="77777777" w:rsidR="00CD677C" w:rsidRPr="00D7559B" w:rsidRDefault="00CD677C" w:rsidP="00F52FAC">
      <w:pPr>
        <w:widowControl w:val="0"/>
        <w:tabs>
          <w:tab w:val="clear" w:pos="567"/>
        </w:tabs>
        <w:spacing w:line="240" w:lineRule="auto"/>
        <w:ind w:right="283"/>
        <w:rPr>
          <w:color w:val="000000"/>
          <w:szCs w:val="22"/>
        </w:rPr>
      </w:pPr>
    </w:p>
    <w:p w14:paraId="51CC86CC" w14:textId="77777777" w:rsidR="00F6482C" w:rsidRPr="00D7559B" w:rsidRDefault="00DD3866" w:rsidP="00F52FAC">
      <w:pPr>
        <w:widowControl w:val="0"/>
        <w:tabs>
          <w:tab w:val="clear" w:pos="567"/>
        </w:tabs>
        <w:spacing w:line="240" w:lineRule="auto"/>
        <w:ind w:right="283"/>
        <w:rPr>
          <w:color w:val="000000"/>
          <w:szCs w:val="22"/>
        </w:rPr>
      </w:pPr>
      <w:r w:rsidRPr="00D7559B">
        <w:rPr>
          <w:color w:val="000000"/>
          <w:szCs w:val="22"/>
        </w:rPr>
        <w:t>În al doilea an de studiu, în general eficacitatea s-a păstrat până la și incluzâ</w:t>
      </w:r>
      <w:r w:rsidR="006B2037" w:rsidRPr="00D7559B">
        <w:rPr>
          <w:color w:val="000000"/>
          <w:szCs w:val="22"/>
        </w:rPr>
        <w:t xml:space="preserve">nd ultima evaluare </w:t>
      </w:r>
      <w:r w:rsidR="00A24B5A" w:rsidRPr="00D7559B">
        <w:rPr>
          <w:color w:val="000000"/>
          <w:szCs w:val="22"/>
        </w:rPr>
        <w:t>din</w:t>
      </w:r>
      <w:r w:rsidR="006B2037" w:rsidRPr="00D7559B">
        <w:rPr>
          <w:color w:val="000000"/>
          <w:szCs w:val="22"/>
        </w:rPr>
        <w:t xml:space="preserve"> săptămâna</w:t>
      </w:r>
      <w:r w:rsidR="006773C9" w:rsidRPr="00D7559B">
        <w:rPr>
          <w:color w:val="000000"/>
          <w:szCs w:val="22"/>
        </w:rPr>
        <w:t> </w:t>
      </w:r>
      <w:r w:rsidR="006B2037" w:rsidRPr="00D7559B">
        <w:rPr>
          <w:color w:val="000000"/>
          <w:szCs w:val="22"/>
        </w:rPr>
        <w:t>96</w:t>
      </w:r>
      <w:r w:rsidRPr="00D7559B">
        <w:rPr>
          <w:color w:val="000000"/>
          <w:szCs w:val="22"/>
        </w:rPr>
        <w:t xml:space="preserve">, cu un câștig mediu </w:t>
      </w:r>
      <w:r w:rsidR="006B2037" w:rsidRPr="00D7559B">
        <w:rPr>
          <w:color w:val="000000"/>
          <w:szCs w:val="22"/>
        </w:rPr>
        <w:t xml:space="preserve">față de </w:t>
      </w:r>
      <w:r w:rsidR="009261E8" w:rsidRPr="00D7559B">
        <w:rPr>
          <w:color w:val="000000"/>
          <w:szCs w:val="22"/>
        </w:rPr>
        <w:t xml:space="preserve">nivelul de </w:t>
      </w:r>
      <w:r w:rsidR="006B2037" w:rsidRPr="00D7559B">
        <w:rPr>
          <w:color w:val="000000"/>
          <w:szCs w:val="22"/>
        </w:rPr>
        <w:t>bază de 7,6</w:t>
      </w:r>
      <w:r w:rsidR="006773C9" w:rsidRPr="00D7559B">
        <w:rPr>
          <w:color w:val="000000"/>
          <w:szCs w:val="22"/>
        </w:rPr>
        <w:t> </w:t>
      </w:r>
      <w:r w:rsidR="006B2037" w:rsidRPr="00D7559B">
        <w:rPr>
          <w:color w:val="000000"/>
          <w:szCs w:val="22"/>
        </w:rPr>
        <w:t>litere în</w:t>
      </w:r>
      <w:r w:rsidRPr="00D7559B">
        <w:rPr>
          <w:color w:val="000000"/>
          <w:szCs w:val="22"/>
        </w:rPr>
        <w:t xml:space="preserve"> grupul </w:t>
      </w:r>
      <w:r w:rsidR="006B2037" w:rsidRPr="00D7559B">
        <w:rPr>
          <w:color w:val="000000"/>
          <w:szCs w:val="22"/>
        </w:rPr>
        <w:t>cu ajustare la 2</w:t>
      </w:r>
      <w:r w:rsidR="006773C9" w:rsidRPr="00D7559B">
        <w:rPr>
          <w:color w:val="000000"/>
          <w:szCs w:val="22"/>
        </w:rPr>
        <w:t> </w:t>
      </w:r>
      <w:r w:rsidR="006B2037" w:rsidRPr="00D7559B">
        <w:rPr>
          <w:color w:val="000000"/>
          <w:szCs w:val="22"/>
        </w:rPr>
        <w:t>săptămâni și</w:t>
      </w:r>
      <w:r w:rsidRPr="00D7559B">
        <w:rPr>
          <w:color w:val="000000"/>
          <w:szCs w:val="22"/>
        </w:rPr>
        <w:t xml:space="preserve"> </w:t>
      </w:r>
      <w:r w:rsidR="009261E8" w:rsidRPr="00D7559B">
        <w:rPr>
          <w:color w:val="000000"/>
          <w:szCs w:val="22"/>
        </w:rPr>
        <w:t xml:space="preserve">de </w:t>
      </w:r>
      <w:r w:rsidRPr="00D7559B">
        <w:rPr>
          <w:color w:val="000000"/>
          <w:szCs w:val="22"/>
        </w:rPr>
        <w:t>6,1</w:t>
      </w:r>
      <w:r w:rsidR="006773C9" w:rsidRPr="00D7559B">
        <w:rPr>
          <w:color w:val="000000"/>
          <w:szCs w:val="22"/>
        </w:rPr>
        <w:t> </w:t>
      </w:r>
      <w:r w:rsidRPr="00D7559B">
        <w:rPr>
          <w:color w:val="000000"/>
          <w:szCs w:val="22"/>
        </w:rPr>
        <w:t xml:space="preserve">litere </w:t>
      </w:r>
      <w:r w:rsidR="006B2037" w:rsidRPr="00D7559B">
        <w:rPr>
          <w:color w:val="000000"/>
          <w:szCs w:val="22"/>
        </w:rPr>
        <w:t>în</w:t>
      </w:r>
      <w:r w:rsidRPr="00D7559B">
        <w:rPr>
          <w:color w:val="000000"/>
          <w:szCs w:val="22"/>
        </w:rPr>
        <w:t xml:space="preserve"> grupul </w:t>
      </w:r>
      <w:r w:rsidR="006B2037" w:rsidRPr="00D7559B">
        <w:rPr>
          <w:color w:val="000000"/>
          <w:szCs w:val="22"/>
        </w:rPr>
        <w:t>cu ajustare la</w:t>
      </w:r>
      <w:r w:rsidRPr="00D7559B">
        <w:rPr>
          <w:color w:val="000000"/>
          <w:szCs w:val="22"/>
        </w:rPr>
        <w:t xml:space="preserve"> 4 săptămâni. Proporția de pacienți </w:t>
      </w:r>
      <w:r w:rsidR="009261E8" w:rsidRPr="00D7559B">
        <w:rPr>
          <w:color w:val="000000"/>
          <w:szCs w:val="22"/>
        </w:rPr>
        <w:t xml:space="preserve">la </w:t>
      </w:r>
      <w:r w:rsidRPr="00D7559B">
        <w:rPr>
          <w:color w:val="000000"/>
          <w:szCs w:val="22"/>
        </w:rPr>
        <w:t xml:space="preserve">care </w:t>
      </w:r>
      <w:r w:rsidR="009261E8" w:rsidRPr="00D7559B">
        <w:rPr>
          <w:color w:val="000000"/>
          <w:szCs w:val="22"/>
        </w:rPr>
        <w:t>s-a</w:t>
      </w:r>
      <w:r w:rsidRPr="00D7559B">
        <w:rPr>
          <w:color w:val="000000"/>
          <w:szCs w:val="22"/>
        </w:rPr>
        <w:t xml:space="preserve"> extins intervalul de tratament la 12 săptămâni sau peste</w:t>
      </w:r>
      <w:r w:rsidR="00A24B5A" w:rsidRPr="00D7559B">
        <w:rPr>
          <w:color w:val="000000"/>
          <w:szCs w:val="22"/>
        </w:rPr>
        <w:t xml:space="preserve"> acest interval</w:t>
      </w:r>
      <w:r w:rsidRPr="00D7559B">
        <w:rPr>
          <w:color w:val="000000"/>
          <w:szCs w:val="22"/>
        </w:rPr>
        <w:t xml:space="preserve"> a fost de 56,9% </w:t>
      </w:r>
      <w:r w:rsidR="006B2037" w:rsidRPr="00D7559B">
        <w:rPr>
          <w:color w:val="000000"/>
          <w:szCs w:val="22"/>
        </w:rPr>
        <w:t>în</w:t>
      </w:r>
      <w:r w:rsidRPr="00D7559B">
        <w:rPr>
          <w:color w:val="000000"/>
          <w:szCs w:val="22"/>
        </w:rPr>
        <w:t xml:space="preserve"> grupul </w:t>
      </w:r>
      <w:r w:rsidR="006B2037" w:rsidRPr="00D7559B">
        <w:rPr>
          <w:color w:val="000000"/>
          <w:szCs w:val="22"/>
        </w:rPr>
        <w:t>cu ajustare la</w:t>
      </w:r>
      <w:r w:rsidRPr="00D7559B">
        <w:rPr>
          <w:color w:val="000000"/>
          <w:szCs w:val="22"/>
        </w:rPr>
        <w:t xml:space="preserve"> 2 săptămâni și </w:t>
      </w:r>
      <w:r w:rsidR="009261E8" w:rsidRPr="00D7559B">
        <w:rPr>
          <w:color w:val="000000"/>
          <w:szCs w:val="22"/>
        </w:rPr>
        <w:t xml:space="preserve">de </w:t>
      </w:r>
      <w:r w:rsidRPr="00D7559B">
        <w:rPr>
          <w:color w:val="000000"/>
          <w:szCs w:val="22"/>
        </w:rPr>
        <w:t xml:space="preserve">60,2% </w:t>
      </w:r>
      <w:r w:rsidR="006B2037" w:rsidRPr="00D7559B">
        <w:rPr>
          <w:color w:val="000000"/>
          <w:szCs w:val="22"/>
        </w:rPr>
        <w:t>în</w:t>
      </w:r>
      <w:r w:rsidRPr="00D7559B">
        <w:rPr>
          <w:color w:val="000000"/>
          <w:szCs w:val="22"/>
        </w:rPr>
        <w:t xml:space="preserve"> grupul </w:t>
      </w:r>
      <w:r w:rsidR="006B2037" w:rsidRPr="00D7559B">
        <w:rPr>
          <w:color w:val="000000"/>
          <w:szCs w:val="22"/>
        </w:rPr>
        <w:t>cu ajustare la</w:t>
      </w:r>
      <w:r w:rsidRPr="00D7559B">
        <w:rPr>
          <w:color w:val="000000"/>
          <w:szCs w:val="22"/>
        </w:rPr>
        <w:t xml:space="preserve"> 4 săptămâni. La ultima vizită, înainte de săptămâna 96,</w:t>
      </w:r>
      <w:r w:rsidR="006B2037" w:rsidRPr="00D7559B">
        <w:rPr>
          <w:color w:val="000000"/>
          <w:szCs w:val="22"/>
        </w:rPr>
        <w:t xml:space="preserve"> </w:t>
      </w:r>
      <w:r w:rsidR="009261E8" w:rsidRPr="00D7559B">
        <w:rPr>
          <w:color w:val="000000"/>
          <w:szCs w:val="22"/>
        </w:rPr>
        <w:t xml:space="preserve">la </w:t>
      </w:r>
      <w:r w:rsidR="006B2037" w:rsidRPr="00D7559B">
        <w:rPr>
          <w:color w:val="000000"/>
          <w:szCs w:val="22"/>
        </w:rPr>
        <w:t>64,9% și 61,2% dintre pacienți</w:t>
      </w:r>
      <w:r w:rsidR="00FB4EC8" w:rsidRPr="00D7559B">
        <w:rPr>
          <w:color w:val="000000"/>
          <w:szCs w:val="22"/>
        </w:rPr>
        <w:t>i</w:t>
      </w:r>
      <w:r w:rsidRPr="00D7559B">
        <w:rPr>
          <w:color w:val="000000"/>
          <w:szCs w:val="22"/>
        </w:rPr>
        <w:t xml:space="preserve"> din grupul </w:t>
      </w:r>
      <w:r w:rsidR="006B2037" w:rsidRPr="00D7559B">
        <w:rPr>
          <w:color w:val="000000"/>
          <w:szCs w:val="22"/>
        </w:rPr>
        <w:t>cu ajustare la</w:t>
      </w:r>
      <w:r w:rsidRPr="00D7559B">
        <w:rPr>
          <w:color w:val="000000"/>
          <w:szCs w:val="22"/>
        </w:rPr>
        <w:t xml:space="preserve"> 2 și respectiv 4 săptămâni </w:t>
      </w:r>
      <w:r w:rsidR="009261E8" w:rsidRPr="00D7559B">
        <w:rPr>
          <w:color w:val="000000"/>
          <w:szCs w:val="22"/>
        </w:rPr>
        <w:t>a</w:t>
      </w:r>
      <w:r w:rsidR="006B2037" w:rsidRPr="00D7559B">
        <w:rPr>
          <w:color w:val="000000"/>
          <w:szCs w:val="22"/>
        </w:rPr>
        <w:t xml:space="preserve"> fost</w:t>
      </w:r>
      <w:r w:rsidRPr="00D7559B">
        <w:rPr>
          <w:color w:val="000000"/>
          <w:szCs w:val="22"/>
        </w:rPr>
        <w:t xml:space="preserve"> planificat</w:t>
      </w:r>
      <w:r w:rsidR="00FB4EC8" w:rsidRPr="00D7559B">
        <w:rPr>
          <w:color w:val="000000"/>
          <w:szCs w:val="22"/>
        </w:rPr>
        <w:t>ă</w:t>
      </w:r>
      <w:r w:rsidRPr="00D7559B">
        <w:rPr>
          <w:color w:val="000000"/>
          <w:szCs w:val="22"/>
        </w:rPr>
        <w:t xml:space="preserve"> următoarea injecție la un interval de 12 săptămâni sau </w:t>
      </w:r>
      <w:r w:rsidR="00A24B5A" w:rsidRPr="00D7559B">
        <w:rPr>
          <w:color w:val="000000"/>
          <w:szCs w:val="22"/>
        </w:rPr>
        <w:t>mai mare</w:t>
      </w:r>
      <w:r w:rsidRPr="00D7559B">
        <w:rPr>
          <w:color w:val="000000"/>
          <w:szCs w:val="22"/>
        </w:rPr>
        <w:t xml:space="preserve">. </w:t>
      </w:r>
      <w:r w:rsidR="00F6482C" w:rsidRPr="00D7559B">
        <w:rPr>
          <w:color w:val="000000"/>
          <w:szCs w:val="22"/>
        </w:rPr>
        <w:t>În timpul celui de-al doilea an de tratament</w:t>
      </w:r>
      <w:r w:rsidR="002A2271" w:rsidRPr="00D7559B">
        <w:rPr>
          <w:color w:val="000000"/>
          <w:szCs w:val="22"/>
        </w:rPr>
        <w:t>,</w:t>
      </w:r>
      <w:r w:rsidR="00F6482C" w:rsidRPr="00D7559B">
        <w:rPr>
          <w:color w:val="000000"/>
          <w:szCs w:val="22"/>
        </w:rPr>
        <w:t xml:space="preserve"> pacienți</w:t>
      </w:r>
      <w:r w:rsidR="002A2271" w:rsidRPr="00D7559B">
        <w:rPr>
          <w:color w:val="000000"/>
          <w:szCs w:val="22"/>
        </w:rPr>
        <w:t>lor</w:t>
      </w:r>
      <w:r w:rsidR="00F6482C" w:rsidRPr="00D7559B">
        <w:rPr>
          <w:color w:val="000000"/>
          <w:szCs w:val="22"/>
        </w:rPr>
        <w:t xml:space="preserve"> din cele dou</w:t>
      </w:r>
      <w:r w:rsidR="009261E8" w:rsidRPr="00D7559B">
        <w:rPr>
          <w:color w:val="000000"/>
          <w:szCs w:val="22"/>
        </w:rPr>
        <w:t>ă</w:t>
      </w:r>
      <w:r w:rsidR="00F6482C" w:rsidRPr="00D7559B">
        <w:rPr>
          <w:color w:val="000000"/>
          <w:szCs w:val="22"/>
        </w:rPr>
        <w:t xml:space="preserve"> grupuri </w:t>
      </w:r>
      <w:r w:rsidR="006B2037" w:rsidRPr="00D7559B">
        <w:rPr>
          <w:color w:val="000000"/>
          <w:szCs w:val="22"/>
        </w:rPr>
        <w:t>cu ajustare la</w:t>
      </w:r>
      <w:r w:rsidR="00F6482C" w:rsidRPr="00D7559B">
        <w:rPr>
          <w:color w:val="000000"/>
          <w:szCs w:val="22"/>
        </w:rPr>
        <w:t xml:space="preserve"> 2 și </w:t>
      </w:r>
      <w:r w:rsidR="006B2037" w:rsidRPr="00D7559B">
        <w:rPr>
          <w:color w:val="000000"/>
          <w:szCs w:val="22"/>
        </w:rPr>
        <w:t xml:space="preserve">respectiv </w:t>
      </w:r>
      <w:r w:rsidR="00F6482C" w:rsidRPr="00D7559B">
        <w:rPr>
          <w:color w:val="000000"/>
          <w:szCs w:val="22"/>
        </w:rPr>
        <w:t xml:space="preserve">4 săptămâni </w:t>
      </w:r>
      <w:r w:rsidR="002A2271" w:rsidRPr="00D7559B">
        <w:rPr>
          <w:color w:val="000000"/>
          <w:szCs w:val="22"/>
        </w:rPr>
        <w:t>li s-au administrat</w:t>
      </w:r>
      <w:r w:rsidR="00F6482C" w:rsidRPr="00D7559B">
        <w:rPr>
          <w:color w:val="000000"/>
          <w:szCs w:val="22"/>
        </w:rPr>
        <w:t xml:space="preserve"> în medie 3,6 și</w:t>
      </w:r>
      <w:r w:rsidR="002A2271" w:rsidRPr="00D7559B">
        <w:rPr>
          <w:color w:val="000000"/>
          <w:szCs w:val="22"/>
        </w:rPr>
        <w:t>,</w:t>
      </w:r>
      <w:r w:rsidR="00F6482C" w:rsidRPr="00D7559B">
        <w:rPr>
          <w:color w:val="000000"/>
          <w:szCs w:val="22"/>
        </w:rPr>
        <w:t xml:space="preserve"> respectiv 3,7 injecții. Pentru perioada de 2 ani de tratament, pacienți</w:t>
      </w:r>
      <w:r w:rsidR="002A2271" w:rsidRPr="00D7559B">
        <w:rPr>
          <w:color w:val="000000"/>
          <w:szCs w:val="22"/>
        </w:rPr>
        <w:t>lor</w:t>
      </w:r>
      <w:r w:rsidR="00F6482C" w:rsidRPr="00D7559B">
        <w:rPr>
          <w:color w:val="000000"/>
          <w:szCs w:val="22"/>
        </w:rPr>
        <w:t xml:space="preserve"> </w:t>
      </w:r>
      <w:r w:rsidR="002A2271" w:rsidRPr="00D7559B">
        <w:rPr>
          <w:color w:val="000000"/>
          <w:szCs w:val="22"/>
        </w:rPr>
        <w:t xml:space="preserve">li s-a administrat </w:t>
      </w:r>
      <w:r w:rsidR="00F6482C" w:rsidRPr="00D7559B">
        <w:rPr>
          <w:color w:val="000000"/>
          <w:szCs w:val="22"/>
        </w:rPr>
        <w:t xml:space="preserve">o medie de 10,4 injecții. </w:t>
      </w:r>
    </w:p>
    <w:p w14:paraId="2E5C3320" w14:textId="77777777" w:rsidR="005E2521" w:rsidRPr="00D7559B" w:rsidRDefault="005E2521" w:rsidP="00F52FAC">
      <w:pPr>
        <w:widowControl w:val="0"/>
        <w:tabs>
          <w:tab w:val="clear" w:pos="567"/>
        </w:tabs>
        <w:spacing w:line="240" w:lineRule="auto"/>
        <w:ind w:right="283"/>
        <w:rPr>
          <w:color w:val="000000"/>
          <w:szCs w:val="22"/>
        </w:rPr>
      </w:pPr>
    </w:p>
    <w:p w14:paraId="2222257F" w14:textId="77777777" w:rsidR="005032F5" w:rsidRPr="00D7559B" w:rsidRDefault="005E2521" w:rsidP="00F52FAC">
      <w:pPr>
        <w:widowControl w:val="0"/>
        <w:tabs>
          <w:tab w:val="clear" w:pos="567"/>
        </w:tabs>
        <w:spacing w:line="240" w:lineRule="auto"/>
        <w:ind w:right="283"/>
        <w:rPr>
          <w:iCs/>
        </w:rPr>
      </w:pPr>
      <w:r w:rsidRPr="00D7559B">
        <w:rPr>
          <w:iCs/>
        </w:rPr>
        <w:t>Profilurile de siguranță oculară și sistemică au fost similare cu siguranța observată în studiile pivot VIEW1 și VIEW2.</w:t>
      </w:r>
    </w:p>
    <w:p w14:paraId="13054EEF" w14:textId="77777777" w:rsidR="005032F5" w:rsidRPr="00D7559B" w:rsidRDefault="005032F5" w:rsidP="00F52FAC">
      <w:pPr>
        <w:widowControl w:val="0"/>
        <w:tabs>
          <w:tab w:val="clear" w:pos="567"/>
        </w:tabs>
        <w:spacing w:line="240" w:lineRule="auto"/>
        <w:ind w:right="283"/>
        <w:rPr>
          <w:iCs/>
        </w:rPr>
      </w:pPr>
    </w:p>
    <w:p w14:paraId="4DB1D97A" w14:textId="77777777" w:rsidR="00497DC7" w:rsidRPr="00D7559B" w:rsidRDefault="005032F5" w:rsidP="00F52FAC">
      <w:pPr>
        <w:widowControl w:val="0"/>
        <w:tabs>
          <w:tab w:val="clear" w:pos="567"/>
        </w:tabs>
        <w:spacing w:line="240" w:lineRule="auto"/>
        <w:ind w:right="283"/>
        <w:rPr>
          <w:iCs/>
        </w:rPr>
      </w:pPr>
      <w:r w:rsidRPr="00D7559B">
        <w:rPr>
          <w:iCs/>
        </w:rPr>
        <w:t xml:space="preserve">ARIES a fost un studiu cu o durată de 104 săptămâni, multicentric, randomizat, în regim deschis, controlat cu comparator activ efectuat la 269 pacienți naivi la tratament pentru DMLV forma umedă, proiectat pentru a evalua non-inferioritatea în termeni de eficacitate precum și siguranță a unui regim de doze </w:t>
      </w:r>
      <w:r w:rsidR="0021610C" w:rsidRPr="00D7559B">
        <w:rPr>
          <w:iCs/>
        </w:rPr>
        <w:t xml:space="preserve">de tipul </w:t>
      </w:r>
      <w:r w:rsidRPr="00D7559B">
        <w:rPr>
          <w:iCs/>
        </w:rPr>
        <w:t>tratament și extindere inițiat după 3 doze lunare consecutive urmate de o extindere la un</w:t>
      </w:r>
      <w:r w:rsidR="00587395" w:rsidRPr="00D7559B">
        <w:rPr>
          <w:iCs/>
        </w:rPr>
        <w:t xml:space="preserve"> interval de tratament</w:t>
      </w:r>
      <w:r w:rsidR="00497DC7" w:rsidRPr="00D7559B">
        <w:rPr>
          <w:iCs/>
        </w:rPr>
        <w:t xml:space="preserve"> de 2 luni versus regimul de doze tip tratament și extindere in</w:t>
      </w:r>
      <w:r w:rsidR="0021610C" w:rsidRPr="00D7559B">
        <w:rPr>
          <w:iCs/>
        </w:rPr>
        <w:t>i</w:t>
      </w:r>
      <w:r w:rsidR="00497DC7" w:rsidRPr="00D7559B">
        <w:rPr>
          <w:iCs/>
        </w:rPr>
        <w:t>țiat după primul an de tratament.</w:t>
      </w:r>
    </w:p>
    <w:p w14:paraId="3AF0EF11" w14:textId="77777777" w:rsidR="0021610C" w:rsidRPr="00D7559B" w:rsidRDefault="0021610C" w:rsidP="00F52FAC">
      <w:pPr>
        <w:widowControl w:val="0"/>
        <w:tabs>
          <w:tab w:val="clear" w:pos="567"/>
        </w:tabs>
        <w:spacing w:line="240" w:lineRule="auto"/>
        <w:ind w:right="283"/>
        <w:rPr>
          <w:iCs/>
        </w:rPr>
      </w:pPr>
    </w:p>
    <w:p w14:paraId="48103F89" w14:textId="77777777" w:rsidR="00DD3866" w:rsidRPr="00C07729" w:rsidRDefault="00497DC7" w:rsidP="00F52FAC">
      <w:pPr>
        <w:widowControl w:val="0"/>
        <w:tabs>
          <w:tab w:val="clear" w:pos="567"/>
        </w:tabs>
        <w:spacing w:line="240" w:lineRule="auto"/>
        <w:ind w:right="283"/>
        <w:rPr>
          <w:iCs/>
          <w:lang w:eastAsia="en-US"/>
        </w:rPr>
      </w:pPr>
      <w:r w:rsidRPr="00D7559B">
        <w:rPr>
          <w:iCs/>
        </w:rPr>
        <w:t>Studiul ARIES a explorat de asemenea și procentul de pacienți care a</w:t>
      </w:r>
      <w:r w:rsidR="00725F2F" w:rsidRPr="00D7559B">
        <w:rPr>
          <w:iCs/>
        </w:rPr>
        <w:t>u</w:t>
      </w:r>
      <w:r w:rsidRPr="00D7559B">
        <w:rPr>
          <w:iCs/>
        </w:rPr>
        <w:t xml:space="preserve"> necesitat</w:t>
      </w:r>
      <w:r w:rsidR="00725F2F" w:rsidRPr="00D7559B">
        <w:rPr>
          <w:iCs/>
        </w:rPr>
        <w:t xml:space="preserve"> tratament mai frecvent de 8</w:t>
      </w:r>
      <w:r w:rsidR="00402BFF" w:rsidRPr="00D7559B">
        <w:rPr>
          <w:iCs/>
        </w:rPr>
        <w:t> săptămâni pe baza deciziei investigatorului.</w:t>
      </w:r>
      <w:r w:rsidR="00976692" w:rsidRPr="00D7559B">
        <w:rPr>
          <w:iCs/>
        </w:rPr>
        <w:t xml:space="preserve"> Din 269 pacienți, 62 pacienți au primit doze mai frecvente cel puțin o dată pe parcursul studiului. Acești pacienți au rămas în studiu și au primit tratamen</w:t>
      </w:r>
      <w:r w:rsidR="0021610C" w:rsidRPr="00D7559B">
        <w:rPr>
          <w:iCs/>
        </w:rPr>
        <w:t>t</w:t>
      </w:r>
      <w:r w:rsidR="00976692" w:rsidRPr="00D7559B">
        <w:rPr>
          <w:iCs/>
        </w:rPr>
        <w:t xml:space="preserve"> în acord cu evaluarea clinică </w:t>
      </w:r>
      <w:r w:rsidR="007E36F6" w:rsidRPr="00D7559B">
        <w:rPr>
          <w:iCs/>
        </w:rPr>
        <w:t xml:space="preserve">cea mai bună </w:t>
      </w:r>
      <w:r w:rsidR="00976692" w:rsidRPr="00D7559B">
        <w:rPr>
          <w:iCs/>
        </w:rPr>
        <w:t xml:space="preserve">a investigatorului, dar nu mai frecvent de 4 săptămâni și intervalele de tratament au putut fi extinse din nou ulterior. Intervalul mediu de tratament după decizia de a trata mai frecvent a fost de 6,1 săptămâni. </w:t>
      </w:r>
      <w:r w:rsidR="00DB2291" w:rsidRPr="00D7559B">
        <w:rPr>
          <w:iCs/>
        </w:rPr>
        <w:t>În s</w:t>
      </w:r>
      <w:r w:rsidR="00976692" w:rsidRPr="00D7559B">
        <w:rPr>
          <w:iCs/>
        </w:rPr>
        <w:t>ăptămâna</w:t>
      </w:r>
      <w:r w:rsidR="00393C16" w:rsidRPr="00D7559B">
        <w:rPr>
          <w:iCs/>
        </w:rPr>
        <w:t> </w:t>
      </w:r>
      <w:r w:rsidR="00976692" w:rsidRPr="00D7559B">
        <w:rPr>
          <w:iCs/>
        </w:rPr>
        <w:t>104</w:t>
      </w:r>
      <w:r w:rsidR="00393C16" w:rsidRPr="00D7559B">
        <w:rPr>
          <w:iCs/>
        </w:rPr>
        <w:t xml:space="preserve"> </w:t>
      </w:r>
      <w:r w:rsidR="00DB2291" w:rsidRPr="00D7559B">
        <w:rPr>
          <w:iCs/>
        </w:rPr>
        <w:t>AVOC</w:t>
      </w:r>
      <w:r w:rsidR="00976692" w:rsidRPr="00D7559B">
        <w:rPr>
          <w:iCs/>
        </w:rPr>
        <w:t xml:space="preserve"> a</w:t>
      </w:r>
      <w:r w:rsidR="00DB2291" w:rsidRPr="00D7559B">
        <w:rPr>
          <w:iCs/>
        </w:rPr>
        <w:t xml:space="preserve"> fost mai mică</w:t>
      </w:r>
      <w:r w:rsidR="00976692" w:rsidRPr="00D7559B">
        <w:rPr>
          <w:iCs/>
        </w:rPr>
        <w:t xml:space="preserve"> </w:t>
      </w:r>
      <w:r w:rsidR="00DB2291" w:rsidRPr="00D7559B">
        <w:rPr>
          <w:iCs/>
        </w:rPr>
        <w:t>la</w:t>
      </w:r>
      <w:r w:rsidR="00976692" w:rsidRPr="00D7559B">
        <w:rPr>
          <w:iCs/>
        </w:rPr>
        <w:t xml:space="preserve"> pacienți</w:t>
      </w:r>
      <w:r w:rsidR="00DB2291" w:rsidRPr="00D7559B">
        <w:rPr>
          <w:iCs/>
        </w:rPr>
        <w:t>i care au avut nevoie de tratament intensiv</w:t>
      </w:r>
      <w:r w:rsidR="00DB2291" w:rsidRPr="00D7559B">
        <w:rPr>
          <w:color w:val="000000"/>
          <w:szCs w:val="22"/>
        </w:rPr>
        <w:t xml:space="preserve"> cel puțin o dată pe parcursul studiului, comparativ cu pacienții care nu au au avut nevoie, iar schimbarea medie în </w:t>
      </w:r>
      <w:r w:rsidR="00ED63DC" w:rsidRPr="00D7559B">
        <w:rPr>
          <w:color w:val="000000"/>
          <w:szCs w:val="22"/>
        </w:rPr>
        <w:t>AVOC</w:t>
      </w:r>
      <w:r w:rsidR="00DB2291" w:rsidRPr="00D7559B">
        <w:rPr>
          <w:color w:val="000000"/>
          <w:szCs w:val="22"/>
        </w:rPr>
        <w:t xml:space="preserve"> la finalul studiului față de nivelul de bază</w:t>
      </w:r>
      <w:r w:rsidR="00DB2291" w:rsidRPr="00D7559B">
        <w:rPr>
          <w:iCs/>
        </w:rPr>
        <w:t xml:space="preserve"> a fost de +2,3</w:t>
      </w:r>
      <w:r w:rsidR="00DB2291" w:rsidRPr="00D7559B">
        <w:rPr>
          <w:iCs/>
          <w:lang w:eastAsia="en-US"/>
        </w:rPr>
        <w:t xml:space="preserve"> ± 15,6 litere. </w:t>
      </w:r>
      <w:r w:rsidR="00DB2291" w:rsidRPr="00C07729">
        <w:rPr>
          <w:iCs/>
          <w:lang w:eastAsia="en-US"/>
        </w:rPr>
        <w:t>Printre pacienții tratați mai frecvent, 85,5% și-au menținut vederea, de exemplu au pierdut mai puțin de 15 litere și 19,4% au câștigat 15 litere sau mai multe. Profilul de siguranță pentru pacienții tratați mai frecvent de 8 săptămâni a fost comparabil cu datele de siguranță din studiile VIEW 1 și VIEW 2.</w:t>
      </w:r>
    </w:p>
    <w:p w14:paraId="326234E0" w14:textId="77777777" w:rsidR="00393C16" w:rsidRPr="00D7559B" w:rsidRDefault="00393C16" w:rsidP="00F52FAC">
      <w:pPr>
        <w:widowControl w:val="0"/>
        <w:tabs>
          <w:tab w:val="clear" w:pos="567"/>
        </w:tabs>
        <w:spacing w:line="240" w:lineRule="auto"/>
        <w:ind w:right="283"/>
        <w:rPr>
          <w:color w:val="000000"/>
          <w:szCs w:val="22"/>
        </w:rPr>
      </w:pPr>
    </w:p>
    <w:p w14:paraId="7C934180" w14:textId="77777777" w:rsidR="00DF303D" w:rsidRPr="00D7559B" w:rsidRDefault="0095261D" w:rsidP="00F52FAC">
      <w:pPr>
        <w:pStyle w:val="GlobalBayerBodyText"/>
        <w:spacing w:before="0" w:after="0"/>
        <w:ind w:right="284"/>
        <w:rPr>
          <w:rFonts w:ascii="Times New Roman" w:hAnsi="Times New Roman"/>
          <w:i/>
          <w:sz w:val="22"/>
          <w:szCs w:val="22"/>
        </w:rPr>
      </w:pPr>
      <w:r w:rsidRPr="00D7559B">
        <w:rPr>
          <w:rFonts w:ascii="Times New Roman" w:hAnsi="Times New Roman"/>
          <w:i/>
          <w:sz w:val="22"/>
          <w:szCs w:val="22"/>
        </w:rPr>
        <w:t xml:space="preserve">Edem macular secundar </w:t>
      </w:r>
      <w:r w:rsidR="00003A3A" w:rsidRPr="00D7559B">
        <w:rPr>
          <w:rFonts w:ascii="Times New Roman" w:hAnsi="Times New Roman"/>
          <w:i/>
          <w:sz w:val="22"/>
          <w:szCs w:val="22"/>
        </w:rPr>
        <w:t>OVCR</w:t>
      </w:r>
    </w:p>
    <w:p w14:paraId="3844BA52" w14:textId="77777777" w:rsidR="00B12858" w:rsidRPr="00D7559B" w:rsidRDefault="00B12858" w:rsidP="00F52FAC">
      <w:pPr>
        <w:pStyle w:val="GlobalBayerBodyText"/>
        <w:spacing w:before="0" w:after="0"/>
        <w:ind w:right="284"/>
        <w:rPr>
          <w:rFonts w:ascii="Times New Roman" w:hAnsi="Times New Roman"/>
          <w:i/>
          <w:sz w:val="22"/>
          <w:szCs w:val="22"/>
          <w:lang w:eastAsia="en-US"/>
        </w:rPr>
      </w:pPr>
    </w:p>
    <w:p w14:paraId="3FACA824" w14:textId="77777777" w:rsidR="00DF303D" w:rsidRPr="00D7559B" w:rsidRDefault="009F4079" w:rsidP="00F52FAC">
      <w:pPr>
        <w:pStyle w:val="BayerBodyTextFull"/>
        <w:spacing w:before="0" w:after="0"/>
        <w:ind w:right="284"/>
        <w:rPr>
          <w:color w:val="000000"/>
          <w:sz w:val="22"/>
          <w:szCs w:val="22"/>
        </w:rPr>
      </w:pPr>
      <w:r w:rsidRPr="00D7559B">
        <w:rPr>
          <w:color w:val="000000"/>
          <w:sz w:val="22"/>
          <w:szCs w:val="22"/>
        </w:rPr>
        <w:t xml:space="preserve">Siguranţa şi eficacitatea clinică a Eylea au fost evaluate în două studii randomizate, multicentrice, cu dublă mascare a formei farmaceutice, controlate cu tratament fictiv, la pacienţi cu edem macular secundar </w:t>
      </w:r>
      <w:r w:rsidR="00003A3A" w:rsidRPr="00D7559B">
        <w:rPr>
          <w:color w:val="000000"/>
          <w:sz w:val="22"/>
          <w:szCs w:val="22"/>
        </w:rPr>
        <w:t>OVCR</w:t>
      </w:r>
      <w:r w:rsidR="005533DA" w:rsidRPr="00D7559B">
        <w:rPr>
          <w:color w:val="000000"/>
          <w:sz w:val="22"/>
          <w:szCs w:val="22"/>
        </w:rPr>
        <w:t xml:space="preserve"> (COPERNICUS și GALILEO cu u</w:t>
      </w:r>
      <w:r w:rsidRPr="00D7559B">
        <w:rPr>
          <w:color w:val="000000"/>
          <w:sz w:val="22"/>
          <w:szCs w:val="22"/>
        </w:rPr>
        <w:t>n număr total de 358 pacienţi</w:t>
      </w:r>
      <w:r w:rsidR="005533DA" w:rsidRPr="00D7559B">
        <w:rPr>
          <w:color w:val="000000"/>
          <w:sz w:val="22"/>
          <w:szCs w:val="22"/>
        </w:rPr>
        <w:t xml:space="preserve"> care</w:t>
      </w:r>
      <w:r w:rsidRPr="00D7559B">
        <w:rPr>
          <w:color w:val="000000"/>
          <w:sz w:val="22"/>
          <w:szCs w:val="22"/>
        </w:rPr>
        <w:t xml:space="preserve"> au fost trataţi şi evaluaţi în vederea stabilirii eficacităţii (217 </w:t>
      </w:r>
      <w:r w:rsidR="005533DA" w:rsidRPr="00D7559B">
        <w:rPr>
          <w:color w:val="000000"/>
          <w:sz w:val="22"/>
          <w:szCs w:val="22"/>
        </w:rPr>
        <w:t>cu</w:t>
      </w:r>
      <w:r w:rsidRPr="00D7559B">
        <w:rPr>
          <w:color w:val="000000"/>
          <w:sz w:val="22"/>
          <w:szCs w:val="22"/>
        </w:rPr>
        <w:t xml:space="preserve"> Eylea)</w:t>
      </w:r>
      <w:r w:rsidR="005533DA" w:rsidRPr="00D7559B">
        <w:rPr>
          <w:color w:val="000000"/>
          <w:sz w:val="22"/>
          <w:szCs w:val="22"/>
        </w:rPr>
        <w:t>.</w:t>
      </w:r>
      <w:r w:rsidRPr="00D7559B">
        <w:rPr>
          <w:color w:val="000000"/>
          <w:sz w:val="22"/>
          <w:szCs w:val="22"/>
        </w:rPr>
        <w:t xml:space="preserve"> </w:t>
      </w:r>
      <w:r w:rsidR="005533DA" w:rsidRPr="00D7559B">
        <w:rPr>
          <w:color w:val="000000"/>
          <w:sz w:val="22"/>
          <w:szCs w:val="22"/>
        </w:rPr>
        <w:t xml:space="preserve">Vârsta pacienţilor a variat între 22 </w:t>
      </w:r>
      <w:r w:rsidR="008214F4" w:rsidRPr="00D7559B">
        <w:rPr>
          <w:color w:val="000000"/>
          <w:sz w:val="22"/>
          <w:szCs w:val="22"/>
        </w:rPr>
        <w:t xml:space="preserve">ani </w:t>
      </w:r>
      <w:r w:rsidR="005533DA" w:rsidRPr="00D7559B">
        <w:rPr>
          <w:color w:val="000000"/>
          <w:sz w:val="22"/>
          <w:szCs w:val="22"/>
        </w:rPr>
        <w:t xml:space="preserve">și 89 ani, cu o medie de 64 ani. În studiile </w:t>
      </w:r>
      <w:r w:rsidR="008214F4" w:rsidRPr="00D7559B">
        <w:rPr>
          <w:color w:val="000000"/>
          <w:sz w:val="22"/>
          <w:szCs w:val="22"/>
        </w:rPr>
        <w:t>efectuate la pacienți cu</w:t>
      </w:r>
      <w:r w:rsidR="005533DA" w:rsidRPr="00D7559B">
        <w:rPr>
          <w:color w:val="000000"/>
          <w:sz w:val="22"/>
          <w:szCs w:val="22"/>
        </w:rPr>
        <w:t xml:space="preserve"> OVCR, aproximativ 52% (112/217) dintre pacienții randomizați la tratamentul cu Eylea aveau vârsta de 65 ani sau mai </w:t>
      </w:r>
      <w:r w:rsidR="008214F4" w:rsidRPr="00D7559B">
        <w:rPr>
          <w:color w:val="000000"/>
          <w:sz w:val="22"/>
          <w:szCs w:val="22"/>
        </w:rPr>
        <w:t>mult</w:t>
      </w:r>
      <w:r w:rsidR="005533DA" w:rsidRPr="00D7559B">
        <w:rPr>
          <w:color w:val="000000"/>
          <w:sz w:val="22"/>
          <w:szCs w:val="22"/>
        </w:rPr>
        <w:t xml:space="preserve">, și aproximativ 18% (38/217) </w:t>
      </w:r>
      <w:r w:rsidR="0076444D" w:rsidRPr="00D7559B">
        <w:rPr>
          <w:color w:val="000000"/>
          <w:sz w:val="22"/>
          <w:szCs w:val="22"/>
        </w:rPr>
        <w:t>aveau</w:t>
      </w:r>
      <w:r w:rsidR="008214F4" w:rsidRPr="00D7559B">
        <w:rPr>
          <w:color w:val="000000"/>
          <w:sz w:val="22"/>
          <w:szCs w:val="22"/>
        </w:rPr>
        <w:t xml:space="preserve"> vârsta </w:t>
      </w:r>
      <w:r w:rsidR="005533DA" w:rsidRPr="00D7559B">
        <w:rPr>
          <w:color w:val="000000"/>
          <w:sz w:val="22"/>
          <w:szCs w:val="22"/>
        </w:rPr>
        <w:t xml:space="preserve">de 75 ani sau mai </w:t>
      </w:r>
      <w:r w:rsidR="008214F4" w:rsidRPr="00D7559B">
        <w:rPr>
          <w:color w:val="000000"/>
          <w:sz w:val="22"/>
          <w:szCs w:val="22"/>
        </w:rPr>
        <w:t>mult</w:t>
      </w:r>
      <w:r w:rsidR="005533DA" w:rsidRPr="00D7559B">
        <w:rPr>
          <w:color w:val="000000"/>
          <w:sz w:val="22"/>
          <w:szCs w:val="22"/>
        </w:rPr>
        <w:t xml:space="preserve">. </w:t>
      </w:r>
      <w:r w:rsidRPr="00D7559B">
        <w:rPr>
          <w:color w:val="000000"/>
          <w:sz w:val="22"/>
          <w:szCs w:val="22"/>
        </w:rPr>
        <w:t xml:space="preserve">În ambele studii, pacienţii au fost repartizaţi randomizat, în raport de 3:2, </w:t>
      </w:r>
      <w:r w:rsidR="00445501" w:rsidRPr="00D7559B">
        <w:rPr>
          <w:color w:val="000000"/>
          <w:sz w:val="22"/>
          <w:szCs w:val="22"/>
        </w:rPr>
        <w:t>fie în grupul cu</w:t>
      </w:r>
      <w:r w:rsidRPr="00D7559B">
        <w:rPr>
          <w:color w:val="000000"/>
          <w:sz w:val="22"/>
          <w:szCs w:val="22"/>
        </w:rPr>
        <w:t xml:space="preserve"> Eylea</w:t>
      </w:r>
      <w:r w:rsidR="00DF303D" w:rsidRPr="00D7559B">
        <w:rPr>
          <w:sz w:val="22"/>
          <w:szCs w:val="22"/>
        </w:rPr>
        <w:t xml:space="preserve"> 2 mg </w:t>
      </w:r>
      <w:r w:rsidR="00445501" w:rsidRPr="00D7559B">
        <w:rPr>
          <w:sz w:val="22"/>
          <w:szCs w:val="22"/>
        </w:rPr>
        <w:t>administrat</w:t>
      </w:r>
      <w:r w:rsidR="00DF303D" w:rsidRPr="00D7559B">
        <w:rPr>
          <w:sz w:val="22"/>
          <w:szCs w:val="22"/>
        </w:rPr>
        <w:t xml:space="preserve"> </w:t>
      </w:r>
      <w:r w:rsidRPr="00D7559B">
        <w:rPr>
          <w:sz w:val="22"/>
          <w:szCs w:val="22"/>
        </w:rPr>
        <w:t>la intervale de 4</w:t>
      </w:r>
      <w:r w:rsidR="00724CE5" w:rsidRPr="00D7559B">
        <w:rPr>
          <w:sz w:val="22"/>
          <w:szCs w:val="22"/>
        </w:rPr>
        <w:t> </w:t>
      </w:r>
      <w:r w:rsidRPr="00D7559B">
        <w:rPr>
          <w:sz w:val="22"/>
          <w:szCs w:val="22"/>
        </w:rPr>
        <w:t>săptămâni</w:t>
      </w:r>
      <w:r w:rsidR="00DF303D" w:rsidRPr="00D7559B">
        <w:rPr>
          <w:sz w:val="22"/>
          <w:szCs w:val="22"/>
        </w:rPr>
        <w:t xml:space="preserve"> (2Q4)</w:t>
      </w:r>
      <w:r w:rsidRPr="00D7559B">
        <w:rPr>
          <w:sz w:val="22"/>
          <w:szCs w:val="22"/>
        </w:rPr>
        <w:t xml:space="preserve">, fie </w:t>
      </w:r>
      <w:r w:rsidR="00445501" w:rsidRPr="00D7559B">
        <w:rPr>
          <w:sz w:val="22"/>
          <w:szCs w:val="22"/>
        </w:rPr>
        <w:t xml:space="preserve">în </w:t>
      </w:r>
      <w:r w:rsidRPr="00D7559B">
        <w:rPr>
          <w:sz w:val="22"/>
          <w:szCs w:val="22"/>
        </w:rPr>
        <w:t xml:space="preserve">grupul </w:t>
      </w:r>
      <w:r w:rsidR="00445501" w:rsidRPr="00D7559B">
        <w:rPr>
          <w:sz w:val="22"/>
          <w:szCs w:val="22"/>
        </w:rPr>
        <w:t>de</w:t>
      </w:r>
      <w:r w:rsidR="00DF303D" w:rsidRPr="00D7559B">
        <w:rPr>
          <w:sz w:val="22"/>
          <w:szCs w:val="22"/>
        </w:rPr>
        <w:t xml:space="preserve"> control</w:t>
      </w:r>
      <w:r w:rsidR="00445501" w:rsidRPr="00D7559B">
        <w:rPr>
          <w:sz w:val="22"/>
          <w:szCs w:val="22"/>
        </w:rPr>
        <w:t xml:space="preserve">, pentru a li se administra injecţii cu </w:t>
      </w:r>
      <w:r w:rsidR="00AC2322" w:rsidRPr="00D7559B">
        <w:rPr>
          <w:sz w:val="22"/>
          <w:szCs w:val="22"/>
        </w:rPr>
        <w:t>tratament fictiv</w:t>
      </w:r>
      <w:r w:rsidR="00445501" w:rsidRPr="00D7559B">
        <w:rPr>
          <w:sz w:val="22"/>
          <w:szCs w:val="22"/>
        </w:rPr>
        <w:t>, la intervale de 4</w:t>
      </w:r>
      <w:r w:rsidR="00724CE5" w:rsidRPr="00D7559B">
        <w:rPr>
          <w:sz w:val="22"/>
          <w:szCs w:val="22"/>
        </w:rPr>
        <w:t> </w:t>
      </w:r>
      <w:r w:rsidR="00445501" w:rsidRPr="00D7559B">
        <w:rPr>
          <w:sz w:val="22"/>
          <w:szCs w:val="22"/>
        </w:rPr>
        <w:t>săptămâni, pentru un total de 6</w:t>
      </w:r>
      <w:r w:rsidR="00724CE5" w:rsidRPr="00D7559B">
        <w:rPr>
          <w:sz w:val="22"/>
          <w:szCs w:val="22"/>
        </w:rPr>
        <w:t> </w:t>
      </w:r>
      <w:r w:rsidR="00445501" w:rsidRPr="00D7559B">
        <w:rPr>
          <w:sz w:val="22"/>
          <w:szCs w:val="22"/>
        </w:rPr>
        <w:t>injecţii</w:t>
      </w:r>
      <w:r w:rsidR="00DF303D" w:rsidRPr="00D7559B">
        <w:rPr>
          <w:sz w:val="22"/>
          <w:szCs w:val="22"/>
        </w:rPr>
        <w:t>.</w:t>
      </w:r>
    </w:p>
    <w:p w14:paraId="5DBB4A70" w14:textId="77777777" w:rsidR="00DC7EB1" w:rsidRPr="00D7559B" w:rsidRDefault="00FE2F6A" w:rsidP="00F52FAC">
      <w:pPr>
        <w:pStyle w:val="BayerBodyTextFull"/>
        <w:spacing w:before="0" w:after="0"/>
        <w:ind w:right="288"/>
        <w:rPr>
          <w:sz w:val="22"/>
          <w:szCs w:val="22"/>
        </w:rPr>
      </w:pPr>
      <w:r w:rsidRPr="00D7559B">
        <w:rPr>
          <w:sz w:val="22"/>
          <w:szCs w:val="22"/>
        </w:rPr>
        <w:lastRenderedPageBreak/>
        <w:t xml:space="preserve">După </w:t>
      </w:r>
      <w:r w:rsidR="00395FA5" w:rsidRPr="00D7559B">
        <w:rPr>
          <w:sz w:val="22"/>
          <w:szCs w:val="22"/>
        </w:rPr>
        <w:t>admini</w:t>
      </w:r>
      <w:r w:rsidR="008214F4" w:rsidRPr="00D7559B">
        <w:rPr>
          <w:sz w:val="22"/>
          <w:szCs w:val="22"/>
        </w:rPr>
        <w:t>s</w:t>
      </w:r>
      <w:r w:rsidR="00395FA5" w:rsidRPr="00D7559B">
        <w:rPr>
          <w:sz w:val="22"/>
          <w:szCs w:val="22"/>
        </w:rPr>
        <w:t xml:space="preserve">trarea unei injecții lunar, </w:t>
      </w:r>
      <w:r w:rsidR="008214F4" w:rsidRPr="00D7559B">
        <w:rPr>
          <w:sz w:val="22"/>
          <w:szCs w:val="22"/>
        </w:rPr>
        <w:t xml:space="preserve">timp de </w:t>
      </w:r>
      <w:r w:rsidRPr="00D7559B">
        <w:rPr>
          <w:sz w:val="22"/>
          <w:szCs w:val="22"/>
        </w:rPr>
        <w:t>6</w:t>
      </w:r>
      <w:r w:rsidR="008214F4" w:rsidRPr="00D7559B">
        <w:rPr>
          <w:sz w:val="22"/>
          <w:szCs w:val="22"/>
        </w:rPr>
        <w:t xml:space="preserve"> </w:t>
      </w:r>
      <w:r w:rsidR="00395FA5" w:rsidRPr="00D7559B">
        <w:rPr>
          <w:sz w:val="22"/>
          <w:szCs w:val="22"/>
        </w:rPr>
        <w:t xml:space="preserve">luni </w:t>
      </w:r>
      <w:r w:rsidR="005533DA" w:rsidRPr="00D7559B">
        <w:rPr>
          <w:sz w:val="22"/>
          <w:szCs w:val="22"/>
        </w:rPr>
        <w:t>consecutiv</w:t>
      </w:r>
      <w:r w:rsidR="00DF303D" w:rsidRPr="00D7559B">
        <w:rPr>
          <w:sz w:val="22"/>
          <w:szCs w:val="22"/>
        </w:rPr>
        <w:t>, pa</w:t>
      </w:r>
      <w:r w:rsidRPr="00D7559B">
        <w:rPr>
          <w:sz w:val="22"/>
          <w:szCs w:val="22"/>
        </w:rPr>
        <w:t xml:space="preserve">cienţilor li s-a administrat tratament numai dacă au întrunit criteriile </w:t>
      </w:r>
      <w:r w:rsidR="00533959" w:rsidRPr="00D7559B">
        <w:rPr>
          <w:sz w:val="22"/>
          <w:szCs w:val="22"/>
        </w:rPr>
        <w:t>specificate în prealabil</w:t>
      </w:r>
      <w:r w:rsidRPr="00D7559B">
        <w:rPr>
          <w:sz w:val="22"/>
          <w:szCs w:val="22"/>
        </w:rPr>
        <w:t xml:space="preserve"> pentru repetarea tratamentului, cu excepţia pacienţilor din grupul de control din cadrul studiului</w:t>
      </w:r>
      <w:r w:rsidR="00DF303D" w:rsidRPr="00D7559B">
        <w:rPr>
          <w:sz w:val="22"/>
          <w:szCs w:val="22"/>
        </w:rPr>
        <w:t xml:space="preserve"> </w:t>
      </w:r>
      <w:r w:rsidR="00BA1FC7" w:rsidRPr="00D7559B">
        <w:rPr>
          <w:sz w:val="22"/>
          <w:szCs w:val="22"/>
        </w:rPr>
        <w:t xml:space="preserve">clinic </w:t>
      </w:r>
      <w:r w:rsidR="00DF303D" w:rsidRPr="00D7559B">
        <w:rPr>
          <w:sz w:val="22"/>
          <w:szCs w:val="22"/>
        </w:rPr>
        <w:t>GALILEO</w:t>
      </w:r>
      <w:r w:rsidRPr="00D7559B">
        <w:rPr>
          <w:sz w:val="22"/>
          <w:szCs w:val="22"/>
        </w:rPr>
        <w:t xml:space="preserve">, care au continuat </w:t>
      </w:r>
      <w:r w:rsidR="001B29B4" w:rsidRPr="00D7559B">
        <w:rPr>
          <w:sz w:val="22"/>
          <w:szCs w:val="22"/>
        </w:rPr>
        <w:t>administrarea de</w:t>
      </w:r>
      <w:r w:rsidRPr="00D7559B">
        <w:rPr>
          <w:sz w:val="22"/>
          <w:szCs w:val="22"/>
        </w:rPr>
        <w:t xml:space="preserve"> tratament fictiv</w:t>
      </w:r>
      <w:r w:rsidR="00DF303D" w:rsidRPr="00D7559B">
        <w:rPr>
          <w:sz w:val="22"/>
          <w:szCs w:val="22"/>
        </w:rPr>
        <w:t xml:space="preserve"> (control </w:t>
      </w:r>
      <w:r w:rsidRPr="00D7559B">
        <w:rPr>
          <w:sz w:val="22"/>
          <w:szCs w:val="22"/>
        </w:rPr>
        <w:t>faţă de</w:t>
      </w:r>
      <w:r w:rsidR="00DF303D" w:rsidRPr="00D7559B">
        <w:rPr>
          <w:sz w:val="22"/>
          <w:szCs w:val="22"/>
        </w:rPr>
        <w:t xml:space="preserve"> control) </w:t>
      </w:r>
      <w:r w:rsidRPr="00D7559B">
        <w:rPr>
          <w:sz w:val="22"/>
          <w:szCs w:val="22"/>
        </w:rPr>
        <w:t>până în săptămâna</w:t>
      </w:r>
      <w:r w:rsidR="00724CE5" w:rsidRPr="00D7559B">
        <w:rPr>
          <w:sz w:val="22"/>
          <w:szCs w:val="22"/>
        </w:rPr>
        <w:t> </w:t>
      </w:r>
      <w:r w:rsidR="00DF303D" w:rsidRPr="00D7559B">
        <w:rPr>
          <w:sz w:val="22"/>
          <w:szCs w:val="22"/>
        </w:rPr>
        <w:t xml:space="preserve">52. </w:t>
      </w:r>
      <w:r w:rsidRPr="00D7559B">
        <w:rPr>
          <w:sz w:val="22"/>
          <w:szCs w:val="22"/>
        </w:rPr>
        <w:t xml:space="preserve">Începând din acest moment, tuturor pacienţilor li s-a </w:t>
      </w:r>
      <w:r w:rsidR="001B29B4" w:rsidRPr="00D7559B">
        <w:rPr>
          <w:sz w:val="22"/>
          <w:szCs w:val="22"/>
        </w:rPr>
        <w:t>administrat</w:t>
      </w:r>
      <w:r w:rsidR="00533959" w:rsidRPr="00D7559B">
        <w:rPr>
          <w:sz w:val="22"/>
          <w:szCs w:val="22"/>
        </w:rPr>
        <w:t xml:space="preserve"> tratament dacă au întrunit criteriile specificate în prealabil</w:t>
      </w:r>
      <w:r w:rsidR="00DF303D" w:rsidRPr="00D7559B">
        <w:rPr>
          <w:sz w:val="22"/>
          <w:szCs w:val="22"/>
        </w:rPr>
        <w:t>.</w:t>
      </w:r>
    </w:p>
    <w:p w14:paraId="752390F6" w14:textId="77777777" w:rsidR="00DF303D" w:rsidRPr="00D7559B" w:rsidRDefault="00533959" w:rsidP="00F52FAC">
      <w:pPr>
        <w:pStyle w:val="BayerBodyTextFull"/>
        <w:spacing w:before="0" w:after="0"/>
        <w:ind w:right="288"/>
        <w:rPr>
          <w:sz w:val="22"/>
          <w:szCs w:val="22"/>
        </w:rPr>
      </w:pPr>
      <w:r w:rsidRPr="00D7559B">
        <w:rPr>
          <w:sz w:val="22"/>
          <w:szCs w:val="22"/>
        </w:rPr>
        <w:t xml:space="preserve">În ambele studii, </w:t>
      </w:r>
      <w:r w:rsidR="00B7044F" w:rsidRPr="00D7559B">
        <w:rPr>
          <w:color w:val="000000"/>
          <w:sz w:val="22"/>
          <w:szCs w:val="22"/>
        </w:rPr>
        <w:t xml:space="preserve">obiectivul </w:t>
      </w:r>
      <w:r w:rsidR="0095261D" w:rsidRPr="00D7559B">
        <w:rPr>
          <w:color w:val="000000"/>
          <w:sz w:val="22"/>
          <w:szCs w:val="22"/>
        </w:rPr>
        <w:t xml:space="preserve">principal al eficacităţii a fost procentul pacienţilor </w:t>
      </w:r>
      <w:r w:rsidR="00D66E21" w:rsidRPr="00D7559B">
        <w:rPr>
          <w:color w:val="000000"/>
          <w:sz w:val="22"/>
          <w:szCs w:val="22"/>
        </w:rPr>
        <w:t xml:space="preserve">care a câştigat cel puţin 15 litere </w:t>
      </w:r>
      <w:r w:rsidR="00DC6459" w:rsidRPr="00D7559B">
        <w:rPr>
          <w:color w:val="000000"/>
          <w:sz w:val="22"/>
          <w:szCs w:val="22"/>
        </w:rPr>
        <w:t>di</w:t>
      </w:r>
      <w:r w:rsidR="00D66E21" w:rsidRPr="00D7559B">
        <w:rPr>
          <w:color w:val="000000"/>
          <w:sz w:val="22"/>
          <w:szCs w:val="22"/>
        </w:rPr>
        <w:t>n AVOC în săptămâna</w:t>
      </w:r>
      <w:r w:rsidR="00724CE5" w:rsidRPr="00D7559B">
        <w:rPr>
          <w:color w:val="000000"/>
          <w:sz w:val="22"/>
          <w:szCs w:val="22"/>
        </w:rPr>
        <w:t> </w:t>
      </w:r>
      <w:r w:rsidR="00DF303D" w:rsidRPr="00D7559B">
        <w:rPr>
          <w:sz w:val="22"/>
          <w:szCs w:val="22"/>
        </w:rPr>
        <w:t>24</w:t>
      </w:r>
      <w:r w:rsidR="00DC6459" w:rsidRPr="00D7559B">
        <w:rPr>
          <w:sz w:val="22"/>
          <w:szCs w:val="22"/>
        </w:rPr>
        <w:t>,</w:t>
      </w:r>
      <w:r w:rsidR="00DF303D" w:rsidRPr="00D7559B">
        <w:rPr>
          <w:sz w:val="22"/>
          <w:szCs w:val="22"/>
        </w:rPr>
        <w:t xml:space="preserve"> compar</w:t>
      </w:r>
      <w:r w:rsidR="00D66E21" w:rsidRPr="00D7559B">
        <w:rPr>
          <w:sz w:val="22"/>
          <w:szCs w:val="22"/>
        </w:rPr>
        <w:t>ativ cu momentul iniţial</w:t>
      </w:r>
      <w:r w:rsidR="00DF303D" w:rsidRPr="00D7559B">
        <w:rPr>
          <w:sz w:val="22"/>
          <w:szCs w:val="22"/>
        </w:rPr>
        <w:t>.</w:t>
      </w:r>
      <w:r w:rsidR="00FB63CF" w:rsidRPr="00D7559B">
        <w:rPr>
          <w:sz w:val="22"/>
          <w:szCs w:val="22"/>
        </w:rPr>
        <w:t xml:space="preserve"> </w:t>
      </w:r>
      <w:r w:rsidR="002F62F7" w:rsidRPr="00D7559B">
        <w:rPr>
          <w:sz w:val="22"/>
          <w:szCs w:val="22"/>
        </w:rPr>
        <w:t>A</w:t>
      </w:r>
      <w:r w:rsidR="003D798F" w:rsidRPr="00D7559B">
        <w:rPr>
          <w:sz w:val="22"/>
          <w:szCs w:val="22"/>
        </w:rPr>
        <w:t xml:space="preserve"> doua variabilă de eficacitate secundară</w:t>
      </w:r>
      <w:r w:rsidR="002F62F7" w:rsidRPr="00D7559B">
        <w:rPr>
          <w:sz w:val="22"/>
          <w:szCs w:val="22"/>
        </w:rPr>
        <w:t xml:space="preserve"> a fost modificarea acuităţii vizuale în săptămâna 24 comparativ cu momentul iniţial</w:t>
      </w:r>
      <w:r w:rsidR="00DF303D" w:rsidRPr="00D7559B">
        <w:rPr>
          <w:sz w:val="22"/>
          <w:szCs w:val="22"/>
        </w:rPr>
        <w:t>.</w:t>
      </w:r>
    </w:p>
    <w:p w14:paraId="707D2B3E" w14:textId="77777777" w:rsidR="00DF303D" w:rsidRPr="00D7559B" w:rsidRDefault="00AD22DF" w:rsidP="00F52FAC">
      <w:pPr>
        <w:pStyle w:val="BayerBodyTextFull"/>
        <w:spacing w:before="0" w:after="0"/>
        <w:ind w:right="283"/>
        <w:rPr>
          <w:sz w:val="22"/>
          <w:szCs w:val="22"/>
        </w:rPr>
      </w:pPr>
      <w:r w:rsidRPr="00D7559B">
        <w:rPr>
          <w:sz w:val="22"/>
          <w:szCs w:val="22"/>
        </w:rPr>
        <w:t>Diferenţa între grupurile de tratament a fost favorabilă pentru Eylea într-un mod semnificativ statistic, în ambele studii</w:t>
      </w:r>
      <w:r w:rsidR="00DF303D" w:rsidRPr="00D7559B">
        <w:rPr>
          <w:sz w:val="22"/>
          <w:szCs w:val="22"/>
        </w:rPr>
        <w:t xml:space="preserve">. </w:t>
      </w:r>
      <w:r w:rsidR="00073FC1" w:rsidRPr="00D7559B">
        <w:rPr>
          <w:sz w:val="22"/>
          <w:szCs w:val="22"/>
        </w:rPr>
        <w:t>Î</w:t>
      </w:r>
      <w:r w:rsidR="00C47124" w:rsidRPr="00D7559B">
        <w:rPr>
          <w:sz w:val="22"/>
          <w:szCs w:val="22"/>
        </w:rPr>
        <w:t xml:space="preserve">mbunătăţirea maximă a acuităţii vizuale s-a realizat la 3 luni cu stabilizarea ulterioară asupra acuităţii vizuale şi asupra </w:t>
      </w:r>
      <w:r w:rsidR="00F74955" w:rsidRPr="00D7559B">
        <w:rPr>
          <w:sz w:val="22"/>
          <w:szCs w:val="22"/>
        </w:rPr>
        <w:t>GCR</w:t>
      </w:r>
      <w:r w:rsidR="00FB63CF" w:rsidRPr="00D7559B">
        <w:rPr>
          <w:sz w:val="22"/>
          <w:szCs w:val="22"/>
        </w:rPr>
        <w:t xml:space="preserve"> </w:t>
      </w:r>
      <w:r w:rsidR="00C47124" w:rsidRPr="00D7559B">
        <w:rPr>
          <w:sz w:val="22"/>
          <w:szCs w:val="22"/>
        </w:rPr>
        <w:t xml:space="preserve">până la 6 luni. </w:t>
      </w:r>
      <w:r w:rsidRPr="00D7559B">
        <w:rPr>
          <w:sz w:val="22"/>
          <w:szCs w:val="22"/>
        </w:rPr>
        <w:t>Diferenţa semnificativă statistic a fost menţinută până în săptămâna</w:t>
      </w:r>
      <w:r w:rsidR="00724CE5" w:rsidRPr="00D7559B">
        <w:rPr>
          <w:sz w:val="22"/>
          <w:szCs w:val="22"/>
        </w:rPr>
        <w:t> </w:t>
      </w:r>
      <w:r w:rsidR="00DF303D" w:rsidRPr="00D7559B">
        <w:rPr>
          <w:sz w:val="22"/>
          <w:szCs w:val="22"/>
        </w:rPr>
        <w:t>52.</w:t>
      </w:r>
    </w:p>
    <w:p w14:paraId="0CF0EFB9" w14:textId="77777777" w:rsidR="00724CE5" w:rsidRPr="00D7559B" w:rsidRDefault="00826328" w:rsidP="00F52FAC">
      <w:pPr>
        <w:widowControl w:val="0"/>
        <w:spacing w:line="240" w:lineRule="auto"/>
        <w:ind w:right="283"/>
        <w:rPr>
          <w:i/>
          <w:iCs/>
          <w:szCs w:val="22"/>
        </w:rPr>
        <w:sectPr w:rsidR="00724CE5" w:rsidRPr="00D7559B" w:rsidSect="006F50B2">
          <w:footerReference w:type="default" r:id="rId15"/>
          <w:footerReference w:type="first" r:id="rId16"/>
          <w:endnotePr>
            <w:numFmt w:val="decimal"/>
          </w:endnotePr>
          <w:pgSz w:w="11907" w:h="16840" w:code="9"/>
          <w:pgMar w:top="1134" w:right="1418" w:bottom="1134" w:left="1418" w:header="737" w:footer="737" w:gutter="0"/>
          <w:cols w:space="720"/>
          <w:titlePg/>
        </w:sectPr>
      </w:pPr>
      <w:r w:rsidRPr="00D7559B">
        <w:rPr>
          <w:szCs w:val="22"/>
        </w:rPr>
        <w:t>Rezultatele detaliate din analiza ambelor studii sunt prezentate în Tabelul</w:t>
      </w:r>
      <w:r w:rsidR="00420C91" w:rsidRPr="00D7559B">
        <w:rPr>
          <w:szCs w:val="22"/>
        </w:rPr>
        <w:t> </w:t>
      </w:r>
      <w:r w:rsidR="00042990" w:rsidRPr="00D7559B">
        <w:rPr>
          <w:szCs w:val="22"/>
        </w:rPr>
        <w:t>3</w:t>
      </w:r>
      <w:r w:rsidRPr="00D7559B">
        <w:rPr>
          <w:szCs w:val="22"/>
        </w:rPr>
        <w:t xml:space="preserve"> şi Figura</w:t>
      </w:r>
      <w:r w:rsidR="00420C91" w:rsidRPr="00D7559B">
        <w:rPr>
          <w:szCs w:val="22"/>
        </w:rPr>
        <w:t> 2</w:t>
      </w:r>
      <w:r w:rsidRPr="00D7559B">
        <w:rPr>
          <w:szCs w:val="22"/>
        </w:rPr>
        <w:t xml:space="preserve"> de mai jos.</w:t>
      </w:r>
      <w:r w:rsidR="00724CE5" w:rsidRPr="00D7559B">
        <w:rPr>
          <w:i/>
          <w:iCs/>
          <w:szCs w:val="22"/>
          <w:lang w:eastAsia="x-none"/>
        </w:rPr>
        <w:t xml:space="preserve"> </w:t>
      </w:r>
    </w:p>
    <w:p w14:paraId="12294BF9" w14:textId="77777777" w:rsidR="00826328" w:rsidRPr="00D7559B" w:rsidRDefault="003119E9" w:rsidP="00F52FAC">
      <w:pPr>
        <w:keepNext/>
        <w:keepLines/>
        <w:spacing w:line="240" w:lineRule="auto"/>
        <w:ind w:right="284"/>
        <w:rPr>
          <w:sz w:val="20"/>
          <w:u w:val="single"/>
        </w:rPr>
      </w:pPr>
      <w:r w:rsidRPr="00D7559B">
        <w:rPr>
          <w:b/>
          <w:sz w:val="20"/>
        </w:rPr>
        <w:lastRenderedPageBreak/>
        <w:t>Tabelul</w:t>
      </w:r>
      <w:r w:rsidR="00724CE5" w:rsidRPr="00D7559B">
        <w:rPr>
          <w:b/>
          <w:sz w:val="20"/>
        </w:rPr>
        <w:t> </w:t>
      </w:r>
      <w:r w:rsidR="001E0216" w:rsidRPr="00D7559B">
        <w:rPr>
          <w:b/>
          <w:sz w:val="20"/>
        </w:rPr>
        <w:t>3</w:t>
      </w:r>
      <w:r w:rsidR="00826328" w:rsidRPr="00D7559B">
        <w:rPr>
          <w:b/>
          <w:sz w:val="20"/>
        </w:rPr>
        <w:t>:</w:t>
      </w:r>
      <w:r w:rsidR="00826328" w:rsidRPr="00D7559B">
        <w:rPr>
          <w:sz w:val="20"/>
        </w:rPr>
        <w:t xml:space="preserve"> </w:t>
      </w:r>
      <w:r w:rsidR="00826328" w:rsidRPr="00D7559B">
        <w:rPr>
          <w:sz w:val="20"/>
        </w:rPr>
        <w:tab/>
      </w:r>
      <w:r w:rsidRPr="00D7559B">
        <w:rPr>
          <w:sz w:val="20"/>
        </w:rPr>
        <w:t>Rezultatele privind eficacitatea în săptămâna</w:t>
      </w:r>
      <w:r w:rsidR="00724CE5" w:rsidRPr="00D7559B">
        <w:rPr>
          <w:sz w:val="20"/>
        </w:rPr>
        <w:t> </w:t>
      </w:r>
      <w:r w:rsidR="00826328" w:rsidRPr="00D7559B">
        <w:rPr>
          <w:sz w:val="20"/>
        </w:rPr>
        <w:t xml:space="preserve">24, </w:t>
      </w:r>
      <w:r w:rsidRPr="00D7559B">
        <w:rPr>
          <w:sz w:val="20"/>
        </w:rPr>
        <w:t>săptămâna</w:t>
      </w:r>
      <w:r w:rsidR="00724CE5" w:rsidRPr="00D7559B">
        <w:rPr>
          <w:sz w:val="20"/>
        </w:rPr>
        <w:t> </w:t>
      </w:r>
      <w:r w:rsidR="00826328" w:rsidRPr="00D7559B">
        <w:rPr>
          <w:sz w:val="20"/>
        </w:rPr>
        <w:t xml:space="preserve">52 </w:t>
      </w:r>
      <w:r w:rsidRPr="00D7559B">
        <w:rPr>
          <w:sz w:val="20"/>
        </w:rPr>
        <w:t>şi săptămâna</w:t>
      </w:r>
      <w:r w:rsidR="00724CE5" w:rsidRPr="00D7559B">
        <w:rPr>
          <w:sz w:val="20"/>
        </w:rPr>
        <w:t> </w:t>
      </w:r>
      <w:r w:rsidR="00826328" w:rsidRPr="00D7559B">
        <w:rPr>
          <w:sz w:val="20"/>
        </w:rPr>
        <w:t>76/100 (</w:t>
      </w:r>
      <w:r w:rsidRPr="00D7559B">
        <w:rPr>
          <w:sz w:val="20"/>
        </w:rPr>
        <w:t>Set complet de analiză cu</w:t>
      </w:r>
      <w:r w:rsidR="00826328" w:rsidRPr="00D7559B">
        <w:rPr>
          <w:sz w:val="20"/>
        </w:rPr>
        <w:t xml:space="preserve"> LOCF</w:t>
      </w:r>
      <w:r w:rsidR="00826328" w:rsidRPr="00D7559B">
        <w:rPr>
          <w:sz w:val="20"/>
          <w:vertAlign w:val="superscript"/>
        </w:rPr>
        <w:t>C)</w:t>
      </w:r>
      <w:r w:rsidR="00826328" w:rsidRPr="00D7559B">
        <w:rPr>
          <w:sz w:val="20"/>
        </w:rPr>
        <w:t xml:space="preserve">) </w:t>
      </w:r>
      <w:r w:rsidRPr="00D7559B">
        <w:rPr>
          <w:sz w:val="20"/>
        </w:rPr>
        <w:t>în</w:t>
      </w:r>
      <w:r w:rsidR="00826328" w:rsidRPr="00D7559B">
        <w:rPr>
          <w:sz w:val="20"/>
        </w:rPr>
        <w:t xml:space="preserve"> </w:t>
      </w:r>
      <w:r w:rsidRPr="00D7559B">
        <w:rPr>
          <w:sz w:val="20"/>
        </w:rPr>
        <w:t xml:space="preserve">studiile </w:t>
      </w:r>
      <w:r w:rsidR="00826328" w:rsidRPr="00D7559B">
        <w:rPr>
          <w:sz w:val="20"/>
        </w:rPr>
        <w:t xml:space="preserve">COPERNICUS </w:t>
      </w:r>
      <w:r w:rsidRPr="00D7559B">
        <w:rPr>
          <w:sz w:val="20"/>
        </w:rPr>
        <w:t>şi</w:t>
      </w:r>
      <w:r w:rsidR="00826328" w:rsidRPr="00D7559B">
        <w:rPr>
          <w:sz w:val="20"/>
        </w:rPr>
        <w:t xml:space="preserve"> GALILEO</w:t>
      </w:r>
    </w:p>
    <w:p w14:paraId="55545909" w14:textId="77777777" w:rsidR="00826328" w:rsidRPr="00D7559B" w:rsidRDefault="00826328" w:rsidP="00F52FAC">
      <w:pPr>
        <w:pStyle w:val="BayerBodyTextFull"/>
        <w:keepNext/>
        <w:keepLines/>
        <w:spacing w:before="0" w:after="0"/>
        <w:ind w:right="284"/>
        <w:rPr>
          <w:b/>
          <w:iCs/>
          <w:sz w:val="16"/>
          <w:szCs w:val="16"/>
        </w:rPr>
      </w:pPr>
    </w:p>
    <w:tbl>
      <w:tblPr>
        <w:tblW w:w="1486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100"/>
        <w:gridCol w:w="1000"/>
        <w:gridCol w:w="950"/>
        <w:gridCol w:w="990"/>
        <w:gridCol w:w="895"/>
        <w:gridCol w:w="993"/>
        <w:gridCol w:w="992"/>
        <w:gridCol w:w="1134"/>
        <w:gridCol w:w="1134"/>
        <w:gridCol w:w="1134"/>
        <w:gridCol w:w="1135"/>
        <w:gridCol w:w="1133"/>
        <w:gridCol w:w="1276"/>
      </w:tblGrid>
      <w:tr w:rsidR="00927A93" w:rsidRPr="00D7559B" w14:paraId="11C54AAD" w14:textId="77777777">
        <w:trPr>
          <w:cantSplit/>
        </w:trPr>
        <w:tc>
          <w:tcPr>
            <w:tcW w:w="2100" w:type="dxa"/>
            <w:vMerge w:val="restart"/>
          </w:tcPr>
          <w:p w14:paraId="1FE89659" w14:textId="77777777" w:rsidR="00826328" w:rsidRPr="00D7559B" w:rsidRDefault="0035757C" w:rsidP="00F52FAC">
            <w:pPr>
              <w:pStyle w:val="C-TableHeader"/>
              <w:spacing w:before="0" w:after="0"/>
              <w:rPr>
                <w:sz w:val="20"/>
              </w:rPr>
            </w:pPr>
            <w:r w:rsidRPr="00D7559B">
              <w:rPr>
                <w:sz w:val="20"/>
              </w:rPr>
              <w:t>Rezultate privind eficacitatea</w:t>
            </w:r>
          </w:p>
        </w:tc>
        <w:tc>
          <w:tcPr>
            <w:tcW w:w="5820" w:type="dxa"/>
            <w:gridSpan w:val="6"/>
          </w:tcPr>
          <w:p w14:paraId="38DC9346" w14:textId="77777777" w:rsidR="00826328" w:rsidRPr="00D7559B" w:rsidRDefault="00A56A12" w:rsidP="00F52FAC">
            <w:pPr>
              <w:pStyle w:val="C-TableHeader"/>
              <w:spacing w:before="0" w:after="0"/>
              <w:ind w:right="283"/>
              <w:jc w:val="center"/>
              <w:rPr>
                <w:sz w:val="20"/>
              </w:rPr>
            </w:pPr>
            <w:r w:rsidRPr="00D7559B">
              <w:rPr>
                <w:sz w:val="20"/>
              </w:rPr>
              <w:t xml:space="preserve">Studiul </w:t>
            </w:r>
            <w:r w:rsidR="00826328" w:rsidRPr="00D7559B">
              <w:rPr>
                <w:sz w:val="20"/>
              </w:rPr>
              <w:t>COPERNICUS</w:t>
            </w:r>
          </w:p>
        </w:tc>
        <w:tc>
          <w:tcPr>
            <w:tcW w:w="6946" w:type="dxa"/>
            <w:gridSpan w:val="6"/>
          </w:tcPr>
          <w:p w14:paraId="010AAE17" w14:textId="77777777" w:rsidR="00826328" w:rsidRPr="00D7559B" w:rsidRDefault="00A56A12" w:rsidP="00F52FAC">
            <w:pPr>
              <w:pStyle w:val="C-TableHeader"/>
              <w:spacing w:before="0" w:after="0"/>
              <w:ind w:right="283"/>
              <w:jc w:val="center"/>
              <w:rPr>
                <w:sz w:val="20"/>
              </w:rPr>
            </w:pPr>
            <w:r w:rsidRPr="00D7559B">
              <w:rPr>
                <w:sz w:val="20"/>
              </w:rPr>
              <w:t xml:space="preserve">Studiul </w:t>
            </w:r>
            <w:r w:rsidR="00826328" w:rsidRPr="00D7559B">
              <w:rPr>
                <w:sz w:val="20"/>
              </w:rPr>
              <w:t>GALILEO</w:t>
            </w:r>
          </w:p>
        </w:tc>
      </w:tr>
      <w:tr w:rsidR="00927A93" w:rsidRPr="00D7559B" w14:paraId="3659A3CE" w14:textId="77777777">
        <w:trPr>
          <w:cantSplit/>
        </w:trPr>
        <w:tc>
          <w:tcPr>
            <w:tcW w:w="2100" w:type="dxa"/>
            <w:vMerge/>
          </w:tcPr>
          <w:p w14:paraId="58CE89AB" w14:textId="77777777" w:rsidR="00826328" w:rsidRPr="00D7559B" w:rsidRDefault="00826328" w:rsidP="00F52FAC">
            <w:pPr>
              <w:pStyle w:val="C-TableHeader"/>
              <w:spacing w:before="0" w:after="0"/>
              <w:rPr>
                <w:sz w:val="20"/>
              </w:rPr>
            </w:pPr>
          </w:p>
        </w:tc>
        <w:tc>
          <w:tcPr>
            <w:tcW w:w="1950" w:type="dxa"/>
            <w:gridSpan w:val="2"/>
          </w:tcPr>
          <w:p w14:paraId="06843AA8" w14:textId="77777777" w:rsidR="00826328" w:rsidRPr="00D7559B" w:rsidRDefault="00826328" w:rsidP="00F52FAC">
            <w:pPr>
              <w:pStyle w:val="C-TableHeader"/>
              <w:spacing w:before="0" w:after="0"/>
              <w:ind w:right="283"/>
              <w:jc w:val="center"/>
              <w:rPr>
                <w:sz w:val="20"/>
              </w:rPr>
            </w:pPr>
            <w:r w:rsidRPr="00D7559B">
              <w:rPr>
                <w:sz w:val="20"/>
              </w:rPr>
              <w:t>24</w:t>
            </w:r>
            <w:r w:rsidR="00B6028C" w:rsidRPr="00D7559B">
              <w:rPr>
                <w:sz w:val="20"/>
              </w:rPr>
              <w:t> </w:t>
            </w:r>
            <w:r w:rsidR="0035757C" w:rsidRPr="00D7559B">
              <w:rPr>
                <w:sz w:val="20"/>
              </w:rPr>
              <w:t>săptămâni</w:t>
            </w:r>
          </w:p>
        </w:tc>
        <w:tc>
          <w:tcPr>
            <w:tcW w:w="1885" w:type="dxa"/>
            <w:gridSpan w:val="2"/>
          </w:tcPr>
          <w:p w14:paraId="19CAEC71" w14:textId="77777777" w:rsidR="00826328" w:rsidRPr="00D7559B" w:rsidRDefault="00826328" w:rsidP="00F52FAC">
            <w:pPr>
              <w:pStyle w:val="C-TableHeader"/>
              <w:spacing w:before="0" w:after="0"/>
              <w:ind w:right="283"/>
              <w:jc w:val="center"/>
              <w:rPr>
                <w:sz w:val="20"/>
              </w:rPr>
            </w:pPr>
            <w:r w:rsidRPr="00D7559B">
              <w:rPr>
                <w:sz w:val="20"/>
              </w:rPr>
              <w:t>52</w:t>
            </w:r>
            <w:r w:rsidR="00B6028C" w:rsidRPr="00D7559B">
              <w:rPr>
                <w:sz w:val="20"/>
              </w:rPr>
              <w:t> </w:t>
            </w:r>
            <w:r w:rsidR="0035757C" w:rsidRPr="00D7559B">
              <w:rPr>
                <w:sz w:val="20"/>
              </w:rPr>
              <w:t>săptămâni</w:t>
            </w:r>
          </w:p>
        </w:tc>
        <w:tc>
          <w:tcPr>
            <w:tcW w:w="1985" w:type="dxa"/>
            <w:gridSpan w:val="2"/>
          </w:tcPr>
          <w:p w14:paraId="18DD6160" w14:textId="77777777" w:rsidR="00826328" w:rsidRPr="00D7559B" w:rsidRDefault="00826328" w:rsidP="00F52FAC">
            <w:pPr>
              <w:pStyle w:val="C-TableHeader"/>
              <w:spacing w:before="0" w:after="0"/>
              <w:ind w:right="283"/>
              <w:jc w:val="center"/>
              <w:rPr>
                <w:sz w:val="20"/>
              </w:rPr>
            </w:pPr>
            <w:r w:rsidRPr="00D7559B">
              <w:rPr>
                <w:sz w:val="20"/>
              </w:rPr>
              <w:t>100</w:t>
            </w:r>
            <w:r w:rsidR="00B6028C" w:rsidRPr="00D7559B">
              <w:rPr>
                <w:sz w:val="20"/>
              </w:rPr>
              <w:t> </w:t>
            </w:r>
            <w:r w:rsidR="0035757C" w:rsidRPr="00D7559B">
              <w:rPr>
                <w:sz w:val="20"/>
              </w:rPr>
              <w:t>săptămâni</w:t>
            </w:r>
          </w:p>
        </w:tc>
        <w:tc>
          <w:tcPr>
            <w:tcW w:w="2268" w:type="dxa"/>
            <w:gridSpan w:val="2"/>
          </w:tcPr>
          <w:p w14:paraId="7FED6DCC" w14:textId="77777777" w:rsidR="00826328" w:rsidRPr="00D7559B" w:rsidRDefault="00826328" w:rsidP="00F52FAC">
            <w:pPr>
              <w:pStyle w:val="C-TableHeader"/>
              <w:spacing w:before="0" w:after="0"/>
              <w:ind w:right="283"/>
              <w:jc w:val="center"/>
              <w:rPr>
                <w:sz w:val="20"/>
              </w:rPr>
            </w:pPr>
            <w:r w:rsidRPr="00D7559B">
              <w:rPr>
                <w:sz w:val="20"/>
              </w:rPr>
              <w:t>24</w:t>
            </w:r>
            <w:r w:rsidR="00B6028C" w:rsidRPr="00D7559B">
              <w:rPr>
                <w:sz w:val="20"/>
              </w:rPr>
              <w:t> </w:t>
            </w:r>
            <w:r w:rsidR="0035757C" w:rsidRPr="00D7559B">
              <w:rPr>
                <w:sz w:val="20"/>
              </w:rPr>
              <w:t>săptămâni</w:t>
            </w:r>
          </w:p>
        </w:tc>
        <w:tc>
          <w:tcPr>
            <w:tcW w:w="2269" w:type="dxa"/>
            <w:gridSpan w:val="2"/>
          </w:tcPr>
          <w:p w14:paraId="529A27B7" w14:textId="77777777" w:rsidR="00826328" w:rsidRPr="00D7559B" w:rsidRDefault="00826328" w:rsidP="00F52FAC">
            <w:pPr>
              <w:pStyle w:val="C-TableHeader"/>
              <w:spacing w:before="0" w:after="0"/>
              <w:ind w:right="283"/>
              <w:jc w:val="center"/>
              <w:rPr>
                <w:sz w:val="20"/>
              </w:rPr>
            </w:pPr>
            <w:r w:rsidRPr="00D7559B">
              <w:rPr>
                <w:sz w:val="20"/>
              </w:rPr>
              <w:t>52</w:t>
            </w:r>
            <w:r w:rsidR="00B6028C" w:rsidRPr="00D7559B">
              <w:rPr>
                <w:sz w:val="20"/>
              </w:rPr>
              <w:t> </w:t>
            </w:r>
            <w:r w:rsidR="0035757C" w:rsidRPr="00D7559B">
              <w:rPr>
                <w:sz w:val="20"/>
              </w:rPr>
              <w:t>săptămâni</w:t>
            </w:r>
          </w:p>
        </w:tc>
        <w:tc>
          <w:tcPr>
            <w:tcW w:w="2409" w:type="dxa"/>
            <w:gridSpan w:val="2"/>
          </w:tcPr>
          <w:p w14:paraId="7EF27403" w14:textId="77777777" w:rsidR="00826328" w:rsidRPr="00D7559B" w:rsidRDefault="00826328" w:rsidP="00F52FAC">
            <w:pPr>
              <w:pStyle w:val="C-TableHeader"/>
              <w:spacing w:before="0" w:after="0"/>
              <w:ind w:right="283"/>
              <w:jc w:val="center"/>
              <w:rPr>
                <w:sz w:val="20"/>
              </w:rPr>
            </w:pPr>
            <w:r w:rsidRPr="00D7559B">
              <w:rPr>
                <w:sz w:val="20"/>
              </w:rPr>
              <w:t>76</w:t>
            </w:r>
            <w:r w:rsidR="00B6028C" w:rsidRPr="00D7559B">
              <w:rPr>
                <w:sz w:val="20"/>
              </w:rPr>
              <w:t> </w:t>
            </w:r>
            <w:r w:rsidR="0035757C" w:rsidRPr="00D7559B">
              <w:rPr>
                <w:sz w:val="20"/>
              </w:rPr>
              <w:t>săptămâni</w:t>
            </w:r>
          </w:p>
        </w:tc>
      </w:tr>
      <w:tr w:rsidR="009A7670" w:rsidRPr="00D7559B" w14:paraId="32D964EC" w14:textId="77777777">
        <w:trPr>
          <w:cantSplit/>
        </w:trPr>
        <w:tc>
          <w:tcPr>
            <w:tcW w:w="2100" w:type="dxa"/>
            <w:vMerge/>
          </w:tcPr>
          <w:p w14:paraId="27EDF479" w14:textId="77777777" w:rsidR="009A7670" w:rsidRPr="00D7559B" w:rsidRDefault="009A7670" w:rsidP="00F52FAC">
            <w:pPr>
              <w:pStyle w:val="C-TableText"/>
              <w:spacing w:before="0" w:after="0"/>
              <w:rPr>
                <w:sz w:val="18"/>
                <w:szCs w:val="18"/>
              </w:rPr>
            </w:pPr>
          </w:p>
        </w:tc>
        <w:tc>
          <w:tcPr>
            <w:tcW w:w="1000" w:type="dxa"/>
            <w:vAlign w:val="center"/>
          </w:tcPr>
          <w:p w14:paraId="6EC8893D" w14:textId="77777777" w:rsidR="009A7670" w:rsidRPr="00D7559B" w:rsidRDefault="009A7670" w:rsidP="00F52FAC">
            <w:pPr>
              <w:pStyle w:val="C-TableHeader"/>
              <w:tabs>
                <w:tab w:val="left" w:pos="776"/>
              </w:tabs>
              <w:spacing w:before="0" w:after="0"/>
              <w:ind w:right="42"/>
              <w:rPr>
                <w:sz w:val="20"/>
              </w:rPr>
            </w:pPr>
            <w:r w:rsidRPr="00D7559B">
              <w:rPr>
                <w:sz w:val="20"/>
              </w:rPr>
              <w:t>Eylea</w:t>
            </w:r>
          </w:p>
          <w:p w14:paraId="1E45EDB6" w14:textId="77777777" w:rsidR="005F25E2" w:rsidRPr="00D7559B" w:rsidRDefault="009A7670" w:rsidP="00F52FAC">
            <w:pPr>
              <w:pStyle w:val="C-TableHeader"/>
              <w:tabs>
                <w:tab w:val="left" w:pos="776"/>
              </w:tabs>
              <w:spacing w:before="0" w:after="0"/>
              <w:ind w:left="-93" w:right="42"/>
              <w:jc w:val="center"/>
              <w:rPr>
                <w:sz w:val="20"/>
              </w:rPr>
            </w:pPr>
            <w:r w:rsidRPr="00D7559B">
              <w:rPr>
                <w:sz w:val="20"/>
              </w:rPr>
              <w:t>2 mg Q4</w:t>
            </w:r>
          </w:p>
          <w:p w14:paraId="7BBD1F07" w14:textId="77777777" w:rsidR="009A7670" w:rsidRPr="00D7559B" w:rsidRDefault="009A7670" w:rsidP="00F52FAC">
            <w:pPr>
              <w:pStyle w:val="C-TableHeader"/>
              <w:tabs>
                <w:tab w:val="left" w:pos="776"/>
              </w:tabs>
              <w:spacing w:before="0" w:after="0"/>
              <w:ind w:left="-93" w:right="42"/>
              <w:jc w:val="center"/>
              <w:rPr>
                <w:sz w:val="20"/>
              </w:rPr>
            </w:pPr>
            <w:r w:rsidRPr="00D7559B">
              <w:rPr>
                <w:b w:val="0"/>
                <w:sz w:val="20"/>
              </w:rPr>
              <w:t>(N = 114)</w:t>
            </w:r>
          </w:p>
        </w:tc>
        <w:tc>
          <w:tcPr>
            <w:tcW w:w="950" w:type="dxa"/>
          </w:tcPr>
          <w:p w14:paraId="215C4D6D" w14:textId="77777777" w:rsidR="009A7670" w:rsidRPr="00D7559B" w:rsidRDefault="009A7670" w:rsidP="00F52FAC">
            <w:pPr>
              <w:pStyle w:val="C-TableText"/>
              <w:keepNext/>
              <w:keepLines/>
              <w:spacing w:before="0" w:after="0"/>
              <w:rPr>
                <w:b/>
                <w:sz w:val="20"/>
              </w:rPr>
            </w:pPr>
            <w:r w:rsidRPr="00D7559B">
              <w:rPr>
                <w:b/>
                <w:sz w:val="20"/>
              </w:rPr>
              <w:t>Control</w:t>
            </w:r>
          </w:p>
          <w:p w14:paraId="6D130811" w14:textId="77777777" w:rsidR="005F25E2" w:rsidRPr="00D7559B" w:rsidRDefault="005F25E2" w:rsidP="00F52FAC">
            <w:pPr>
              <w:pStyle w:val="C-TableText"/>
              <w:tabs>
                <w:tab w:val="left" w:pos="776"/>
              </w:tabs>
              <w:spacing w:before="0" w:after="0"/>
              <w:ind w:left="-93" w:right="42"/>
              <w:jc w:val="center"/>
              <w:rPr>
                <w:b/>
                <w:sz w:val="20"/>
              </w:rPr>
            </w:pPr>
          </w:p>
          <w:p w14:paraId="0E295A3B" w14:textId="77777777" w:rsidR="009A7670" w:rsidRPr="00D7559B" w:rsidRDefault="009A7670" w:rsidP="00F52FAC">
            <w:pPr>
              <w:pStyle w:val="C-TableText"/>
              <w:tabs>
                <w:tab w:val="left" w:pos="776"/>
              </w:tabs>
              <w:spacing w:before="0" w:after="0"/>
              <w:ind w:left="-93" w:right="42"/>
              <w:jc w:val="center"/>
              <w:rPr>
                <w:b/>
                <w:sz w:val="18"/>
                <w:szCs w:val="18"/>
              </w:rPr>
            </w:pPr>
            <w:r w:rsidRPr="00D7559B">
              <w:rPr>
                <w:b/>
                <w:sz w:val="20"/>
              </w:rPr>
              <w:t>(N= 73)</w:t>
            </w:r>
          </w:p>
        </w:tc>
        <w:tc>
          <w:tcPr>
            <w:tcW w:w="990" w:type="dxa"/>
            <w:vAlign w:val="center"/>
          </w:tcPr>
          <w:p w14:paraId="63774C31" w14:textId="77777777" w:rsidR="009A7670" w:rsidRPr="00D7559B" w:rsidRDefault="009A7670" w:rsidP="00F52FAC">
            <w:pPr>
              <w:pStyle w:val="C-TableHeader"/>
              <w:spacing w:before="0" w:after="0"/>
              <w:ind w:left="-93" w:right="42"/>
              <w:jc w:val="center"/>
              <w:rPr>
                <w:sz w:val="20"/>
              </w:rPr>
            </w:pPr>
            <w:r w:rsidRPr="00D7559B">
              <w:rPr>
                <w:sz w:val="20"/>
              </w:rPr>
              <w:t>Eylea</w:t>
            </w:r>
          </w:p>
          <w:p w14:paraId="72B2EDEE" w14:textId="77777777" w:rsidR="005F25E2" w:rsidRPr="00D7559B" w:rsidRDefault="009A7670" w:rsidP="00F52FAC">
            <w:pPr>
              <w:pStyle w:val="C-TableHeader"/>
              <w:spacing w:before="0" w:after="0"/>
              <w:ind w:left="-93" w:right="42"/>
              <w:jc w:val="center"/>
              <w:rPr>
                <w:sz w:val="20"/>
              </w:rPr>
            </w:pPr>
            <w:r w:rsidRPr="00D7559B">
              <w:rPr>
                <w:sz w:val="20"/>
              </w:rPr>
              <w:t>2 mg</w:t>
            </w:r>
          </w:p>
          <w:p w14:paraId="555EC682" w14:textId="77777777" w:rsidR="009A7670" w:rsidRPr="00D7559B" w:rsidRDefault="009A7670" w:rsidP="00F52FAC">
            <w:pPr>
              <w:pStyle w:val="C-TableHeader"/>
              <w:spacing w:before="0" w:after="0"/>
              <w:ind w:left="-93" w:right="42"/>
              <w:jc w:val="center"/>
              <w:rPr>
                <w:sz w:val="20"/>
              </w:rPr>
            </w:pPr>
            <w:r w:rsidRPr="00D7559B">
              <w:rPr>
                <w:b w:val="0"/>
                <w:sz w:val="20"/>
              </w:rPr>
              <w:t>(N = 114)</w:t>
            </w:r>
          </w:p>
        </w:tc>
        <w:tc>
          <w:tcPr>
            <w:tcW w:w="895" w:type="dxa"/>
          </w:tcPr>
          <w:p w14:paraId="2FF25D97" w14:textId="77777777" w:rsidR="009A7670" w:rsidRPr="00D7559B" w:rsidRDefault="009A7670" w:rsidP="00F52FAC">
            <w:pPr>
              <w:pStyle w:val="C-TableText"/>
              <w:keepNext/>
              <w:keepLines/>
              <w:spacing w:before="0" w:after="0"/>
              <w:jc w:val="center"/>
              <w:rPr>
                <w:b/>
                <w:sz w:val="20"/>
                <w:vertAlign w:val="superscript"/>
              </w:rPr>
            </w:pPr>
            <w:r w:rsidRPr="00D7559B" w:rsidDel="00674681">
              <w:rPr>
                <w:sz w:val="20"/>
              </w:rPr>
              <w:t xml:space="preserve"> </w:t>
            </w:r>
            <w:r w:rsidRPr="00D7559B">
              <w:rPr>
                <w:b/>
                <w:sz w:val="20"/>
              </w:rPr>
              <w:t>Control</w:t>
            </w:r>
            <w:r w:rsidRPr="00D7559B">
              <w:rPr>
                <w:b/>
                <w:sz w:val="20"/>
                <w:vertAlign w:val="superscript"/>
              </w:rPr>
              <w:t>E)</w:t>
            </w:r>
          </w:p>
          <w:p w14:paraId="7FFD4710" w14:textId="77777777" w:rsidR="009A7670" w:rsidRPr="00D7559B" w:rsidRDefault="009A7670" w:rsidP="00F52FAC">
            <w:pPr>
              <w:pStyle w:val="C-TableText"/>
              <w:spacing w:before="0" w:after="0"/>
              <w:ind w:left="-63" w:right="42"/>
              <w:jc w:val="center"/>
              <w:rPr>
                <w:sz w:val="18"/>
                <w:szCs w:val="18"/>
              </w:rPr>
            </w:pPr>
            <w:r w:rsidRPr="00D7559B" w:rsidDel="00761363">
              <w:rPr>
                <w:b/>
                <w:sz w:val="20"/>
              </w:rPr>
              <w:t xml:space="preserve"> </w:t>
            </w:r>
            <w:r w:rsidRPr="00D7559B">
              <w:rPr>
                <w:b/>
                <w:sz w:val="20"/>
              </w:rPr>
              <w:t>(N =73)</w:t>
            </w:r>
          </w:p>
        </w:tc>
        <w:tc>
          <w:tcPr>
            <w:tcW w:w="993" w:type="dxa"/>
            <w:vAlign w:val="center"/>
          </w:tcPr>
          <w:p w14:paraId="329C2F84" w14:textId="77777777" w:rsidR="009A7670" w:rsidRPr="00D7559B" w:rsidRDefault="009A7670" w:rsidP="00F52FAC">
            <w:pPr>
              <w:pStyle w:val="C-TableHeader"/>
              <w:spacing w:before="0" w:after="0"/>
              <w:ind w:left="-93" w:right="42"/>
              <w:jc w:val="center"/>
              <w:rPr>
                <w:sz w:val="20"/>
              </w:rPr>
            </w:pPr>
            <w:r w:rsidRPr="00D7559B">
              <w:rPr>
                <w:sz w:val="20"/>
              </w:rPr>
              <w:t>Eylea</w:t>
            </w:r>
            <w:r w:rsidRPr="00D7559B">
              <w:rPr>
                <w:sz w:val="20"/>
                <w:vertAlign w:val="superscript"/>
              </w:rPr>
              <w:t xml:space="preserve"> F)</w:t>
            </w:r>
          </w:p>
          <w:p w14:paraId="2CD7BACA" w14:textId="77777777" w:rsidR="005F25E2" w:rsidRPr="00D7559B" w:rsidRDefault="009A7670" w:rsidP="00F52FAC">
            <w:pPr>
              <w:pStyle w:val="C-TableHeader"/>
              <w:spacing w:before="0" w:after="0"/>
              <w:ind w:left="-93" w:right="42"/>
              <w:jc w:val="center"/>
              <w:rPr>
                <w:sz w:val="20"/>
              </w:rPr>
            </w:pPr>
            <w:r w:rsidRPr="00D7559B">
              <w:rPr>
                <w:sz w:val="20"/>
              </w:rPr>
              <w:t>2 mg</w:t>
            </w:r>
          </w:p>
          <w:p w14:paraId="6B259712" w14:textId="77777777" w:rsidR="009A7670" w:rsidRPr="00D7559B" w:rsidRDefault="009A7670" w:rsidP="00F52FAC">
            <w:pPr>
              <w:pStyle w:val="C-TableHeader"/>
              <w:spacing w:before="0" w:after="0"/>
              <w:ind w:left="-93" w:right="42"/>
              <w:jc w:val="center"/>
              <w:rPr>
                <w:sz w:val="20"/>
              </w:rPr>
            </w:pPr>
            <w:r w:rsidRPr="00D7559B">
              <w:rPr>
                <w:b w:val="0"/>
                <w:sz w:val="20"/>
              </w:rPr>
              <w:t>(N = 114)</w:t>
            </w:r>
          </w:p>
        </w:tc>
        <w:tc>
          <w:tcPr>
            <w:tcW w:w="992" w:type="dxa"/>
          </w:tcPr>
          <w:p w14:paraId="1C217684" w14:textId="77777777" w:rsidR="009A7670" w:rsidRPr="00D7559B" w:rsidRDefault="009A7670" w:rsidP="00F52FAC">
            <w:pPr>
              <w:pStyle w:val="C-TableText"/>
              <w:keepNext/>
              <w:keepLines/>
              <w:spacing w:before="0" w:after="0"/>
              <w:ind w:left="-33" w:right="-93"/>
              <w:jc w:val="center"/>
              <w:rPr>
                <w:sz w:val="20"/>
              </w:rPr>
            </w:pPr>
            <w:r w:rsidRPr="00D7559B">
              <w:rPr>
                <w:b/>
                <w:sz w:val="20"/>
              </w:rPr>
              <w:t xml:space="preserve">Control </w:t>
            </w:r>
            <w:r w:rsidRPr="00D7559B">
              <w:rPr>
                <w:b/>
                <w:sz w:val="20"/>
                <w:vertAlign w:val="superscript"/>
              </w:rPr>
              <w:t>E,F)</w:t>
            </w:r>
            <w:r w:rsidRPr="00D7559B">
              <w:rPr>
                <w:sz w:val="20"/>
              </w:rPr>
              <w:t xml:space="preserve"> </w:t>
            </w:r>
          </w:p>
          <w:p w14:paraId="4ACC6BDC" w14:textId="77777777" w:rsidR="009A7670" w:rsidRPr="00D7559B" w:rsidRDefault="009A7670" w:rsidP="00F52FAC">
            <w:pPr>
              <w:pStyle w:val="C-TableText"/>
              <w:spacing w:before="0" w:after="0"/>
              <w:ind w:left="-63" w:right="42"/>
              <w:jc w:val="center"/>
              <w:rPr>
                <w:sz w:val="18"/>
                <w:szCs w:val="18"/>
              </w:rPr>
            </w:pPr>
            <w:r w:rsidRPr="00D7559B">
              <w:rPr>
                <w:sz w:val="20"/>
              </w:rPr>
              <w:t>(</w:t>
            </w:r>
            <w:r w:rsidRPr="00D7559B">
              <w:rPr>
                <w:b/>
                <w:sz w:val="20"/>
              </w:rPr>
              <w:t>N=73)</w:t>
            </w:r>
          </w:p>
        </w:tc>
        <w:tc>
          <w:tcPr>
            <w:tcW w:w="1134" w:type="dxa"/>
            <w:vAlign w:val="center"/>
          </w:tcPr>
          <w:p w14:paraId="1F52C2D2" w14:textId="77777777" w:rsidR="009A7670" w:rsidRPr="00D7559B" w:rsidRDefault="009A7670" w:rsidP="00F52FAC">
            <w:pPr>
              <w:pStyle w:val="C-TableHeader"/>
              <w:spacing w:before="0" w:after="0"/>
              <w:ind w:left="-93" w:right="42"/>
              <w:jc w:val="center"/>
              <w:rPr>
                <w:sz w:val="20"/>
              </w:rPr>
            </w:pPr>
            <w:r w:rsidRPr="00D7559B">
              <w:rPr>
                <w:sz w:val="20"/>
              </w:rPr>
              <w:t>Eylea</w:t>
            </w:r>
          </w:p>
          <w:p w14:paraId="4508BB58" w14:textId="77777777" w:rsidR="009A7670" w:rsidRPr="00D7559B" w:rsidRDefault="009A7670" w:rsidP="00F52FAC">
            <w:pPr>
              <w:pStyle w:val="C-TableHeader"/>
              <w:spacing w:before="0" w:after="0"/>
              <w:ind w:left="-93" w:right="42"/>
              <w:jc w:val="center"/>
              <w:rPr>
                <w:sz w:val="20"/>
              </w:rPr>
            </w:pPr>
            <w:r w:rsidRPr="00D7559B">
              <w:rPr>
                <w:sz w:val="20"/>
              </w:rPr>
              <w:t>2 mg Q4</w:t>
            </w:r>
          </w:p>
          <w:p w14:paraId="7B07FCA0" w14:textId="77777777" w:rsidR="009A7670" w:rsidRPr="00D7559B" w:rsidRDefault="009A7670" w:rsidP="00F52FAC">
            <w:pPr>
              <w:pStyle w:val="C-TableText"/>
              <w:spacing w:before="0" w:after="0"/>
              <w:ind w:right="42"/>
              <w:jc w:val="center"/>
              <w:rPr>
                <w:sz w:val="18"/>
                <w:szCs w:val="18"/>
              </w:rPr>
            </w:pPr>
            <w:r w:rsidRPr="00D7559B">
              <w:rPr>
                <w:b/>
                <w:sz w:val="20"/>
              </w:rPr>
              <w:t>(N = 103)</w:t>
            </w:r>
          </w:p>
        </w:tc>
        <w:tc>
          <w:tcPr>
            <w:tcW w:w="1134" w:type="dxa"/>
          </w:tcPr>
          <w:p w14:paraId="7C738846" w14:textId="77777777" w:rsidR="009A7670" w:rsidRPr="00D7559B" w:rsidRDefault="009A7670" w:rsidP="00F52FAC">
            <w:pPr>
              <w:pStyle w:val="C-TableText"/>
              <w:keepNext/>
              <w:keepLines/>
              <w:spacing w:before="0" w:after="0"/>
              <w:jc w:val="center"/>
              <w:rPr>
                <w:b/>
                <w:sz w:val="20"/>
              </w:rPr>
            </w:pPr>
            <w:r w:rsidRPr="00D7559B">
              <w:rPr>
                <w:b/>
                <w:sz w:val="20"/>
              </w:rPr>
              <w:t>Control</w:t>
            </w:r>
          </w:p>
          <w:p w14:paraId="773FD2E6" w14:textId="77777777" w:rsidR="009A7670" w:rsidRPr="00D7559B" w:rsidRDefault="009A7670" w:rsidP="00F52FAC">
            <w:pPr>
              <w:pStyle w:val="C-TableText"/>
              <w:keepNext/>
              <w:keepLines/>
              <w:spacing w:before="0" w:after="0"/>
              <w:jc w:val="center"/>
              <w:rPr>
                <w:sz w:val="20"/>
              </w:rPr>
            </w:pPr>
          </w:p>
          <w:p w14:paraId="668AA9EE" w14:textId="77777777" w:rsidR="009A7670" w:rsidRPr="00D7559B" w:rsidRDefault="009A7670" w:rsidP="00F52FAC">
            <w:pPr>
              <w:pStyle w:val="C-TableText"/>
              <w:spacing w:before="0" w:after="0"/>
              <w:ind w:left="-33" w:right="42"/>
              <w:jc w:val="center"/>
              <w:rPr>
                <w:sz w:val="18"/>
                <w:szCs w:val="18"/>
              </w:rPr>
            </w:pPr>
            <w:r w:rsidRPr="00D7559B">
              <w:rPr>
                <w:b/>
                <w:sz w:val="20"/>
              </w:rPr>
              <w:t>(N = 68)</w:t>
            </w:r>
          </w:p>
        </w:tc>
        <w:tc>
          <w:tcPr>
            <w:tcW w:w="1134" w:type="dxa"/>
            <w:vAlign w:val="center"/>
          </w:tcPr>
          <w:p w14:paraId="70A5EA59" w14:textId="77777777" w:rsidR="009A7670" w:rsidRPr="00D7559B" w:rsidRDefault="009A7670" w:rsidP="00F52FAC">
            <w:pPr>
              <w:pStyle w:val="C-TableHeader"/>
              <w:spacing w:before="0" w:after="0"/>
              <w:ind w:left="-93" w:right="42"/>
              <w:jc w:val="center"/>
              <w:rPr>
                <w:sz w:val="20"/>
              </w:rPr>
            </w:pPr>
            <w:r w:rsidRPr="00D7559B">
              <w:rPr>
                <w:sz w:val="20"/>
              </w:rPr>
              <w:t>Eylea</w:t>
            </w:r>
          </w:p>
          <w:p w14:paraId="281C3ED6" w14:textId="77777777" w:rsidR="009A7670" w:rsidRPr="00D7559B" w:rsidRDefault="009A7670" w:rsidP="00F52FAC">
            <w:pPr>
              <w:pStyle w:val="C-TableHeader"/>
              <w:spacing w:before="0" w:after="0"/>
              <w:ind w:left="-93" w:right="42"/>
              <w:jc w:val="center"/>
              <w:rPr>
                <w:sz w:val="20"/>
              </w:rPr>
            </w:pPr>
            <w:r w:rsidRPr="00D7559B">
              <w:rPr>
                <w:sz w:val="20"/>
              </w:rPr>
              <w:t>2 mg</w:t>
            </w:r>
          </w:p>
          <w:p w14:paraId="5EA35DCC" w14:textId="77777777" w:rsidR="009A7670" w:rsidRPr="00D7559B" w:rsidRDefault="009A7670" w:rsidP="00F52FAC">
            <w:pPr>
              <w:pStyle w:val="C-TableText"/>
              <w:spacing w:before="0" w:after="0"/>
              <w:ind w:left="-33" w:right="42"/>
              <w:jc w:val="center"/>
              <w:rPr>
                <w:sz w:val="18"/>
                <w:szCs w:val="18"/>
              </w:rPr>
            </w:pPr>
            <w:r w:rsidRPr="00D7559B">
              <w:rPr>
                <w:b/>
                <w:sz w:val="20"/>
              </w:rPr>
              <w:t>(N = 103)</w:t>
            </w:r>
          </w:p>
        </w:tc>
        <w:tc>
          <w:tcPr>
            <w:tcW w:w="1135" w:type="dxa"/>
            <w:vAlign w:val="center"/>
          </w:tcPr>
          <w:p w14:paraId="3C5254F1" w14:textId="77777777" w:rsidR="009A7670" w:rsidRPr="00D7559B" w:rsidRDefault="009A7670" w:rsidP="00F52FAC">
            <w:pPr>
              <w:pStyle w:val="C-TableText"/>
              <w:spacing w:before="0" w:after="0"/>
              <w:rPr>
                <w:b/>
                <w:sz w:val="20"/>
              </w:rPr>
            </w:pPr>
            <w:r w:rsidRPr="00D7559B">
              <w:rPr>
                <w:b/>
                <w:sz w:val="20"/>
              </w:rPr>
              <w:t xml:space="preserve">Control </w:t>
            </w:r>
          </w:p>
          <w:p w14:paraId="3D9188BA" w14:textId="77777777" w:rsidR="009A7670" w:rsidRPr="00D7559B" w:rsidRDefault="009A7670" w:rsidP="00F52FAC">
            <w:pPr>
              <w:pStyle w:val="C-TableText"/>
              <w:spacing w:before="0" w:after="0"/>
              <w:ind w:left="-93" w:right="42"/>
              <w:jc w:val="center"/>
              <w:rPr>
                <w:sz w:val="18"/>
                <w:szCs w:val="18"/>
              </w:rPr>
            </w:pPr>
            <w:r w:rsidRPr="00D7559B">
              <w:rPr>
                <w:b/>
                <w:sz w:val="20"/>
              </w:rPr>
              <w:t>(N = 68)</w:t>
            </w:r>
          </w:p>
        </w:tc>
        <w:tc>
          <w:tcPr>
            <w:tcW w:w="1133" w:type="dxa"/>
            <w:vAlign w:val="center"/>
          </w:tcPr>
          <w:p w14:paraId="133725FC" w14:textId="77777777" w:rsidR="009A7670" w:rsidRPr="00D7559B" w:rsidRDefault="009A7670" w:rsidP="00F52FAC">
            <w:pPr>
              <w:pStyle w:val="C-TableHeader"/>
              <w:spacing w:before="0" w:after="0"/>
              <w:ind w:left="-93" w:right="42"/>
              <w:jc w:val="center"/>
              <w:rPr>
                <w:sz w:val="20"/>
              </w:rPr>
            </w:pPr>
            <w:r w:rsidRPr="00D7559B">
              <w:rPr>
                <w:sz w:val="20"/>
              </w:rPr>
              <w:t>Eylea</w:t>
            </w:r>
            <w:r w:rsidRPr="00D7559B">
              <w:rPr>
                <w:sz w:val="20"/>
                <w:vertAlign w:val="superscript"/>
                <w:lang w:eastAsia="zh-CN"/>
              </w:rPr>
              <w:t xml:space="preserve"> G</w:t>
            </w:r>
            <w:r w:rsidRPr="00D7559B">
              <w:rPr>
                <w:sz w:val="20"/>
                <w:vertAlign w:val="superscript"/>
              </w:rPr>
              <w:t xml:space="preserve">)   </w:t>
            </w:r>
          </w:p>
          <w:p w14:paraId="45B8E2ED" w14:textId="77777777" w:rsidR="009A7670" w:rsidRPr="00D7559B" w:rsidRDefault="009A7670" w:rsidP="00F52FAC">
            <w:pPr>
              <w:pStyle w:val="C-TableHeader"/>
              <w:spacing w:before="0" w:after="0"/>
              <w:ind w:left="-93" w:right="42"/>
              <w:jc w:val="center"/>
              <w:rPr>
                <w:sz w:val="20"/>
              </w:rPr>
            </w:pPr>
            <w:r w:rsidRPr="00D7559B">
              <w:rPr>
                <w:sz w:val="20"/>
              </w:rPr>
              <w:t>2 mg</w:t>
            </w:r>
          </w:p>
          <w:p w14:paraId="60E688A5" w14:textId="77777777" w:rsidR="009A7670" w:rsidRPr="00D7559B" w:rsidRDefault="009A7670" w:rsidP="00F52FAC">
            <w:pPr>
              <w:pStyle w:val="C-TableText"/>
              <w:spacing w:before="0" w:after="0"/>
              <w:ind w:left="-33" w:right="42"/>
              <w:jc w:val="center"/>
              <w:rPr>
                <w:sz w:val="18"/>
                <w:szCs w:val="18"/>
              </w:rPr>
            </w:pPr>
            <w:r w:rsidRPr="00D7559B">
              <w:rPr>
                <w:b/>
                <w:sz w:val="20"/>
              </w:rPr>
              <w:t>(N = 103)</w:t>
            </w:r>
          </w:p>
        </w:tc>
        <w:tc>
          <w:tcPr>
            <w:tcW w:w="1276" w:type="dxa"/>
          </w:tcPr>
          <w:p w14:paraId="07150706" w14:textId="77777777" w:rsidR="009A7670" w:rsidRPr="00D7559B" w:rsidRDefault="009A7670" w:rsidP="00F52FAC">
            <w:pPr>
              <w:pStyle w:val="C-TableText"/>
              <w:keepNext/>
              <w:keepLines/>
              <w:spacing w:before="0" w:after="0"/>
              <w:jc w:val="center"/>
              <w:rPr>
                <w:b/>
                <w:sz w:val="20"/>
              </w:rPr>
            </w:pPr>
            <w:r w:rsidRPr="00D7559B">
              <w:rPr>
                <w:b/>
                <w:sz w:val="20"/>
              </w:rPr>
              <w:t>Control</w:t>
            </w:r>
            <w:r w:rsidRPr="00D7559B">
              <w:rPr>
                <w:b/>
                <w:sz w:val="20"/>
                <w:vertAlign w:val="superscript"/>
                <w:lang w:eastAsia="zh-CN"/>
              </w:rPr>
              <w:t xml:space="preserve"> G</w:t>
            </w:r>
            <w:r w:rsidRPr="00D7559B">
              <w:rPr>
                <w:b/>
                <w:sz w:val="20"/>
                <w:vertAlign w:val="superscript"/>
              </w:rPr>
              <w:t>)</w:t>
            </w:r>
          </w:p>
          <w:p w14:paraId="4CBB25EE" w14:textId="77777777" w:rsidR="009A7670" w:rsidRPr="00D7559B" w:rsidRDefault="009A7670" w:rsidP="00F52FAC">
            <w:pPr>
              <w:pStyle w:val="C-TableText"/>
              <w:keepNext/>
              <w:keepLines/>
              <w:spacing w:before="0" w:after="0"/>
              <w:jc w:val="center"/>
              <w:rPr>
                <w:sz w:val="20"/>
              </w:rPr>
            </w:pPr>
          </w:p>
          <w:p w14:paraId="42AAF081" w14:textId="77777777" w:rsidR="009A7670" w:rsidRPr="00D7559B" w:rsidRDefault="009A7670" w:rsidP="00F52FAC">
            <w:pPr>
              <w:pStyle w:val="C-TableText"/>
              <w:spacing w:before="0" w:after="0"/>
              <w:ind w:left="-93" w:right="42"/>
              <w:jc w:val="center"/>
              <w:rPr>
                <w:sz w:val="18"/>
                <w:szCs w:val="18"/>
              </w:rPr>
            </w:pPr>
            <w:r w:rsidRPr="00D7559B">
              <w:rPr>
                <w:b/>
                <w:sz w:val="20"/>
              </w:rPr>
              <w:t>(N = 68)</w:t>
            </w:r>
          </w:p>
        </w:tc>
      </w:tr>
      <w:tr w:rsidR="009A7670" w:rsidRPr="00D7559B" w14:paraId="20AA2169" w14:textId="77777777">
        <w:trPr>
          <w:cantSplit/>
        </w:trPr>
        <w:tc>
          <w:tcPr>
            <w:tcW w:w="2100" w:type="dxa"/>
          </w:tcPr>
          <w:p w14:paraId="59018654" w14:textId="77777777" w:rsidR="009A7670" w:rsidRPr="00D7559B" w:rsidRDefault="009A7670" w:rsidP="00F52FAC">
            <w:pPr>
              <w:pStyle w:val="C-TableText"/>
              <w:tabs>
                <w:tab w:val="left" w:pos="1344"/>
              </w:tabs>
              <w:spacing w:before="0" w:after="0"/>
              <w:rPr>
                <w:sz w:val="18"/>
                <w:szCs w:val="18"/>
              </w:rPr>
            </w:pPr>
            <w:r w:rsidRPr="00D7559B">
              <w:rPr>
                <w:sz w:val="18"/>
                <w:szCs w:val="18"/>
              </w:rPr>
              <w:t xml:space="preserve">Procentul pacienţilor care au câştigat </w:t>
            </w:r>
            <w:r w:rsidR="00CB3B31" w:rsidRPr="00D7559B">
              <w:rPr>
                <w:sz w:val="18"/>
                <w:szCs w:val="18"/>
              </w:rPr>
              <w:t>≥</w:t>
            </w:r>
            <w:r w:rsidRPr="00D7559B">
              <w:rPr>
                <w:sz w:val="18"/>
                <w:szCs w:val="18"/>
              </w:rPr>
              <w:t>15 litere</w:t>
            </w:r>
            <w:r w:rsidR="00E26D9A" w:rsidRPr="00D7559B">
              <w:rPr>
                <w:sz w:val="18"/>
                <w:szCs w:val="18"/>
              </w:rPr>
              <w:t xml:space="preserve"> din AVOC</w:t>
            </w:r>
            <w:r w:rsidR="00E26D9A" w:rsidRPr="00D7559B">
              <w:rPr>
                <w:sz w:val="18"/>
                <w:szCs w:val="18"/>
                <w:vertAlign w:val="superscript"/>
              </w:rPr>
              <w:t>C)</w:t>
            </w:r>
            <w:r w:rsidRPr="00D7559B">
              <w:rPr>
                <w:sz w:val="18"/>
                <w:szCs w:val="18"/>
              </w:rPr>
              <w:t xml:space="preserve"> faţă de momentul iniţial</w:t>
            </w:r>
          </w:p>
        </w:tc>
        <w:tc>
          <w:tcPr>
            <w:tcW w:w="1000" w:type="dxa"/>
            <w:vAlign w:val="center"/>
          </w:tcPr>
          <w:p w14:paraId="2A8B2121" w14:textId="77777777" w:rsidR="009A7670" w:rsidRPr="00D7559B" w:rsidRDefault="009A7670" w:rsidP="00F52FAC">
            <w:pPr>
              <w:pStyle w:val="C-TableText"/>
              <w:tabs>
                <w:tab w:val="left" w:pos="852"/>
              </w:tabs>
              <w:spacing w:before="0" w:after="0"/>
              <w:ind w:left="-108" w:right="42"/>
              <w:jc w:val="center"/>
              <w:rPr>
                <w:sz w:val="18"/>
                <w:szCs w:val="18"/>
              </w:rPr>
            </w:pPr>
            <w:r w:rsidRPr="00D7559B">
              <w:rPr>
                <w:sz w:val="18"/>
                <w:szCs w:val="18"/>
              </w:rPr>
              <w:t>56%</w:t>
            </w:r>
          </w:p>
        </w:tc>
        <w:tc>
          <w:tcPr>
            <w:tcW w:w="950" w:type="dxa"/>
            <w:vAlign w:val="center"/>
          </w:tcPr>
          <w:p w14:paraId="3682B5F2" w14:textId="77777777" w:rsidR="009A7670" w:rsidRPr="00D7559B" w:rsidRDefault="009A7670" w:rsidP="00F52FAC">
            <w:pPr>
              <w:pStyle w:val="C-TableText"/>
              <w:tabs>
                <w:tab w:val="left" w:pos="776"/>
              </w:tabs>
              <w:spacing w:before="0" w:after="0"/>
              <w:ind w:right="42"/>
              <w:jc w:val="center"/>
              <w:rPr>
                <w:sz w:val="18"/>
                <w:szCs w:val="18"/>
              </w:rPr>
            </w:pPr>
            <w:r w:rsidRPr="00D7559B">
              <w:rPr>
                <w:sz w:val="18"/>
                <w:szCs w:val="18"/>
              </w:rPr>
              <w:t>12%</w:t>
            </w:r>
          </w:p>
        </w:tc>
        <w:tc>
          <w:tcPr>
            <w:tcW w:w="990" w:type="dxa"/>
            <w:vAlign w:val="center"/>
          </w:tcPr>
          <w:p w14:paraId="4F8ADF47" w14:textId="77777777" w:rsidR="009A7670" w:rsidRPr="00D7559B" w:rsidRDefault="009A7670" w:rsidP="00F52FAC">
            <w:pPr>
              <w:pStyle w:val="C-TableText"/>
              <w:spacing w:before="0" w:after="0"/>
              <w:ind w:right="42"/>
              <w:jc w:val="center"/>
              <w:rPr>
                <w:sz w:val="18"/>
                <w:szCs w:val="18"/>
              </w:rPr>
            </w:pPr>
            <w:r w:rsidRPr="00D7559B">
              <w:rPr>
                <w:sz w:val="18"/>
                <w:szCs w:val="18"/>
              </w:rPr>
              <w:t>55%</w:t>
            </w:r>
          </w:p>
        </w:tc>
        <w:tc>
          <w:tcPr>
            <w:tcW w:w="895" w:type="dxa"/>
            <w:vAlign w:val="center"/>
          </w:tcPr>
          <w:p w14:paraId="1DA482E2" w14:textId="77777777" w:rsidR="009A7670" w:rsidRPr="00D7559B" w:rsidRDefault="009A7670" w:rsidP="00F52FAC">
            <w:pPr>
              <w:pStyle w:val="C-TableText"/>
              <w:spacing w:before="0" w:after="0"/>
              <w:ind w:right="42"/>
              <w:jc w:val="center"/>
              <w:rPr>
                <w:sz w:val="18"/>
                <w:szCs w:val="18"/>
              </w:rPr>
            </w:pPr>
            <w:r w:rsidRPr="00D7559B">
              <w:rPr>
                <w:sz w:val="18"/>
                <w:szCs w:val="18"/>
              </w:rPr>
              <w:t>30%</w:t>
            </w:r>
          </w:p>
        </w:tc>
        <w:tc>
          <w:tcPr>
            <w:tcW w:w="993" w:type="dxa"/>
            <w:vAlign w:val="center"/>
          </w:tcPr>
          <w:p w14:paraId="4B3DD4A5" w14:textId="77777777" w:rsidR="009A7670" w:rsidRPr="00D7559B" w:rsidRDefault="009A7670" w:rsidP="00F52FAC">
            <w:pPr>
              <w:pStyle w:val="C-TableText"/>
              <w:spacing w:before="0" w:after="0"/>
              <w:ind w:right="42"/>
              <w:jc w:val="center"/>
              <w:rPr>
                <w:sz w:val="18"/>
                <w:szCs w:val="18"/>
              </w:rPr>
            </w:pPr>
            <w:r w:rsidRPr="00D7559B">
              <w:rPr>
                <w:sz w:val="18"/>
                <w:szCs w:val="18"/>
              </w:rPr>
              <w:t>49,1%</w:t>
            </w:r>
          </w:p>
        </w:tc>
        <w:tc>
          <w:tcPr>
            <w:tcW w:w="992" w:type="dxa"/>
            <w:vAlign w:val="center"/>
          </w:tcPr>
          <w:p w14:paraId="1E138ECB" w14:textId="77777777" w:rsidR="009A7670" w:rsidRPr="00D7559B" w:rsidRDefault="009A7670" w:rsidP="00F52FAC">
            <w:pPr>
              <w:pStyle w:val="C-TableText"/>
              <w:spacing w:before="0" w:after="0"/>
              <w:ind w:right="42"/>
              <w:jc w:val="center"/>
              <w:rPr>
                <w:sz w:val="18"/>
                <w:szCs w:val="18"/>
              </w:rPr>
            </w:pPr>
            <w:r w:rsidRPr="00D7559B">
              <w:rPr>
                <w:sz w:val="18"/>
                <w:szCs w:val="18"/>
              </w:rPr>
              <w:t>23.3%</w:t>
            </w:r>
          </w:p>
        </w:tc>
        <w:tc>
          <w:tcPr>
            <w:tcW w:w="1134" w:type="dxa"/>
            <w:vAlign w:val="center"/>
          </w:tcPr>
          <w:p w14:paraId="6F59B4D8" w14:textId="77777777" w:rsidR="009A7670" w:rsidRPr="00D7559B" w:rsidRDefault="009A7670" w:rsidP="00F52FAC">
            <w:pPr>
              <w:pStyle w:val="C-TableText"/>
              <w:spacing w:before="0" w:after="0"/>
              <w:ind w:left="-48" w:right="42"/>
              <w:jc w:val="center"/>
              <w:rPr>
                <w:sz w:val="18"/>
                <w:szCs w:val="18"/>
              </w:rPr>
            </w:pPr>
            <w:r w:rsidRPr="00D7559B">
              <w:rPr>
                <w:sz w:val="18"/>
                <w:szCs w:val="18"/>
              </w:rPr>
              <w:t>60%</w:t>
            </w:r>
          </w:p>
        </w:tc>
        <w:tc>
          <w:tcPr>
            <w:tcW w:w="1134" w:type="dxa"/>
            <w:vAlign w:val="center"/>
          </w:tcPr>
          <w:p w14:paraId="5F7BBE06" w14:textId="77777777" w:rsidR="009A7670" w:rsidRPr="00D7559B" w:rsidRDefault="009A7670" w:rsidP="00F52FAC">
            <w:pPr>
              <w:pStyle w:val="C-TableText"/>
              <w:spacing w:before="0" w:after="0"/>
              <w:ind w:right="42"/>
              <w:jc w:val="center"/>
              <w:rPr>
                <w:sz w:val="18"/>
                <w:szCs w:val="18"/>
              </w:rPr>
            </w:pPr>
            <w:r w:rsidRPr="00D7559B">
              <w:rPr>
                <w:sz w:val="18"/>
                <w:szCs w:val="18"/>
              </w:rPr>
              <w:t>22%</w:t>
            </w:r>
          </w:p>
        </w:tc>
        <w:tc>
          <w:tcPr>
            <w:tcW w:w="1134" w:type="dxa"/>
            <w:vAlign w:val="center"/>
          </w:tcPr>
          <w:p w14:paraId="2935DA40" w14:textId="77777777" w:rsidR="009A7670" w:rsidRPr="00D7559B" w:rsidRDefault="009A7670" w:rsidP="00F52FAC">
            <w:pPr>
              <w:pStyle w:val="C-TableText"/>
              <w:spacing w:before="0" w:after="0"/>
              <w:ind w:left="-138" w:right="42"/>
              <w:jc w:val="center"/>
              <w:rPr>
                <w:sz w:val="18"/>
                <w:szCs w:val="18"/>
              </w:rPr>
            </w:pPr>
            <w:r w:rsidRPr="00D7559B">
              <w:rPr>
                <w:sz w:val="18"/>
                <w:szCs w:val="18"/>
              </w:rPr>
              <w:t>60%</w:t>
            </w:r>
          </w:p>
        </w:tc>
        <w:tc>
          <w:tcPr>
            <w:tcW w:w="1135" w:type="dxa"/>
            <w:vAlign w:val="center"/>
          </w:tcPr>
          <w:p w14:paraId="12029C93" w14:textId="77777777" w:rsidR="009A7670" w:rsidRPr="00D7559B" w:rsidRDefault="009A7670" w:rsidP="00F52FAC">
            <w:pPr>
              <w:pStyle w:val="C-TableText"/>
              <w:spacing w:before="0" w:after="0"/>
              <w:ind w:right="42"/>
              <w:jc w:val="center"/>
              <w:rPr>
                <w:sz w:val="18"/>
                <w:szCs w:val="18"/>
              </w:rPr>
            </w:pPr>
            <w:r w:rsidRPr="00D7559B">
              <w:rPr>
                <w:sz w:val="18"/>
                <w:szCs w:val="18"/>
              </w:rPr>
              <w:t>32%</w:t>
            </w:r>
          </w:p>
        </w:tc>
        <w:tc>
          <w:tcPr>
            <w:tcW w:w="1133" w:type="dxa"/>
            <w:vAlign w:val="center"/>
          </w:tcPr>
          <w:p w14:paraId="093D6648" w14:textId="77777777" w:rsidR="009A7670" w:rsidRPr="00D7559B" w:rsidRDefault="009A7670" w:rsidP="00F52FAC">
            <w:pPr>
              <w:pStyle w:val="C-TableText"/>
              <w:spacing w:before="0" w:after="0"/>
              <w:ind w:left="-138" w:right="42"/>
              <w:jc w:val="center"/>
              <w:rPr>
                <w:sz w:val="18"/>
                <w:szCs w:val="18"/>
              </w:rPr>
            </w:pPr>
            <w:r w:rsidRPr="00D7559B">
              <w:rPr>
                <w:sz w:val="18"/>
                <w:szCs w:val="18"/>
              </w:rPr>
              <w:t>57,3%</w:t>
            </w:r>
          </w:p>
        </w:tc>
        <w:tc>
          <w:tcPr>
            <w:tcW w:w="1276" w:type="dxa"/>
            <w:vAlign w:val="center"/>
          </w:tcPr>
          <w:p w14:paraId="13899873" w14:textId="77777777" w:rsidR="009A7670" w:rsidRPr="00D7559B" w:rsidRDefault="009A7670" w:rsidP="00F52FAC">
            <w:pPr>
              <w:pStyle w:val="C-TableText"/>
              <w:spacing w:before="0" w:after="0"/>
              <w:ind w:right="42"/>
              <w:jc w:val="center"/>
              <w:rPr>
                <w:sz w:val="18"/>
                <w:szCs w:val="18"/>
              </w:rPr>
            </w:pPr>
            <w:r w:rsidRPr="00D7559B">
              <w:rPr>
                <w:sz w:val="18"/>
                <w:szCs w:val="18"/>
              </w:rPr>
              <w:t>29.4%</w:t>
            </w:r>
          </w:p>
        </w:tc>
      </w:tr>
      <w:tr w:rsidR="009A7670" w:rsidRPr="00D7559B" w14:paraId="2E8C62FA" w14:textId="77777777">
        <w:trPr>
          <w:cantSplit/>
        </w:trPr>
        <w:tc>
          <w:tcPr>
            <w:tcW w:w="2100" w:type="dxa"/>
            <w:tcBorders>
              <w:bottom w:val="nil"/>
            </w:tcBorders>
          </w:tcPr>
          <w:p w14:paraId="39D08460" w14:textId="77777777" w:rsidR="009A7670" w:rsidRPr="00D7559B" w:rsidRDefault="009A7670" w:rsidP="00F52FAC">
            <w:pPr>
              <w:pStyle w:val="C-TableText"/>
              <w:spacing w:before="0" w:after="0"/>
              <w:ind w:firstLine="34"/>
              <w:rPr>
                <w:sz w:val="18"/>
                <w:szCs w:val="18"/>
              </w:rPr>
            </w:pPr>
            <w:r w:rsidRPr="00D7559B">
              <w:rPr>
                <w:sz w:val="18"/>
                <w:szCs w:val="18"/>
              </w:rPr>
              <w:t>Diferenţa ponderată</w:t>
            </w:r>
            <w:r w:rsidRPr="00D7559B">
              <w:rPr>
                <w:sz w:val="18"/>
                <w:szCs w:val="18"/>
                <w:vertAlign w:val="superscript"/>
              </w:rPr>
              <w:t>A,B</w:t>
            </w:r>
            <w:r w:rsidR="005F25E2" w:rsidRPr="00D7559B">
              <w:rPr>
                <w:sz w:val="18"/>
                <w:szCs w:val="18"/>
                <w:vertAlign w:val="superscript"/>
              </w:rPr>
              <w:t>,E</w:t>
            </w:r>
            <w:r w:rsidRPr="00D7559B">
              <w:rPr>
                <w:sz w:val="18"/>
                <w:szCs w:val="18"/>
                <w:vertAlign w:val="superscript"/>
              </w:rPr>
              <w:t>)</w:t>
            </w:r>
          </w:p>
          <w:p w14:paraId="0F731871" w14:textId="77777777" w:rsidR="009A7670" w:rsidRPr="00D7559B" w:rsidRDefault="009A7670" w:rsidP="00F52FAC">
            <w:pPr>
              <w:pStyle w:val="C-TableText"/>
              <w:spacing w:before="0" w:after="0"/>
              <w:rPr>
                <w:sz w:val="18"/>
                <w:szCs w:val="18"/>
              </w:rPr>
            </w:pPr>
            <w:r w:rsidRPr="00D7559B">
              <w:rPr>
                <w:sz w:val="18"/>
                <w:szCs w:val="18"/>
              </w:rPr>
              <w:t>(IÎ 95%)</w:t>
            </w:r>
          </w:p>
        </w:tc>
        <w:tc>
          <w:tcPr>
            <w:tcW w:w="1000" w:type="dxa"/>
            <w:tcBorders>
              <w:bottom w:val="nil"/>
            </w:tcBorders>
            <w:vAlign w:val="center"/>
          </w:tcPr>
          <w:p w14:paraId="4D7D580E" w14:textId="77777777" w:rsidR="009A7670" w:rsidRPr="00D7559B" w:rsidRDefault="009A7670" w:rsidP="00F52FAC">
            <w:pPr>
              <w:pStyle w:val="C-TableText"/>
              <w:tabs>
                <w:tab w:val="left" w:pos="852"/>
              </w:tabs>
              <w:spacing w:before="0" w:after="0"/>
              <w:ind w:left="-108" w:right="42"/>
              <w:jc w:val="center"/>
              <w:rPr>
                <w:sz w:val="18"/>
                <w:szCs w:val="18"/>
              </w:rPr>
            </w:pPr>
            <w:r w:rsidRPr="00D7559B">
              <w:rPr>
                <w:sz w:val="18"/>
                <w:szCs w:val="18"/>
              </w:rPr>
              <w:t>44,8%</w:t>
            </w:r>
            <w:r w:rsidRPr="00D7559B">
              <w:rPr>
                <w:sz w:val="18"/>
                <w:szCs w:val="18"/>
              </w:rPr>
              <w:br/>
              <w:t>(33,0</w:t>
            </w:r>
            <w:r w:rsidR="007D62D9">
              <w:rPr>
                <w:sz w:val="18"/>
                <w:szCs w:val="18"/>
              </w:rPr>
              <w:t>;</w:t>
            </w:r>
            <w:r w:rsidRPr="00D7559B">
              <w:rPr>
                <w:sz w:val="18"/>
                <w:szCs w:val="18"/>
              </w:rPr>
              <w:t xml:space="preserve"> 56,6)</w:t>
            </w:r>
          </w:p>
        </w:tc>
        <w:tc>
          <w:tcPr>
            <w:tcW w:w="950" w:type="dxa"/>
            <w:tcBorders>
              <w:bottom w:val="nil"/>
            </w:tcBorders>
            <w:vAlign w:val="center"/>
          </w:tcPr>
          <w:p w14:paraId="5CA7E2FB" w14:textId="77777777" w:rsidR="009A7670" w:rsidRPr="00D7559B" w:rsidRDefault="009A7670" w:rsidP="00F52FAC">
            <w:pPr>
              <w:pStyle w:val="C-TableText"/>
              <w:tabs>
                <w:tab w:val="left" w:pos="776"/>
              </w:tabs>
              <w:spacing w:before="0" w:after="0"/>
              <w:ind w:left="-108" w:right="42"/>
              <w:jc w:val="center"/>
              <w:rPr>
                <w:sz w:val="18"/>
                <w:szCs w:val="18"/>
              </w:rPr>
            </w:pPr>
          </w:p>
        </w:tc>
        <w:tc>
          <w:tcPr>
            <w:tcW w:w="990" w:type="dxa"/>
            <w:tcBorders>
              <w:bottom w:val="nil"/>
            </w:tcBorders>
            <w:vAlign w:val="center"/>
          </w:tcPr>
          <w:p w14:paraId="2FBBA57B" w14:textId="77777777" w:rsidR="009A7670" w:rsidRPr="00D7559B" w:rsidRDefault="009A7670" w:rsidP="00F52FAC">
            <w:pPr>
              <w:pStyle w:val="C-TableText"/>
              <w:spacing w:before="0" w:after="0"/>
              <w:ind w:left="-108" w:right="42"/>
              <w:jc w:val="center"/>
              <w:rPr>
                <w:sz w:val="18"/>
                <w:szCs w:val="18"/>
              </w:rPr>
            </w:pPr>
            <w:r w:rsidRPr="00D7559B">
              <w:rPr>
                <w:sz w:val="18"/>
                <w:szCs w:val="18"/>
              </w:rPr>
              <w:t>25,9%</w:t>
            </w:r>
            <w:r w:rsidRPr="00D7559B">
              <w:rPr>
                <w:sz w:val="18"/>
                <w:szCs w:val="18"/>
              </w:rPr>
              <w:br/>
              <w:t>(11,8</w:t>
            </w:r>
            <w:r w:rsidR="007D62D9">
              <w:rPr>
                <w:sz w:val="18"/>
                <w:szCs w:val="18"/>
              </w:rPr>
              <w:t>;</w:t>
            </w:r>
            <w:r w:rsidRPr="00D7559B">
              <w:rPr>
                <w:sz w:val="18"/>
                <w:szCs w:val="18"/>
              </w:rPr>
              <w:t xml:space="preserve"> 40,1)</w:t>
            </w:r>
          </w:p>
        </w:tc>
        <w:tc>
          <w:tcPr>
            <w:tcW w:w="895" w:type="dxa"/>
            <w:tcBorders>
              <w:bottom w:val="nil"/>
            </w:tcBorders>
            <w:vAlign w:val="center"/>
          </w:tcPr>
          <w:p w14:paraId="4CC8218C" w14:textId="77777777" w:rsidR="009A7670" w:rsidRPr="00D7559B" w:rsidRDefault="009A7670" w:rsidP="00F52FAC">
            <w:pPr>
              <w:pStyle w:val="C-TableText"/>
              <w:spacing w:before="0" w:after="0"/>
              <w:ind w:left="-108" w:right="42"/>
              <w:jc w:val="center"/>
              <w:rPr>
                <w:sz w:val="18"/>
                <w:szCs w:val="18"/>
              </w:rPr>
            </w:pPr>
          </w:p>
        </w:tc>
        <w:tc>
          <w:tcPr>
            <w:tcW w:w="993" w:type="dxa"/>
            <w:vAlign w:val="center"/>
          </w:tcPr>
          <w:p w14:paraId="34BBC4BD" w14:textId="77777777" w:rsidR="009A7670" w:rsidRPr="00D7559B" w:rsidRDefault="009A7670" w:rsidP="00F52FAC">
            <w:pPr>
              <w:pStyle w:val="C-TableText"/>
              <w:spacing w:before="0" w:after="0"/>
              <w:ind w:left="-108" w:right="42"/>
              <w:jc w:val="center"/>
              <w:rPr>
                <w:sz w:val="18"/>
                <w:szCs w:val="18"/>
              </w:rPr>
            </w:pPr>
            <w:r w:rsidRPr="00D7559B">
              <w:rPr>
                <w:sz w:val="18"/>
                <w:szCs w:val="18"/>
              </w:rPr>
              <w:t>26,7%</w:t>
            </w:r>
            <w:r w:rsidRPr="00D7559B">
              <w:rPr>
                <w:sz w:val="18"/>
                <w:szCs w:val="18"/>
              </w:rPr>
              <w:br/>
              <w:t>(13,1</w:t>
            </w:r>
            <w:r w:rsidR="007D62D9">
              <w:rPr>
                <w:sz w:val="18"/>
                <w:szCs w:val="18"/>
              </w:rPr>
              <w:t>;</w:t>
            </w:r>
            <w:r w:rsidRPr="00D7559B">
              <w:rPr>
                <w:sz w:val="18"/>
                <w:szCs w:val="18"/>
              </w:rPr>
              <w:t xml:space="preserve"> 40,3)</w:t>
            </w:r>
          </w:p>
        </w:tc>
        <w:tc>
          <w:tcPr>
            <w:tcW w:w="992" w:type="dxa"/>
            <w:vAlign w:val="center"/>
          </w:tcPr>
          <w:p w14:paraId="22774813" w14:textId="77777777" w:rsidR="009A7670" w:rsidRPr="00D7559B" w:rsidRDefault="009A7670" w:rsidP="00F52FAC">
            <w:pPr>
              <w:pStyle w:val="C-TableText"/>
              <w:spacing w:before="0" w:after="0"/>
              <w:ind w:left="-108" w:right="42"/>
              <w:jc w:val="center"/>
              <w:rPr>
                <w:sz w:val="18"/>
                <w:szCs w:val="18"/>
              </w:rPr>
            </w:pPr>
          </w:p>
        </w:tc>
        <w:tc>
          <w:tcPr>
            <w:tcW w:w="1134" w:type="dxa"/>
            <w:tcBorders>
              <w:bottom w:val="nil"/>
            </w:tcBorders>
            <w:vAlign w:val="center"/>
          </w:tcPr>
          <w:p w14:paraId="5514CA55" w14:textId="77777777" w:rsidR="009A7670" w:rsidRPr="00D7559B" w:rsidRDefault="009A7670" w:rsidP="00F52FAC">
            <w:pPr>
              <w:pStyle w:val="C-TableText"/>
              <w:spacing w:before="0" w:after="0"/>
              <w:ind w:left="-108" w:right="42"/>
              <w:jc w:val="center"/>
              <w:rPr>
                <w:sz w:val="18"/>
                <w:szCs w:val="18"/>
              </w:rPr>
            </w:pPr>
            <w:r w:rsidRPr="00D7559B">
              <w:rPr>
                <w:sz w:val="18"/>
                <w:szCs w:val="18"/>
              </w:rPr>
              <w:t>38,3%</w:t>
            </w:r>
            <w:r w:rsidRPr="00D7559B">
              <w:rPr>
                <w:sz w:val="18"/>
                <w:szCs w:val="18"/>
              </w:rPr>
              <w:br/>
              <w:t>(24,4</w:t>
            </w:r>
            <w:r w:rsidR="007D62D9">
              <w:rPr>
                <w:sz w:val="18"/>
                <w:szCs w:val="18"/>
              </w:rPr>
              <w:t>;</w:t>
            </w:r>
            <w:r w:rsidRPr="00D7559B">
              <w:rPr>
                <w:sz w:val="18"/>
                <w:szCs w:val="18"/>
              </w:rPr>
              <w:t xml:space="preserve"> 52,1)</w:t>
            </w:r>
          </w:p>
        </w:tc>
        <w:tc>
          <w:tcPr>
            <w:tcW w:w="1134" w:type="dxa"/>
            <w:tcBorders>
              <w:bottom w:val="nil"/>
            </w:tcBorders>
            <w:vAlign w:val="center"/>
          </w:tcPr>
          <w:p w14:paraId="19A2F905" w14:textId="77777777" w:rsidR="009A7670" w:rsidRPr="00D7559B" w:rsidRDefault="009A7670" w:rsidP="00F52FAC">
            <w:pPr>
              <w:pStyle w:val="C-TableText"/>
              <w:spacing w:before="0" w:after="0"/>
              <w:ind w:left="-108" w:right="42"/>
              <w:jc w:val="center"/>
              <w:rPr>
                <w:sz w:val="18"/>
                <w:szCs w:val="18"/>
              </w:rPr>
            </w:pPr>
          </w:p>
        </w:tc>
        <w:tc>
          <w:tcPr>
            <w:tcW w:w="1134" w:type="dxa"/>
            <w:tcBorders>
              <w:bottom w:val="nil"/>
            </w:tcBorders>
            <w:vAlign w:val="center"/>
          </w:tcPr>
          <w:p w14:paraId="1C37FC00" w14:textId="77777777" w:rsidR="009A7670" w:rsidRPr="00D7559B" w:rsidRDefault="009A7670" w:rsidP="00F52FAC">
            <w:pPr>
              <w:pStyle w:val="C-TableText"/>
              <w:spacing w:before="0" w:after="0"/>
              <w:ind w:right="42"/>
              <w:jc w:val="center"/>
              <w:rPr>
                <w:sz w:val="18"/>
                <w:szCs w:val="18"/>
              </w:rPr>
            </w:pPr>
            <w:r w:rsidRPr="00D7559B">
              <w:rPr>
                <w:sz w:val="18"/>
                <w:szCs w:val="18"/>
              </w:rPr>
              <w:t>27,9%</w:t>
            </w:r>
            <w:r w:rsidRPr="00D7559B">
              <w:rPr>
                <w:sz w:val="18"/>
                <w:szCs w:val="18"/>
              </w:rPr>
              <w:br/>
              <w:t>(13,0</w:t>
            </w:r>
            <w:r w:rsidR="007D62D9">
              <w:rPr>
                <w:sz w:val="18"/>
                <w:szCs w:val="18"/>
              </w:rPr>
              <w:t>;</w:t>
            </w:r>
            <w:r w:rsidRPr="00D7559B">
              <w:rPr>
                <w:sz w:val="18"/>
                <w:szCs w:val="18"/>
              </w:rPr>
              <w:t xml:space="preserve"> 42,7)</w:t>
            </w:r>
          </w:p>
        </w:tc>
        <w:tc>
          <w:tcPr>
            <w:tcW w:w="1135" w:type="dxa"/>
            <w:tcBorders>
              <w:bottom w:val="nil"/>
            </w:tcBorders>
            <w:vAlign w:val="center"/>
          </w:tcPr>
          <w:p w14:paraId="2ACB54E8" w14:textId="77777777" w:rsidR="009A7670" w:rsidRPr="00D7559B" w:rsidRDefault="009A7670" w:rsidP="00F52FAC">
            <w:pPr>
              <w:pStyle w:val="C-TableText"/>
              <w:spacing w:before="0" w:after="0"/>
              <w:ind w:left="-108" w:right="42"/>
              <w:jc w:val="center"/>
              <w:rPr>
                <w:sz w:val="18"/>
                <w:szCs w:val="18"/>
              </w:rPr>
            </w:pPr>
          </w:p>
        </w:tc>
        <w:tc>
          <w:tcPr>
            <w:tcW w:w="1133" w:type="dxa"/>
            <w:vAlign w:val="center"/>
          </w:tcPr>
          <w:p w14:paraId="55851801" w14:textId="77777777" w:rsidR="009A7670" w:rsidRPr="00D7559B" w:rsidRDefault="009A7670" w:rsidP="00F52FAC">
            <w:pPr>
              <w:pStyle w:val="C-TableText"/>
              <w:spacing w:before="0" w:after="0"/>
              <w:ind w:right="42"/>
              <w:jc w:val="center"/>
              <w:rPr>
                <w:sz w:val="18"/>
                <w:szCs w:val="18"/>
              </w:rPr>
            </w:pPr>
            <w:r w:rsidRPr="00D7559B">
              <w:rPr>
                <w:sz w:val="18"/>
                <w:szCs w:val="18"/>
              </w:rPr>
              <w:t>28,0%</w:t>
            </w:r>
            <w:r w:rsidRPr="00D7559B">
              <w:rPr>
                <w:sz w:val="18"/>
                <w:szCs w:val="18"/>
              </w:rPr>
              <w:br/>
              <w:t>(13,3</w:t>
            </w:r>
            <w:r w:rsidR="007D62D9">
              <w:rPr>
                <w:sz w:val="18"/>
                <w:szCs w:val="18"/>
              </w:rPr>
              <w:t>;</w:t>
            </w:r>
            <w:r w:rsidRPr="00D7559B">
              <w:rPr>
                <w:sz w:val="18"/>
                <w:szCs w:val="18"/>
              </w:rPr>
              <w:t xml:space="preserve"> 42,6)</w:t>
            </w:r>
          </w:p>
        </w:tc>
        <w:tc>
          <w:tcPr>
            <w:tcW w:w="1276" w:type="dxa"/>
            <w:vAlign w:val="center"/>
          </w:tcPr>
          <w:p w14:paraId="6DF6C264" w14:textId="77777777" w:rsidR="009A7670" w:rsidRPr="00D7559B" w:rsidRDefault="009A7670" w:rsidP="00F52FAC">
            <w:pPr>
              <w:pStyle w:val="C-TableText"/>
              <w:spacing w:before="0" w:after="0"/>
              <w:ind w:left="-108" w:right="42"/>
              <w:jc w:val="center"/>
              <w:rPr>
                <w:sz w:val="18"/>
                <w:szCs w:val="18"/>
              </w:rPr>
            </w:pPr>
          </w:p>
        </w:tc>
      </w:tr>
      <w:tr w:rsidR="009A7670" w:rsidRPr="00D7559B" w14:paraId="32326DCB" w14:textId="77777777">
        <w:trPr>
          <w:cantSplit/>
        </w:trPr>
        <w:tc>
          <w:tcPr>
            <w:tcW w:w="2100" w:type="dxa"/>
            <w:tcBorders>
              <w:top w:val="nil"/>
              <w:left w:val="single" w:sz="4" w:space="0" w:color="auto"/>
              <w:bottom w:val="single" w:sz="4" w:space="0" w:color="auto"/>
              <w:right w:val="single" w:sz="4" w:space="0" w:color="auto"/>
            </w:tcBorders>
          </w:tcPr>
          <w:p w14:paraId="5ABDD2FB" w14:textId="77777777" w:rsidR="009A7670" w:rsidRPr="00D7559B" w:rsidRDefault="009A7670" w:rsidP="00F52FAC">
            <w:pPr>
              <w:pStyle w:val="C-TableText"/>
              <w:spacing w:before="0" w:after="0"/>
              <w:rPr>
                <w:sz w:val="18"/>
                <w:szCs w:val="18"/>
              </w:rPr>
            </w:pPr>
            <w:r w:rsidRPr="00D7559B">
              <w:rPr>
                <w:sz w:val="18"/>
                <w:szCs w:val="18"/>
              </w:rPr>
              <w:t>valoare-p</w:t>
            </w:r>
          </w:p>
        </w:tc>
        <w:tc>
          <w:tcPr>
            <w:tcW w:w="1000" w:type="dxa"/>
            <w:tcBorders>
              <w:top w:val="nil"/>
              <w:left w:val="single" w:sz="4" w:space="0" w:color="auto"/>
              <w:bottom w:val="single" w:sz="4" w:space="0" w:color="auto"/>
              <w:right w:val="single" w:sz="4" w:space="0" w:color="auto"/>
            </w:tcBorders>
            <w:vAlign w:val="center"/>
          </w:tcPr>
          <w:p w14:paraId="3F53CFEF" w14:textId="77777777" w:rsidR="009A7670" w:rsidRPr="00D7559B" w:rsidRDefault="005F25E2" w:rsidP="00F52FAC">
            <w:pPr>
              <w:pStyle w:val="C-TableText"/>
              <w:tabs>
                <w:tab w:val="left" w:pos="852"/>
              </w:tabs>
              <w:spacing w:before="0" w:after="0"/>
              <w:ind w:right="42"/>
              <w:rPr>
                <w:sz w:val="18"/>
                <w:szCs w:val="18"/>
              </w:rPr>
            </w:pPr>
            <w:r w:rsidRPr="00D7559B">
              <w:rPr>
                <w:sz w:val="18"/>
                <w:szCs w:val="18"/>
              </w:rPr>
              <w:t xml:space="preserve">p &lt;  </w:t>
            </w:r>
            <w:r w:rsidR="009A7670" w:rsidRPr="00D7559B">
              <w:rPr>
                <w:sz w:val="18"/>
                <w:szCs w:val="18"/>
              </w:rPr>
              <w:t>0,0001</w:t>
            </w:r>
          </w:p>
        </w:tc>
        <w:tc>
          <w:tcPr>
            <w:tcW w:w="950" w:type="dxa"/>
            <w:tcBorders>
              <w:top w:val="nil"/>
              <w:left w:val="single" w:sz="4" w:space="0" w:color="auto"/>
              <w:bottom w:val="single" w:sz="4" w:space="0" w:color="auto"/>
              <w:right w:val="single" w:sz="4" w:space="0" w:color="auto"/>
            </w:tcBorders>
            <w:vAlign w:val="center"/>
          </w:tcPr>
          <w:p w14:paraId="0D5CDB1E" w14:textId="77777777" w:rsidR="009A7670" w:rsidRPr="00D7559B" w:rsidRDefault="009A7670" w:rsidP="00F52FAC">
            <w:pPr>
              <w:pStyle w:val="C-TableText"/>
              <w:tabs>
                <w:tab w:val="left" w:pos="776"/>
              </w:tabs>
              <w:spacing w:before="0" w:after="0"/>
              <w:ind w:left="-93" w:right="42"/>
              <w:jc w:val="center"/>
              <w:rPr>
                <w:sz w:val="18"/>
                <w:szCs w:val="18"/>
              </w:rPr>
            </w:pPr>
          </w:p>
        </w:tc>
        <w:tc>
          <w:tcPr>
            <w:tcW w:w="990" w:type="dxa"/>
            <w:tcBorders>
              <w:top w:val="nil"/>
              <w:left w:val="single" w:sz="4" w:space="0" w:color="auto"/>
              <w:bottom w:val="single" w:sz="4" w:space="0" w:color="auto"/>
              <w:right w:val="single" w:sz="4" w:space="0" w:color="auto"/>
            </w:tcBorders>
            <w:vAlign w:val="center"/>
          </w:tcPr>
          <w:p w14:paraId="3E4ED8D4" w14:textId="77777777" w:rsidR="009A7670" w:rsidRPr="00D7559B" w:rsidRDefault="009A7670" w:rsidP="00F52FAC">
            <w:pPr>
              <w:pStyle w:val="C-TableText"/>
              <w:spacing w:before="0" w:after="0"/>
              <w:ind w:right="42"/>
              <w:jc w:val="center"/>
              <w:rPr>
                <w:sz w:val="18"/>
                <w:szCs w:val="18"/>
              </w:rPr>
            </w:pPr>
            <w:r w:rsidRPr="00D7559B">
              <w:rPr>
                <w:sz w:val="18"/>
                <w:szCs w:val="18"/>
              </w:rPr>
              <w:t>p = 0,0006</w:t>
            </w:r>
          </w:p>
        </w:tc>
        <w:tc>
          <w:tcPr>
            <w:tcW w:w="895" w:type="dxa"/>
            <w:tcBorders>
              <w:top w:val="nil"/>
              <w:left w:val="single" w:sz="4" w:space="0" w:color="auto"/>
              <w:bottom w:val="single" w:sz="4" w:space="0" w:color="auto"/>
            </w:tcBorders>
            <w:vAlign w:val="center"/>
          </w:tcPr>
          <w:p w14:paraId="71E10911" w14:textId="77777777" w:rsidR="009A7670" w:rsidRPr="00D7559B" w:rsidRDefault="009A7670" w:rsidP="00F52FAC">
            <w:pPr>
              <w:pStyle w:val="C-TableText"/>
              <w:spacing w:before="0" w:after="0"/>
              <w:ind w:left="-63" w:right="42"/>
              <w:jc w:val="center"/>
              <w:rPr>
                <w:sz w:val="18"/>
                <w:szCs w:val="18"/>
              </w:rPr>
            </w:pPr>
          </w:p>
        </w:tc>
        <w:tc>
          <w:tcPr>
            <w:tcW w:w="993" w:type="dxa"/>
            <w:tcBorders>
              <w:bottom w:val="single" w:sz="4" w:space="0" w:color="auto"/>
            </w:tcBorders>
            <w:vAlign w:val="center"/>
          </w:tcPr>
          <w:p w14:paraId="6125B906" w14:textId="77777777" w:rsidR="009A7670" w:rsidRPr="00D7559B" w:rsidRDefault="009A7670" w:rsidP="00F52FAC">
            <w:pPr>
              <w:pStyle w:val="C-TableText"/>
              <w:spacing w:before="0" w:after="0"/>
              <w:ind w:right="42"/>
              <w:jc w:val="center"/>
              <w:rPr>
                <w:sz w:val="18"/>
                <w:szCs w:val="18"/>
              </w:rPr>
            </w:pPr>
            <w:r w:rsidRPr="00D7559B">
              <w:rPr>
                <w:sz w:val="18"/>
                <w:szCs w:val="18"/>
              </w:rPr>
              <w:t>p=0,0003</w:t>
            </w:r>
          </w:p>
        </w:tc>
        <w:tc>
          <w:tcPr>
            <w:tcW w:w="992" w:type="dxa"/>
            <w:tcBorders>
              <w:bottom w:val="single" w:sz="4" w:space="0" w:color="auto"/>
            </w:tcBorders>
            <w:vAlign w:val="center"/>
          </w:tcPr>
          <w:p w14:paraId="7F381216" w14:textId="77777777" w:rsidR="009A7670" w:rsidRPr="00D7559B" w:rsidRDefault="009A7670" w:rsidP="00F52FAC">
            <w:pPr>
              <w:pStyle w:val="C-TableText"/>
              <w:spacing w:before="0" w:after="0"/>
              <w:ind w:left="-63" w:right="42"/>
              <w:jc w:val="center"/>
              <w:rPr>
                <w:sz w:val="18"/>
                <w:szCs w:val="18"/>
              </w:rPr>
            </w:pPr>
          </w:p>
        </w:tc>
        <w:tc>
          <w:tcPr>
            <w:tcW w:w="1134" w:type="dxa"/>
            <w:tcBorders>
              <w:top w:val="nil"/>
              <w:bottom w:val="single" w:sz="4" w:space="0" w:color="auto"/>
              <w:right w:val="single" w:sz="4" w:space="0" w:color="auto"/>
            </w:tcBorders>
            <w:vAlign w:val="center"/>
          </w:tcPr>
          <w:p w14:paraId="251AE050" w14:textId="77777777" w:rsidR="009A7670" w:rsidRPr="00D7559B" w:rsidRDefault="009A7670" w:rsidP="00F52FAC">
            <w:pPr>
              <w:pStyle w:val="C-TableText"/>
              <w:spacing w:before="0" w:after="0"/>
              <w:ind w:right="42"/>
              <w:jc w:val="center"/>
              <w:rPr>
                <w:sz w:val="18"/>
                <w:szCs w:val="18"/>
              </w:rPr>
            </w:pPr>
            <w:r w:rsidRPr="00D7559B">
              <w:rPr>
                <w:sz w:val="18"/>
                <w:szCs w:val="18"/>
              </w:rPr>
              <w:t>p &lt; 0,0001</w:t>
            </w:r>
          </w:p>
        </w:tc>
        <w:tc>
          <w:tcPr>
            <w:tcW w:w="1134" w:type="dxa"/>
            <w:tcBorders>
              <w:top w:val="nil"/>
              <w:left w:val="single" w:sz="4" w:space="0" w:color="auto"/>
              <w:bottom w:val="single" w:sz="4" w:space="0" w:color="auto"/>
              <w:right w:val="single" w:sz="4" w:space="0" w:color="auto"/>
            </w:tcBorders>
            <w:vAlign w:val="center"/>
          </w:tcPr>
          <w:p w14:paraId="131C1C88" w14:textId="77777777" w:rsidR="009A7670" w:rsidRPr="00D7559B" w:rsidRDefault="009A7670" w:rsidP="00F52FAC">
            <w:pPr>
              <w:pStyle w:val="C-TableText"/>
              <w:spacing w:before="0" w:after="0"/>
              <w:ind w:left="-33" w:right="42"/>
              <w:jc w:val="center"/>
              <w:rPr>
                <w:sz w:val="18"/>
                <w:szCs w:val="18"/>
              </w:rPr>
            </w:pPr>
          </w:p>
        </w:tc>
        <w:tc>
          <w:tcPr>
            <w:tcW w:w="1134" w:type="dxa"/>
            <w:tcBorders>
              <w:top w:val="nil"/>
              <w:left w:val="single" w:sz="4" w:space="0" w:color="auto"/>
              <w:bottom w:val="single" w:sz="4" w:space="0" w:color="auto"/>
              <w:right w:val="single" w:sz="4" w:space="0" w:color="auto"/>
            </w:tcBorders>
            <w:vAlign w:val="center"/>
          </w:tcPr>
          <w:p w14:paraId="387F3B1D" w14:textId="77777777" w:rsidR="009A7670" w:rsidRPr="00D7559B" w:rsidRDefault="009A7670" w:rsidP="00F52FAC">
            <w:pPr>
              <w:pStyle w:val="C-TableText"/>
              <w:spacing w:before="0" w:after="0"/>
              <w:ind w:right="42"/>
              <w:jc w:val="center"/>
              <w:rPr>
                <w:sz w:val="18"/>
                <w:szCs w:val="18"/>
              </w:rPr>
            </w:pPr>
            <w:r w:rsidRPr="00D7559B">
              <w:rPr>
                <w:sz w:val="18"/>
                <w:szCs w:val="18"/>
              </w:rPr>
              <w:t>p = 0,0004</w:t>
            </w:r>
          </w:p>
        </w:tc>
        <w:tc>
          <w:tcPr>
            <w:tcW w:w="1135" w:type="dxa"/>
            <w:tcBorders>
              <w:top w:val="nil"/>
              <w:left w:val="single" w:sz="4" w:space="0" w:color="auto"/>
              <w:bottom w:val="single" w:sz="4" w:space="0" w:color="auto"/>
            </w:tcBorders>
            <w:vAlign w:val="center"/>
          </w:tcPr>
          <w:p w14:paraId="040B99BC" w14:textId="77777777" w:rsidR="009A7670" w:rsidRPr="00D7559B" w:rsidRDefault="009A7670" w:rsidP="00F52FAC">
            <w:pPr>
              <w:pStyle w:val="C-TableText"/>
              <w:spacing w:before="0" w:after="0"/>
              <w:ind w:left="-108" w:right="42"/>
              <w:jc w:val="center"/>
              <w:rPr>
                <w:sz w:val="18"/>
                <w:szCs w:val="18"/>
              </w:rPr>
            </w:pPr>
          </w:p>
        </w:tc>
        <w:tc>
          <w:tcPr>
            <w:tcW w:w="1133" w:type="dxa"/>
            <w:vAlign w:val="center"/>
          </w:tcPr>
          <w:p w14:paraId="4C157EBD" w14:textId="77777777" w:rsidR="009A7670" w:rsidRPr="00D7559B" w:rsidRDefault="009A7670" w:rsidP="00F52FAC">
            <w:pPr>
              <w:pStyle w:val="C-TableText"/>
              <w:spacing w:before="0" w:after="0"/>
              <w:ind w:right="42"/>
              <w:jc w:val="center"/>
              <w:rPr>
                <w:sz w:val="18"/>
                <w:szCs w:val="18"/>
              </w:rPr>
            </w:pPr>
            <w:r w:rsidRPr="00D7559B">
              <w:rPr>
                <w:sz w:val="18"/>
                <w:szCs w:val="18"/>
              </w:rPr>
              <w:t>p=0,0004</w:t>
            </w:r>
          </w:p>
        </w:tc>
        <w:tc>
          <w:tcPr>
            <w:tcW w:w="1276" w:type="dxa"/>
            <w:vAlign w:val="center"/>
          </w:tcPr>
          <w:p w14:paraId="6FABF066" w14:textId="77777777" w:rsidR="009A7670" w:rsidRPr="00D7559B" w:rsidRDefault="009A7670" w:rsidP="00F52FAC">
            <w:pPr>
              <w:pStyle w:val="C-TableText"/>
              <w:spacing w:before="0" w:after="0"/>
              <w:ind w:left="-108" w:right="42"/>
              <w:jc w:val="center"/>
              <w:rPr>
                <w:sz w:val="18"/>
                <w:szCs w:val="18"/>
              </w:rPr>
            </w:pPr>
          </w:p>
        </w:tc>
      </w:tr>
      <w:tr w:rsidR="009A7670" w:rsidRPr="00D7559B" w14:paraId="1DE3CADC" w14:textId="77777777">
        <w:trPr>
          <w:cantSplit/>
        </w:trPr>
        <w:tc>
          <w:tcPr>
            <w:tcW w:w="2100" w:type="dxa"/>
            <w:tcBorders>
              <w:top w:val="single" w:sz="4" w:space="0" w:color="auto"/>
              <w:left w:val="single" w:sz="4" w:space="0" w:color="auto"/>
              <w:bottom w:val="single" w:sz="4" w:space="0" w:color="auto"/>
            </w:tcBorders>
          </w:tcPr>
          <w:p w14:paraId="53AADE96" w14:textId="77777777" w:rsidR="009A7670" w:rsidRPr="00D7559B" w:rsidRDefault="009A7670" w:rsidP="00F52FAC">
            <w:pPr>
              <w:pStyle w:val="C-TableText"/>
              <w:spacing w:before="0" w:after="0"/>
              <w:rPr>
                <w:sz w:val="18"/>
                <w:szCs w:val="18"/>
              </w:rPr>
            </w:pPr>
            <w:r w:rsidRPr="00D7559B">
              <w:rPr>
                <w:sz w:val="18"/>
                <w:szCs w:val="18"/>
              </w:rPr>
              <w:t>Modificarea medie în AVOC</w:t>
            </w:r>
            <w:r w:rsidR="00B14870" w:rsidRPr="00D7559B">
              <w:rPr>
                <w:sz w:val="18"/>
                <w:szCs w:val="18"/>
                <w:vertAlign w:val="superscript"/>
              </w:rPr>
              <w:t>C)</w:t>
            </w:r>
            <w:r w:rsidRPr="00D7559B">
              <w:rPr>
                <w:sz w:val="18"/>
                <w:szCs w:val="18"/>
              </w:rPr>
              <w:t xml:space="preserve"> măsurată prin scorul literelor ETDRS</w:t>
            </w:r>
            <w:r w:rsidRPr="00D7559B">
              <w:rPr>
                <w:sz w:val="18"/>
                <w:szCs w:val="18"/>
                <w:vertAlign w:val="superscript"/>
              </w:rPr>
              <w:t>C)</w:t>
            </w:r>
            <w:r w:rsidRPr="00D7559B">
              <w:rPr>
                <w:sz w:val="18"/>
                <w:szCs w:val="18"/>
              </w:rPr>
              <w:t xml:space="preserve"> faţă de momentul iniţial (DS)</w:t>
            </w:r>
          </w:p>
        </w:tc>
        <w:tc>
          <w:tcPr>
            <w:tcW w:w="1000" w:type="dxa"/>
            <w:tcBorders>
              <w:top w:val="single" w:sz="4" w:space="0" w:color="auto"/>
              <w:bottom w:val="single" w:sz="4" w:space="0" w:color="auto"/>
            </w:tcBorders>
            <w:vAlign w:val="center"/>
          </w:tcPr>
          <w:p w14:paraId="5D29F22A" w14:textId="77777777" w:rsidR="009A7670" w:rsidRPr="00D7559B" w:rsidRDefault="009A7670" w:rsidP="00F52FAC">
            <w:pPr>
              <w:pStyle w:val="C-TableText"/>
              <w:tabs>
                <w:tab w:val="left" w:pos="852"/>
              </w:tabs>
              <w:spacing w:before="0" w:after="0"/>
              <w:jc w:val="center"/>
              <w:rPr>
                <w:sz w:val="18"/>
                <w:szCs w:val="18"/>
              </w:rPr>
            </w:pPr>
            <w:r w:rsidRPr="00D7559B">
              <w:rPr>
                <w:sz w:val="18"/>
                <w:szCs w:val="18"/>
              </w:rPr>
              <w:t>17,3</w:t>
            </w:r>
            <w:r w:rsidRPr="00D7559B">
              <w:rPr>
                <w:sz w:val="18"/>
                <w:szCs w:val="18"/>
              </w:rPr>
              <w:br/>
              <w:t>(12,8)</w:t>
            </w:r>
          </w:p>
        </w:tc>
        <w:tc>
          <w:tcPr>
            <w:tcW w:w="950" w:type="dxa"/>
            <w:tcBorders>
              <w:top w:val="single" w:sz="4" w:space="0" w:color="auto"/>
              <w:bottom w:val="single" w:sz="4" w:space="0" w:color="auto"/>
            </w:tcBorders>
            <w:vAlign w:val="center"/>
          </w:tcPr>
          <w:p w14:paraId="2D3C0EA6" w14:textId="77777777" w:rsidR="009A7670" w:rsidRPr="00D7559B" w:rsidRDefault="009A7670" w:rsidP="00F52FAC">
            <w:pPr>
              <w:pStyle w:val="C-TableText"/>
              <w:tabs>
                <w:tab w:val="left" w:pos="776"/>
              </w:tabs>
              <w:spacing w:before="0" w:after="0"/>
              <w:jc w:val="center"/>
              <w:rPr>
                <w:sz w:val="18"/>
                <w:szCs w:val="18"/>
              </w:rPr>
            </w:pPr>
            <w:r w:rsidRPr="00D7559B">
              <w:rPr>
                <w:sz w:val="18"/>
                <w:szCs w:val="18"/>
              </w:rPr>
              <w:noBreakHyphen/>
              <w:t>4.0</w:t>
            </w:r>
            <w:r w:rsidRPr="00D7559B">
              <w:rPr>
                <w:sz w:val="18"/>
                <w:szCs w:val="18"/>
              </w:rPr>
              <w:br/>
              <w:t>(18.0)</w:t>
            </w:r>
          </w:p>
        </w:tc>
        <w:tc>
          <w:tcPr>
            <w:tcW w:w="990" w:type="dxa"/>
            <w:tcBorders>
              <w:top w:val="single" w:sz="4" w:space="0" w:color="auto"/>
              <w:bottom w:val="single" w:sz="4" w:space="0" w:color="auto"/>
            </w:tcBorders>
            <w:vAlign w:val="center"/>
          </w:tcPr>
          <w:p w14:paraId="740AC487" w14:textId="77777777" w:rsidR="009A7670" w:rsidRPr="00D7559B" w:rsidRDefault="009A7670" w:rsidP="00F52FAC">
            <w:pPr>
              <w:pStyle w:val="C-TableText"/>
              <w:spacing w:before="0" w:after="0"/>
              <w:jc w:val="center"/>
              <w:rPr>
                <w:sz w:val="18"/>
                <w:szCs w:val="18"/>
              </w:rPr>
            </w:pPr>
            <w:r w:rsidRPr="00D7559B">
              <w:rPr>
                <w:sz w:val="18"/>
                <w:szCs w:val="18"/>
              </w:rPr>
              <w:t>16,2</w:t>
            </w:r>
            <w:r w:rsidRPr="00D7559B">
              <w:rPr>
                <w:sz w:val="18"/>
                <w:szCs w:val="18"/>
              </w:rPr>
              <w:br/>
              <w:t>(17,4)</w:t>
            </w:r>
          </w:p>
        </w:tc>
        <w:tc>
          <w:tcPr>
            <w:tcW w:w="895" w:type="dxa"/>
            <w:tcBorders>
              <w:top w:val="single" w:sz="4" w:space="0" w:color="auto"/>
              <w:bottom w:val="single" w:sz="4" w:space="0" w:color="auto"/>
            </w:tcBorders>
            <w:vAlign w:val="center"/>
          </w:tcPr>
          <w:p w14:paraId="5C226128" w14:textId="77777777" w:rsidR="009A7670" w:rsidRPr="00D7559B" w:rsidRDefault="009A7670" w:rsidP="00F52FAC">
            <w:pPr>
              <w:pStyle w:val="C-TableText"/>
              <w:spacing w:before="0" w:after="0"/>
              <w:jc w:val="center"/>
              <w:rPr>
                <w:sz w:val="18"/>
                <w:szCs w:val="18"/>
              </w:rPr>
            </w:pPr>
            <w:r w:rsidRPr="00D7559B">
              <w:rPr>
                <w:sz w:val="18"/>
                <w:szCs w:val="18"/>
              </w:rPr>
              <w:t>3.8</w:t>
            </w:r>
            <w:r w:rsidRPr="00D7559B">
              <w:rPr>
                <w:sz w:val="18"/>
                <w:szCs w:val="18"/>
              </w:rPr>
              <w:br/>
              <w:t>(17.1)</w:t>
            </w:r>
          </w:p>
        </w:tc>
        <w:tc>
          <w:tcPr>
            <w:tcW w:w="993" w:type="dxa"/>
            <w:tcBorders>
              <w:top w:val="single" w:sz="4" w:space="0" w:color="auto"/>
            </w:tcBorders>
            <w:vAlign w:val="center"/>
          </w:tcPr>
          <w:p w14:paraId="2DF62DF3" w14:textId="77777777" w:rsidR="009A7670" w:rsidRPr="00D7559B" w:rsidRDefault="009A7670" w:rsidP="00F52FAC">
            <w:pPr>
              <w:pStyle w:val="C-TableText"/>
              <w:spacing w:before="0" w:after="0"/>
              <w:jc w:val="center"/>
              <w:rPr>
                <w:sz w:val="18"/>
                <w:szCs w:val="18"/>
              </w:rPr>
            </w:pPr>
            <w:r w:rsidRPr="00D7559B">
              <w:rPr>
                <w:sz w:val="18"/>
                <w:szCs w:val="18"/>
              </w:rPr>
              <w:t>13,0</w:t>
            </w:r>
            <w:r w:rsidRPr="00D7559B">
              <w:rPr>
                <w:sz w:val="18"/>
                <w:szCs w:val="18"/>
              </w:rPr>
              <w:br/>
              <w:t>(17,7)</w:t>
            </w:r>
          </w:p>
        </w:tc>
        <w:tc>
          <w:tcPr>
            <w:tcW w:w="992" w:type="dxa"/>
            <w:tcBorders>
              <w:top w:val="single" w:sz="4" w:space="0" w:color="auto"/>
            </w:tcBorders>
            <w:vAlign w:val="center"/>
          </w:tcPr>
          <w:p w14:paraId="584D84C3" w14:textId="77777777" w:rsidR="009A7670" w:rsidRPr="00D7559B" w:rsidRDefault="009A7670" w:rsidP="00F52FAC">
            <w:pPr>
              <w:pStyle w:val="C-TableText"/>
              <w:spacing w:before="0" w:after="0"/>
              <w:jc w:val="center"/>
              <w:rPr>
                <w:sz w:val="18"/>
                <w:szCs w:val="18"/>
              </w:rPr>
            </w:pPr>
            <w:r w:rsidRPr="00D7559B">
              <w:rPr>
                <w:sz w:val="18"/>
                <w:szCs w:val="18"/>
              </w:rPr>
              <w:t>1.5</w:t>
            </w:r>
            <w:r w:rsidRPr="00D7559B">
              <w:rPr>
                <w:sz w:val="18"/>
                <w:szCs w:val="18"/>
              </w:rPr>
              <w:br/>
              <w:t>(17.7)</w:t>
            </w:r>
          </w:p>
        </w:tc>
        <w:tc>
          <w:tcPr>
            <w:tcW w:w="1134" w:type="dxa"/>
            <w:tcBorders>
              <w:top w:val="single" w:sz="4" w:space="0" w:color="auto"/>
              <w:bottom w:val="single" w:sz="4" w:space="0" w:color="auto"/>
            </w:tcBorders>
            <w:vAlign w:val="center"/>
          </w:tcPr>
          <w:p w14:paraId="30EB239A" w14:textId="77777777" w:rsidR="009A7670" w:rsidRPr="00D7559B" w:rsidRDefault="009A7670" w:rsidP="00F52FAC">
            <w:pPr>
              <w:pStyle w:val="C-TableText"/>
              <w:spacing w:before="0" w:after="0"/>
              <w:jc w:val="center"/>
              <w:rPr>
                <w:sz w:val="18"/>
                <w:szCs w:val="18"/>
              </w:rPr>
            </w:pPr>
            <w:r w:rsidRPr="00D7559B">
              <w:rPr>
                <w:sz w:val="18"/>
                <w:szCs w:val="18"/>
              </w:rPr>
              <w:t>18,0</w:t>
            </w:r>
            <w:r w:rsidRPr="00D7559B">
              <w:rPr>
                <w:sz w:val="18"/>
                <w:szCs w:val="18"/>
              </w:rPr>
              <w:br/>
              <w:t>(12,2)</w:t>
            </w:r>
          </w:p>
        </w:tc>
        <w:tc>
          <w:tcPr>
            <w:tcW w:w="1134" w:type="dxa"/>
            <w:tcBorders>
              <w:top w:val="single" w:sz="4" w:space="0" w:color="auto"/>
              <w:bottom w:val="single" w:sz="4" w:space="0" w:color="auto"/>
            </w:tcBorders>
            <w:vAlign w:val="center"/>
          </w:tcPr>
          <w:p w14:paraId="47C1A0F6" w14:textId="77777777" w:rsidR="009A7670" w:rsidRPr="00D7559B" w:rsidRDefault="009A7670" w:rsidP="00F52FAC">
            <w:pPr>
              <w:pStyle w:val="C-TableText"/>
              <w:spacing w:before="0" w:after="0"/>
              <w:jc w:val="center"/>
              <w:rPr>
                <w:sz w:val="18"/>
                <w:szCs w:val="18"/>
              </w:rPr>
            </w:pPr>
            <w:r w:rsidRPr="00D7559B">
              <w:rPr>
                <w:sz w:val="18"/>
                <w:szCs w:val="18"/>
              </w:rPr>
              <w:t>3.3</w:t>
            </w:r>
            <w:r w:rsidRPr="00D7559B">
              <w:rPr>
                <w:sz w:val="18"/>
                <w:szCs w:val="18"/>
              </w:rPr>
              <w:br/>
              <w:t>(14.1)</w:t>
            </w:r>
          </w:p>
        </w:tc>
        <w:tc>
          <w:tcPr>
            <w:tcW w:w="1134" w:type="dxa"/>
            <w:tcBorders>
              <w:top w:val="single" w:sz="4" w:space="0" w:color="auto"/>
              <w:bottom w:val="single" w:sz="4" w:space="0" w:color="auto"/>
            </w:tcBorders>
            <w:vAlign w:val="center"/>
          </w:tcPr>
          <w:p w14:paraId="6A48EB49" w14:textId="77777777" w:rsidR="009A7670" w:rsidRPr="00D7559B" w:rsidRDefault="009A7670" w:rsidP="00F52FAC">
            <w:pPr>
              <w:pStyle w:val="C-TableText"/>
              <w:spacing w:before="0" w:after="0"/>
              <w:jc w:val="center"/>
              <w:rPr>
                <w:sz w:val="18"/>
                <w:szCs w:val="18"/>
              </w:rPr>
            </w:pPr>
            <w:r w:rsidRPr="00D7559B">
              <w:rPr>
                <w:sz w:val="18"/>
                <w:szCs w:val="18"/>
              </w:rPr>
              <w:t>16,9</w:t>
            </w:r>
            <w:r w:rsidRPr="00D7559B">
              <w:rPr>
                <w:sz w:val="18"/>
                <w:szCs w:val="18"/>
              </w:rPr>
              <w:br/>
              <w:t>(14,8)</w:t>
            </w:r>
          </w:p>
        </w:tc>
        <w:tc>
          <w:tcPr>
            <w:tcW w:w="1135" w:type="dxa"/>
            <w:tcBorders>
              <w:top w:val="single" w:sz="4" w:space="0" w:color="auto"/>
              <w:bottom w:val="single" w:sz="4" w:space="0" w:color="auto"/>
              <w:right w:val="single" w:sz="4" w:space="0" w:color="auto"/>
            </w:tcBorders>
            <w:vAlign w:val="center"/>
          </w:tcPr>
          <w:p w14:paraId="0A773B45" w14:textId="77777777" w:rsidR="009A7670" w:rsidRPr="00D7559B" w:rsidRDefault="009A7670" w:rsidP="00F52FAC">
            <w:pPr>
              <w:pStyle w:val="C-TableText"/>
              <w:spacing w:before="0" w:after="0"/>
              <w:jc w:val="center"/>
              <w:rPr>
                <w:sz w:val="18"/>
                <w:szCs w:val="18"/>
              </w:rPr>
            </w:pPr>
            <w:r w:rsidRPr="00D7559B">
              <w:rPr>
                <w:sz w:val="18"/>
                <w:szCs w:val="18"/>
              </w:rPr>
              <w:t>3.8</w:t>
            </w:r>
            <w:r w:rsidRPr="00D7559B">
              <w:rPr>
                <w:sz w:val="18"/>
                <w:szCs w:val="18"/>
              </w:rPr>
              <w:br/>
              <w:t>(18.1)</w:t>
            </w:r>
          </w:p>
        </w:tc>
        <w:tc>
          <w:tcPr>
            <w:tcW w:w="1133" w:type="dxa"/>
            <w:vAlign w:val="center"/>
          </w:tcPr>
          <w:p w14:paraId="1B298130" w14:textId="77777777" w:rsidR="009A7670" w:rsidRPr="00D7559B" w:rsidRDefault="009A7670" w:rsidP="00F52FAC">
            <w:pPr>
              <w:pStyle w:val="C-TableText"/>
              <w:spacing w:before="0" w:after="0"/>
              <w:jc w:val="center"/>
              <w:rPr>
                <w:sz w:val="18"/>
                <w:szCs w:val="18"/>
              </w:rPr>
            </w:pPr>
            <w:r w:rsidRPr="00D7559B">
              <w:rPr>
                <w:sz w:val="18"/>
                <w:szCs w:val="18"/>
              </w:rPr>
              <w:t>13,7</w:t>
            </w:r>
            <w:r w:rsidRPr="00D7559B">
              <w:rPr>
                <w:sz w:val="18"/>
                <w:szCs w:val="18"/>
              </w:rPr>
              <w:br/>
              <w:t>(17,8)</w:t>
            </w:r>
          </w:p>
        </w:tc>
        <w:tc>
          <w:tcPr>
            <w:tcW w:w="1276" w:type="dxa"/>
            <w:vAlign w:val="center"/>
          </w:tcPr>
          <w:p w14:paraId="224DCDFB" w14:textId="77777777" w:rsidR="009A7670" w:rsidRPr="00D7559B" w:rsidRDefault="009A7670" w:rsidP="00F52FAC">
            <w:pPr>
              <w:pStyle w:val="C-TableText"/>
              <w:spacing w:before="0" w:after="0"/>
              <w:jc w:val="center"/>
              <w:rPr>
                <w:sz w:val="18"/>
                <w:szCs w:val="18"/>
              </w:rPr>
            </w:pPr>
            <w:r w:rsidRPr="00D7559B">
              <w:rPr>
                <w:sz w:val="18"/>
                <w:szCs w:val="18"/>
              </w:rPr>
              <w:t>6.2</w:t>
            </w:r>
            <w:r w:rsidRPr="00D7559B">
              <w:rPr>
                <w:sz w:val="18"/>
                <w:szCs w:val="18"/>
              </w:rPr>
              <w:br/>
              <w:t>(17.7)</w:t>
            </w:r>
          </w:p>
        </w:tc>
      </w:tr>
      <w:tr w:rsidR="009A7670" w:rsidRPr="00D7559B" w14:paraId="28FE207B" w14:textId="77777777">
        <w:trPr>
          <w:cantSplit/>
        </w:trPr>
        <w:tc>
          <w:tcPr>
            <w:tcW w:w="2100" w:type="dxa"/>
            <w:tcBorders>
              <w:top w:val="single" w:sz="4" w:space="0" w:color="auto"/>
              <w:bottom w:val="nil"/>
            </w:tcBorders>
          </w:tcPr>
          <w:p w14:paraId="46EA27FF" w14:textId="77777777" w:rsidR="009A7670" w:rsidRPr="00D7559B" w:rsidRDefault="009A7670" w:rsidP="00F52FAC">
            <w:pPr>
              <w:pStyle w:val="C-TableText"/>
              <w:tabs>
                <w:tab w:val="left" w:pos="1310"/>
              </w:tabs>
              <w:spacing w:before="0" w:after="0"/>
              <w:ind w:left="34"/>
              <w:rPr>
                <w:sz w:val="18"/>
                <w:szCs w:val="18"/>
              </w:rPr>
            </w:pPr>
            <w:r w:rsidRPr="00D7559B">
              <w:rPr>
                <w:sz w:val="18"/>
                <w:szCs w:val="18"/>
              </w:rPr>
              <w:t>Diferenţa în valoarea medie a LS</w:t>
            </w:r>
            <w:r w:rsidRPr="00D7559B">
              <w:rPr>
                <w:sz w:val="18"/>
                <w:szCs w:val="18"/>
                <w:vertAlign w:val="superscript"/>
              </w:rPr>
              <w:t>A,C,D</w:t>
            </w:r>
            <w:r w:rsidR="005F25E2" w:rsidRPr="00D7559B">
              <w:rPr>
                <w:sz w:val="18"/>
                <w:szCs w:val="18"/>
                <w:vertAlign w:val="superscript"/>
              </w:rPr>
              <w:t>,E</w:t>
            </w:r>
            <w:r w:rsidRPr="00D7559B">
              <w:rPr>
                <w:sz w:val="18"/>
                <w:szCs w:val="18"/>
                <w:vertAlign w:val="superscript"/>
              </w:rPr>
              <w:t>)</w:t>
            </w:r>
            <w:r w:rsidRPr="00D7559B">
              <w:rPr>
                <w:sz w:val="18"/>
                <w:szCs w:val="18"/>
                <w:vertAlign w:val="superscript"/>
              </w:rPr>
              <w:br/>
            </w:r>
            <w:r w:rsidRPr="00D7559B">
              <w:rPr>
                <w:sz w:val="18"/>
                <w:szCs w:val="18"/>
              </w:rPr>
              <w:t>(IÎ 95%)</w:t>
            </w:r>
          </w:p>
        </w:tc>
        <w:tc>
          <w:tcPr>
            <w:tcW w:w="1000" w:type="dxa"/>
            <w:tcBorders>
              <w:top w:val="single" w:sz="4" w:space="0" w:color="auto"/>
              <w:bottom w:val="nil"/>
            </w:tcBorders>
            <w:vAlign w:val="center"/>
          </w:tcPr>
          <w:p w14:paraId="200D45D1" w14:textId="77777777" w:rsidR="009A7670" w:rsidRPr="00D7559B" w:rsidRDefault="009A7670" w:rsidP="00F52FAC">
            <w:pPr>
              <w:pStyle w:val="C-TableText"/>
              <w:tabs>
                <w:tab w:val="left" w:pos="852"/>
              </w:tabs>
              <w:spacing w:before="0" w:after="0"/>
              <w:ind w:left="-108"/>
              <w:jc w:val="center"/>
              <w:rPr>
                <w:sz w:val="18"/>
                <w:szCs w:val="18"/>
              </w:rPr>
            </w:pPr>
            <w:r w:rsidRPr="00D7559B">
              <w:rPr>
                <w:sz w:val="18"/>
                <w:szCs w:val="18"/>
              </w:rPr>
              <w:t>21,7</w:t>
            </w:r>
            <w:r w:rsidRPr="00D7559B">
              <w:rPr>
                <w:sz w:val="18"/>
                <w:szCs w:val="18"/>
              </w:rPr>
              <w:br/>
              <w:t>(17,4</w:t>
            </w:r>
            <w:r w:rsidR="007D62D9">
              <w:rPr>
                <w:sz w:val="18"/>
                <w:szCs w:val="18"/>
              </w:rPr>
              <w:t>;</w:t>
            </w:r>
            <w:r w:rsidRPr="00D7559B">
              <w:rPr>
                <w:sz w:val="18"/>
                <w:szCs w:val="18"/>
              </w:rPr>
              <w:t xml:space="preserve"> 26,0)</w:t>
            </w:r>
          </w:p>
        </w:tc>
        <w:tc>
          <w:tcPr>
            <w:tcW w:w="950" w:type="dxa"/>
            <w:tcBorders>
              <w:top w:val="single" w:sz="4" w:space="0" w:color="auto"/>
              <w:bottom w:val="nil"/>
            </w:tcBorders>
            <w:vAlign w:val="center"/>
          </w:tcPr>
          <w:p w14:paraId="383C3725" w14:textId="77777777" w:rsidR="009A7670" w:rsidRPr="00D7559B" w:rsidRDefault="009A7670" w:rsidP="00F52FAC">
            <w:pPr>
              <w:pStyle w:val="C-TableText"/>
              <w:tabs>
                <w:tab w:val="left" w:pos="776"/>
              </w:tabs>
              <w:spacing w:before="0" w:after="0"/>
              <w:ind w:left="-153"/>
              <w:jc w:val="center"/>
              <w:rPr>
                <w:sz w:val="18"/>
                <w:szCs w:val="18"/>
              </w:rPr>
            </w:pPr>
          </w:p>
        </w:tc>
        <w:tc>
          <w:tcPr>
            <w:tcW w:w="990" w:type="dxa"/>
            <w:tcBorders>
              <w:top w:val="single" w:sz="4" w:space="0" w:color="auto"/>
              <w:bottom w:val="nil"/>
            </w:tcBorders>
            <w:vAlign w:val="center"/>
          </w:tcPr>
          <w:p w14:paraId="791C6692" w14:textId="77777777" w:rsidR="009A7670" w:rsidRPr="00D7559B" w:rsidRDefault="009A7670" w:rsidP="00F52FAC">
            <w:pPr>
              <w:pStyle w:val="C-TableText"/>
              <w:spacing w:before="0" w:after="0"/>
              <w:jc w:val="center"/>
              <w:rPr>
                <w:sz w:val="18"/>
                <w:szCs w:val="18"/>
              </w:rPr>
            </w:pPr>
            <w:r w:rsidRPr="00D7559B">
              <w:rPr>
                <w:sz w:val="18"/>
                <w:szCs w:val="18"/>
              </w:rPr>
              <w:t>12,7</w:t>
            </w:r>
            <w:r w:rsidRPr="00D7559B">
              <w:rPr>
                <w:sz w:val="18"/>
                <w:szCs w:val="18"/>
              </w:rPr>
              <w:br/>
              <w:t>(7,7</w:t>
            </w:r>
            <w:r w:rsidR="007D62D9">
              <w:rPr>
                <w:sz w:val="18"/>
                <w:szCs w:val="18"/>
              </w:rPr>
              <w:t>;</w:t>
            </w:r>
            <w:r w:rsidRPr="00D7559B">
              <w:rPr>
                <w:sz w:val="18"/>
                <w:szCs w:val="18"/>
              </w:rPr>
              <w:t xml:space="preserve"> 17,7)</w:t>
            </w:r>
          </w:p>
        </w:tc>
        <w:tc>
          <w:tcPr>
            <w:tcW w:w="895" w:type="dxa"/>
            <w:tcBorders>
              <w:top w:val="single" w:sz="4" w:space="0" w:color="auto"/>
              <w:bottom w:val="nil"/>
            </w:tcBorders>
            <w:vAlign w:val="center"/>
          </w:tcPr>
          <w:p w14:paraId="5197F0F7" w14:textId="77777777" w:rsidR="009A7670" w:rsidRPr="00D7559B" w:rsidRDefault="009A7670" w:rsidP="00F52FAC">
            <w:pPr>
              <w:pStyle w:val="C-TableText"/>
              <w:spacing w:before="0" w:after="0"/>
              <w:ind w:left="-63"/>
              <w:jc w:val="center"/>
              <w:rPr>
                <w:sz w:val="18"/>
                <w:szCs w:val="18"/>
              </w:rPr>
            </w:pPr>
          </w:p>
        </w:tc>
        <w:tc>
          <w:tcPr>
            <w:tcW w:w="993" w:type="dxa"/>
            <w:vAlign w:val="center"/>
          </w:tcPr>
          <w:p w14:paraId="4D040C5F" w14:textId="77777777" w:rsidR="009A7670" w:rsidRPr="00D7559B" w:rsidRDefault="009A7670" w:rsidP="00F52FAC">
            <w:pPr>
              <w:pStyle w:val="C-TableText"/>
              <w:spacing w:before="0" w:after="0"/>
              <w:jc w:val="center"/>
              <w:rPr>
                <w:sz w:val="18"/>
                <w:szCs w:val="18"/>
              </w:rPr>
            </w:pPr>
            <w:r w:rsidRPr="00D7559B">
              <w:rPr>
                <w:sz w:val="18"/>
                <w:szCs w:val="18"/>
              </w:rPr>
              <w:t>11,8</w:t>
            </w:r>
            <w:r w:rsidRPr="00D7559B">
              <w:rPr>
                <w:sz w:val="18"/>
                <w:szCs w:val="18"/>
              </w:rPr>
              <w:br/>
              <w:t>(6,7</w:t>
            </w:r>
            <w:r w:rsidR="007D62D9">
              <w:rPr>
                <w:sz w:val="18"/>
                <w:szCs w:val="18"/>
              </w:rPr>
              <w:t>;</w:t>
            </w:r>
            <w:r w:rsidRPr="00D7559B">
              <w:rPr>
                <w:sz w:val="18"/>
                <w:szCs w:val="18"/>
              </w:rPr>
              <w:t xml:space="preserve"> 17,0)</w:t>
            </w:r>
          </w:p>
        </w:tc>
        <w:tc>
          <w:tcPr>
            <w:tcW w:w="992" w:type="dxa"/>
            <w:vAlign w:val="center"/>
          </w:tcPr>
          <w:p w14:paraId="2F5B6DC8" w14:textId="77777777" w:rsidR="009A7670" w:rsidRPr="00D7559B" w:rsidRDefault="009A7670" w:rsidP="00F52FAC">
            <w:pPr>
              <w:pStyle w:val="C-TableText"/>
              <w:spacing w:before="0" w:after="0"/>
              <w:ind w:left="-63"/>
              <w:jc w:val="center"/>
              <w:rPr>
                <w:sz w:val="18"/>
                <w:szCs w:val="18"/>
              </w:rPr>
            </w:pPr>
          </w:p>
        </w:tc>
        <w:tc>
          <w:tcPr>
            <w:tcW w:w="1134" w:type="dxa"/>
            <w:tcBorders>
              <w:top w:val="single" w:sz="4" w:space="0" w:color="auto"/>
              <w:bottom w:val="nil"/>
            </w:tcBorders>
            <w:vAlign w:val="center"/>
          </w:tcPr>
          <w:p w14:paraId="618F6041" w14:textId="77777777" w:rsidR="009A7670" w:rsidRPr="00D7559B" w:rsidRDefault="009A7670" w:rsidP="00F52FAC">
            <w:pPr>
              <w:pStyle w:val="C-TableText"/>
              <w:spacing w:before="0" w:after="0"/>
              <w:jc w:val="center"/>
              <w:rPr>
                <w:sz w:val="18"/>
                <w:szCs w:val="18"/>
              </w:rPr>
            </w:pPr>
            <w:r w:rsidRPr="00D7559B">
              <w:rPr>
                <w:sz w:val="18"/>
                <w:szCs w:val="18"/>
              </w:rPr>
              <w:t>14.7</w:t>
            </w:r>
            <w:r w:rsidRPr="00D7559B">
              <w:rPr>
                <w:sz w:val="18"/>
                <w:szCs w:val="18"/>
              </w:rPr>
              <w:br/>
              <w:t>(10,8</w:t>
            </w:r>
            <w:r w:rsidR="007D62D9">
              <w:rPr>
                <w:sz w:val="18"/>
                <w:szCs w:val="18"/>
              </w:rPr>
              <w:t>;</w:t>
            </w:r>
            <w:r w:rsidRPr="00D7559B">
              <w:rPr>
                <w:sz w:val="18"/>
                <w:szCs w:val="18"/>
              </w:rPr>
              <w:t xml:space="preserve"> 18,7)</w:t>
            </w:r>
          </w:p>
        </w:tc>
        <w:tc>
          <w:tcPr>
            <w:tcW w:w="1134" w:type="dxa"/>
            <w:tcBorders>
              <w:top w:val="single" w:sz="4" w:space="0" w:color="auto"/>
              <w:bottom w:val="nil"/>
            </w:tcBorders>
            <w:vAlign w:val="center"/>
          </w:tcPr>
          <w:p w14:paraId="546C8C35" w14:textId="77777777" w:rsidR="009A7670" w:rsidRPr="00D7559B" w:rsidRDefault="009A7670" w:rsidP="00F52FAC">
            <w:pPr>
              <w:pStyle w:val="C-TableText"/>
              <w:spacing w:before="0" w:after="0"/>
              <w:ind w:left="-91"/>
              <w:jc w:val="center"/>
              <w:rPr>
                <w:sz w:val="18"/>
                <w:szCs w:val="18"/>
              </w:rPr>
            </w:pPr>
          </w:p>
        </w:tc>
        <w:tc>
          <w:tcPr>
            <w:tcW w:w="1134" w:type="dxa"/>
            <w:tcBorders>
              <w:top w:val="single" w:sz="4" w:space="0" w:color="auto"/>
              <w:bottom w:val="nil"/>
            </w:tcBorders>
            <w:vAlign w:val="center"/>
          </w:tcPr>
          <w:p w14:paraId="634BAAFD" w14:textId="77777777" w:rsidR="009A7670" w:rsidRPr="00D7559B" w:rsidRDefault="009A7670" w:rsidP="00F52FAC">
            <w:pPr>
              <w:pStyle w:val="C-TableText"/>
              <w:spacing w:before="0" w:after="0"/>
              <w:jc w:val="center"/>
              <w:rPr>
                <w:sz w:val="18"/>
                <w:szCs w:val="18"/>
              </w:rPr>
            </w:pPr>
            <w:r w:rsidRPr="00D7559B">
              <w:rPr>
                <w:sz w:val="18"/>
                <w:szCs w:val="18"/>
              </w:rPr>
              <w:t>13,2</w:t>
            </w:r>
            <w:r w:rsidRPr="00D7559B">
              <w:rPr>
                <w:sz w:val="18"/>
                <w:szCs w:val="18"/>
              </w:rPr>
              <w:br/>
              <w:t>(8,2</w:t>
            </w:r>
            <w:r w:rsidR="007D62D9">
              <w:rPr>
                <w:sz w:val="18"/>
                <w:szCs w:val="18"/>
              </w:rPr>
              <w:t>;</w:t>
            </w:r>
            <w:r w:rsidRPr="00D7559B">
              <w:rPr>
                <w:sz w:val="18"/>
                <w:szCs w:val="18"/>
              </w:rPr>
              <w:t xml:space="preserve"> 18,2)</w:t>
            </w:r>
          </w:p>
        </w:tc>
        <w:tc>
          <w:tcPr>
            <w:tcW w:w="1135" w:type="dxa"/>
            <w:tcBorders>
              <w:top w:val="single" w:sz="4" w:space="0" w:color="auto"/>
              <w:bottom w:val="nil"/>
            </w:tcBorders>
            <w:vAlign w:val="center"/>
          </w:tcPr>
          <w:p w14:paraId="68EB8EAA" w14:textId="77777777" w:rsidR="009A7670" w:rsidRPr="00D7559B" w:rsidRDefault="009A7670" w:rsidP="00F52FAC">
            <w:pPr>
              <w:pStyle w:val="C-TableText"/>
              <w:spacing w:before="0" w:after="0"/>
              <w:ind w:left="-108"/>
              <w:jc w:val="center"/>
              <w:rPr>
                <w:sz w:val="18"/>
                <w:szCs w:val="18"/>
              </w:rPr>
            </w:pPr>
          </w:p>
        </w:tc>
        <w:tc>
          <w:tcPr>
            <w:tcW w:w="1133" w:type="dxa"/>
            <w:vAlign w:val="center"/>
          </w:tcPr>
          <w:p w14:paraId="2FCCF909" w14:textId="77777777" w:rsidR="009A7670" w:rsidRPr="00D7559B" w:rsidRDefault="009A7670" w:rsidP="00F52FAC">
            <w:pPr>
              <w:pStyle w:val="C-TableText"/>
              <w:spacing w:before="0" w:after="0"/>
              <w:jc w:val="center"/>
              <w:rPr>
                <w:sz w:val="18"/>
                <w:szCs w:val="18"/>
              </w:rPr>
            </w:pPr>
            <w:r w:rsidRPr="00D7559B">
              <w:rPr>
                <w:sz w:val="18"/>
                <w:szCs w:val="18"/>
              </w:rPr>
              <w:t>7,6</w:t>
            </w:r>
            <w:r w:rsidRPr="00D7559B">
              <w:rPr>
                <w:sz w:val="18"/>
                <w:szCs w:val="18"/>
              </w:rPr>
              <w:br/>
              <w:t>(2,1</w:t>
            </w:r>
            <w:r w:rsidR="007D62D9">
              <w:rPr>
                <w:sz w:val="18"/>
                <w:szCs w:val="18"/>
              </w:rPr>
              <w:t>;</w:t>
            </w:r>
            <w:r w:rsidRPr="00D7559B">
              <w:rPr>
                <w:sz w:val="18"/>
                <w:szCs w:val="18"/>
              </w:rPr>
              <w:t xml:space="preserve"> 13,1)</w:t>
            </w:r>
          </w:p>
        </w:tc>
        <w:tc>
          <w:tcPr>
            <w:tcW w:w="1276" w:type="dxa"/>
            <w:vAlign w:val="center"/>
          </w:tcPr>
          <w:p w14:paraId="657A899C" w14:textId="77777777" w:rsidR="009A7670" w:rsidRPr="00D7559B" w:rsidRDefault="009A7670" w:rsidP="00F52FAC">
            <w:pPr>
              <w:pStyle w:val="C-TableText"/>
              <w:spacing w:before="0" w:after="0"/>
              <w:ind w:left="-108"/>
              <w:jc w:val="center"/>
              <w:rPr>
                <w:sz w:val="18"/>
                <w:szCs w:val="18"/>
              </w:rPr>
            </w:pPr>
          </w:p>
        </w:tc>
      </w:tr>
      <w:tr w:rsidR="009A7670" w:rsidRPr="00D7559B" w14:paraId="7EADC289" w14:textId="77777777">
        <w:trPr>
          <w:cantSplit/>
        </w:trPr>
        <w:tc>
          <w:tcPr>
            <w:tcW w:w="2100" w:type="dxa"/>
            <w:tcBorders>
              <w:top w:val="nil"/>
              <w:left w:val="single" w:sz="4" w:space="0" w:color="auto"/>
              <w:bottom w:val="single" w:sz="4" w:space="0" w:color="auto"/>
              <w:right w:val="single" w:sz="4" w:space="0" w:color="auto"/>
            </w:tcBorders>
          </w:tcPr>
          <w:p w14:paraId="3830DD5C" w14:textId="77777777" w:rsidR="009A7670" w:rsidRPr="00D7559B" w:rsidRDefault="009A7670" w:rsidP="00F52FAC">
            <w:pPr>
              <w:pStyle w:val="C-TableText"/>
              <w:spacing w:before="0" w:after="0"/>
              <w:ind w:left="34"/>
              <w:rPr>
                <w:sz w:val="18"/>
                <w:szCs w:val="18"/>
              </w:rPr>
            </w:pPr>
            <w:r w:rsidRPr="00D7559B">
              <w:rPr>
                <w:sz w:val="18"/>
                <w:szCs w:val="18"/>
              </w:rPr>
              <w:t>valoarea-p</w:t>
            </w:r>
          </w:p>
        </w:tc>
        <w:tc>
          <w:tcPr>
            <w:tcW w:w="1000" w:type="dxa"/>
            <w:tcBorders>
              <w:top w:val="nil"/>
              <w:left w:val="single" w:sz="4" w:space="0" w:color="auto"/>
              <w:bottom w:val="single" w:sz="4" w:space="0" w:color="auto"/>
              <w:right w:val="single" w:sz="4" w:space="0" w:color="auto"/>
            </w:tcBorders>
            <w:vAlign w:val="center"/>
          </w:tcPr>
          <w:p w14:paraId="45A8E19F" w14:textId="77777777" w:rsidR="009A7670" w:rsidRPr="00D7559B" w:rsidRDefault="009A7670" w:rsidP="00F52FAC">
            <w:pPr>
              <w:pStyle w:val="C-TableText"/>
              <w:tabs>
                <w:tab w:val="left" w:pos="852"/>
              </w:tabs>
              <w:spacing w:before="0" w:after="0"/>
              <w:ind w:left="-108"/>
              <w:jc w:val="center"/>
              <w:rPr>
                <w:sz w:val="18"/>
                <w:szCs w:val="18"/>
              </w:rPr>
            </w:pPr>
            <w:r w:rsidRPr="00D7559B">
              <w:rPr>
                <w:sz w:val="18"/>
                <w:szCs w:val="18"/>
              </w:rPr>
              <w:t>p &lt; 0,0001</w:t>
            </w:r>
          </w:p>
        </w:tc>
        <w:tc>
          <w:tcPr>
            <w:tcW w:w="950" w:type="dxa"/>
            <w:tcBorders>
              <w:top w:val="nil"/>
              <w:left w:val="single" w:sz="4" w:space="0" w:color="auto"/>
              <w:bottom w:val="single" w:sz="4" w:space="0" w:color="auto"/>
              <w:right w:val="single" w:sz="4" w:space="0" w:color="auto"/>
            </w:tcBorders>
            <w:vAlign w:val="center"/>
          </w:tcPr>
          <w:p w14:paraId="7AE46A5F" w14:textId="77777777" w:rsidR="009A7670" w:rsidRPr="00D7559B" w:rsidRDefault="009A7670" w:rsidP="00F52FAC">
            <w:pPr>
              <w:pStyle w:val="C-TableText"/>
              <w:tabs>
                <w:tab w:val="left" w:pos="776"/>
              </w:tabs>
              <w:spacing w:before="0" w:after="0"/>
              <w:ind w:left="-153"/>
              <w:jc w:val="center"/>
              <w:rPr>
                <w:sz w:val="18"/>
                <w:szCs w:val="18"/>
              </w:rPr>
            </w:pPr>
          </w:p>
        </w:tc>
        <w:tc>
          <w:tcPr>
            <w:tcW w:w="990" w:type="dxa"/>
            <w:tcBorders>
              <w:top w:val="nil"/>
              <w:left w:val="single" w:sz="4" w:space="0" w:color="auto"/>
              <w:bottom w:val="single" w:sz="4" w:space="0" w:color="auto"/>
              <w:right w:val="single" w:sz="4" w:space="0" w:color="auto"/>
            </w:tcBorders>
            <w:vAlign w:val="center"/>
          </w:tcPr>
          <w:p w14:paraId="27D1C802" w14:textId="77777777" w:rsidR="009A7670" w:rsidRPr="00D7559B" w:rsidRDefault="009A7670" w:rsidP="00F52FAC">
            <w:pPr>
              <w:pStyle w:val="C-TableText"/>
              <w:spacing w:before="0" w:after="0"/>
              <w:jc w:val="center"/>
              <w:rPr>
                <w:sz w:val="18"/>
                <w:szCs w:val="18"/>
              </w:rPr>
            </w:pPr>
            <w:r w:rsidRPr="00D7559B">
              <w:rPr>
                <w:sz w:val="18"/>
                <w:szCs w:val="18"/>
              </w:rPr>
              <w:t>p &lt; 0,0001</w:t>
            </w:r>
          </w:p>
        </w:tc>
        <w:tc>
          <w:tcPr>
            <w:tcW w:w="895" w:type="dxa"/>
            <w:tcBorders>
              <w:top w:val="nil"/>
              <w:left w:val="single" w:sz="4" w:space="0" w:color="auto"/>
              <w:bottom w:val="single" w:sz="4" w:space="0" w:color="auto"/>
            </w:tcBorders>
            <w:vAlign w:val="center"/>
          </w:tcPr>
          <w:p w14:paraId="35F2B431" w14:textId="77777777" w:rsidR="009A7670" w:rsidRPr="00D7559B" w:rsidRDefault="009A7670" w:rsidP="00F52FAC">
            <w:pPr>
              <w:pStyle w:val="C-TableText"/>
              <w:spacing w:before="0" w:after="0"/>
              <w:ind w:left="-63"/>
              <w:jc w:val="center"/>
              <w:rPr>
                <w:sz w:val="18"/>
                <w:szCs w:val="18"/>
              </w:rPr>
            </w:pPr>
          </w:p>
        </w:tc>
        <w:tc>
          <w:tcPr>
            <w:tcW w:w="993" w:type="dxa"/>
            <w:tcBorders>
              <w:bottom w:val="single" w:sz="4" w:space="0" w:color="auto"/>
            </w:tcBorders>
            <w:vAlign w:val="center"/>
          </w:tcPr>
          <w:p w14:paraId="3AF78FDF" w14:textId="77777777" w:rsidR="009A7670" w:rsidRPr="00D7559B" w:rsidRDefault="009A7670" w:rsidP="00F52FAC">
            <w:pPr>
              <w:pStyle w:val="C-TableText"/>
              <w:spacing w:before="0" w:after="0"/>
              <w:jc w:val="center"/>
              <w:rPr>
                <w:sz w:val="18"/>
                <w:szCs w:val="18"/>
              </w:rPr>
            </w:pPr>
            <w:r w:rsidRPr="00D7559B">
              <w:rPr>
                <w:sz w:val="18"/>
                <w:szCs w:val="18"/>
              </w:rPr>
              <w:t>p &lt; 0,0001</w:t>
            </w:r>
          </w:p>
        </w:tc>
        <w:tc>
          <w:tcPr>
            <w:tcW w:w="992" w:type="dxa"/>
            <w:tcBorders>
              <w:bottom w:val="single" w:sz="4" w:space="0" w:color="auto"/>
            </w:tcBorders>
            <w:vAlign w:val="center"/>
          </w:tcPr>
          <w:p w14:paraId="46573035" w14:textId="77777777" w:rsidR="009A7670" w:rsidRPr="00D7559B" w:rsidRDefault="009A7670" w:rsidP="00F52FAC">
            <w:pPr>
              <w:pStyle w:val="C-TableText"/>
              <w:spacing w:before="0" w:after="0"/>
              <w:ind w:left="-63"/>
              <w:jc w:val="center"/>
              <w:rPr>
                <w:sz w:val="18"/>
                <w:szCs w:val="18"/>
              </w:rPr>
            </w:pPr>
          </w:p>
        </w:tc>
        <w:tc>
          <w:tcPr>
            <w:tcW w:w="1134" w:type="dxa"/>
            <w:tcBorders>
              <w:top w:val="nil"/>
              <w:bottom w:val="single" w:sz="4" w:space="0" w:color="auto"/>
              <w:right w:val="single" w:sz="4" w:space="0" w:color="auto"/>
            </w:tcBorders>
            <w:vAlign w:val="center"/>
          </w:tcPr>
          <w:p w14:paraId="19E14510" w14:textId="77777777" w:rsidR="009A7670" w:rsidRPr="00D7559B" w:rsidRDefault="009A7670" w:rsidP="00F52FAC">
            <w:pPr>
              <w:pStyle w:val="C-TableText"/>
              <w:spacing w:before="0" w:after="0"/>
              <w:jc w:val="center"/>
              <w:rPr>
                <w:sz w:val="18"/>
                <w:szCs w:val="18"/>
              </w:rPr>
            </w:pPr>
            <w:r w:rsidRPr="00D7559B">
              <w:rPr>
                <w:sz w:val="18"/>
                <w:szCs w:val="18"/>
              </w:rPr>
              <w:t>p &lt; 0,0001</w:t>
            </w:r>
          </w:p>
        </w:tc>
        <w:tc>
          <w:tcPr>
            <w:tcW w:w="1134" w:type="dxa"/>
            <w:tcBorders>
              <w:top w:val="nil"/>
              <w:left w:val="single" w:sz="4" w:space="0" w:color="auto"/>
              <w:bottom w:val="single" w:sz="4" w:space="0" w:color="auto"/>
              <w:right w:val="single" w:sz="4" w:space="0" w:color="auto"/>
            </w:tcBorders>
            <w:vAlign w:val="center"/>
          </w:tcPr>
          <w:p w14:paraId="72232830" w14:textId="77777777" w:rsidR="009A7670" w:rsidRPr="00D7559B" w:rsidRDefault="009A7670" w:rsidP="00F52FAC">
            <w:pPr>
              <w:pStyle w:val="C-TableText"/>
              <w:spacing w:before="0" w:after="0"/>
              <w:ind w:left="-91"/>
              <w:jc w:val="center"/>
              <w:rPr>
                <w:sz w:val="18"/>
                <w:szCs w:val="18"/>
              </w:rPr>
            </w:pPr>
          </w:p>
        </w:tc>
        <w:tc>
          <w:tcPr>
            <w:tcW w:w="1134" w:type="dxa"/>
            <w:tcBorders>
              <w:top w:val="nil"/>
              <w:left w:val="single" w:sz="4" w:space="0" w:color="auto"/>
              <w:bottom w:val="single" w:sz="4" w:space="0" w:color="auto"/>
              <w:right w:val="single" w:sz="4" w:space="0" w:color="auto"/>
            </w:tcBorders>
            <w:vAlign w:val="center"/>
          </w:tcPr>
          <w:p w14:paraId="49C9AE2D" w14:textId="77777777" w:rsidR="009A7670" w:rsidRPr="00D7559B" w:rsidRDefault="009A7670" w:rsidP="00F52FAC">
            <w:pPr>
              <w:pStyle w:val="C-TableText"/>
              <w:spacing w:before="0" w:after="0"/>
              <w:jc w:val="center"/>
              <w:rPr>
                <w:sz w:val="18"/>
                <w:szCs w:val="18"/>
              </w:rPr>
            </w:pPr>
            <w:r w:rsidRPr="00D7559B">
              <w:rPr>
                <w:sz w:val="18"/>
                <w:szCs w:val="18"/>
              </w:rPr>
              <w:t>p &lt; 0,0001</w:t>
            </w:r>
          </w:p>
        </w:tc>
        <w:tc>
          <w:tcPr>
            <w:tcW w:w="1135" w:type="dxa"/>
            <w:tcBorders>
              <w:top w:val="nil"/>
              <w:left w:val="single" w:sz="4" w:space="0" w:color="auto"/>
              <w:bottom w:val="single" w:sz="4" w:space="0" w:color="auto"/>
            </w:tcBorders>
            <w:vAlign w:val="center"/>
          </w:tcPr>
          <w:p w14:paraId="592BCE2F" w14:textId="77777777" w:rsidR="009A7670" w:rsidRPr="00D7559B" w:rsidRDefault="009A7670" w:rsidP="00F52FAC">
            <w:pPr>
              <w:pStyle w:val="C-TableText"/>
              <w:spacing w:before="0" w:after="0"/>
              <w:ind w:left="-108"/>
              <w:jc w:val="center"/>
              <w:rPr>
                <w:sz w:val="18"/>
                <w:szCs w:val="18"/>
              </w:rPr>
            </w:pPr>
          </w:p>
        </w:tc>
        <w:tc>
          <w:tcPr>
            <w:tcW w:w="1133" w:type="dxa"/>
            <w:tcBorders>
              <w:bottom w:val="single" w:sz="4" w:space="0" w:color="auto"/>
            </w:tcBorders>
            <w:vAlign w:val="center"/>
          </w:tcPr>
          <w:p w14:paraId="0091D91D" w14:textId="77777777" w:rsidR="009A7670" w:rsidRPr="00D7559B" w:rsidRDefault="009A7670" w:rsidP="00F52FAC">
            <w:pPr>
              <w:pStyle w:val="C-TableText"/>
              <w:spacing w:before="0" w:after="0"/>
              <w:jc w:val="center"/>
              <w:rPr>
                <w:sz w:val="18"/>
                <w:szCs w:val="18"/>
              </w:rPr>
            </w:pPr>
            <w:r w:rsidRPr="00D7559B">
              <w:rPr>
                <w:sz w:val="18"/>
                <w:szCs w:val="18"/>
              </w:rPr>
              <w:t>p=0,0070</w:t>
            </w:r>
          </w:p>
        </w:tc>
        <w:tc>
          <w:tcPr>
            <w:tcW w:w="1276" w:type="dxa"/>
            <w:tcBorders>
              <w:bottom w:val="single" w:sz="4" w:space="0" w:color="auto"/>
            </w:tcBorders>
            <w:vAlign w:val="center"/>
          </w:tcPr>
          <w:p w14:paraId="7642E08F" w14:textId="77777777" w:rsidR="009A7670" w:rsidRPr="00D7559B" w:rsidRDefault="009A7670" w:rsidP="00F52FAC">
            <w:pPr>
              <w:pStyle w:val="C-TableText"/>
              <w:spacing w:before="0" w:after="0"/>
              <w:ind w:left="-108"/>
              <w:jc w:val="center"/>
              <w:rPr>
                <w:sz w:val="18"/>
                <w:szCs w:val="18"/>
              </w:rPr>
            </w:pPr>
          </w:p>
        </w:tc>
      </w:tr>
    </w:tbl>
    <w:p w14:paraId="6B0CFF6C" w14:textId="77777777" w:rsidR="00826328" w:rsidRPr="00D7559B" w:rsidRDefault="00826328" w:rsidP="00F52FAC">
      <w:pPr>
        <w:pStyle w:val="BayerBodyTextFull"/>
        <w:tabs>
          <w:tab w:val="left" w:pos="252"/>
        </w:tabs>
        <w:spacing w:before="0" w:after="0"/>
        <w:ind w:right="283"/>
        <w:rPr>
          <w:sz w:val="18"/>
          <w:szCs w:val="18"/>
        </w:rPr>
      </w:pPr>
      <w:r w:rsidRPr="00D7559B">
        <w:rPr>
          <w:sz w:val="18"/>
          <w:szCs w:val="18"/>
          <w:vertAlign w:val="superscript"/>
        </w:rPr>
        <w:t>A)</w:t>
      </w:r>
      <w:r w:rsidR="00EF445A" w:rsidRPr="00D7559B">
        <w:rPr>
          <w:sz w:val="18"/>
          <w:szCs w:val="18"/>
        </w:rPr>
        <w:tab/>
      </w:r>
      <w:r w:rsidRPr="00D7559B">
        <w:rPr>
          <w:sz w:val="18"/>
          <w:szCs w:val="18"/>
        </w:rPr>
        <w:t>Dif</w:t>
      </w:r>
      <w:r w:rsidR="00315FD7" w:rsidRPr="00D7559B">
        <w:rPr>
          <w:sz w:val="18"/>
          <w:szCs w:val="18"/>
        </w:rPr>
        <w:t xml:space="preserve">erenţa este reprezentată de </w:t>
      </w:r>
      <w:r w:rsidR="00A56A12" w:rsidRPr="00D7559B">
        <w:rPr>
          <w:sz w:val="18"/>
          <w:szCs w:val="18"/>
        </w:rPr>
        <w:t xml:space="preserve">tratamentul cu </w:t>
      </w:r>
      <w:r w:rsidR="00315FD7" w:rsidRPr="00D7559B">
        <w:rPr>
          <w:sz w:val="18"/>
          <w:szCs w:val="18"/>
        </w:rPr>
        <w:t>Eylea 2 </w:t>
      </w:r>
      <w:r w:rsidRPr="00D7559B">
        <w:rPr>
          <w:sz w:val="18"/>
          <w:szCs w:val="18"/>
        </w:rPr>
        <w:t xml:space="preserve">mg </w:t>
      </w:r>
      <w:r w:rsidR="004475D3">
        <w:rPr>
          <w:sz w:val="18"/>
          <w:szCs w:val="18"/>
        </w:rPr>
        <w:t>administrat</w:t>
      </w:r>
      <w:r w:rsidR="004C0913" w:rsidRPr="00D7559B">
        <w:rPr>
          <w:sz w:val="18"/>
          <w:szCs w:val="18"/>
        </w:rPr>
        <w:t xml:space="preserve"> </w:t>
      </w:r>
      <w:r w:rsidR="004C0913" w:rsidRPr="00D7559B">
        <w:rPr>
          <w:sz w:val="20"/>
        </w:rPr>
        <w:t>o dată</w:t>
      </w:r>
      <w:r w:rsidR="00A56A12" w:rsidRPr="00D7559B">
        <w:rPr>
          <w:sz w:val="18"/>
          <w:szCs w:val="18"/>
        </w:rPr>
        <w:t xml:space="preserve"> la 4 </w:t>
      </w:r>
      <w:r w:rsidR="00315FD7" w:rsidRPr="00D7559B">
        <w:rPr>
          <w:sz w:val="18"/>
          <w:szCs w:val="18"/>
        </w:rPr>
        <w:t>săptămâni</w:t>
      </w:r>
      <w:r w:rsidRPr="00D7559B">
        <w:rPr>
          <w:sz w:val="18"/>
          <w:szCs w:val="18"/>
        </w:rPr>
        <w:t xml:space="preserve"> minus </w:t>
      </w:r>
      <w:r w:rsidR="00A56A12" w:rsidRPr="00D7559B">
        <w:rPr>
          <w:sz w:val="18"/>
          <w:szCs w:val="18"/>
        </w:rPr>
        <w:t xml:space="preserve">tratament de </w:t>
      </w:r>
      <w:r w:rsidRPr="00D7559B">
        <w:rPr>
          <w:sz w:val="18"/>
          <w:szCs w:val="18"/>
        </w:rPr>
        <w:t>contro</w:t>
      </w:r>
      <w:r w:rsidR="00315FD7" w:rsidRPr="00D7559B">
        <w:rPr>
          <w:sz w:val="18"/>
          <w:szCs w:val="18"/>
        </w:rPr>
        <w:t>l</w:t>
      </w:r>
    </w:p>
    <w:p w14:paraId="6CAFC399" w14:textId="77777777" w:rsidR="00826328" w:rsidRPr="00D7559B" w:rsidRDefault="00826328" w:rsidP="00F52FAC">
      <w:pPr>
        <w:pStyle w:val="BayerBodyTextFull"/>
        <w:keepNext/>
        <w:spacing w:before="0" w:after="0"/>
        <w:ind w:left="240" w:right="283" w:hanging="240"/>
        <w:rPr>
          <w:sz w:val="18"/>
          <w:szCs w:val="18"/>
        </w:rPr>
      </w:pPr>
      <w:r w:rsidRPr="00D7559B">
        <w:rPr>
          <w:sz w:val="18"/>
          <w:szCs w:val="18"/>
          <w:vertAlign w:val="superscript"/>
        </w:rPr>
        <w:t>B)</w:t>
      </w:r>
      <w:r w:rsidRPr="00D7559B">
        <w:rPr>
          <w:sz w:val="18"/>
          <w:szCs w:val="18"/>
        </w:rPr>
        <w:tab/>
        <w:t>Dif</w:t>
      </w:r>
      <w:r w:rsidR="00EC2E8A" w:rsidRPr="00D7559B">
        <w:rPr>
          <w:sz w:val="18"/>
          <w:szCs w:val="18"/>
        </w:rPr>
        <w:t>erenţa şi intervalul de încredere (</w:t>
      </w:r>
      <w:r w:rsidRPr="00D7559B">
        <w:rPr>
          <w:sz w:val="18"/>
          <w:szCs w:val="18"/>
        </w:rPr>
        <w:t>I</w:t>
      </w:r>
      <w:r w:rsidR="00EC2E8A" w:rsidRPr="00D7559B">
        <w:rPr>
          <w:sz w:val="18"/>
          <w:szCs w:val="18"/>
        </w:rPr>
        <w:t>Î</w:t>
      </w:r>
      <w:r w:rsidRPr="00D7559B">
        <w:rPr>
          <w:sz w:val="18"/>
          <w:szCs w:val="18"/>
        </w:rPr>
        <w:t xml:space="preserve">) </w:t>
      </w:r>
      <w:r w:rsidR="00EC2E8A" w:rsidRPr="00D7559B">
        <w:rPr>
          <w:sz w:val="18"/>
          <w:szCs w:val="18"/>
        </w:rPr>
        <w:t>sunt calculate utilizând testul</w:t>
      </w:r>
      <w:r w:rsidRPr="00D7559B">
        <w:rPr>
          <w:sz w:val="18"/>
          <w:szCs w:val="18"/>
        </w:rPr>
        <w:t xml:space="preserve"> Cochran-Mantel-Haenszel (CMH) </w:t>
      </w:r>
      <w:r w:rsidR="00EC2E8A" w:rsidRPr="00D7559B">
        <w:rPr>
          <w:sz w:val="18"/>
          <w:szCs w:val="18"/>
        </w:rPr>
        <w:t xml:space="preserve">ajustat </w:t>
      </w:r>
      <w:r w:rsidR="00B1268A" w:rsidRPr="00D7559B">
        <w:rPr>
          <w:sz w:val="18"/>
          <w:szCs w:val="18"/>
        </w:rPr>
        <w:t>în funcţie de</w:t>
      </w:r>
      <w:r w:rsidR="00EC2E8A" w:rsidRPr="00D7559B">
        <w:rPr>
          <w:sz w:val="18"/>
          <w:szCs w:val="18"/>
        </w:rPr>
        <w:t xml:space="preserve"> regiune</w:t>
      </w:r>
      <w:r w:rsidRPr="00D7559B">
        <w:rPr>
          <w:sz w:val="18"/>
          <w:szCs w:val="18"/>
        </w:rPr>
        <w:t xml:space="preserve"> (America </w:t>
      </w:r>
      <w:r w:rsidR="00EC2E8A" w:rsidRPr="00D7559B">
        <w:rPr>
          <w:sz w:val="18"/>
          <w:szCs w:val="18"/>
        </w:rPr>
        <w:t>faţă de restul lumii</w:t>
      </w:r>
      <w:r w:rsidRPr="00D7559B">
        <w:rPr>
          <w:sz w:val="18"/>
          <w:szCs w:val="18"/>
        </w:rPr>
        <w:t xml:space="preserve"> </w:t>
      </w:r>
      <w:r w:rsidR="00EC2E8A" w:rsidRPr="00D7559B">
        <w:rPr>
          <w:sz w:val="18"/>
          <w:szCs w:val="18"/>
        </w:rPr>
        <w:t>pentru</w:t>
      </w:r>
      <w:r w:rsidR="00A56A12" w:rsidRPr="00D7559B">
        <w:rPr>
          <w:sz w:val="18"/>
          <w:szCs w:val="18"/>
        </w:rPr>
        <w:t xml:space="preserve"> studiul clinic</w:t>
      </w:r>
      <w:r w:rsidR="00EC2E8A" w:rsidRPr="00D7559B">
        <w:rPr>
          <w:sz w:val="18"/>
          <w:szCs w:val="18"/>
        </w:rPr>
        <w:t xml:space="preserve"> </w:t>
      </w:r>
      <w:r w:rsidRPr="00D7559B">
        <w:rPr>
          <w:sz w:val="18"/>
          <w:szCs w:val="18"/>
        </w:rPr>
        <w:t xml:space="preserve">COPERNICUS </w:t>
      </w:r>
      <w:r w:rsidR="00EC2E8A" w:rsidRPr="00D7559B">
        <w:rPr>
          <w:sz w:val="18"/>
          <w:szCs w:val="18"/>
        </w:rPr>
        <w:t>şi Europa</w:t>
      </w:r>
      <w:r w:rsidRPr="00D7559B">
        <w:rPr>
          <w:sz w:val="18"/>
          <w:szCs w:val="18"/>
        </w:rPr>
        <w:t xml:space="preserve"> </w:t>
      </w:r>
      <w:r w:rsidR="00EC2E8A" w:rsidRPr="00D7559B">
        <w:rPr>
          <w:sz w:val="18"/>
          <w:szCs w:val="18"/>
        </w:rPr>
        <w:t>faţă de</w:t>
      </w:r>
      <w:r w:rsidRPr="00D7559B">
        <w:rPr>
          <w:sz w:val="18"/>
          <w:szCs w:val="18"/>
        </w:rPr>
        <w:t xml:space="preserve"> Asia/Pacific </w:t>
      </w:r>
      <w:r w:rsidR="00EC2E8A" w:rsidRPr="00D7559B">
        <w:rPr>
          <w:sz w:val="18"/>
          <w:szCs w:val="18"/>
        </w:rPr>
        <w:t>pentru</w:t>
      </w:r>
      <w:r w:rsidR="00A56A12" w:rsidRPr="00D7559B">
        <w:rPr>
          <w:sz w:val="18"/>
          <w:szCs w:val="18"/>
        </w:rPr>
        <w:t xml:space="preserve"> studiul clinic</w:t>
      </w:r>
      <w:r w:rsidRPr="00D7559B">
        <w:rPr>
          <w:sz w:val="18"/>
          <w:szCs w:val="18"/>
        </w:rPr>
        <w:t xml:space="preserve"> GALILEO) </w:t>
      </w:r>
      <w:r w:rsidR="00B1268A" w:rsidRPr="00D7559B">
        <w:rPr>
          <w:sz w:val="18"/>
          <w:szCs w:val="18"/>
        </w:rPr>
        <w:t>şi AVOC la momentul iniţial (&gt; </w:t>
      </w:r>
      <w:r w:rsidRPr="00D7559B">
        <w:rPr>
          <w:sz w:val="18"/>
          <w:szCs w:val="18"/>
        </w:rPr>
        <w:t>20/200 and ≤</w:t>
      </w:r>
      <w:r w:rsidR="00B1268A" w:rsidRPr="00D7559B">
        <w:rPr>
          <w:sz w:val="18"/>
          <w:szCs w:val="18"/>
        </w:rPr>
        <w:t> </w:t>
      </w:r>
      <w:r w:rsidRPr="00D7559B">
        <w:rPr>
          <w:sz w:val="18"/>
          <w:szCs w:val="18"/>
        </w:rPr>
        <w:t>20/200)</w:t>
      </w:r>
    </w:p>
    <w:p w14:paraId="2DEFBE0B" w14:textId="77777777" w:rsidR="00826328" w:rsidRPr="00D7559B" w:rsidRDefault="00826328" w:rsidP="00F52FAC">
      <w:pPr>
        <w:pStyle w:val="BayerBodyTextFull"/>
        <w:keepNext/>
        <w:spacing w:before="0" w:after="0"/>
        <w:ind w:left="240" w:right="283" w:hanging="240"/>
        <w:rPr>
          <w:sz w:val="18"/>
          <w:szCs w:val="18"/>
        </w:rPr>
      </w:pPr>
      <w:r w:rsidRPr="00D7559B">
        <w:rPr>
          <w:sz w:val="18"/>
          <w:szCs w:val="18"/>
          <w:vertAlign w:val="superscript"/>
        </w:rPr>
        <w:t>C)</w:t>
      </w:r>
      <w:r w:rsidRPr="00D7559B">
        <w:rPr>
          <w:sz w:val="18"/>
          <w:szCs w:val="18"/>
        </w:rPr>
        <w:tab/>
      </w:r>
      <w:r w:rsidR="00B1268A" w:rsidRPr="00D7559B">
        <w:rPr>
          <w:sz w:val="18"/>
          <w:szCs w:val="18"/>
        </w:rPr>
        <w:t>AVOC</w:t>
      </w:r>
      <w:r w:rsidRPr="00D7559B">
        <w:rPr>
          <w:sz w:val="18"/>
          <w:szCs w:val="18"/>
        </w:rPr>
        <w:t xml:space="preserve">: </w:t>
      </w:r>
      <w:r w:rsidR="00B1268A" w:rsidRPr="00D7559B">
        <w:rPr>
          <w:sz w:val="18"/>
          <w:szCs w:val="18"/>
        </w:rPr>
        <w:t>Acuitatea vizuală optim corectată</w:t>
      </w:r>
      <w:r w:rsidRPr="00D7559B">
        <w:rPr>
          <w:sz w:val="18"/>
          <w:szCs w:val="18"/>
        </w:rPr>
        <w:br/>
        <w:t>ETDRS: Early Treatment Diabetic Retinopathy Study</w:t>
      </w:r>
      <w:r w:rsidR="00B24189" w:rsidRPr="00D7559B">
        <w:rPr>
          <w:sz w:val="18"/>
          <w:szCs w:val="18"/>
        </w:rPr>
        <w:t xml:space="preserve"> </w:t>
      </w:r>
      <w:r w:rsidR="00B24189" w:rsidRPr="00D7559B">
        <w:rPr>
          <w:color w:val="000000"/>
          <w:sz w:val="18"/>
          <w:szCs w:val="18"/>
        </w:rPr>
        <w:t>(Studiul retinopatiei diabetice cu tratament precoce)</w:t>
      </w:r>
      <w:r w:rsidRPr="00D7559B">
        <w:rPr>
          <w:sz w:val="18"/>
          <w:szCs w:val="18"/>
        </w:rPr>
        <w:br/>
        <w:t xml:space="preserve">LOCF: </w:t>
      </w:r>
      <w:r w:rsidR="00B1268A" w:rsidRPr="00D7559B">
        <w:rPr>
          <w:sz w:val="18"/>
          <w:szCs w:val="18"/>
        </w:rPr>
        <w:t>Extrapolarea în sens longitudinal a ultimelor date observate</w:t>
      </w:r>
      <w:r w:rsidRPr="00D7559B">
        <w:rPr>
          <w:sz w:val="18"/>
          <w:szCs w:val="18"/>
        </w:rPr>
        <w:br/>
      </w:r>
      <w:r w:rsidR="00B1268A" w:rsidRPr="00D7559B">
        <w:rPr>
          <w:sz w:val="18"/>
          <w:szCs w:val="18"/>
        </w:rPr>
        <w:t>DS</w:t>
      </w:r>
      <w:r w:rsidRPr="00D7559B">
        <w:rPr>
          <w:sz w:val="18"/>
          <w:szCs w:val="18"/>
        </w:rPr>
        <w:t xml:space="preserve">: </w:t>
      </w:r>
      <w:r w:rsidR="00B1268A" w:rsidRPr="00D7559B">
        <w:rPr>
          <w:sz w:val="18"/>
          <w:szCs w:val="18"/>
        </w:rPr>
        <w:t>Deviaţie standard</w:t>
      </w:r>
      <w:r w:rsidRPr="00D7559B">
        <w:rPr>
          <w:sz w:val="18"/>
          <w:szCs w:val="18"/>
        </w:rPr>
        <w:br/>
        <w:t xml:space="preserve">LS: </w:t>
      </w:r>
      <w:r w:rsidR="00B1268A" w:rsidRPr="00D7559B">
        <w:rPr>
          <w:sz w:val="18"/>
          <w:szCs w:val="18"/>
        </w:rPr>
        <w:t>Media celor mai mici pătrate derivată din</w:t>
      </w:r>
      <w:r w:rsidRPr="00D7559B">
        <w:rPr>
          <w:sz w:val="18"/>
          <w:szCs w:val="18"/>
        </w:rPr>
        <w:t xml:space="preserve"> ANCOVA</w:t>
      </w:r>
    </w:p>
    <w:p w14:paraId="615A7067" w14:textId="77777777" w:rsidR="00826328" w:rsidRPr="00D7559B" w:rsidRDefault="00826328" w:rsidP="00F52FAC">
      <w:pPr>
        <w:pStyle w:val="BayerBodyTextFull"/>
        <w:keepNext/>
        <w:spacing w:before="0" w:after="0"/>
        <w:ind w:left="240" w:right="283" w:hanging="240"/>
        <w:rPr>
          <w:sz w:val="18"/>
          <w:szCs w:val="18"/>
        </w:rPr>
      </w:pPr>
      <w:r w:rsidRPr="00D7559B">
        <w:rPr>
          <w:sz w:val="18"/>
          <w:szCs w:val="18"/>
          <w:vertAlign w:val="superscript"/>
        </w:rPr>
        <w:t>D)</w:t>
      </w:r>
      <w:r w:rsidRPr="00D7559B">
        <w:rPr>
          <w:sz w:val="18"/>
          <w:szCs w:val="18"/>
        </w:rPr>
        <w:tab/>
        <w:t xml:space="preserve">LS </w:t>
      </w:r>
      <w:r w:rsidR="00A76838" w:rsidRPr="00D7559B">
        <w:rPr>
          <w:sz w:val="18"/>
          <w:szCs w:val="18"/>
        </w:rPr>
        <w:t xml:space="preserve">diferenţa în media celor mai mici pătrate şi intervalul de încredere (IÎ) pe baza modelului ANCOVA cu factori de tipul: grup de tratament, regiune (America faţă de restul lumii pentru </w:t>
      </w:r>
      <w:r w:rsidR="00FF7F55" w:rsidRPr="00D7559B">
        <w:rPr>
          <w:sz w:val="18"/>
          <w:szCs w:val="18"/>
        </w:rPr>
        <w:t xml:space="preserve">studiul clinic </w:t>
      </w:r>
      <w:r w:rsidR="00A76838" w:rsidRPr="00D7559B">
        <w:rPr>
          <w:sz w:val="18"/>
          <w:szCs w:val="18"/>
        </w:rPr>
        <w:t>COPERNICUS şi Europa faţă de Asia/Pacific pentru</w:t>
      </w:r>
      <w:r w:rsidR="00FF7F55" w:rsidRPr="00D7559B">
        <w:rPr>
          <w:sz w:val="18"/>
          <w:szCs w:val="18"/>
        </w:rPr>
        <w:t xml:space="preserve"> studiul clinic</w:t>
      </w:r>
      <w:r w:rsidR="00A76838" w:rsidRPr="00D7559B">
        <w:rPr>
          <w:sz w:val="18"/>
          <w:szCs w:val="18"/>
        </w:rPr>
        <w:t xml:space="preserve"> GALILEO) şi AVOC la momentul iniţial (&gt; 20/200 şi ≤ 20/200)</w:t>
      </w:r>
    </w:p>
    <w:p w14:paraId="65971966" w14:textId="77777777" w:rsidR="00826328" w:rsidRPr="00D7559B" w:rsidRDefault="00826328" w:rsidP="00F52FAC">
      <w:pPr>
        <w:pStyle w:val="BayerBodyTextFull"/>
        <w:keepNext/>
        <w:tabs>
          <w:tab w:val="left" w:pos="240"/>
        </w:tabs>
        <w:spacing w:before="0" w:after="0"/>
        <w:ind w:left="357" w:right="283" w:hanging="357"/>
        <w:rPr>
          <w:sz w:val="18"/>
          <w:szCs w:val="18"/>
        </w:rPr>
      </w:pPr>
      <w:r w:rsidRPr="00D7559B">
        <w:rPr>
          <w:sz w:val="18"/>
          <w:szCs w:val="18"/>
          <w:vertAlign w:val="superscript"/>
        </w:rPr>
        <w:t>E)</w:t>
      </w:r>
      <w:r w:rsidRPr="00D7559B">
        <w:rPr>
          <w:sz w:val="18"/>
          <w:szCs w:val="18"/>
        </w:rPr>
        <w:tab/>
      </w:r>
      <w:r w:rsidR="00CE416C" w:rsidRPr="00D7559B">
        <w:rPr>
          <w:sz w:val="18"/>
          <w:szCs w:val="18"/>
        </w:rPr>
        <w:t xml:space="preserve">În studiul </w:t>
      </w:r>
      <w:r w:rsidR="00BA1FC7" w:rsidRPr="00D7559B">
        <w:rPr>
          <w:sz w:val="18"/>
          <w:szCs w:val="18"/>
        </w:rPr>
        <w:t xml:space="preserve">clinic </w:t>
      </w:r>
      <w:r w:rsidR="00CE416C" w:rsidRPr="00D7559B">
        <w:rPr>
          <w:sz w:val="18"/>
          <w:szCs w:val="18"/>
        </w:rPr>
        <w:t xml:space="preserve">COPERNICUS, </w:t>
      </w:r>
      <w:r w:rsidR="00306CE9">
        <w:rPr>
          <w:sz w:val="18"/>
          <w:szCs w:val="18"/>
        </w:rPr>
        <w:t>pacienților</w:t>
      </w:r>
      <w:r w:rsidR="00CE416C" w:rsidRPr="00D7559B">
        <w:rPr>
          <w:sz w:val="18"/>
          <w:szCs w:val="18"/>
        </w:rPr>
        <w:t xml:space="preserve"> din grupul de control </w:t>
      </w:r>
      <w:r w:rsidR="00433515" w:rsidRPr="00D7559B">
        <w:rPr>
          <w:sz w:val="18"/>
          <w:szCs w:val="18"/>
        </w:rPr>
        <w:t>li s-a putut administra</w:t>
      </w:r>
      <w:r w:rsidR="00CE416C" w:rsidRPr="00D7559B">
        <w:rPr>
          <w:sz w:val="18"/>
          <w:szCs w:val="18"/>
        </w:rPr>
        <w:t xml:space="preserve"> Eylea la nevoie, la intervale de 4</w:t>
      </w:r>
      <w:r w:rsidR="007B443D" w:rsidRPr="00D7559B">
        <w:rPr>
          <w:sz w:val="18"/>
          <w:szCs w:val="18"/>
        </w:rPr>
        <w:t> </w:t>
      </w:r>
      <w:r w:rsidR="00CE416C" w:rsidRPr="00D7559B">
        <w:rPr>
          <w:sz w:val="18"/>
          <w:szCs w:val="18"/>
        </w:rPr>
        <w:t>săptămâni, din săptămâna 24 până în săptămâna 52</w:t>
      </w:r>
      <w:r w:rsidR="009A0F3B" w:rsidRPr="00D7559B">
        <w:rPr>
          <w:sz w:val="18"/>
          <w:szCs w:val="18"/>
        </w:rPr>
        <w:t xml:space="preserve">; pacienții efectuau vizite la </w:t>
      </w:r>
      <w:r w:rsidR="00826B08" w:rsidRPr="00D7559B">
        <w:rPr>
          <w:sz w:val="18"/>
          <w:szCs w:val="18"/>
        </w:rPr>
        <w:t>interval de</w:t>
      </w:r>
      <w:r w:rsidR="009A0F3B" w:rsidRPr="00D7559B">
        <w:rPr>
          <w:sz w:val="18"/>
          <w:szCs w:val="18"/>
        </w:rPr>
        <w:t xml:space="preserve"> 4 săptămâni</w:t>
      </w:r>
    </w:p>
    <w:p w14:paraId="70B6532A" w14:textId="77777777" w:rsidR="009A0F3B" w:rsidRPr="00E92A87" w:rsidRDefault="00826328" w:rsidP="00F52FAC">
      <w:pPr>
        <w:pStyle w:val="BayerBodyTextFull"/>
        <w:spacing w:before="0" w:after="0"/>
        <w:ind w:left="240" w:right="283" w:hanging="240"/>
        <w:rPr>
          <w:sz w:val="18"/>
          <w:szCs w:val="18"/>
          <w:lang w:eastAsia="zh-CN"/>
        </w:rPr>
      </w:pPr>
      <w:r w:rsidRPr="00D7559B">
        <w:rPr>
          <w:sz w:val="18"/>
          <w:szCs w:val="18"/>
          <w:vertAlign w:val="superscript"/>
          <w:lang w:eastAsia="zh-CN"/>
        </w:rPr>
        <w:t>F</w:t>
      </w:r>
      <w:r w:rsidRPr="00D7559B">
        <w:rPr>
          <w:sz w:val="18"/>
          <w:szCs w:val="18"/>
          <w:vertAlign w:val="superscript"/>
        </w:rPr>
        <w:t>)</w:t>
      </w:r>
      <w:r w:rsidR="00EF445A" w:rsidRPr="00D7559B">
        <w:rPr>
          <w:sz w:val="18"/>
          <w:szCs w:val="18"/>
          <w:vertAlign w:val="superscript"/>
        </w:rPr>
        <w:tab/>
      </w:r>
      <w:r w:rsidR="00DE7579" w:rsidRPr="00D7559B">
        <w:rPr>
          <w:sz w:val="18"/>
          <w:szCs w:val="18"/>
          <w:lang w:eastAsia="zh-CN"/>
        </w:rPr>
        <w:t xml:space="preserve">În studiul </w:t>
      </w:r>
      <w:r w:rsidR="00BA1FC7" w:rsidRPr="00D7559B">
        <w:rPr>
          <w:sz w:val="18"/>
          <w:szCs w:val="18"/>
          <w:lang w:eastAsia="zh-CN"/>
        </w:rPr>
        <w:t xml:space="preserve">clinic </w:t>
      </w:r>
      <w:r w:rsidR="00DE7579" w:rsidRPr="00D7559B">
        <w:rPr>
          <w:sz w:val="18"/>
          <w:szCs w:val="18"/>
          <w:lang w:eastAsia="zh-CN"/>
        </w:rPr>
        <w:t xml:space="preserve">COPERNICUS, atât </w:t>
      </w:r>
      <w:r w:rsidR="00306CE9">
        <w:rPr>
          <w:sz w:val="18"/>
          <w:szCs w:val="18"/>
          <w:lang w:eastAsia="zh-CN"/>
        </w:rPr>
        <w:t>pacienților</w:t>
      </w:r>
      <w:r w:rsidR="00DE7579" w:rsidRPr="00D7559B">
        <w:rPr>
          <w:sz w:val="18"/>
          <w:szCs w:val="18"/>
          <w:lang w:eastAsia="zh-CN"/>
        </w:rPr>
        <w:t xml:space="preserve"> din grupul de control cât şi cei cărora li s-a administrat Eylea 2 mg </w:t>
      </w:r>
      <w:r w:rsidR="00433515" w:rsidRPr="00D7559B">
        <w:rPr>
          <w:sz w:val="18"/>
          <w:szCs w:val="18"/>
          <w:lang w:eastAsia="zh-CN"/>
        </w:rPr>
        <w:t xml:space="preserve">li s-a putut </w:t>
      </w:r>
      <w:r w:rsidR="004C0913" w:rsidRPr="00D7559B">
        <w:rPr>
          <w:sz w:val="18"/>
          <w:szCs w:val="18"/>
          <w:lang w:eastAsia="zh-CN"/>
        </w:rPr>
        <w:t>administra</w:t>
      </w:r>
      <w:r w:rsidR="00DE7579" w:rsidRPr="00D7559B">
        <w:rPr>
          <w:sz w:val="18"/>
          <w:szCs w:val="18"/>
          <w:lang w:eastAsia="zh-CN"/>
        </w:rPr>
        <w:t xml:space="preserve"> Eylea 2 mg la nevoie, </w:t>
      </w:r>
      <w:r w:rsidR="00DE7579" w:rsidRPr="00D7559B">
        <w:rPr>
          <w:sz w:val="18"/>
          <w:szCs w:val="18"/>
        </w:rPr>
        <w:t>la intervale de 4</w:t>
      </w:r>
      <w:r w:rsidR="007B443D" w:rsidRPr="00D7559B">
        <w:rPr>
          <w:sz w:val="18"/>
          <w:szCs w:val="18"/>
        </w:rPr>
        <w:t> </w:t>
      </w:r>
      <w:r w:rsidR="00DE7579" w:rsidRPr="00D7559B">
        <w:rPr>
          <w:sz w:val="18"/>
          <w:szCs w:val="18"/>
        </w:rPr>
        <w:t>săptămâni, din săptămâna 52 până în săptămâna</w:t>
      </w:r>
      <w:r w:rsidR="007B443D" w:rsidRPr="00D7559B">
        <w:rPr>
          <w:sz w:val="18"/>
          <w:szCs w:val="18"/>
        </w:rPr>
        <w:t> </w:t>
      </w:r>
      <w:r w:rsidR="009A0F3B" w:rsidRPr="00D7559B">
        <w:rPr>
          <w:sz w:val="18"/>
          <w:szCs w:val="18"/>
        </w:rPr>
        <w:t>96</w:t>
      </w:r>
      <w:r w:rsidR="009A0F3B" w:rsidRPr="00D7559B">
        <w:rPr>
          <w:sz w:val="18"/>
          <w:szCs w:val="18"/>
          <w:lang w:eastAsia="zh-CN"/>
        </w:rPr>
        <w:t xml:space="preserve">; </w:t>
      </w:r>
      <w:r w:rsidR="009A0F3B" w:rsidRPr="00A96E0E">
        <w:rPr>
          <w:sz w:val="18"/>
          <w:szCs w:val="18"/>
        </w:rPr>
        <w:t>pacienții efectuau vizite trimestriale obligatorii, dar era posibil să fie consultați cu o frecvență de 4 săptămâni, în cazul în care era necesar</w:t>
      </w:r>
      <w:r w:rsidR="001A70C2" w:rsidRPr="00A96E0E">
        <w:rPr>
          <w:sz w:val="18"/>
          <w:szCs w:val="18"/>
        </w:rPr>
        <w:t>.</w:t>
      </w:r>
    </w:p>
    <w:p w14:paraId="1DA16ECB" w14:textId="77777777" w:rsidR="00724CE5" w:rsidRPr="00D7559B" w:rsidRDefault="00DE7579" w:rsidP="00F52FAC">
      <w:pPr>
        <w:pStyle w:val="BayerBodyTextFull"/>
        <w:spacing w:before="0" w:after="0"/>
        <w:ind w:left="240" w:right="283" w:hanging="240"/>
        <w:sectPr w:rsidR="00724CE5" w:rsidRPr="00D7559B" w:rsidSect="00E01C61">
          <w:endnotePr>
            <w:numFmt w:val="decimal"/>
          </w:endnotePr>
          <w:pgSz w:w="16840" w:h="11907" w:orient="landscape" w:code="9"/>
          <w:pgMar w:top="810" w:right="1134" w:bottom="1080" w:left="1134" w:header="737" w:footer="737" w:gutter="0"/>
          <w:cols w:space="720"/>
          <w:titlePg/>
          <w:docGrid w:linePitch="299"/>
        </w:sectPr>
      </w:pPr>
      <w:r w:rsidRPr="00D7559B">
        <w:rPr>
          <w:sz w:val="18"/>
          <w:szCs w:val="18"/>
          <w:vertAlign w:val="superscript"/>
          <w:lang w:eastAsia="zh-CN"/>
        </w:rPr>
        <w:t>G</w:t>
      </w:r>
      <w:r w:rsidRPr="00D7559B">
        <w:rPr>
          <w:sz w:val="18"/>
          <w:szCs w:val="18"/>
          <w:vertAlign w:val="superscript"/>
        </w:rPr>
        <w:t>)</w:t>
      </w:r>
      <w:r w:rsidR="00EF445A" w:rsidRPr="00D7559B">
        <w:rPr>
          <w:sz w:val="18"/>
          <w:szCs w:val="18"/>
          <w:vertAlign w:val="superscript"/>
        </w:rPr>
        <w:tab/>
      </w:r>
      <w:r w:rsidRPr="00D7559B">
        <w:rPr>
          <w:sz w:val="18"/>
          <w:szCs w:val="18"/>
          <w:lang w:eastAsia="zh-CN"/>
        </w:rPr>
        <w:t xml:space="preserve">În studiul </w:t>
      </w:r>
      <w:r w:rsidR="00BA1FC7" w:rsidRPr="00D7559B">
        <w:rPr>
          <w:sz w:val="18"/>
          <w:szCs w:val="18"/>
          <w:lang w:eastAsia="zh-CN"/>
        </w:rPr>
        <w:t xml:space="preserve">clinic </w:t>
      </w:r>
      <w:r w:rsidRPr="00D7559B">
        <w:rPr>
          <w:sz w:val="18"/>
          <w:szCs w:val="18"/>
          <w:lang w:eastAsia="zh-CN"/>
        </w:rPr>
        <w:t>GALILEO, atât pacienţi</w:t>
      </w:r>
      <w:r w:rsidR="00433515" w:rsidRPr="00D7559B">
        <w:rPr>
          <w:sz w:val="18"/>
          <w:szCs w:val="18"/>
          <w:lang w:eastAsia="zh-CN"/>
        </w:rPr>
        <w:t>lor</w:t>
      </w:r>
      <w:r w:rsidRPr="00D7559B">
        <w:rPr>
          <w:sz w:val="18"/>
          <w:szCs w:val="18"/>
          <w:lang w:eastAsia="zh-CN"/>
        </w:rPr>
        <w:t xml:space="preserve"> din grupul de control cât şi cei cărora li s-a administrat Eylea 2 mg </w:t>
      </w:r>
      <w:r w:rsidR="00433515" w:rsidRPr="00D7559B">
        <w:rPr>
          <w:sz w:val="18"/>
          <w:szCs w:val="18"/>
          <w:lang w:eastAsia="zh-CN"/>
        </w:rPr>
        <w:t xml:space="preserve">li s-a putut </w:t>
      </w:r>
      <w:r w:rsidR="004C0913" w:rsidRPr="00D7559B">
        <w:rPr>
          <w:sz w:val="18"/>
          <w:szCs w:val="18"/>
          <w:lang w:eastAsia="zh-CN"/>
        </w:rPr>
        <w:t>administra</w:t>
      </w:r>
      <w:r w:rsidRPr="00D7559B">
        <w:rPr>
          <w:sz w:val="18"/>
          <w:szCs w:val="18"/>
          <w:lang w:eastAsia="zh-CN"/>
        </w:rPr>
        <w:t xml:space="preserve"> Eylea 2 mg la nevoie, </w:t>
      </w:r>
      <w:r w:rsidRPr="00D7559B">
        <w:rPr>
          <w:sz w:val="18"/>
          <w:szCs w:val="18"/>
        </w:rPr>
        <w:t>la intervale de</w:t>
      </w:r>
      <w:r w:rsidRPr="00D7559B">
        <w:rPr>
          <w:sz w:val="18"/>
          <w:szCs w:val="18"/>
          <w:lang w:eastAsia="zh-CN"/>
        </w:rPr>
        <w:t xml:space="preserve"> 8</w:t>
      </w:r>
      <w:r w:rsidR="007B443D" w:rsidRPr="00D7559B">
        <w:rPr>
          <w:sz w:val="18"/>
          <w:szCs w:val="18"/>
          <w:lang w:eastAsia="zh-CN"/>
        </w:rPr>
        <w:t> </w:t>
      </w:r>
      <w:r w:rsidRPr="00D7559B">
        <w:rPr>
          <w:sz w:val="18"/>
          <w:szCs w:val="18"/>
          <w:lang w:eastAsia="zh-CN"/>
        </w:rPr>
        <w:t>săptămâni, din săptămâna</w:t>
      </w:r>
      <w:r w:rsidR="007B443D" w:rsidRPr="00D7559B">
        <w:rPr>
          <w:sz w:val="18"/>
          <w:szCs w:val="18"/>
          <w:lang w:eastAsia="zh-CN"/>
        </w:rPr>
        <w:t> </w:t>
      </w:r>
      <w:r w:rsidRPr="00D7559B">
        <w:rPr>
          <w:sz w:val="18"/>
          <w:szCs w:val="18"/>
          <w:lang w:eastAsia="zh-CN"/>
        </w:rPr>
        <w:t>52 până în săptămâna</w:t>
      </w:r>
      <w:r w:rsidR="007B443D" w:rsidRPr="00D7559B">
        <w:rPr>
          <w:sz w:val="18"/>
          <w:szCs w:val="18"/>
          <w:lang w:eastAsia="zh-CN"/>
        </w:rPr>
        <w:t> </w:t>
      </w:r>
      <w:r w:rsidRPr="00D7559B">
        <w:rPr>
          <w:sz w:val="18"/>
          <w:szCs w:val="18"/>
          <w:lang w:eastAsia="zh-CN"/>
        </w:rPr>
        <w:t>68</w:t>
      </w:r>
      <w:r w:rsidR="009A0F3B" w:rsidRPr="00D7559B">
        <w:rPr>
          <w:sz w:val="18"/>
          <w:szCs w:val="18"/>
          <w:lang w:eastAsia="zh-CN"/>
        </w:rPr>
        <w:t xml:space="preserve">; pacienții efectuau vizite la </w:t>
      </w:r>
      <w:r w:rsidR="00826B08" w:rsidRPr="00D7559B">
        <w:rPr>
          <w:sz w:val="18"/>
          <w:szCs w:val="18"/>
          <w:lang w:eastAsia="zh-CN"/>
        </w:rPr>
        <w:t>interval de</w:t>
      </w:r>
      <w:r w:rsidR="009A0F3B" w:rsidRPr="00D7559B">
        <w:rPr>
          <w:sz w:val="18"/>
          <w:szCs w:val="18"/>
          <w:lang w:eastAsia="zh-CN"/>
        </w:rPr>
        <w:t xml:space="preserve"> 8 săptămâni</w:t>
      </w:r>
      <w:r w:rsidRPr="00D7559B">
        <w:rPr>
          <w:sz w:val="18"/>
          <w:szCs w:val="18"/>
          <w:lang w:eastAsia="zh-CN"/>
        </w:rPr>
        <w:t>.</w:t>
      </w:r>
    </w:p>
    <w:p w14:paraId="55241106" w14:textId="77777777" w:rsidR="008D2C74" w:rsidRPr="00D7559B" w:rsidRDefault="00C27247" w:rsidP="00F52FAC">
      <w:pPr>
        <w:keepNext/>
        <w:keepLines/>
        <w:spacing w:line="240" w:lineRule="auto"/>
        <w:ind w:right="283"/>
      </w:pPr>
      <w:r w:rsidRPr="00D7559B">
        <w:rPr>
          <w:b/>
          <w:noProof/>
          <w:lang w:eastAsia="en-US"/>
        </w:rPr>
        <w:lastRenderedPageBreak/>
        <mc:AlternateContent>
          <mc:Choice Requires="wps">
            <w:drawing>
              <wp:anchor distT="0" distB="0" distL="114300" distR="114300" simplePos="0" relativeHeight="251640320" behindDoc="1" locked="0" layoutInCell="0" allowOverlap="1" wp14:anchorId="2B6B6F7F" wp14:editId="53A12816">
                <wp:simplePos x="0" y="0"/>
                <wp:positionH relativeFrom="column">
                  <wp:posOffset>-100330</wp:posOffset>
                </wp:positionH>
                <wp:positionV relativeFrom="paragraph">
                  <wp:posOffset>52070</wp:posOffset>
                </wp:positionV>
                <wp:extent cx="6162675" cy="7353300"/>
                <wp:effectExtent l="0" t="635" r="0" b="0"/>
                <wp:wrapNone/>
                <wp:docPr id="62"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5="http://schemas.microsoft.com/office/drawing/2012/main" xmlns:ask="http://schemas.microsoft.com/office/drawing/2018/sketchyshapes" xmlns:pic="http://schemas.openxmlformats.org/drawingml/2006/picture" xmlns:a14="http://schemas.microsoft.com/office/drawing/2010/main" xmlns:a="http://schemas.openxmlformats.org/drawingml/2006/main">
            <w:pict>
              <v:shape id="AutoShape 84" style="position:absolute;margin-left:-7.9pt;margin-top:4.1pt;width:485.25pt;height:57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yellow"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w14:anchorId="7A02B4A6"/>
            </w:pict>
          </mc:Fallback>
        </mc:AlternateContent>
      </w:r>
      <w:r w:rsidR="008D2C74" w:rsidRPr="00D7559B">
        <w:rPr>
          <w:b/>
        </w:rPr>
        <w:t>Figura</w:t>
      </w:r>
      <w:r w:rsidR="007B443D" w:rsidRPr="00D7559B">
        <w:rPr>
          <w:b/>
        </w:rPr>
        <w:t> </w:t>
      </w:r>
      <w:r w:rsidR="008D2C74" w:rsidRPr="00D7559B">
        <w:rPr>
          <w:b/>
        </w:rPr>
        <w:t>2</w:t>
      </w:r>
      <w:r w:rsidR="008D2C74" w:rsidRPr="00D7559B">
        <w:t>:</w:t>
      </w:r>
      <w:r w:rsidR="00AE4DF2" w:rsidRPr="00D7559B">
        <w:tab/>
      </w:r>
      <w:r w:rsidR="008D2C74" w:rsidRPr="00D7559B">
        <w:t>Modificarea medie de la momentul iniţial în săptămâna</w:t>
      </w:r>
      <w:r w:rsidR="007B443D" w:rsidRPr="00D7559B">
        <w:t> </w:t>
      </w:r>
      <w:r w:rsidR="00453FCD" w:rsidRPr="00D7559B">
        <w:t xml:space="preserve">76/100 </w:t>
      </w:r>
      <w:r w:rsidR="008D2C74" w:rsidRPr="00D7559B">
        <w:t xml:space="preserve">în ceea ce priveşte </w:t>
      </w:r>
      <w:r w:rsidR="00AE4DF2" w:rsidRPr="00D7559B">
        <w:tab/>
      </w:r>
      <w:r w:rsidR="00AE4DF2" w:rsidRPr="00D7559B">
        <w:tab/>
      </w:r>
      <w:r w:rsidR="00AE4DF2" w:rsidRPr="00D7559B">
        <w:tab/>
      </w:r>
      <w:r w:rsidR="008D2C74" w:rsidRPr="00D7559B">
        <w:t xml:space="preserve">acuitatea vizuală în funcţie de grupul de tratament pentru studiile COPERNICUS şi </w:t>
      </w:r>
      <w:r w:rsidR="00AE4DF2" w:rsidRPr="00D7559B">
        <w:tab/>
      </w:r>
      <w:r w:rsidR="00AE4DF2" w:rsidRPr="00D7559B">
        <w:tab/>
      </w:r>
      <w:r w:rsidR="008D2C74" w:rsidRPr="00D7559B">
        <w:t>GALILEO (Set complet de analiză)</w:t>
      </w:r>
    </w:p>
    <w:p w14:paraId="63AE049F" w14:textId="77777777" w:rsidR="002245FD" w:rsidRPr="00D7559B" w:rsidRDefault="002245FD" w:rsidP="00F52FAC">
      <w:pPr>
        <w:pStyle w:val="BayerBodyTextFull"/>
        <w:spacing w:before="0" w:after="0"/>
        <w:ind w:right="283"/>
        <w:rPr>
          <w:noProof/>
        </w:rPr>
      </w:pPr>
      <w:bookmarkStart w:id="0" w:name="OLE_LINK9"/>
      <w:bookmarkStart w:id="1" w:name="OLE_LINK10"/>
    </w:p>
    <w:p w14:paraId="25F421C1" w14:textId="77777777" w:rsidR="002245FD" w:rsidRPr="00D7559B" w:rsidRDefault="00C27247" w:rsidP="00F52FAC">
      <w:pPr>
        <w:pStyle w:val="BayerBodyTextFull"/>
        <w:spacing w:before="0" w:after="0"/>
        <w:ind w:right="283"/>
        <w:rPr>
          <w:noProof/>
          <w:color w:val="7030A0"/>
        </w:rPr>
      </w:pPr>
      <w:r w:rsidRPr="00D7559B">
        <w:rPr>
          <w:noProof/>
          <w:lang w:eastAsia="en-US"/>
        </w:rPr>
        <w:drawing>
          <wp:inline distT="0" distB="0" distL="0" distR="0" wp14:anchorId="688BC2BC" wp14:editId="54BA91F8">
            <wp:extent cx="5705475" cy="3095625"/>
            <wp:effectExtent l="0" t="0" r="0" b="0"/>
            <wp:docPr id="2" name="Picture 2" descr="Coperni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ernicu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5475" cy="3095625"/>
                    </a:xfrm>
                    <a:prstGeom prst="rect">
                      <a:avLst/>
                    </a:prstGeom>
                    <a:noFill/>
                    <a:ln>
                      <a:noFill/>
                    </a:ln>
                  </pic:spPr>
                </pic:pic>
              </a:graphicData>
            </a:graphic>
          </wp:inline>
        </w:drawing>
      </w:r>
    </w:p>
    <w:bookmarkEnd w:id="0"/>
    <w:bookmarkEnd w:id="1"/>
    <w:p w14:paraId="21BFA25C" w14:textId="77777777" w:rsidR="002245FD" w:rsidRPr="00D7559B" w:rsidRDefault="00C27247" w:rsidP="00F52FAC">
      <w:pPr>
        <w:widowControl w:val="0"/>
        <w:tabs>
          <w:tab w:val="clear" w:pos="567"/>
        </w:tabs>
        <w:spacing w:line="240" w:lineRule="auto"/>
        <w:ind w:right="283"/>
        <w:jc w:val="both"/>
        <w:rPr>
          <w:color w:val="000000"/>
          <w:szCs w:val="22"/>
        </w:rPr>
      </w:pPr>
      <w:r w:rsidRPr="00D7559B">
        <w:rPr>
          <w:noProof/>
          <w:color w:val="000000"/>
          <w:szCs w:val="22"/>
          <w:lang w:eastAsia="en-US"/>
        </w:rPr>
        <w:drawing>
          <wp:inline distT="0" distB="0" distL="0" distR="0" wp14:anchorId="147EB19C" wp14:editId="5B707155">
            <wp:extent cx="5591175" cy="3800475"/>
            <wp:effectExtent l="0" t="0" r="0" b="0"/>
            <wp:docPr id="3" name="Picture 3" descr="Gali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ie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91175" cy="3800475"/>
                    </a:xfrm>
                    <a:prstGeom prst="rect">
                      <a:avLst/>
                    </a:prstGeom>
                    <a:noFill/>
                    <a:ln>
                      <a:noFill/>
                    </a:ln>
                  </pic:spPr>
                </pic:pic>
              </a:graphicData>
            </a:graphic>
          </wp:inline>
        </w:drawing>
      </w:r>
    </w:p>
    <w:p w14:paraId="4FC47492" w14:textId="77777777" w:rsidR="0067574C" w:rsidRPr="00D7559B" w:rsidRDefault="0067574C" w:rsidP="00F52FAC">
      <w:pPr>
        <w:widowControl w:val="0"/>
        <w:tabs>
          <w:tab w:val="clear" w:pos="567"/>
        </w:tabs>
        <w:spacing w:line="240" w:lineRule="auto"/>
        <w:ind w:right="283"/>
        <w:jc w:val="both"/>
        <w:rPr>
          <w:color w:val="000000"/>
          <w:szCs w:val="22"/>
        </w:rPr>
      </w:pPr>
    </w:p>
    <w:p w14:paraId="3EB8D404" w14:textId="77777777" w:rsidR="0067574C" w:rsidRPr="00D7559B" w:rsidRDefault="0067574C" w:rsidP="00F52FAC">
      <w:pPr>
        <w:widowControl w:val="0"/>
        <w:tabs>
          <w:tab w:val="clear" w:pos="567"/>
        </w:tabs>
        <w:spacing w:line="240" w:lineRule="auto"/>
        <w:ind w:right="283"/>
        <w:rPr>
          <w:color w:val="000000"/>
          <w:szCs w:val="22"/>
        </w:rPr>
      </w:pPr>
      <w:r w:rsidRPr="00D7559B">
        <w:rPr>
          <w:color w:val="000000"/>
          <w:szCs w:val="22"/>
        </w:rPr>
        <w:t>În studiul clinic GALILEO</w:t>
      </w:r>
      <w:r w:rsidR="0076444D" w:rsidRPr="00D7559B">
        <w:rPr>
          <w:color w:val="000000"/>
          <w:szCs w:val="22"/>
        </w:rPr>
        <w:t>,</w:t>
      </w:r>
      <w:r w:rsidRPr="00D7559B">
        <w:rPr>
          <w:color w:val="000000"/>
          <w:szCs w:val="22"/>
        </w:rPr>
        <w:t xml:space="preserve"> </w:t>
      </w:r>
      <w:r w:rsidR="00CB3B31" w:rsidRPr="00D7559B">
        <w:rPr>
          <w:color w:val="000000"/>
          <w:szCs w:val="22"/>
        </w:rPr>
        <w:t xml:space="preserve">un procent de </w:t>
      </w:r>
      <w:r w:rsidRPr="00D7559B">
        <w:rPr>
          <w:color w:val="000000"/>
          <w:szCs w:val="22"/>
        </w:rPr>
        <w:t xml:space="preserve">86,4% (n=89) din grupul </w:t>
      </w:r>
      <w:r w:rsidR="0076444D" w:rsidRPr="00D7559B">
        <w:rPr>
          <w:color w:val="000000"/>
          <w:szCs w:val="22"/>
        </w:rPr>
        <w:t xml:space="preserve">care a primit </w:t>
      </w:r>
      <w:r w:rsidRPr="00D7559B">
        <w:rPr>
          <w:color w:val="000000"/>
          <w:szCs w:val="22"/>
        </w:rPr>
        <w:t>trata</w:t>
      </w:r>
      <w:r w:rsidR="0076444D" w:rsidRPr="00D7559B">
        <w:rPr>
          <w:color w:val="000000"/>
          <w:szCs w:val="22"/>
        </w:rPr>
        <w:t>ment</w:t>
      </w:r>
      <w:r w:rsidRPr="00D7559B">
        <w:rPr>
          <w:color w:val="000000"/>
          <w:szCs w:val="22"/>
        </w:rPr>
        <w:t xml:space="preserve"> cu Eylea și 79,4% (n = 54) din grupul </w:t>
      </w:r>
      <w:r w:rsidR="0076444D" w:rsidRPr="00D7559B">
        <w:rPr>
          <w:color w:val="000000"/>
          <w:szCs w:val="22"/>
        </w:rPr>
        <w:t>care a primit</w:t>
      </w:r>
      <w:r w:rsidRPr="00D7559B">
        <w:rPr>
          <w:color w:val="000000"/>
          <w:szCs w:val="22"/>
        </w:rPr>
        <w:t xml:space="preserve"> </w:t>
      </w:r>
      <w:r w:rsidR="00F06C4D" w:rsidRPr="00D7559B">
        <w:rPr>
          <w:color w:val="000000"/>
          <w:szCs w:val="22"/>
        </w:rPr>
        <w:t xml:space="preserve">tratament fictiv </w:t>
      </w:r>
      <w:r w:rsidR="0076444D" w:rsidRPr="00D7559B">
        <w:t>au fost injectați pentru OVCR</w:t>
      </w:r>
      <w:r w:rsidRPr="00D7559B">
        <w:t xml:space="preserve"> </w:t>
      </w:r>
      <w:r w:rsidRPr="00D7559B">
        <w:rPr>
          <w:color w:val="000000"/>
          <w:szCs w:val="22"/>
        </w:rPr>
        <w:t>la momentul iniţial</w:t>
      </w:r>
      <w:r w:rsidRPr="00D7559B">
        <w:t xml:space="preserve">. În </w:t>
      </w:r>
      <w:r w:rsidRPr="00D7559B">
        <w:rPr>
          <w:color w:val="000000"/>
          <w:szCs w:val="22"/>
        </w:rPr>
        <w:t>săptămâna</w:t>
      </w:r>
      <w:r w:rsidR="00755CF8" w:rsidRPr="00D7559B">
        <w:rPr>
          <w:color w:val="000000"/>
          <w:szCs w:val="22"/>
        </w:rPr>
        <w:t> </w:t>
      </w:r>
      <w:r w:rsidRPr="00D7559B">
        <w:rPr>
          <w:color w:val="000000"/>
          <w:szCs w:val="22"/>
        </w:rPr>
        <w:t xml:space="preserve">24, </w:t>
      </w:r>
      <w:r w:rsidR="0076444D" w:rsidRPr="00D7559B">
        <w:rPr>
          <w:color w:val="000000"/>
          <w:szCs w:val="22"/>
        </w:rPr>
        <w:t xml:space="preserve">procentul </w:t>
      </w:r>
      <w:r w:rsidRPr="00D7559B">
        <w:rPr>
          <w:color w:val="000000"/>
          <w:szCs w:val="22"/>
        </w:rPr>
        <w:t xml:space="preserve">a fost de 91,8% (n = 89) în grupul </w:t>
      </w:r>
      <w:r w:rsidR="0076444D" w:rsidRPr="00D7559B">
        <w:rPr>
          <w:color w:val="000000"/>
          <w:szCs w:val="22"/>
        </w:rPr>
        <w:t xml:space="preserve">care a primit tratament cu </w:t>
      </w:r>
      <w:r w:rsidRPr="00D7559B">
        <w:rPr>
          <w:color w:val="000000"/>
          <w:szCs w:val="22"/>
        </w:rPr>
        <w:t xml:space="preserve">Eylea și 85,5% (n = 47) în grupul </w:t>
      </w:r>
      <w:r w:rsidR="0076444D" w:rsidRPr="00D7559B">
        <w:rPr>
          <w:color w:val="000000"/>
          <w:szCs w:val="22"/>
        </w:rPr>
        <w:t>care a primit tratament fictiv</w:t>
      </w:r>
      <w:r w:rsidRPr="00D7559B">
        <w:rPr>
          <w:color w:val="000000"/>
          <w:szCs w:val="22"/>
        </w:rPr>
        <w:t xml:space="preserve">. Aceste proporții s-au menținut în săptămâna 76, cu 84,3% (n = 75) în grupul </w:t>
      </w:r>
      <w:r w:rsidR="0076444D" w:rsidRPr="00D7559B">
        <w:rPr>
          <w:color w:val="000000"/>
          <w:szCs w:val="22"/>
        </w:rPr>
        <w:t xml:space="preserve">care a primit tratament cu </w:t>
      </w:r>
      <w:r w:rsidRPr="00D7559B">
        <w:rPr>
          <w:color w:val="000000"/>
          <w:szCs w:val="22"/>
        </w:rPr>
        <w:t>Eylea și 84,</w:t>
      </w:r>
      <w:r w:rsidR="00F06C4D" w:rsidRPr="00D7559B">
        <w:rPr>
          <w:color w:val="000000"/>
          <w:szCs w:val="22"/>
        </w:rPr>
        <w:t xml:space="preserve">0% </w:t>
      </w:r>
      <w:r w:rsidR="0076444D" w:rsidRPr="00D7559B">
        <w:rPr>
          <w:color w:val="000000"/>
          <w:szCs w:val="22"/>
        </w:rPr>
        <w:t xml:space="preserve"> </w:t>
      </w:r>
      <w:r w:rsidR="00F06C4D" w:rsidRPr="00D7559B">
        <w:rPr>
          <w:color w:val="000000"/>
          <w:szCs w:val="22"/>
        </w:rPr>
        <w:t xml:space="preserve">(n = 42) în grupul </w:t>
      </w:r>
      <w:r w:rsidR="0076444D" w:rsidRPr="00D7559B">
        <w:rPr>
          <w:color w:val="000000"/>
          <w:szCs w:val="22"/>
        </w:rPr>
        <w:t xml:space="preserve">care a primit </w:t>
      </w:r>
      <w:r w:rsidR="00F06C4D" w:rsidRPr="00D7559B">
        <w:rPr>
          <w:color w:val="000000"/>
          <w:szCs w:val="22"/>
        </w:rPr>
        <w:t>tratament fictiv</w:t>
      </w:r>
      <w:r w:rsidRPr="00D7559B">
        <w:rPr>
          <w:color w:val="000000"/>
          <w:szCs w:val="22"/>
        </w:rPr>
        <w:t>.</w:t>
      </w:r>
    </w:p>
    <w:p w14:paraId="53AA6229" w14:textId="77777777" w:rsidR="00581781" w:rsidRPr="00D7559B" w:rsidRDefault="00581781" w:rsidP="00F52FAC">
      <w:pPr>
        <w:widowControl w:val="0"/>
        <w:tabs>
          <w:tab w:val="clear" w:pos="567"/>
        </w:tabs>
        <w:spacing w:line="240" w:lineRule="auto"/>
        <w:ind w:right="283"/>
        <w:rPr>
          <w:color w:val="000000"/>
          <w:szCs w:val="22"/>
        </w:rPr>
      </w:pPr>
    </w:p>
    <w:p w14:paraId="4A84AE63" w14:textId="77777777" w:rsidR="00E57675" w:rsidRPr="00D7559B" w:rsidRDefault="0067574C" w:rsidP="00F52FAC">
      <w:pPr>
        <w:widowControl w:val="0"/>
        <w:tabs>
          <w:tab w:val="clear" w:pos="567"/>
        </w:tabs>
        <w:spacing w:line="240" w:lineRule="auto"/>
        <w:ind w:right="283"/>
        <w:rPr>
          <w:color w:val="000000"/>
          <w:szCs w:val="22"/>
        </w:rPr>
      </w:pPr>
      <w:r w:rsidRPr="00D7559B">
        <w:rPr>
          <w:color w:val="000000"/>
          <w:szCs w:val="22"/>
        </w:rPr>
        <w:t>În studiul clinic COPERNICUS</w:t>
      </w:r>
      <w:r w:rsidR="0076444D" w:rsidRPr="00D7559B">
        <w:rPr>
          <w:color w:val="000000"/>
          <w:szCs w:val="22"/>
        </w:rPr>
        <w:t>,</w:t>
      </w:r>
      <w:r w:rsidRPr="00D7559B">
        <w:rPr>
          <w:color w:val="000000"/>
          <w:szCs w:val="22"/>
        </w:rPr>
        <w:t xml:space="preserve"> </w:t>
      </w:r>
      <w:r w:rsidR="001A70C2" w:rsidRPr="00D7559B">
        <w:rPr>
          <w:color w:val="000000"/>
          <w:szCs w:val="22"/>
        </w:rPr>
        <w:t xml:space="preserve">un procent de </w:t>
      </w:r>
      <w:r w:rsidRPr="00D7559B">
        <w:rPr>
          <w:color w:val="000000"/>
          <w:szCs w:val="22"/>
        </w:rPr>
        <w:t>67,5% (n=77) din grupul</w:t>
      </w:r>
      <w:r w:rsidR="0076444D" w:rsidRPr="00D7559B">
        <w:rPr>
          <w:color w:val="000000"/>
          <w:szCs w:val="22"/>
        </w:rPr>
        <w:t xml:space="preserve"> care a primit tratament </w:t>
      </w:r>
      <w:r w:rsidRPr="00D7559B">
        <w:rPr>
          <w:color w:val="000000"/>
          <w:szCs w:val="22"/>
        </w:rPr>
        <w:t xml:space="preserve">cu Eylea și </w:t>
      </w:r>
      <w:r w:rsidRPr="00D7559B">
        <w:t>68,5% (n = 50)</w:t>
      </w:r>
      <w:r w:rsidRPr="00D7559B">
        <w:rPr>
          <w:color w:val="000000"/>
          <w:szCs w:val="22"/>
        </w:rPr>
        <w:t xml:space="preserve"> din grupul </w:t>
      </w:r>
      <w:r w:rsidR="0076444D" w:rsidRPr="00D7559B">
        <w:rPr>
          <w:color w:val="000000"/>
          <w:szCs w:val="22"/>
        </w:rPr>
        <w:t xml:space="preserve">care a primit </w:t>
      </w:r>
      <w:r w:rsidR="00F06C4D" w:rsidRPr="00D7559B">
        <w:rPr>
          <w:color w:val="000000"/>
          <w:szCs w:val="22"/>
        </w:rPr>
        <w:t>tratament fictiv</w:t>
      </w:r>
      <w:r w:rsidRPr="00D7559B">
        <w:rPr>
          <w:color w:val="000000"/>
          <w:szCs w:val="22"/>
        </w:rPr>
        <w:t xml:space="preserve"> </w:t>
      </w:r>
      <w:r w:rsidR="0076444D" w:rsidRPr="00D7559B">
        <w:t>au fost injectați pentru OVCR</w:t>
      </w:r>
      <w:r w:rsidRPr="00D7559B">
        <w:rPr>
          <w:color w:val="000000"/>
          <w:szCs w:val="22"/>
        </w:rPr>
        <w:t xml:space="preserve"> la </w:t>
      </w:r>
      <w:r w:rsidRPr="00D7559B">
        <w:rPr>
          <w:color w:val="000000"/>
          <w:szCs w:val="22"/>
        </w:rPr>
        <w:lastRenderedPageBreak/>
        <w:t>momentul iniţial</w:t>
      </w:r>
      <w:r w:rsidRPr="00D7559B">
        <w:t xml:space="preserve">. În </w:t>
      </w:r>
      <w:r w:rsidRPr="00D7559B">
        <w:rPr>
          <w:color w:val="000000"/>
          <w:szCs w:val="22"/>
        </w:rPr>
        <w:t>săptămâna</w:t>
      </w:r>
      <w:r w:rsidR="00C41FC1" w:rsidRPr="00D7559B">
        <w:rPr>
          <w:color w:val="000000"/>
          <w:szCs w:val="22"/>
        </w:rPr>
        <w:t> </w:t>
      </w:r>
      <w:r w:rsidRPr="00D7559B">
        <w:rPr>
          <w:color w:val="000000"/>
          <w:szCs w:val="22"/>
        </w:rPr>
        <w:t xml:space="preserve">24, </w:t>
      </w:r>
      <w:r w:rsidR="0076444D" w:rsidRPr="00D7559B">
        <w:rPr>
          <w:color w:val="000000"/>
          <w:szCs w:val="22"/>
        </w:rPr>
        <w:t xml:space="preserve">procentul </w:t>
      </w:r>
      <w:r w:rsidRPr="00D7559B">
        <w:rPr>
          <w:color w:val="000000"/>
          <w:szCs w:val="22"/>
        </w:rPr>
        <w:t xml:space="preserve">a fost de </w:t>
      </w:r>
      <w:r w:rsidR="00BA0DAB">
        <w:t>87,4</w:t>
      </w:r>
      <w:r w:rsidRPr="00D7559B">
        <w:t>% (n = 90</w:t>
      </w:r>
      <w:r w:rsidRPr="00D7559B">
        <w:rPr>
          <w:color w:val="000000"/>
          <w:szCs w:val="22"/>
        </w:rPr>
        <w:t xml:space="preserve">) în grupul </w:t>
      </w:r>
      <w:r w:rsidR="0076444D" w:rsidRPr="00D7559B">
        <w:rPr>
          <w:color w:val="000000"/>
          <w:szCs w:val="22"/>
        </w:rPr>
        <w:t xml:space="preserve">care a primit tratament cu </w:t>
      </w:r>
      <w:r w:rsidRPr="00D7559B">
        <w:rPr>
          <w:color w:val="000000"/>
          <w:szCs w:val="22"/>
        </w:rPr>
        <w:t xml:space="preserve">Eylea și </w:t>
      </w:r>
      <w:r w:rsidR="00BA0DAB">
        <w:t>58,6</w:t>
      </w:r>
      <w:r w:rsidRPr="00D7559B">
        <w:t>% (n = 34</w:t>
      </w:r>
      <w:r w:rsidRPr="00D7559B">
        <w:rPr>
          <w:color w:val="000000"/>
          <w:szCs w:val="22"/>
        </w:rPr>
        <w:t xml:space="preserve">) în grupul </w:t>
      </w:r>
      <w:r w:rsidR="0076444D" w:rsidRPr="00D7559B">
        <w:rPr>
          <w:color w:val="000000"/>
          <w:szCs w:val="22"/>
        </w:rPr>
        <w:t xml:space="preserve">care a primit tratament </w:t>
      </w:r>
      <w:r w:rsidR="00F06C4D" w:rsidRPr="00D7559B">
        <w:rPr>
          <w:color w:val="000000"/>
          <w:szCs w:val="22"/>
        </w:rPr>
        <w:t>fictiv</w:t>
      </w:r>
      <w:r w:rsidRPr="00D7559B">
        <w:rPr>
          <w:color w:val="000000"/>
          <w:szCs w:val="22"/>
        </w:rPr>
        <w:t xml:space="preserve">. Aceste proporții s-au menținut în săptămâna 100, </w:t>
      </w:r>
      <w:r w:rsidR="00BA0DAB">
        <w:t>76,8</w:t>
      </w:r>
      <w:r w:rsidRPr="00D7559B">
        <w:t xml:space="preserve"> % (n = 76) </w:t>
      </w:r>
      <w:r w:rsidRPr="00D7559B">
        <w:rPr>
          <w:color w:val="000000"/>
          <w:szCs w:val="22"/>
        </w:rPr>
        <w:t xml:space="preserve">în grupul </w:t>
      </w:r>
      <w:r w:rsidR="0076444D" w:rsidRPr="00D7559B">
        <w:rPr>
          <w:color w:val="000000"/>
          <w:szCs w:val="22"/>
        </w:rPr>
        <w:t xml:space="preserve">care a primit tratament cu </w:t>
      </w:r>
      <w:r w:rsidRPr="00D7559B">
        <w:rPr>
          <w:color w:val="000000"/>
          <w:szCs w:val="22"/>
        </w:rPr>
        <w:t xml:space="preserve">Eylea și </w:t>
      </w:r>
      <w:r w:rsidRPr="00D7559B">
        <w:rPr>
          <w:szCs w:val="22"/>
        </w:rPr>
        <w:t>78% (n = 39</w:t>
      </w:r>
      <w:r w:rsidR="0076444D" w:rsidRPr="00D7559B">
        <w:rPr>
          <w:szCs w:val="22"/>
        </w:rPr>
        <w:t xml:space="preserve">) </w:t>
      </w:r>
      <w:r w:rsidR="00F06C4D" w:rsidRPr="00D7559B">
        <w:rPr>
          <w:color w:val="000000"/>
          <w:szCs w:val="22"/>
        </w:rPr>
        <w:t xml:space="preserve">în grupul </w:t>
      </w:r>
      <w:r w:rsidR="0076444D" w:rsidRPr="00D7559B">
        <w:rPr>
          <w:color w:val="000000"/>
          <w:szCs w:val="22"/>
        </w:rPr>
        <w:t xml:space="preserve">care a primit </w:t>
      </w:r>
      <w:r w:rsidR="00F06C4D" w:rsidRPr="00D7559B">
        <w:rPr>
          <w:color w:val="000000"/>
          <w:szCs w:val="22"/>
        </w:rPr>
        <w:t xml:space="preserve">tratament fictiv. </w:t>
      </w:r>
      <w:r w:rsidR="006D7AFC" w:rsidRPr="00D7559B">
        <w:rPr>
          <w:color w:val="000000"/>
          <w:szCs w:val="22"/>
        </w:rPr>
        <w:t>Pacienţii d</w:t>
      </w:r>
      <w:r w:rsidR="00E57675" w:rsidRPr="00D7559B">
        <w:rPr>
          <w:color w:val="000000"/>
          <w:szCs w:val="22"/>
        </w:rPr>
        <w:t xml:space="preserve">in grupul </w:t>
      </w:r>
      <w:r w:rsidR="0076444D" w:rsidRPr="00D7559B">
        <w:rPr>
          <w:color w:val="000000"/>
          <w:szCs w:val="22"/>
        </w:rPr>
        <w:t xml:space="preserve">care a primit </w:t>
      </w:r>
      <w:r w:rsidR="003901B2" w:rsidRPr="00D7559B">
        <w:rPr>
          <w:color w:val="000000"/>
          <w:szCs w:val="22"/>
        </w:rPr>
        <w:t>tratament fictiv</w:t>
      </w:r>
      <w:r w:rsidR="00E57675" w:rsidRPr="00D7559B">
        <w:rPr>
          <w:color w:val="000000"/>
          <w:szCs w:val="22"/>
        </w:rPr>
        <w:t xml:space="preserve"> au fost eligibili pentru a primi </w:t>
      </w:r>
      <w:r w:rsidR="006D7AFC" w:rsidRPr="00D7559B">
        <w:rPr>
          <w:color w:val="000000"/>
          <w:szCs w:val="22"/>
        </w:rPr>
        <w:t>Eylea în</w:t>
      </w:r>
      <w:r w:rsidR="00E57675" w:rsidRPr="00D7559B">
        <w:rPr>
          <w:color w:val="000000"/>
          <w:szCs w:val="22"/>
        </w:rPr>
        <w:t xml:space="preserve">cepând cu </w:t>
      </w:r>
      <w:r w:rsidR="006D7AFC" w:rsidRPr="00D7559B">
        <w:rPr>
          <w:color w:val="000000"/>
          <w:szCs w:val="22"/>
        </w:rPr>
        <w:t xml:space="preserve">săptămâna </w:t>
      </w:r>
      <w:r w:rsidR="00E57675" w:rsidRPr="00D7559B">
        <w:rPr>
          <w:color w:val="000000"/>
          <w:szCs w:val="22"/>
        </w:rPr>
        <w:t>24</w:t>
      </w:r>
      <w:r w:rsidR="006D7AFC" w:rsidRPr="00D7559B">
        <w:rPr>
          <w:color w:val="000000"/>
          <w:szCs w:val="22"/>
        </w:rPr>
        <w:t xml:space="preserve">. </w:t>
      </w:r>
    </w:p>
    <w:p w14:paraId="5F22F098" w14:textId="77777777" w:rsidR="006D7AFC" w:rsidRPr="00D7559B" w:rsidRDefault="006D7AFC" w:rsidP="00F52FAC">
      <w:pPr>
        <w:widowControl w:val="0"/>
        <w:tabs>
          <w:tab w:val="clear" w:pos="567"/>
        </w:tabs>
        <w:spacing w:line="240" w:lineRule="auto"/>
        <w:ind w:right="283"/>
        <w:rPr>
          <w:color w:val="000000"/>
          <w:szCs w:val="22"/>
        </w:rPr>
      </w:pPr>
    </w:p>
    <w:p w14:paraId="5A74CEE2" w14:textId="77777777" w:rsidR="00F06C4D" w:rsidRPr="00D7559B" w:rsidRDefault="00E57675" w:rsidP="00F52FAC">
      <w:pPr>
        <w:widowControl w:val="0"/>
        <w:tabs>
          <w:tab w:val="clear" w:pos="567"/>
        </w:tabs>
        <w:spacing w:line="240" w:lineRule="auto"/>
        <w:ind w:right="283"/>
        <w:rPr>
          <w:color w:val="000000"/>
          <w:szCs w:val="22"/>
        </w:rPr>
      </w:pPr>
      <w:r w:rsidRPr="00D7559B">
        <w:rPr>
          <w:color w:val="000000"/>
          <w:szCs w:val="22"/>
        </w:rPr>
        <w:t xml:space="preserve">Efectul benefic al tratamentului cu Eylea asupra funcţiei vizuale a fost similar la grupurile iniţiale de pacienţi </w:t>
      </w:r>
      <w:r w:rsidR="00DD64A3" w:rsidRPr="00D7559B">
        <w:rPr>
          <w:color w:val="000000"/>
          <w:szCs w:val="22"/>
        </w:rPr>
        <w:t>perfuzaţi şi ne-perfuzaţi.</w:t>
      </w:r>
      <w:r w:rsidR="00F06C4D" w:rsidRPr="00D7559B">
        <w:t xml:space="preserve"> </w:t>
      </w:r>
      <w:r w:rsidR="00F06C4D" w:rsidRPr="00D7559B">
        <w:rPr>
          <w:color w:val="000000"/>
          <w:szCs w:val="22"/>
        </w:rPr>
        <w:t>Rezultatele privind eficacitatea în alte subgrup</w:t>
      </w:r>
      <w:r w:rsidR="00502401" w:rsidRPr="00D7559B">
        <w:rPr>
          <w:color w:val="000000"/>
          <w:szCs w:val="22"/>
        </w:rPr>
        <w:t>uri,</w:t>
      </w:r>
      <w:r w:rsidR="00F06C4D" w:rsidRPr="00D7559B">
        <w:rPr>
          <w:color w:val="000000"/>
          <w:szCs w:val="22"/>
        </w:rPr>
        <w:t xml:space="preserve"> care au putut fi evaluate</w:t>
      </w:r>
      <w:r w:rsidR="0076444D" w:rsidRPr="00D7559B">
        <w:rPr>
          <w:color w:val="000000"/>
          <w:szCs w:val="22"/>
        </w:rPr>
        <w:t xml:space="preserve"> în fiecare studiu</w:t>
      </w:r>
      <w:r w:rsidR="00F06C4D" w:rsidRPr="00D7559B">
        <w:rPr>
          <w:color w:val="000000"/>
          <w:szCs w:val="22"/>
        </w:rPr>
        <w:t xml:space="preserve"> (de exemplu</w:t>
      </w:r>
      <w:r w:rsidR="0076444D" w:rsidRPr="00D7559B">
        <w:rPr>
          <w:color w:val="000000"/>
          <w:szCs w:val="22"/>
        </w:rPr>
        <w:t>:</w:t>
      </w:r>
      <w:r w:rsidR="00F06C4D" w:rsidRPr="00D7559B">
        <w:rPr>
          <w:color w:val="000000"/>
          <w:szCs w:val="22"/>
        </w:rPr>
        <w:t xml:space="preserve"> vârstă, sex, rasă, acuitate vizuală la momentul iniţial,</w:t>
      </w:r>
      <w:r w:rsidR="0076444D" w:rsidRPr="00D7559B">
        <w:rPr>
          <w:color w:val="000000"/>
          <w:szCs w:val="22"/>
        </w:rPr>
        <w:t xml:space="preserve"> </w:t>
      </w:r>
      <w:r w:rsidR="00F06C4D" w:rsidRPr="00D7559B">
        <w:rPr>
          <w:color w:val="000000"/>
          <w:szCs w:val="22"/>
        </w:rPr>
        <w:t>durata OVCR)</w:t>
      </w:r>
      <w:r w:rsidR="00502401" w:rsidRPr="00D7559B">
        <w:rPr>
          <w:color w:val="000000"/>
          <w:szCs w:val="22"/>
        </w:rPr>
        <w:t>,</w:t>
      </w:r>
      <w:r w:rsidR="00F06C4D" w:rsidRPr="00D7559B">
        <w:rPr>
          <w:color w:val="000000"/>
          <w:szCs w:val="22"/>
        </w:rPr>
        <w:t xml:space="preserve"> au confirmat rezultatele în populaţia generală.</w:t>
      </w:r>
    </w:p>
    <w:p w14:paraId="4E31A1DF" w14:textId="77777777" w:rsidR="005E1306" w:rsidRPr="00D7559B" w:rsidRDefault="005E1306" w:rsidP="00F52FAC">
      <w:pPr>
        <w:widowControl w:val="0"/>
        <w:tabs>
          <w:tab w:val="clear" w:pos="567"/>
        </w:tabs>
        <w:spacing w:line="240" w:lineRule="auto"/>
        <w:ind w:right="283"/>
        <w:rPr>
          <w:color w:val="000000"/>
          <w:szCs w:val="22"/>
        </w:rPr>
      </w:pPr>
    </w:p>
    <w:p w14:paraId="611BC5D2" w14:textId="77777777" w:rsidR="005E1306" w:rsidRPr="00D7559B" w:rsidRDefault="005E1306" w:rsidP="00F52FAC">
      <w:pPr>
        <w:widowControl w:val="0"/>
        <w:tabs>
          <w:tab w:val="clear" w:pos="567"/>
        </w:tabs>
        <w:spacing w:line="240" w:lineRule="auto"/>
        <w:ind w:right="283"/>
        <w:rPr>
          <w:color w:val="000000"/>
          <w:szCs w:val="22"/>
        </w:rPr>
      </w:pPr>
      <w:r w:rsidRPr="00D7559B">
        <w:rPr>
          <w:color w:val="000000"/>
          <w:szCs w:val="22"/>
        </w:rPr>
        <w:t>În analiza datelor centralizate provenite din studiile</w:t>
      </w:r>
      <w:r w:rsidR="001A70C2" w:rsidRPr="00D7559B">
        <w:rPr>
          <w:color w:val="000000"/>
          <w:szCs w:val="22"/>
        </w:rPr>
        <w:t xml:space="preserve"> clinice</w:t>
      </w:r>
      <w:r w:rsidRPr="00D7559B">
        <w:rPr>
          <w:color w:val="000000"/>
          <w:szCs w:val="22"/>
        </w:rPr>
        <w:t xml:space="preserve"> GALILEO şi COPERNICUS, Eylea a demonstrat modificări semnificative din punct de vedere clinic faţă de momentul iniţial, conform Chestionarului privind funcţia vizuală</w:t>
      </w:r>
      <w:r w:rsidR="001A70C2" w:rsidRPr="00D7559B">
        <w:rPr>
          <w:color w:val="000000"/>
          <w:szCs w:val="22"/>
        </w:rPr>
        <w:t>,</w:t>
      </w:r>
      <w:r w:rsidRPr="00D7559B">
        <w:rPr>
          <w:color w:val="000000"/>
          <w:szCs w:val="22"/>
        </w:rPr>
        <w:t xml:space="preserve"> al Institutului Naţional pentru Afecţiuni Oculare</w:t>
      </w:r>
      <w:r w:rsidR="00AA29EF" w:rsidRPr="00D7559B">
        <w:rPr>
          <w:color w:val="000000"/>
          <w:szCs w:val="22"/>
        </w:rPr>
        <w:t xml:space="preserve"> </w:t>
      </w:r>
      <w:r w:rsidR="003947B3" w:rsidRPr="00D7559B">
        <w:rPr>
          <w:color w:val="000000"/>
          <w:szCs w:val="22"/>
        </w:rPr>
        <w:t>(NEI VFQ-25</w:t>
      </w:r>
      <w:r w:rsidR="003901B2" w:rsidRPr="00D7559B">
        <w:rPr>
          <w:color w:val="000000"/>
          <w:szCs w:val="22"/>
        </w:rPr>
        <w:t>)</w:t>
      </w:r>
      <w:r w:rsidRPr="00D7559B">
        <w:rPr>
          <w:color w:val="000000"/>
          <w:szCs w:val="22"/>
        </w:rPr>
        <w:t>.</w:t>
      </w:r>
      <w:r w:rsidR="003901B2" w:rsidRPr="00D7559B">
        <w:rPr>
          <w:color w:val="000000"/>
          <w:szCs w:val="22"/>
        </w:rPr>
        <w:t xml:space="preserve"> </w:t>
      </w:r>
      <w:r w:rsidRPr="00D7559B">
        <w:rPr>
          <w:color w:val="000000"/>
          <w:szCs w:val="22"/>
        </w:rPr>
        <w:t>Importanţa acestor modificări a fost similară celor observate în studiile publicate, corespunzând un</w:t>
      </w:r>
      <w:r w:rsidR="001A70C2" w:rsidRPr="00D7559B">
        <w:rPr>
          <w:color w:val="000000"/>
          <w:szCs w:val="22"/>
        </w:rPr>
        <w:t>ui</w:t>
      </w:r>
      <w:r w:rsidRPr="00D7559B">
        <w:rPr>
          <w:color w:val="000000"/>
          <w:szCs w:val="22"/>
        </w:rPr>
        <w:t xml:space="preserve"> câştig de 15</w:t>
      </w:r>
      <w:r w:rsidR="00C41FC1" w:rsidRPr="00D7559B">
        <w:rPr>
          <w:color w:val="000000"/>
          <w:szCs w:val="22"/>
        </w:rPr>
        <w:t> </w:t>
      </w:r>
      <w:r w:rsidRPr="00D7559B">
        <w:rPr>
          <w:color w:val="000000"/>
          <w:szCs w:val="22"/>
        </w:rPr>
        <w:t>litere din acuitatea vizuală optim corectată (AVOC).</w:t>
      </w:r>
    </w:p>
    <w:p w14:paraId="0180F304" w14:textId="77777777" w:rsidR="004E26B8" w:rsidRPr="00D7559B" w:rsidRDefault="004E26B8" w:rsidP="00F52FAC">
      <w:pPr>
        <w:widowControl w:val="0"/>
        <w:tabs>
          <w:tab w:val="clear" w:pos="567"/>
        </w:tabs>
        <w:spacing w:line="240" w:lineRule="auto"/>
        <w:ind w:right="284"/>
        <w:rPr>
          <w:color w:val="000000"/>
          <w:szCs w:val="22"/>
        </w:rPr>
      </w:pPr>
    </w:p>
    <w:p w14:paraId="4AF79F3E" w14:textId="77777777" w:rsidR="004E26B8" w:rsidRPr="00D7559B" w:rsidRDefault="004E26B8" w:rsidP="00F52FAC">
      <w:pPr>
        <w:widowControl w:val="0"/>
        <w:tabs>
          <w:tab w:val="clear" w:pos="567"/>
        </w:tabs>
        <w:spacing w:line="240" w:lineRule="auto"/>
        <w:ind w:right="284"/>
        <w:rPr>
          <w:i/>
          <w:color w:val="000000"/>
          <w:szCs w:val="22"/>
        </w:rPr>
      </w:pPr>
      <w:r w:rsidRPr="00D7559B">
        <w:rPr>
          <w:i/>
          <w:color w:val="000000"/>
          <w:szCs w:val="22"/>
        </w:rPr>
        <w:t>Edem macular secundar ORVR</w:t>
      </w:r>
    </w:p>
    <w:p w14:paraId="18A4EF9C" w14:textId="77777777" w:rsidR="00B12858" w:rsidRPr="00D7559B" w:rsidRDefault="00B12858" w:rsidP="00F52FAC">
      <w:pPr>
        <w:widowControl w:val="0"/>
        <w:tabs>
          <w:tab w:val="clear" w:pos="567"/>
        </w:tabs>
        <w:spacing w:line="240" w:lineRule="auto"/>
        <w:ind w:right="284"/>
        <w:rPr>
          <w:i/>
          <w:color w:val="000000"/>
          <w:szCs w:val="22"/>
        </w:rPr>
      </w:pPr>
    </w:p>
    <w:p w14:paraId="0A88E9B3" w14:textId="77777777" w:rsidR="004E26B8" w:rsidRPr="00D7559B" w:rsidRDefault="004E26B8" w:rsidP="00F52FAC">
      <w:pPr>
        <w:widowControl w:val="0"/>
        <w:tabs>
          <w:tab w:val="clear" w:pos="567"/>
        </w:tabs>
        <w:spacing w:line="240" w:lineRule="auto"/>
        <w:ind w:right="284"/>
        <w:rPr>
          <w:color w:val="000000"/>
          <w:szCs w:val="22"/>
        </w:rPr>
      </w:pPr>
      <w:r w:rsidRPr="00D7559B">
        <w:rPr>
          <w:color w:val="000000"/>
          <w:szCs w:val="22"/>
        </w:rPr>
        <w:t>Siguranţa şi eficacitatea Eylea au fost evaluate printr-un studiu randomizat</w:t>
      </w:r>
      <w:r w:rsidR="00FF7F55" w:rsidRPr="00D7559B">
        <w:rPr>
          <w:color w:val="000000"/>
          <w:szCs w:val="22"/>
        </w:rPr>
        <w:t xml:space="preserve">, multicentric, </w:t>
      </w:r>
      <w:r w:rsidR="00954CF5" w:rsidRPr="00D7559B">
        <w:rPr>
          <w:color w:val="000000"/>
          <w:szCs w:val="22"/>
        </w:rPr>
        <w:t xml:space="preserve">cu </w:t>
      </w:r>
      <w:r w:rsidR="00FF7F55" w:rsidRPr="00D7559B">
        <w:rPr>
          <w:color w:val="000000"/>
          <w:szCs w:val="22"/>
        </w:rPr>
        <w:t>dublu orb</w:t>
      </w:r>
      <w:r w:rsidRPr="00D7559B">
        <w:rPr>
          <w:color w:val="000000"/>
          <w:szCs w:val="22"/>
        </w:rPr>
        <w:t>, controlat</w:t>
      </w:r>
      <w:r w:rsidR="00A724BF" w:rsidRPr="00D7559B">
        <w:rPr>
          <w:color w:val="000000"/>
          <w:szCs w:val="22"/>
        </w:rPr>
        <w:t>,</w:t>
      </w:r>
      <w:r w:rsidRPr="00D7559B">
        <w:rPr>
          <w:color w:val="000000"/>
          <w:szCs w:val="22"/>
        </w:rPr>
        <w:t xml:space="preserve"> c</w:t>
      </w:r>
      <w:r w:rsidR="00FF7F55" w:rsidRPr="00D7559B">
        <w:rPr>
          <w:color w:val="000000"/>
          <w:szCs w:val="22"/>
        </w:rPr>
        <w:t>u comparator activ, desfăşurat la</w:t>
      </w:r>
      <w:r w:rsidRPr="00D7559B">
        <w:rPr>
          <w:color w:val="000000"/>
          <w:szCs w:val="22"/>
        </w:rPr>
        <w:t xml:space="preserve"> pacienţi cu edem macular secundar ORVR (ocluziei de ram ven</w:t>
      </w:r>
      <w:r w:rsidR="00A724BF" w:rsidRPr="00D7559B">
        <w:rPr>
          <w:color w:val="000000"/>
          <w:szCs w:val="22"/>
        </w:rPr>
        <w:t xml:space="preserve">os </w:t>
      </w:r>
      <w:r w:rsidRPr="00D7559B">
        <w:rPr>
          <w:color w:val="000000"/>
          <w:szCs w:val="22"/>
        </w:rPr>
        <w:t>retin</w:t>
      </w:r>
      <w:r w:rsidR="00A724BF" w:rsidRPr="00D7559B">
        <w:rPr>
          <w:color w:val="000000"/>
          <w:szCs w:val="22"/>
        </w:rPr>
        <w:t>ian</w:t>
      </w:r>
      <w:r w:rsidRPr="00D7559B">
        <w:rPr>
          <w:color w:val="000000"/>
          <w:szCs w:val="22"/>
        </w:rPr>
        <w:t>)</w:t>
      </w:r>
      <w:r w:rsidR="00630286" w:rsidRPr="00D7559B">
        <w:rPr>
          <w:color w:val="000000"/>
          <w:szCs w:val="22"/>
        </w:rPr>
        <w:t xml:space="preserve"> (</w:t>
      </w:r>
      <w:r w:rsidR="00502401" w:rsidRPr="00D7559B">
        <w:rPr>
          <w:color w:val="000000"/>
          <w:szCs w:val="22"/>
        </w:rPr>
        <w:t xml:space="preserve">Studiul </w:t>
      </w:r>
      <w:r w:rsidR="00630286" w:rsidRPr="00D7559B">
        <w:rPr>
          <w:color w:val="000000"/>
          <w:szCs w:val="22"/>
        </w:rPr>
        <w:t>VIBRANT)</w:t>
      </w:r>
      <w:r w:rsidRPr="00D7559B">
        <w:rPr>
          <w:color w:val="000000"/>
          <w:szCs w:val="22"/>
        </w:rPr>
        <w:t xml:space="preserve">, inclusiv ocluziei hemiretiniene a venei centrale a retinei. În studiul </w:t>
      </w:r>
      <w:r w:rsidR="00FF7F55" w:rsidRPr="00D7559B">
        <w:rPr>
          <w:color w:val="000000"/>
          <w:szCs w:val="22"/>
        </w:rPr>
        <w:t xml:space="preserve">clinic </w:t>
      </w:r>
      <w:r w:rsidRPr="00D7559B">
        <w:rPr>
          <w:color w:val="000000"/>
          <w:szCs w:val="22"/>
        </w:rPr>
        <w:t>VIBRANT, un număr total de 181</w:t>
      </w:r>
      <w:r w:rsidR="00755CF8" w:rsidRPr="00D7559B">
        <w:rPr>
          <w:color w:val="000000"/>
          <w:szCs w:val="22"/>
        </w:rPr>
        <w:t> </w:t>
      </w:r>
      <w:r w:rsidRPr="00D7559B">
        <w:rPr>
          <w:color w:val="000000"/>
          <w:szCs w:val="22"/>
        </w:rPr>
        <w:t>de pacienţi au fost trataţi şi evaluaţi privind eficacitatea</w:t>
      </w:r>
      <w:r w:rsidR="00A724BF" w:rsidRPr="00D7559B">
        <w:rPr>
          <w:color w:val="000000"/>
          <w:szCs w:val="22"/>
        </w:rPr>
        <w:t xml:space="preserve"> </w:t>
      </w:r>
      <w:r w:rsidRPr="00D7559B">
        <w:rPr>
          <w:color w:val="000000"/>
          <w:szCs w:val="22"/>
        </w:rPr>
        <w:t>(</w:t>
      </w:r>
      <w:r w:rsidR="001B0575" w:rsidRPr="00D7559B">
        <w:rPr>
          <w:color w:val="000000"/>
          <w:szCs w:val="22"/>
        </w:rPr>
        <w:t xml:space="preserve">la </w:t>
      </w:r>
      <w:r w:rsidRPr="00D7559B">
        <w:rPr>
          <w:color w:val="000000"/>
          <w:szCs w:val="22"/>
        </w:rPr>
        <w:t>91</w:t>
      </w:r>
      <w:r w:rsidR="00FF7F55" w:rsidRPr="00D7559B">
        <w:rPr>
          <w:color w:val="000000"/>
          <w:szCs w:val="22"/>
        </w:rPr>
        <w:t xml:space="preserve"> </w:t>
      </w:r>
      <w:r w:rsidR="00502401" w:rsidRPr="00D7559B">
        <w:rPr>
          <w:color w:val="000000"/>
          <w:szCs w:val="22"/>
        </w:rPr>
        <w:t xml:space="preserve">dintre </w:t>
      </w:r>
      <w:r w:rsidR="00FF7F55" w:rsidRPr="00D7559B">
        <w:rPr>
          <w:color w:val="000000"/>
          <w:szCs w:val="22"/>
        </w:rPr>
        <w:t xml:space="preserve">pacienți </w:t>
      </w:r>
      <w:r w:rsidR="001B0575" w:rsidRPr="00D7559B">
        <w:rPr>
          <w:color w:val="000000"/>
          <w:szCs w:val="22"/>
        </w:rPr>
        <w:t>s-a administrat</w:t>
      </w:r>
      <w:r w:rsidR="00FF7F55" w:rsidRPr="00D7559B">
        <w:rPr>
          <w:color w:val="000000"/>
          <w:szCs w:val="22"/>
        </w:rPr>
        <w:t xml:space="preserve"> tratament</w:t>
      </w:r>
      <w:r w:rsidRPr="00D7559B">
        <w:rPr>
          <w:color w:val="000000"/>
          <w:szCs w:val="22"/>
        </w:rPr>
        <w:t xml:space="preserve"> cu Eylea). </w:t>
      </w:r>
      <w:r w:rsidR="00630286" w:rsidRPr="00D7559B">
        <w:rPr>
          <w:color w:val="000000"/>
          <w:szCs w:val="22"/>
        </w:rPr>
        <w:t>Vârsta pacienţilor a variat între</w:t>
      </w:r>
      <w:r w:rsidR="00502401" w:rsidRPr="00D7559B">
        <w:rPr>
          <w:color w:val="000000"/>
          <w:szCs w:val="22"/>
        </w:rPr>
        <w:t xml:space="preserve"> </w:t>
      </w:r>
      <w:r w:rsidR="00630286" w:rsidRPr="00D7559B">
        <w:rPr>
          <w:color w:val="000000"/>
          <w:szCs w:val="22"/>
        </w:rPr>
        <w:t>42</w:t>
      </w:r>
      <w:r w:rsidR="00755CF8" w:rsidRPr="00D7559B">
        <w:rPr>
          <w:color w:val="000000"/>
          <w:szCs w:val="22"/>
        </w:rPr>
        <w:t> </w:t>
      </w:r>
      <w:r w:rsidR="00502401" w:rsidRPr="00D7559B">
        <w:rPr>
          <w:color w:val="000000"/>
          <w:szCs w:val="22"/>
        </w:rPr>
        <w:t xml:space="preserve">ani </w:t>
      </w:r>
      <w:r w:rsidR="00630286" w:rsidRPr="00D7559B">
        <w:rPr>
          <w:color w:val="000000"/>
          <w:szCs w:val="22"/>
        </w:rPr>
        <w:t>și 94</w:t>
      </w:r>
      <w:r w:rsidR="00755CF8" w:rsidRPr="00D7559B">
        <w:rPr>
          <w:color w:val="000000"/>
          <w:szCs w:val="22"/>
        </w:rPr>
        <w:t> </w:t>
      </w:r>
      <w:r w:rsidR="00630286" w:rsidRPr="00D7559B">
        <w:rPr>
          <w:color w:val="000000"/>
          <w:szCs w:val="22"/>
        </w:rPr>
        <w:t>ani, cu o medie de 65</w:t>
      </w:r>
      <w:r w:rsidR="00755CF8" w:rsidRPr="00D7559B">
        <w:rPr>
          <w:color w:val="000000"/>
          <w:szCs w:val="22"/>
        </w:rPr>
        <w:t> </w:t>
      </w:r>
      <w:r w:rsidR="00630286" w:rsidRPr="00D7559B">
        <w:rPr>
          <w:color w:val="000000"/>
          <w:szCs w:val="22"/>
        </w:rPr>
        <w:t xml:space="preserve">ani. În cadrul studiului </w:t>
      </w:r>
      <w:r w:rsidR="00502401" w:rsidRPr="00D7559B">
        <w:rPr>
          <w:color w:val="000000"/>
          <w:szCs w:val="22"/>
        </w:rPr>
        <w:t xml:space="preserve">la pacienții cu </w:t>
      </w:r>
      <w:r w:rsidR="00630286" w:rsidRPr="00D7559B">
        <w:rPr>
          <w:color w:val="000000"/>
          <w:szCs w:val="22"/>
        </w:rPr>
        <w:t>ORVR, aproximativ 58% (53/91) dintre pacienții randomizați la tratamentul cu Eylea aveau vârsta de 65</w:t>
      </w:r>
      <w:r w:rsidR="00755CF8" w:rsidRPr="00D7559B">
        <w:rPr>
          <w:color w:val="000000"/>
          <w:szCs w:val="22"/>
        </w:rPr>
        <w:t> </w:t>
      </w:r>
      <w:r w:rsidR="00630286" w:rsidRPr="00D7559B">
        <w:rPr>
          <w:color w:val="000000"/>
          <w:szCs w:val="22"/>
        </w:rPr>
        <w:t xml:space="preserve">ani sau mai </w:t>
      </w:r>
      <w:r w:rsidR="00502401" w:rsidRPr="00D7559B">
        <w:rPr>
          <w:color w:val="000000"/>
          <w:szCs w:val="22"/>
        </w:rPr>
        <w:t>mult</w:t>
      </w:r>
      <w:r w:rsidR="00630286" w:rsidRPr="00D7559B">
        <w:rPr>
          <w:color w:val="000000"/>
          <w:szCs w:val="22"/>
        </w:rPr>
        <w:t xml:space="preserve">, iar aproximativ 23% (21/91) </w:t>
      </w:r>
      <w:r w:rsidR="00502401" w:rsidRPr="00D7559B">
        <w:rPr>
          <w:color w:val="000000"/>
          <w:szCs w:val="22"/>
        </w:rPr>
        <w:t xml:space="preserve">aveau vârsta de </w:t>
      </w:r>
      <w:r w:rsidR="00630286" w:rsidRPr="00D7559B">
        <w:rPr>
          <w:color w:val="000000"/>
          <w:szCs w:val="22"/>
        </w:rPr>
        <w:t>75</w:t>
      </w:r>
      <w:r w:rsidR="00755CF8" w:rsidRPr="00D7559B">
        <w:rPr>
          <w:color w:val="000000"/>
          <w:szCs w:val="22"/>
        </w:rPr>
        <w:t> </w:t>
      </w:r>
      <w:r w:rsidR="00630286" w:rsidRPr="00D7559B">
        <w:rPr>
          <w:color w:val="000000"/>
          <w:szCs w:val="22"/>
        </w:rPr>
        <w:t xml:space="preserve">ani sau mai </w:t>
      </w:r>
      <w:r w:rsidR="00502401" w:rsidRPr="00D7559B">
        <w:rPr>
          <w:color w:val="000000"/>
          <w:szCs w:val="22"/>
        </w:rPr>
        <w:t>mult</w:t>
      </w:r>
      <w:r w:rsidR="00630286" w:rsidRPr="00D7559B">
        <w:rPr>
          <w:color w:val="000000"/>
          <w:szCs w:val="22"/>
        </w:rPr>
        <w:t>.</w:t>
      </w:r>
      <w:r w:rsidR="00E9536F" w:rsidRPr="00D7559B">
        <w:rPr>
          <w:color w:val="000000"/>
          <w:szCs w:val="22"/>
        </w:rPr>
        <w:t xml:space="preserve"> </w:t>
      </w:r>
      <w:r w:rsidRPr="00D7559B">
        <w:rPr>
          <w:color w:val="000000"/>
          <w:szCs w:val="22"/>
        </w:rPr>
        <w:t xml:space="preserve">În cadrul studiului, pacienţii au fost </w:t>
      </w:r>
      <w:r w:rsidR="001B0575" w:rsidRPr="00D7559B">
        <w:rPr>
          <w:color w:val="000000"/>
          <w:szCs w:val="22"/>
        </w:rPr>
        <w:t>randomizați</w:t>
      </w:r>
      <w:r w:rsidRPr="00D7559B">
        <w:rPr>
          <w:color w:val="000000"/>
          <w:szCs w:val="22"/>
        </w:rPr>
        <w:t xml:space="preserve"> într-un raport de 1:1</w:t>
      </w:r>
      <w:r w:rsidR="00A724BF" w:rsidRPr="00D7559B">
        <w:rPr>
          <w:color w:val="000000"/>
          <w:szCs w:val="22"/>
        </w:rPr>
        <w:t>,</w:t>
      </w:r>
      <w:r w:rsidRPr="00D7559B">
        <w:rPr>
          <w:color w:val="000000"/>
          <w:szCs w:val="22"/>
        </w:rPr>
        <w:t xml:space="preserve"> fie pentru a</w:t>
      </w:r>
      <w:r w:rsidR="001B0575" w:rsidRPr="00D7559B">
        <w:rPr>
          <w:color w:val="000000"/>
          <w:szCs w:val="22"/>
        </w:rPr>
        <w:t xml:space="preserve"> li se administra</w:t>
      </w:r>
      <w:r w:rsidRPr="00D7559B">
        <w:rPr>
          <w:color w:val="000000"/>
          <w:szCs w:val="22"/>
        </w:rPr>
        <w:t xml:space="preserve"> Eylea </w:t>
      </w:r>
      <w:r w:rsidR="001B0575" w:rsidRPr="00D7559B">
        <w:rPr>
          <w:color w:val="000000"/>
          <w:szCs w:val="22"/>
        </w:rPr>
        <w:t>2 mg</w:t>
      </w:r>
      <w:r w:rsidRPr="00D7559B">
        <w:rPr>
          <w:color w:val="000000"/>
          <w:szCs w:val="22"/>
        </w:rPr>
        <w:t xml:space="preserve"> la </w:t>
      </w:r>
      <w:r w:rsidR="00826B08" w:rsidRPr="00D7559B">
        <w:rPr>
          <w:color w:val="000000"/>
          <w:szCs w:val="22"/>
        </w:rPr>
        <w:t>interval de</w:t>
      </w:r>
      <w:r w:rsidRPr="00D7559B">
        <w:rPr>
          <w:color w:val="000000"/>
          <w:szCs w:val="22"/>
        </w:rPr>
        <w:t xml:space="preserve"> 8 săptămâni</w:t>
      </w:r>
      <w:r w:rsidR="001A70C2" w:rsidRPr="00D7559B">
        <w:rPr>
          <w:color w:val="000000"/>
          <w:szCs w:val="22"/>
        </w:rPr>
        <w:t xml:space="preserve"> -</w:t>
      </w:r>
      <w:r w:rsidRPr="00D7559B">
        <w:rPr>
          <w:color w:val="000000"/>
          <w:szCs w:val="22"/>
        </w:rPr>
        <w:t xml:space="preserve"> după </w:t>
      </w:r>
      <w:r w:rsidR="00FF7F55" w:rsidRPr="00D7559B">
        <w:rPr>
          <w:color w:val="000000"/>
          <w:szCs w:val="22"/>
        </w:rPr>
        <w:t>1 injecție administrată lunar, timp de 6</w:t>
      </w:r>
      <w:r w:rsidR="00755CF8" w:rsidRPr="00D7559B">
        <w:rPr>
          <w:color w:val="000000"/>
          <w:szCs w:val="22"/>
        </w:rPr>
        <w:t> </w:t>
      </w:r>
      <w:r w:rsidR="00FF7F55" w:rsidRPr="00D7559B">
        <w:rPr>
          <w:color w:val="000000"/>
          <w:szCs w:val="22"/>
        </w:rPr>
        <w:t>luni consecutiv</w:t>
      </w:r>
      <w:r w:rsidRPr="00D7559B">
        <w:rPr>
          <w:color w:val="000000"/>
          <w:szCs w:val="22"/>
        </w:rPr>
        <w:t xml:space="preserve">, fie pentru a li se efectua fotocoagulare laser </w:t>
      </w:r>
      <w:r w:rsidR="001A70C2" w:rsidRPr="00D7559B">
        <w:rPr>
          <w:color w:val="000000"/>
          <w:szCs w:val="22"/>
        </w:rPr>
        <w:t>la</w:t>
      </w:r>
      <w:r w:rsidRPr="00D7559B">
        <w:rPr>
          <w:color w:val="000000"/>
          <w:szCs w:val="22"/>
        </w:rPr>
        <w:t xml:space="preserve"> momentul iniţial (grupul de control laser). A fost posibil ca pacienţilor din grupul de control laser să li se efectueze fotocoagulare laser suplimentară (denumită „tratament laser</w:t>
      </w:r>
      <w:r w:rsidR="00FF7F55" w:rsidRPr="00D7559B">
        <w:rPr>
          <w:color w:val="000000"/>
          <w:szCs w:val="22"/>
        </w:rPr>
        <w:t xml:space="preserve"> de salvare</w:t>
      </w:r>
      <w:r w:rsidRPr="00D7559B">
        <w:rPr>
          <w:color w:val="000000"/>
          <w:szCs w:val="22"/>
        </w:rPr>
        <w:t>“) începând cu săptămâna</w:t>
      </w:r>
      <w:r w:rsidR="00755CF8" w:rsidRPr="00D7559B">
        <w:rPr>
          <w:color w:val="000000"/>
          <w:szCs w:val="22"/>
        </w:rPr>
        <w:t> </w:t>
      </w:r>
      <w:r w:rsidRPr="00D7559B">
        <w:rPr>
          <w:color w:val="000000"/>
          <w:szCs w:val="22"/>
        </w:rPr>
        <w:t>12,</w:t>
      </w:r>
      <w:r w:rsidR="00E9536F" w:rsidRPr="00D7559B">
        <w:rPr>
          <w:color w:val="000000"/>
          <w:szCs w:val="22"/>
        </w:rPr>
        <w:t xml:space="preserve"> la un i</w:t>
      </w:r>
      <w:r w:rsidRPr="00D7559B">
        <w:rPr>
          <w:color w:val="000000"/>
          <w:szCs w:val="22"/>
        </w:rPr>
        <w:t>nterval minim de</w:t>
      </w:r>
      <w:r w:rsidR="00AC0C09" w:rsidRPr="00D7559B">
        <w:rPr>
          <w:color w:val="000000"/>
          <w:szCs w:val="22"/>
        </w:rPr>
        <w:t xml:space="preserve"> </w:t>
      </w:r>
      <w:r w:rsidRPr="00D7559B">
        <w:rPr>
          <w:color w:val="000000"/>
          <w:szCs w:val="22"/>
        </w:rPr>
        <w:t>12</w:t>
      </w:r>
      <w:r w:rsidR="00755CF8" w:rsidRPr="00D7559B">
        <w:rPr>
          <w:color w:val="000000"/>
          <w:szCs w:val="22"/>
        </w:rPr>
        <w:t> </w:t>
      </w:r>
      <w:r w:rsidRPr="00D7559B">
        <w:rPr>
          <w:color w:val="000000"/>
          <w:szCs w:val="22"/>
        </w:rPr>
        <w:t xml:space="preserve">săptămâni. </w:t>
      </w:r>
      <w:r w:rsidR="00E9536F" w:rsidRPr="00D7559B">
        <w:rPr>
          <w:color w:val="000000"/>
          <w:szCs w:val="22"/>
        </w:rPr>
        <w:t xml:space="preserve">Pe baza unor criterii prestabilite </w:t>
      </w:r>
      <w:r w:rsidRPr="00D7559B">
        <w:rPr>
          <w:color w:val="000000"/>
          <w:szCs w:val="22"/>
        </w:rPr>
        <w:t>pacienţii din grupul de tratament laser</w:t>
      </w:r>
      <w:r w:rsidR="00E9536F" w:rsidRPr="00D7559B">
        <w:rPr>
          <w:color w:val="000000"/>
          <w:szCs w:val="22"/>
        </w:rPr>
        <w:t xml:space="preserve"> au primit </w:t>
      </w:r>
      <w:r w:rsidRPr="00D7559B">
        <w:rPr>
          <w:color w:val="000000"/>
          <w:szCs w:val="22"/>
        </w:rPr>
        <w:t>tratament de salvare cu Eylea</w:t>
      </w:r>
      <w:r w:rsidR="00502401" w:rsidRPr="00D7559B">
        <w:rPr>
          <w:color w:val="000000"/>
          <w:szCs w:val="22"/>
        </w:rPr>
        <w:t xml:space="preserve"> </w:t>
      </w:r>
      <w:r w:rsidRPr="00D7559B">
        <w:rPr>
          <w:color w:val="000000"/>
          <w:szCs w:val="22"/>
        </w:rPr>
        <w:t>2</w:t>
      </w:r>
      <w:r w:rsidR="00755CF8" w:rsidRPr="00D7559B">
        <w:rPr>
          <w:color w:val="000000"/>
          <w:szCs w:val="22"/>
        </w:rPr>
        <w:t> </w:t>
      </w:r>
      <w:r w:rsidRPr="00D7559B">
        <w:rPr>
          <w:color w:val="000000"/>
          <w:szCs w:val="22"/>
        </w:rPr>
        <w:t>mg</w:t>
      </w:r>
      <w:r w:rsidR="00E9536F" w:rsidRPr="00D7559B">
        <w:rPr>
          <w:color w:val="000000"/>
          <w:szCs w:val="22"/>
        </w:rPr>
        <w:t xml:space="preserve"> începând cu săptămâna</w:t>
      </w:r>
      <w:r w:rsidR="00755CF8" w:rsidRPr="00D7559B">
        <w:rPr>
          <w:color w:val="000000"/>
          <w:szCs w:val="22"/>
        </w:rPr>
        <w:t> </w:t>
      </w:r>
      <w:r w:rsidR="00E9536F" w:rsidRPr="00D7559B">
        <w:rPr>
          <w:color w:val="000000"/>
          <w:szCs w:val="22"/>
        </w:rPr>
        <w:t xml:space="preserve">24, </w:t>
      </w:r>
      <w:r w:rsidRPr="00D7559B">
        <w:rPr>
          <w:color w:val="000000"/>
          <w:szCs w:val="22"/>
        </w:rPr>
        <w:t xml:space="preserve">administrat la </w:t>
      </w:r>
      <w:r w:rsidR="00826B08" w:rsidRPr="00D7559B">
        <w:rPr>
          <w:color w:val="000000"/>
          <w:szCs w:val="22"/>
        </w:rPr>
        <w:t>interval de</w:t>
      </w:r>
      <w:r w:rsidR="00AC0C09" w:rsidRPr="00D7559B">
        <w:rPr>
          <w:color w:val="000000"/>
          <w:szCs w:val="22"/>
        </w:rPr>
        <w:t xml:space="preserve"> </w:t>
      </w:r>
      <w:r w:rsidRPr="00D7559B">
        <w:rPr>
          <w:color w:val="000000"/>
          <w:szCs w:val="22"/>
        </w:rPr>
        <w:t>4</w:t>
      </w:r>
      <w:r w:rsidR="00755CF8" w:rsidRPr="00D7559B">
        <w:rPr>
          <w:color w:val="000000"/>
          <w:szCs w:val="22"/>
        </w:rPr>
        <w:t> </w:t>
      </w:r>
      <w:r w:rsidRPr="00D7559B">
        <w:rPr>
          <w:color w:val="000000"/>
          <w:szCs w:val="22"/>
        </w:rPr>
        <w:t>săptămâni</w:t>
      </w:r>
      <w:r w:rsidR="00502401" w:rsidRPr="00D7559B">
        <w:rPr>
          <w:color w:val="000000"/>
          <w:szCs w:val="22"/>
        </w:rPr>
        <w:t>,</w:t>
      </w:r>
      <w:r w:rsidRPr="00D7559B">
        <w:rPr>
          <w:color w:val="000000"/>
          <w:szCs w:val="22"/>
        </w:rPr>
        <w:t xml:space="preserve"> timp de 3</w:t>
      </w:r>
      <w:r w:rsidR="00755CF8" w:rsidRPr="00D7559B">
        <w:rPr>
          <w:color w:val="000000"/>
          <w:szCs w:val="22"/>
        </w:rPr>
        <w:t> </w:t>
      </w:r>
      <w:r w:rsidRPr="00D7559B">
        <w:rPr>
          <w:color w:val="000000"/>
          <w:szCs w:val="22"/>
        </w:rPr>
        <w:t>luni</w:t>
      </w:r>
      <w:r w:rsidR="00502401" w:rsidRPr="00D7559B">
        <w:rPr>
          <w:color w:val="000000"/>
          <w:szCs w:val="22"/>
        </w:rPr>
        <w:t xml:space="preserve"> consecutiv</w:t>
      </w:r>
      <w:r w:rsidRPr="00D7559B">
        <w:rPr>
          <w:color w:val="000000"/>
          <w:szCs w:val="22"/>
        </w:rPr>
        <w:t xml:space="preserve">, urmat de injecţii </w:t>
      </w:r>
      <w:r w:rsidR="000B6E00">
        <w:rPr>
          <w:color w:val="000000"/>
          <w:szCs w:val="22"/>
        </w:rPr>
        <w:t>intravitreene</w:t>
      </w:r>
      <w:r w:rsidRPr="00D7559B">
        <w:rPr>
          <w:color w:val="000000"/>
          <w:szCs w:val="22"/>
        </w:rPr>
        <w:t xml:space="preserve"> la </w:t>
      </w:r>
      <w:r w:rsidR="00826B08" w:rsidRPr="00D7559B">
        <w:rPr>
          <w:color w:val="000000"/>
          <w:szCs w:val="22"/>
        </w:rPr>
        <w:t>interval de</w:t>
      </w:r>
      <w:r w:rsidR="00AC0C09" w:rsidRPr="00D7559B">
        <w:rPr>
          <w:color w:val="000000"/>
          <w:szCs w:val="22"/>
        </w:rPr>
        <w:t xml:space="preserve"> </w:t>
      </w:r>
      <w:r w:rsidRPr="00D7559B">
        <w:rPr>
          <w:color w:val="000000"/>
          <w:szCs w:val="22"/>
        </w:rPr>
        <w:t>8</w:t>
      </w:r>
      <w:r w:rsidR="00755CF8" w:rsidRPr="00D7559B">
        <w:rPr>
          <w:color w:val="000000"/>
          <w:szCs w:val="22"/>
        </w:rPr>
        <w:t> </w:t>
      </w:r>
      <w:r w:rsidRPr="00D7559B">
        <w:rPr>
          <w:color w:val="000000"/>
          <w:szCs w:val="22"/>
        </w:rPr>
        <w:t>săptămâni</w:t>
      </w:r>
      <w:r w:rsidR="00E9536F" w:rsidRPr="00D7559B">
        <w:rPr>
          <w:color w:val="000000"/>
          <w:szCs w:val="22"/>
        </w:rPr>
        <w:t>.</w:t>
      </w:r>
    </w:p>
    <w:p w14:paraId="417A2A14" w14:textId="77777777" w:rsidR="004E26B8" w:rsidRPr="00D7559B" w:rsidRDefault="004E26B8" w:rsidP="00F52FAC">
      <w:pPr>
        <w:widowControl w:val="0"/>
        <w:tabs>
          <w:tab w:val="clear" w:pos="567"/>
        </w:tabs>
        <w:spacing w:line="240" w:lineRule="auto"/>
        <w:ind w:right="284"/>
        <w:rPr>
          <w:color w:val="000000"/>
          <w:szCs w:val="22"/>
        </w:rPr>
      </w:pPr>
    </w:p>
    <w:p w14:paraId="06AD27FF" w14:textId="77777777" w:rsidR="004E26B8" w:rsidRPr="00D7559B" w:rsidRDefault="004E26B8" w:rsidP="00F52FAC">
      <w:pPr>
        <w:widowControl w:val="0"/>
        <w:tabs>
          <w:tab w:val="clear" w:pos="567"/>
        </w:tabs>
        <w:spacing w:line="240" w:lineRule="auto"/>
        <w:ind w:right="284"/>
        <w:rPr>
          <w:color w:val="000000"/>
          <w:szCs w:val="22"/>
        </w:rPr>
      </w:pPr>
      <w:r w:rsidRPr="00D7559B">
        <w:rPr>
          <w:color w:val="000000"/>
          <w:szCs w:val="22"/>
        </w:rPr>
        <w:t xml:space="preserve">În studiul </w:t>
      </w:r>
      <w:r w:rsidR="00FF7F55" w:rsidRPr="00D7559B">
        <w:rPr>
          <w:color w:val="000000"/>
          <w:szCs w:val="22"/>
        </w:rPr>
        <w:t xml:space="preserve">clinic </w:t>
      </w:r>
      <w:r w:rsidRPr="00D7559B">
        <w:rPr>
          <w:color w:val="000000"/>
          <w:szCs w:val="22"/>
        </w:rPr>
        <w:t xml:space="preserve">VIBRANT, criteriul </w:t>
      </w:r>
      <w:r w:rsidR="001B0575" w:rsidRPr="00D7559B">
        <w:rPr>
          <w:color w:val="000000"/>
          <w:szCs w:val="22"/>
        </w:rPr>
        <w:t>principal</w:t>
      </w:r>
      <w:r w:rsidRPr="00D7559B">
        <w:rPr>
          <w:color w:val="000000"/>
          <w:szCs w:val="22"/>
        </w:rPr>
        <w:t xml:space="preserve"> de eficacitate a fost reprezentat de proporţia </w:t>
      </w:r>
      <w:r w:rsidR="001A70C2" w:rsidRPr="00D7559B">
        <w:rPr>
          <w:color w:val="000000"/>
          <w:szCs w:val="22"/>
        </w:rPr>
        <w:t xml:space="preserve">de </w:t>
      </w:r>
      <w:r w:rsidRPr="00D7559B">
        <w:rPr>
          <w:color w:val="000000"/>
          <w:szCs w:val="22"/>
        </w:rPr>
        <w:t>pacienţi care au realizat un câştig de cel puţin 15</w:t>
      </w:r>
      <w:r w:rsidR="00755CF8" w:rsidRPr="00D7559B">
        <w:rPr>
          <w:color w:val="000000"/>
          <w:szCs w:val="22"/>
        </w:rPr>
        <w:t> </w:t>
      </w:r>
      <w:r w:rsidR="00FF7F55" w:rsidRPr="00D7559B">
        <w:rPr>
          <w:color w:val="000000"/>
          <w:szCs w:val="22"/>
        </w:rPr>
        <w:t xml:space="preserve">litere din </w:t>
      </w:r>
      <w:r w:rsidRPr="00D7559B">
        <w:rPr>
          <w:color w:val="000000"/>
          <w:szCs w:val="22"/>
        </w:rPr>
        <w:t>AVOC în săptămâna</w:t>
      </w:r>
      <w:r w:rsidR="00755CF8" w:rsidRPr="00D7559B">
        <w:rPr>
          <w:color w:val="000000"/>
          <w:szCs w:val="22"/>
        </w:rPr>
        <w:t> </w:t>
      </w:r>
      <w:r w:rsidRPr="00D7559B">
        <w:rPr>
          <w:color w:val="000000"/>
          <w:szCs w:val="22"/>
        </w:rPr>
        <w:t>24 în comparaţie cu momentul iniţial</w:t>
      </w:r>
      <w:r w:rsidR="00A75621" w:rsidRPr="00D7559B">
        <w:rPr>
          <w:color w:val="000000"/>
          <w:szCs w:val="22"/>
        </w:rPr>
        <w:t xml:space="preserve"> şi grupul </w:t>
      </w:r>
      <w:r w:rsidR="00C4177C" w:rsidRPr="00D7559B">
        <w:rPr>
          <w:color w:val="000000"/>
          <w:szCs w:val="22"/>
        </w:rPr>
        <w:t xml:space="preserve">tratat cu </w:t>
      </w:r>
      <w:r w:rsidRPr="00D7559B">
        <w:rPr>
          <w:color w:val="000000"/>
          <w:szCs w:val="22"/>
        </w:rPr>
        <w:t>Eylea a fost superio</w:t>
      </w:r>
      <w:r w:rsidR="001A70C2" w:rsidRPr="00D7559B">
        <w:rPr>
          <w:color w:val="000000"/>
          <w:szCs w:val="22"/>
        </w:rPr>
        <w:t>a</w:t>
      </w:r>
      <w:r w:rsidRPr="00D7559B">
        <w:rPr>
          <w:color w:val="000000"/>
          <w:szCs w:val="22"/>
        </w:rPr>
        <w:t>r</w:t>
      </w:r>
      <w:r w:rsidR="001A70C2" w:rsidRPr="00D7559B">
        <w:rPr>
          <w:color w:val="000000"/>
          <w:szCs w:val="22"/>
        </w:rPr>
        <w:t>ă</w:t>
      </w:r>
      <w:r w:rsidRPr="00D7559B">
        <w:rPr>
          <w:color w:val="000000"/>
          <w:szCs w:val="22"/>
        </w:rPr>
        <w:t xml:space="preserve"> grupului de control laser. </w:t>
      </w:r>
    </w:p>
    <w:p w14:paraId="3BE4163D" w14:textId="77777777" w:rsidR="00FF7F55" w:rsidRPr="00D7559B" w:rsidRDefault="00FF7F55" w:rsidP="00F52FAC">
      <w:pPr>
        <w:widowControl w:val="0"/>
        <w:tabs>
          <w:tab w:val="clear" w:pos="567"/>
        </w:tabs>
        <w:spacing w:line="240" w:lineRule="auto"/>
        <w:ind w:right="284"/>
        <w:rPr>
          <w:color w:val="000000"/>
          <w:szCs w:val="22"/>
        </w:rPr>
      </w:pPr>
    </w:p>
    <w:p w14:paraId="3835E945" w14:textId="77777777" w:rsidR="004E26B8" w:rsidRPr="00D7559B" w:rsidRDefault="008736DC" w:rsidP="00F52FAC">
      <w:pPr>
        <w:widowControl w:val="0"/>
        <w:tabs>
          <w:tab w:val="clear" w:pos="567"/>
        </w:tabs>
        <w:spacing w:line="240" w:lineRule="auto"/>
        <w:ind w:right="284"/>
        <w:rPr>
          <w:color w:val="000000"/>
          <w:szCs w:val="22"/>
        </w:rPr>
      </w:pPr>
      <w:r w:rsidRPr="00D7559B">
        <w:rPr>
          <w:color w:val="000000"/>
          <w:szCs w:val="22"/>
        </w:rPr>
        <w:t>Un obiectiv secundar de eficacitate a fost modificarea acuității vizuale în săptămâna</w:t>
      </w:r>
      <w:r w:rsidR="00755CF8" w:rsidRPr="00D7559B">
        <w:rPr>
          <w:color w:val="000000"/>
          <w:szCs w:val="22"/>
        </w:rPr>
        <w:t> </w:t>
      </w:r>
      <w:r w:rsidRPr="00D7559B">
        <w:rPr>
          <w:color w:val="000000"/>
          <w:szCs w:val="22"/>
        </w:rPr>
        <w:t xml:space="preserve">24, comparativ cu valoarea iniţială, care a fost semnificativ </w:t>
      </w:r>
      <w:r w:rsidR="00C4177C" w:rsidRPr="00D7559B">
        <w:rPr>
          <w:color w:val="000000"/>
          <w:szCs w:val="22"/>
        </w:rPr>
        <w:t xml:space="preserve">în favoarea Eylea, </w:t>
      </w:r>
      <w:r w:rsidRPr="00D7559B">
        <w:rPr>
          <w:color w:val="000000"/>
          <w:szCs w:val="22"/>
        </w:rPr>
        <w:t>din punct de vedere statistic</w:t>
      </w:r>
      <w:r w:rsidR="00C4177C" w:rsidRPr="00D7559B">
        <w:rPr>
          <w:color w:val="000000"/>
          <w:szCs w:val="22"/>
        </w:rPr>
        <w:t>,</w:t>
      </w:r>
      <w:r w:rsidRPr="00D7559B">
        <w:rPr>
          <w:color w:val="000000"/>
          <w:szCs w:val="22"/>
        </w:rPr>
        <w:t xml:space="preserve"> </w:t>
      </w:r>
      <w:r w:rsidR="00FF7F55" w:rsidRPr="00D7559B">
        <w:rPr>
          <w:color w:val="000000"/>
          <w:szCs w:val="22"/>
        </w:rPr>
        <w:t>în</w:t>
      </w:r>
      <w:r w:rsidR="004E26B8" w:rsidRPr="00D7559B">
        <w:rPr>
          <w:color w:val="000000"/>
          <w:szCs w:val="22"/>
        </w:rPr>
        <w:t xml:space="preserve"> studiul</w:t>
      </w:r>
      <w:r w:rsidR="00FF7F55" w:rsidRPr="00D7559B">
        <w:rPr>
          <w:color w:val="000000"/>
          <w:szCs w:val="22"/>
        </w:rPr>
        <w:t xml:space="preserve"> clinic</w:t>
      </w:r>
      <w:r w:rsidR="004E26B8" w:rsidRPr="00D7559B">
        <w:rPr>
          <w:color w:val="000000"/>
          <w:szCs w:val="22"/>
        </w:rPr>
        <w:t xml:space="preserve"> VIBRANT. Evoluţia ameliorării vizuale a fost rapidă, iar îmbunătăţirea maximă a fost atinsă în luna</w:t>
      </w:r>
      <w:r w:rsidR="00755CF8" w:rsidRPr="00D7559B">
        <w:rPr>
          <w:color w:val="000000"/>
          <w:szCs w:val="22"/>
        </w:rPr>
        <w:t> </w:t>
      </w:r>
      <w:r w:rsidR="00FF7F55" w:rsidRPr="00D7559B">
        <w:rPr>
          <w:color w:val="000000"/>
          <w:szCs w:val="22"/>
        </w:rPr>
        <w:t>a-</w:t>
      </w:r>
      <w:r w:rsidR="004E26B8" w:rsidRPr="00D7559B">
        <w:rPr>
          <w:color w:val="000000"/>
          <w:szCs w:val="22"/>
        </w:rPr>
        <w:t>3</w:t>
      </w:r>
      <w:r w:rsidR="00FF7F55" w:rsidRPr="00D7559B">
        <w:rPr>
          <w:color w:val="000000"/>
          <w:szCs w:val="22"/>
        </w:rPr>
        <w:t>-a</w:t>
      </w:r>
      <w:r w:rsidR="004E26B8" w:rsidRPr="00D7559B">
        <w:rPr>
          <w:color w:val="000000"/>
          <w:szCs w:val="22"/>
        </w:rPr>
        <w:t xml:space="preserve">, cu </w:t>
      </w:r>
      <w:r w:rsidR="00CB3B31" w:rsidRPr="00D7559B">
        <w:rPr>
          <w:color w:val="000000"/>
          <w:szCs w:val="22"/>
        </w:rPr>
        <w:t>menţinerea</w:t>
      </w:r>
      <w:r w:rsidR="004E26B8" w:rsidRPr="00D7559B">
        <w:rPr>
          <w:color w:val="000000"/>
          <w:szCs w:val="22"/>
        </w:rPr>
        <w:t xml:space="preserve"> efectului </w:t>
      </w:r>
      <w:r w:rsidR="007E2266" w:rsidRPr="00D7559B">
        <w:rPr>
          <w:color w:val="000000"/>
          <w:szCs w:val="22"/>
        </w:rPr>
        <w:t>până în luna</w:t>
      </w:r>
      <w:r w:rsidR="00755CF8" w:rsidRPr="00D7559B">
        <w:rPr>
          <w:color w:val="000000"/>
          <w:szCs w:val="22"/>
        </w:rPr>
        <w:t> </w:t>
      </w:r>
      <w:r w:rsidR="007E2266" w:rsidRPr="00D7559B">
        <w:rPr>
          <w:color w:val="000000"/>
          <w:szCs w:val="22"/>
        </w:rPr>
        <w:t>12</w:t>
      </w:r>
      <w:r w:rsidR="004E26B8" w:rsidRPr="00D7559B">
        <w:rPr>
          <w:color w:val="000000"/>
          <w:szCs w:val="22"/>
        </w:rPr>
        <w:t>.</w:t>
      </w:r>
    </w:p>
    <w:p w14:paraId="0742BE02" w14:textId="77777777" w:rsidR="00954CF5" w:rsidRPr="00D7559B" w:rsidRDefault="00954CF5" w:rsidP="00F52FAC">
      <w:pPr>
        <w:widowControl w:val="0"/>
        <w:tabs>
          <w:tab w:val="clear" w:pos="567"/>
        </w:tabs>
        <w:spacing w:line="240" w:lineRule="auto"/>
        <w:ind w:right="283"/>
        <w:rPr>
          <w:color w:val="000000"/>
          <w:szCs w:val="22"/>
        </w:rPr>
      </w:pPr>
    </w:p>
    <w:p w14:paraId="26800036" w14:textId="77777777" w:rsidR="004E26B8" w:rsidRPr="00D7559B" w:rsidRDefault="004E26B8" w:rsidP="00F52FAC">
      <w:pPr>
        <w:widowControl w:val="0"/>
        <w:tabs>
          <w:tab w:val="clear" w:pos="567"/>
        </w:tabs>
        <w:spacing w:line="240" w:lineRule="auto"/>
        <w:ind w:right="283"/>
        <w:rPr>
          <w:color w:val="000000"/>
          <w:szCs w:val="22"/>
        </w:rPr>
      </w:pPr>
      <w:r w:rsidRPr="00D7559B">
        <w:rPr>
          <w:color w:val="000000"/>
          <w:szCs w:val="22"/>
        </w:rPr>
        <w:t xml:space="preserve">În grupul </w:t>
      </w:r>
      <w:r w:rsidR="006914EF" w:rsidRPr="00D7559B">
        <w:rPr>
          <w:color w:val="000000"/>
          <w:szCs w:val="22"/>
        </w:rPr>
        <w:t xml:space="preserve">tratat </w:t>
      </w:r>
      <w:r w:rsidRPr="00D7559B">
        <w:rPr>
          <w:color w:val="000000"/>
          <w:szCs w:val="22"/>
        </w:rPr>
        <w:t xml:space="preserve">cu laser, </w:t>
      </w:r>
      <w:r w:rsidR="00E457C7" w:rsidRPr="00D7559B">
        <w:rPr>
          <w:color w:val="000000"/>
          <w:szCs w:val="22"/>
        </w:rPr>
        <w:t xml:space="preserve">la </w:t>
      </w:r>
      <w:r w:rsidRPr="00D7559B">
        <w:rPr>
          <w:color w:val="000000"/>
          <w:szCs w:val="22"/>
        </w:rPr>
        <w:t>67</w:t>
      </w:r>
      <w:r w:rsidR="00755CF8" w:rsidRPr="00D7559B">
        <w:rPr>
          <w:color w:val="000000"/>
          <w:szCs w:val="22"/>
        </w:rPr>
        <w:t> </w:t>
      </w:r>
      <w:r w:rsidRPr="00D7559B">
        <w:rPr>
          <w:color w:val="000000"/>
          <w:szCs w:val="22"/>
        </w:rPr>
        <w:t xml:space="preserve">de pacienţi </w:t>
      </w:r>
      <w:r w:rsidR="00E457C7" w:rsidRPr="00D7559B">
        <w:rPr>
          <w:color w:val="000000"/>
          <w:szCs w:val="22"/>
        </w:rPr>
        <w:t>li s-a administrat</w:t>
      </w:r>
      <w:r w:rsidRPr="00D7559B">
        <w:rPr>
          <w:color w:val="000000"/>
          <w:szCs w:val="22"/>
        </w:rPr>
        <w:t xml:space="preserve"> tratament de salvare cu Eylea începând cu săptămâna</w:t>
      </w:r>
      <w:r w:rsidR="00755CF8" w:rsidRPr="00D7559B">
        <w:rPr>
          <w:color w:val="000000"/>
          <w:szCs w:val="22"/>
        </w:rPr>
        <w:t> </w:t>
      </w:r>
      <w:r w:rsidRPr="00D7559B">
        <w:rPr>
          <w:color w:val="000000"/>
          <w:szCs w:val="22"/>
        </w:rPr>
        <w:t>24 (grupul comparator activ/</w:t>
      </w:r>
      <w:r w:rsidR="007E2266" w:rsidRPr="00D7559B">
        <w:rPr>
          <w:color w:val="000000"/>
          <w:szCs w:val="22"/>
        </w:rPr>
        <w:t>grupul</w:t>
      </w:r>
      <w:r w:rsidR="00FF7F55" w:rsidRPr="00D7559B">
        <w:rPr>
          <w:color w:val="000000"/>
          <w:szCs w:val="22"/>
        </w:rPr>
        <w:t xml:space="preserve"> tratat cu</w:t>
      </w:r>
      <w:r w:rsidR="007E2266" w:rsidRPr="00D7559B">
        <w:rPr>
          <w:color w:val="000000"/>
          <w:szCs w:val="22"/>
        </w:rPr>
        <w:t xml:space="preserve"> </w:t>
      </w:r>
      <w:r w:rsidRPr="00D7559B">
        <w:rPr>
          <w:color w:val="000000"/>
          <w:szCs w:val="22"/>
        </w:rPr>
        <w:t>Eylea</w:t>
      </w:r>
      <w:r w:rsidR="00755CF8" w:rsidRPr="00D7559B">
        <w:rPr>
          <w:color w:val="000000"/>
          <w:szCs w:val="22"/>
        </w:rPr>
        <w:t> </w:t>
      </w:r>
      <w:r w:rsidRPr="00D7559B">
        <w:rPr>
          <w:color w:val="000000"/>
          <w:szCs w:val="22"/>
        </w:rPr>
        <w:t xml:space="preserve">2 mg) </w:t>
      </w:r>
      <w:r w:rsidR="008736DC" w:rsidRPr="00D7559B">
        <w:rPr>
          <w:color w:val="000000"/>
          <w:szCs w:val="22"/>
        </w:rPr>
        <w:t>ce</w:t>
      </w:r>
      <w:r w:rsidR="00C4177C" w:rsidRPr="00D7559B">
        <w:rPr>
          <w:color w:val="000000"/>
          <w:szCs w:val="22"/>
        </w:rPr>
        <w:t>ea ce</w:t>
      </w:r>
      <w:r w:rsidR="008736DC" w:rsidRPr="00D7559B">
        <w:rPr>
          <w:color w:val="000000"/>
          <w:szCs w:val="22"/>
        </w:rPr>
        <w:t xml:space="preserve"> a dus la ameliorarea </w:t>
      </w:r>
      <w:r w:rsidRPr="00D7559B">
        <w:rPr>
          <w:color w:val="000000"/>
          <w:szCs w:val="22"/>
        </w:rPr>
        <w:t>acuit</w:t>
      </w:r>
      <w:r w:rsidR="008736DC" w:rsidRPr="00D7559B">
        <w:rPr>
          <w:color w:val="000000"/>
          <w:szCs w:val="22"/>
        </w:rPr>
        <w:t>ăţii</w:t>
      </w:r>
      <w:r w:rsidRPr="00D7559B">
        <w:rPr>
          <w:color w:val="000000"/>
          <w:szCs w:val="22"/>
        </w:rPr>
        <w:t xml:space="preserve"> vizual</w:t>
      </w:r>
      <w:r w:rsidR="008736DC" w:rsidRPr="00D7559B">
        <w:rPr>
          <w:color w:val="000000"/>
          <w:szCs w:val="22"/>
        </w:rPr>
        <w:t>e</w:t>
      </w:r>
      <w:r w:rsidRPr="00D7559B">
        <w:rPr>
          <w:color w:val="000000"/>
          <w:szCs w:val="22"/>
        </w:rPr>
        <w:t xml:space="preserve"> cu aproximativ 5</w:t>
      </w:r>
      <w:r w:rsidR="00755CF8" w:rsidRPr="00D7559B">
        <w:rPr>
          <w:color w:val="000000"/>
          <w:szCs w:val="22"/>
        </w:rPr>
        <w:t> </w:t>
      </w:r>
      <w:r w:rsidRPr="00D7559B">
        <w:rPr>
          <w:color w:val="000000"/>
          <w:szCs w:val="22"/>
        </w:rPr>
        <w:t>litere din săptămâna</w:t>
      </w:r>
      <w:r w:rsidR="00755CF8" w:rsidRPr="00D7559B">
        <w:rPr>
          <w:color w:val="000000"/>
          <w:szCs w:val="22"/>
        </w:rPr>
        <w:t> </w:t>
      </w:r>
      <w:r w:rsidRPr="00D7559B">
        <w:rPr>
          <w:color w:val="000000"/>
          <w:szCs w:val="22"/>
        </w:rPr>
        <w:t>24 până în săptămâna</w:t>
      </w:r>
      <w:r w:rsidR="00755CF8" w:rsidRPr="00D7559B">
        <w:rPr>
          <w:color w:val="000000"/>
          <w:szCs w:val="22"/>
        </w:rPr>
        <w:t> </w:t>
      </w:r>
      <w:r w:rsidRPr="00D7559B">
        <w:rPr>
          <w:color w:val="000000"/>
          <w:szCs w:val="22"/>
        </w:rPr>
        <w:t>52.</w:t>
      </w:r>
    </w:p>
    <w:p w14:paraId="1794D4E9" w14:textId="77777777" w:rsidR="007E2266" w:rsidRPr="00D7559B" w:rsidRDefault="007E2266" w:rsidP="00F52FAC">
      <w:pPr>
        <w:widowControl w:val="0"/>
        <w:tabs>
          <w:tab w:val="clear" w:pos="567"/>
        </w:tabs>
        <w:spacing w:line="240" w:lineRule="auto"/>
        <w:ind w:right="283"/>
        <w:rPr>
          <w:color w:val="000000"/>
          <w:szCs w:val="22"/>
        </w:rPr>
      </w:pPr>
    </w:p>
    <w:p w14:paraId="43B8B873" w14:textId="77777777" w:rsidR="007E2266" w:rsidRPr="00D7559B" w:rsidRDefault="007E2266" w:rsidP="00F52FAC">
      <w:pPr>
        <w:widowControl w:val="0"/>
        <w:tabs>
          <w:tab w:val="clear" w:pos="567"/>
        </w:tabs>
        <w:spacing w:line="240" w:lineRule="auto"/>
        <w:ind w:right="283"/>
        <w:rPr>
          <w:color w:val="000000"/>
          <w:szCs w:val="22"/>
        </w:rPr>
      </w:pPr>
      <w:r w:rsidRPr="00D7559B">
        <w:rPr>
          <w:color w:val="000000"/>
          <w:szCs w:val="22"/>
        </w:rPr>
        <w:t xml:space="preserve">Rezultate detaliate din analiza studiului </w:t>
      </w:r>
      <w:r w:rsidR="00FF7F55" w:rsidRPr="00D7559B">
        <w:rPr>
          <w:color w:val="000000"/>
          <w:szCs w:val="22"/>
        </w:rPr>
        <w:t xml:space="preserve">clinic </w:t>
      </w:r>
      <w:r w:rsidRPr="00D7559B">
        <w:rPr>
          <w:color w:val="000000"/>
          <w:szCs w:val="22"/>
        </w:rPr>
        <w:t>VIBRANT sunt prezentate în Tabelul 4 şi Figura 3 de mai jos.</w:t>
      </w:r>
    </w:p>
    <w:p w14:paraId="2088EA66" w14:textId="77777777" w:rsidR="007E2266" w:rsidRPr="00D7559B" w:rsidRDefault="007E2266" w:rsidP="00F52FAC">
      <w:pPr>
        <w:widowControl w:val="0"/>
        <w:tabs>
          <w:tab w:val="clear" w:pos="567"/>
        </w:tabs>
        <w:spacing w:line="240" w:lineRule="auto"/>
        <w:ind w:right="283"/>
        <w:rPr>
          <w:color w:val="000000"/>
          <w:szCs w:val="22"/>
        </w:rPr>
      </w:pPr>
    </w:p>
    <w:p w14:paraId="3F94FDA2" w14:textId="77777777" w:rsidR="007E2266" w:rsidRPr="00D7559B" w:rsidRDefault="007E2266" w:rsidP="00F52FAC">
      <w:pPr>
        <w:keepNext/>
        <w:keepLines/>
        <w:widowControl w:val="0"/>
        <w:tabs>
          <w:tab w:val="clear" w:pos="567"/>
        </w:tabs>
        <w:spacing w:line="240" w:lineRule="auto"/>
        <w:ind w:right="283"/>
        <w:rPr>
          <w:color w:val="000000"/>
          <w:szCs w:val="22"/>
        </w:rPr>
      </w:pPr>
      <w:r w:rsidRPr="00D7559B">
        <w:rPr>
          <w:b/>
          <w:color w:val="000000"/>
          <w:szCs w:val="22"/>
        </w:rPr>
        <w:lastRenderedPageBreak/>
        <w:t>Tabelul 4:</w:t>
      </w:r>
      <w:r w:rsidRPr="00D7559B">
        <w:rPr>
          <w:color w:val="000000"/>
          <w:szCs w:val="22"/>
        </w:rPr>
        <w:t xml:space="preserve"> </w:t>
      </w:r>
      <w:r w:rsidRPr="00D7559B">
        <w:rPr>
          <w:color w:val="000000"/>
          <w:szCs w:val="22"/>
        </w:rPr>
        <w:tab/>
        <w:t xml:space="preserve">Rezultatele privind eficacitatea în săptămâna 24 şi săptămâna 52 (Set complet de analiză cu LOCFC) în studiul </w:t>
      </w:r>
      <w:r w:rsidR="00FF7F55" w:rsidRPr="00D7559B">
        <w:rPr>
          <w:color w:val="000000"/>
          <w:szCs w:val="22"/>
        </w:rPr>
        <w:t>clinic</w:t>
      </w:r>
      <w:r w:rsidR="001A70C2" w:rsidRPr="00D7559B">
        <w:rPr>
          <w:color w:val="000000"/>
          <w:szCs w:val="22"/>
        </w:rPr>
        <w:t xml:space="preserve"> </w:t>
      </w:r>
      <w:r w:rsidRPr="00D7559B">
        <w:rPr>
          <w:color w:val="000000"/>
          <w:szCs w:val="22"/>
        </w:rPr>
        <w:t>VIBRANT</w:t>
      </w:r>
    </w:p>
    <w:p w14:paraId="51D2FAA1" w14:textId="77777777" w:rsidR="00E64EE8" w:rsidRPr="00D7559B" w:rsidRDefault="00E64EE8" w:rsidP="00F52FAC">
      <w:pPr>
        <w:keepNext/>
        <w:keepLines/>
        <w:widowControl w:val="0"/>
        <w:tabs>
          <w:tab w:val="clear" w:pos="567"/>
        </w:tabs>
        <w:spacing w:line="240" w:lineRule="auto"/>
        <w:ind w:right="283"/>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833"/>
        <w:gridCol w:w="1635"/>
        <w:gridCol w:w="1603"/>
        <w:gridCol w:w="1614"/>
      </w:tblGrid>
      <w:tr w:rsidR="00E64EE8" w:rsidRPr="00D7559B" w14:paraId="00D6BB4E" w14:textId="77777777">
        <w:tc>
          <w:tcPr>
            <w:tcW w:w="2448" w:type="dxa"/>
            <w:vMerge w:val="restart"/>
            <w:tcBorders>
              <w:top w:val="single" w:sz="6" w:space="0" w:color="auto"/>
            </w:tcBorders>
          </w:tcPr>
          <w:p w14:paraId="25E5D6F8" w14:textId="77777777" w:rsidR="00E64EE8" w:rsidRPr="00D7559B" w:rsidRDefault="00E64EE8" w:rsidP="00F52FAC">
            <w:pPr>
              <w:keepNext/>
              <w:keepLines/>
              <w:spacing w:line="240" w:lineRule="auto"/>
              <w:rPr>
                <w:b/>
                <w:sz w:val="20"/>
              </w:rPr>
            </w:pPr>
            <w:r w:rsidRPr="00D7559B">
              <w:rPr>
                <w:b/>
                <w:sz w:val="20"/>
              </w:rPr>
              <w:t>Rezultate privind eficacitatea</w:t>
            </w:r>
          </w:p>
        </w:tc>
        <w:tc>
          <w:tcPr>
            <w:tcW w:w="6839" w:type="dxa"/>
            <w:gridSpan w:val="4"/>
            <w:tcBorders>
              <w:top w:val="single" w:sz="6" w:space="0" w:color="auto"/>
            </w:tcBorders>
          </w:tcPr>
          <w:p w14:paraId="7D74B1D2" w14:textId="77777777" w:rsidR="00E64EE8" w:rsidRPr="00D7559B" w:rsidRDefault="00FF7F55" w:rsidP="00F52FAC">
            <w:pPr>
              <w:keepNext/>
              <w:keepLines/>
              <w:spacing w:line="240" w:lineRule="auto"/>
              <w:jc w:val="center"/>
              <w:rPr>
                <w:b/>
                <w:bCs/>
                <w:sz w:val="20"/>
              </w:rPr>
            </w:pPr>
            <w:r w:rsidRPr="00D7559B">
              <w:rPr>
                <w:b/>
                <w:bCs/>
                <w:sz w:val="20"/>
              </w:rPr>
              <w:t xml:space="preserve">Studiul </w:t>
            </w:r>
            <w:r w:rsidR="00E64EE8" w:rsidRPr="00D7559B">
              <w:rPr>
                <w:b/>
                <w:bCs/>
                <w:sz w:val="20"/>
              </w:rPr>
              <w:t>VIBRANT</w:t>
            </w:r>
          </w:p>
        </w:tc>
      </w:tr>
      <w:tr w:rsidR="00E64EE8" w:rsidRPr="00D7559B" w14:paraId="7772EECB" w14:textId="77777777">
        <w:trPr>
          <w:trHeight w:val="386"/>
        </w:trPr>
        <w:tc>
          <w:tcPr>
            <w:tcW w:w="2448" w:type="dxa"/>
            <w:vMerge/>
          </w:tcPr>
          <w:p w14:paraId="48DC561C" w14:textId="77777777" w:rsidR="00E64EE8" w:rsidRPr="00D7559B" w:rsidRDefault="00E64EE8" w:rsidP="00F52FAC">
            <w:pPr>
              <w:keepNext/>
              <w:keepLines/>
              <w:spacing w:line="240" w:lineRule="auto"/>
              <w:rPr>
                <w:sz w:val="20"/>
              </w:rPr>
            </w:pPr>
          </w:p>
        </w:tc>
        <w:tc>
          <w:tcPr>
            <w:tcW w:w="3571" w:type="dxa"/>
            <w:gridSpan w:val="2"/>
          </w:tcPr>
          <w:p w14:paraId="47E0418C" w14:textId="77777777" w:rsidR="00E64EE8" w:rsidRPr="00D7559B" w:rsidRDefault="00E64EE8" w:rsidP="00F52FAC">
            <w:pPr>
              <w:keepNext/>
              <w:keepLines/>
              <w:spacing w:line="240" w:lineRule="auto"/>
              <w:jc w:val="center"/>
              <w:rPr>
                <w:b/>
                <w:sz w:val="20"/>
              </w:rPr>
            </w:pPr>
            <w:r w:rsidRPr="00D7559B">
              <w:rPr>
                <w:b/>
                <w:sz w:val="20"/>
              </w:rPr>
              <w:t>24 săptămâni</w:t>
            </w:r>
          </w:p>
        </w:tc>
        <w:tc>
          <w:tcPr>
            <w:tcW w:w="3268" w:type="dxa"/>
            <w:gridSpan w:val="2"/>
          </w:tcPr>
          <w:p w14:paraId="013F60D8" w14:textId="77777777" w:rsidR="00E64EE8" w:rsidRPr="00D7559B" w:rsidRDefault="00E64EE8" w:rsidP="00F52FAC">
            <w:pPr>
              <w:keepNext/>
              <w:keepLines/>
              <w:spacing w:line="240" w:lineRule="auto"/>
              <w:jc w:val="center"/>
              <w:rPr>
                <w:b/>
                <w:sz w:val="20"/>
              </w:rPr>
            </w:pPr>
            <w:r w:rsidRPr="00D7559B">
              <w:rPr>
                <w:b/>
                <w:sz w:val="20"/>
              </w:rPr>
              <w:t>52</w:t>
            </w:r>
            <w:r w:rsidRPr="00D7559B">
              <w:rPr>
                <w:sz w:val="20"/>
              </w:rPr>
              <w:t xml:space="preserve"> </w:t>
            </w:r>
            <w:r w:rsidRPr="00D7559B">
              <w:rPr>
                <w:b/>
                <w:sz w:val="20"/>
              </w:rPr>
              <w:t>săptămâni</w:t>
            </w:r>
          </w:p>
        </w:tc>
      </w:tr>
      <w:tr w:rsidR="00E64EE8" w:rsidRPr="00D7559B" w14:paraId="5596DFDA" w14:textId="77777777">
        <w:trPr>
          <w:trHeight w:val="1045"/>
        </w:trPr>
        <w:tc>
          <w:tcPr>
            <w:tcW w:w="2448" w:type="dxa"/>
            <w:vMerge/>
          </w:tcPr>
          <w:p w14:paraId="0F3FE806" w14:textId="77777777" w:rsidR="00E64EE8" w:rsidRPr="00D7559B" w:rsidRDefault="00E64EE8" w:rsidP="00F52FAC">
            <w:pPr>
              <w:keepNext/>
              <w:keepLines/>
              <w:spacing w:line="240" w:lineRule="auto"/>
              <w:rPr>
                <w:sz w:val="20"/>
              </w:rPr>
            </w:pPr>
          </w:p>
        </w:tc>
        <w:tc>
          <w:tcPr>
            <w:tcW w:w="1890" w:type="dxa"/>
          </w:tcPr>
          <w:p w14:paraId="21B4DA04" w14:textId="77777777" w:rsidR="00E64EE8" w:rsidRPr="00D7559B" w:rsidRDefault="00E64EE8" w:rsidP="00F52FAC">
            <w:pPr>
              <w:keepNext/>
              <w:keepLines/>
              <w:spacing w:line="240" w:lineRule="auto"/>
              <w:jc w:val="center"/>
              <w:rPr>
                <w:b/>
                <w:sz w:val="20"/>
              </w:rPr>
            </w:pPr>
            <w:r w:rsidRPr="00D7559B">
              <w:rPr>
                <w:b/>
                <w:sz w:val="20"/>
              </w:rPr>
              <w:t>Eylea 2mg Q4</w:t>
            </w:r>
          </w:p>
          <w:p w14:paraId="321C88E5" w14:textId="77777777" w:rsidR="00E64EE8" w:rsidRPr="00D7559B" w:rsidRDefault="00E64EE8" w:rsidP="00F52FAC">
            <w:pPr>
              <w:keepNext/>
              <w:keepLines/>
              <w:spacing w:line="240" w:lineRule="auto"/>
              <w:jc w:val="center"/>
              <w:rPr>
                <w:b/>
                <w:sz w:val="20"/>
              </w:rPr>
            </w:pPr>
            <w:r w:rsidRPr="00D7559B">
              <w:rPr>
                <w:b/>
                <w:sz w:val="20"/>
              </w:rPr>
              <w:t>(N = 91)</w:t>
            </w:r>
          </w:p>
        </w:tc>
        <w:tc>
          <w:tcPr>
            <w:tcW w:w="1681" w:type="dxa"/>
          </w:tcPr>
          <w:p w14:paraId="0BBC90F0" w14:textId="77777777" w:rsidR="00E64EE8" w:rsidRPr="00D7559B" w:rsidRDefault="00AF7843" w:rsidP="00F52FAC">
            <w:pPr>
              <w:keepNext/>
              <w:keepLines/>
              <w:spacing w:line="240" w:lineRule="auto"/>
              <w:jc w:val="center"/>
              <w:rPr>
                <w:rFonts w:ascii="Times New Roman Bold" w:hAnsi="Times New Roman Bold"/>
                <w:b/>
                <w:sz w:val="20"/>
                <w:vertAlign w:val="superscript"/>
              </w:rPr>
            </w:pPr>
            <w:r w:rsidRPr="00D7559B">
              <w:rPr>
                <w:b/>
                <w:sz w:val="20"/>
              </w:rPr>
              <w:t xml:space="preserve">Control </w:t>
            </w:r>
            <w:r w:rsidR="00E64EE8" w:rsidRPr="00D7559B">
              <w:rPr>
                <w:b/>
                <w:sz w:val="20"/>
              </w:rPr>
              <w:t>Activ (laser)</w:t>
            </w:r>
          </w:p>
          <w:p w14:paraId="5C10EF33" w14:textId="77777777" w:rsidR="00E64EE8" w:rsidRPr="00D7559B" w:rsidRDefault="00E64EE8" w:rsidP="00F52FAC">
            <w:pPr>
              <w:keepNext/>
              <w:keepLines/>
              <w:spacing w:line="240" w:lineRule="auto"/>
              <w:jc w:val="center"/>
              <w:rPr>
                <w:b/>
                <w:sz w:val="20"/>
              </w:rPr>
            </w:pPr>
            <w:r w:rsidRPr="00D7559B">
              <w:rPr>
                <w:b/>
                <w:sz w:val="20"/>
              </w:rPr>
              <w:t>(N = 90)</w:t>
            </w:r>
          </w:p>
        </w:tc>
        <w:tc>
          <w:tcPr>
            <w:tcW w:w="1634" w:type="dxa"/>
          </w:tcPr>
          <w:p w14:paraId="10B55138" w14:textId="77777777" w:rsidR="00E64EE8" w:rsidRPr="00D7559B" w:rsidRDefault="00E64EE8" w:rsidP="00F52FAC">
            <w:pPr>
              <w:keepNext/>
              <w:keepLines/>
              <w:spacing w:line="240" w:lineRule="auto"/>
              <w:jc w:val="center"/>
              <w:rPr>
                <w:b/>
                <w:sz w:val="20"/>
              </w:rPr>
            </w:pPr>
            <w:r w:rsidRPr="00D7559B">
              <w:rPr>
                <w:b/>
                <w:sz w:val="20"/>
              </w:rPr>
              <w:t>Eylea 2mg Q8</w:t>
            </w:r>
          </w:p>
          <w:p w14:paraId="16F99515" w14:textId="77777777" w:rsidR="00E64EE8" w:rsidRPr="00D7559B" w:rsidRDefault="00E64EE8" w:rsidP="00F52FAC">
            <w:pPr>
              <w:keepNext/>
              <w:keepLines/>
              <w:spacing w:line="240" w:lineRule="auto"/>
              <w:jc w:val="center"/>
              <w:rPr>
                <w:b/>
                <w:sz w:val="20"/>
              </w:rPr>
            </w:pPr>
            <w:r w:rsidRPr="00D7559B">
              <w:rPr>
                <w:b/>
                <w:sz w:val="20"/>
              </w:rPr>
              <w:t>(N = 91)</w:t>
            </w:r>
            <w:r w:rsidRPr="00D7559B">
              <w:rPr>
                <w:rFonts w:ascii="Times New Roman Bold" w:hAnsi="Times New Roman Bold"/>
                <w:b/>
                <w:sz w:val="20"/>
                <w:vertAlign w:val="superscript"/>
              </w:rPr>
              <w:t xml:space="preserve"> D)</w:t>
            </w:r>
          </w:p>
        </w:tc>
        <w:tc>
          <w:tcPr>
            <w:tcW w:w="1634" w:type="dxa"/>
          </w:tcPr>
          <w:p w14:paraId="7FD901E5" w14:textId="77777777" w:rsidR="00E64EE8" w:rsidRPr="00D7559B" w:rsidRDefault="00AF7843" w:rsidP="00F52FAC">
            <w:pPr>
              <w:keepNext/>
              <w:keepLines/>
              <w:spacing w:line="240" w:lineRule="auto"/>
              <w:jc w:val="center"/>
              <w:rPr>
                <w:rFonts w:ascii="Times New Roman Bold" w:hAnsi="Times New Roman Bold"/>
                <w:b/>
                <w:sz w:val="20"/>
                <w:vertAlign w:val="superscript"/>
              </w:rPr>
            </w:pPr>
            <w:r w:rsidRPr="00D7559B">
              <w:rPr>
                <w:b/>
                <w:sz w:val="20"/>
              </w:rPr>
              <w:t xml:space="preserve">Control </w:t>
            </w:r>
            <w:r w:rsidR="00E64EE8" w:rsidRPr="00D7559B">
              <w:rPr>
                <w:b/>
                <w:sz w:val="20"/>
              </w:rPr>
              <w:t>Activ (laser)/Eylea 2mg</w:t>
            </w:r>
            <w:r w:rsidR="00E64EE8" w:rsidRPr="00D7559B">
              <w:rPr>
                <w:rFonts w:ascii="Times New Roman Bold" w:hAnsi="Times New Roman Bold"/>
                <w:b/>
                <w:sz w:val="20"/>
                <w:vertAlign w:val="superscript"/>
              </w:rPr>
              <w:t>E)</w:t>
            </w:r>
          </w:p>
          <w:p w14:paraId="432AA208" w14:textId="77777777" w:rsidR="00E64EE8" w:rsidRPr="00D7559B" w:rsidRDefault="00E64EE8" w:rsidP="00F52FAC">
            <w:pPr>
              <w:keepNext/>
              <w:keepLines/>
              <w:spacing w:line="240" w:lineRule="auto"/>
              <w:jc w:val="center"/>
              <w:rPr>
                <w:b/>
                <w:sz w:val="20"/>
              </w:rPr>
            </w:pPr>
            <w:r w:rsidRPr="00D7559B">
              <w:rPr>
                <w:b/>
                <w:sz w:val="20"/>
              </w:rPr>
              <w:t>(N = 90)</w:t>
            </w:r>
          </w:p>
        </w:tc>
      </w:tr>
      <w:tr w:rsidR="00E64EE8" w:rsidRPr="00D7559B" w14:paraId="7CD0B2D6" w14:textId="77777777">
        <w:trPr>
          <w:trHeight w:val="386"/>
        </w:trPr>
        <w:tc>
          <w:tcPr>
            <w:tcW w:w="2448" w:type="dxa"/>
          </w:tcPr>
          <w:p w14:paraId="18168AF6" w14:textId="77777777" w:rsidR="00E64EE8" w:rsidRPr="00D7559B" w:rsidRDefault="00E64EE8" w:rsidP="00F52FAC">
            <w:pPr>
              <w:keepNext/>
              <w:keepLines/>
              <w:spacing w:line="240" w:lineRule="auto"/>
              <w:rPr>
                <w:sz w:val="18"/>
              </w:rPr>
            </w:pPr>
            <w:r w:rsidRPr="00D7559B">
              <w:rPr>
                <w:sz w:val="18"/>
              </w:rPr>
              <w:t>Procentul pacienţilor care au câştigat</w:t>
            </w:r>
            <w:r w:rsidR="00225117" w:rsidRPr="00D7559B">
              <w:rPr>
                <w:sz w:val="18"/>
              </w:rPr>
              <w:t xml:space="preserve"> ≥</w:t>
            </w:r>
            <w:r w:rsidR="0059068F" w:rsidRPr="00D7559B">
              <w:rPr>
                <w:sz w:val="18"/>
              </w:rPr>
              <w:t xml:space="preserve"> </w:t>
            </w:r>
            <w:r w:rsidRPr="00D7559B">
              <w:rPr>
                <w:sz w:val="18"/>
              </w:rPr>
              <w:t>15 litere faţă de momentul iniţial (%)</w:t>
            </w:r>
          </w:p>
        </w:tc>
        <w:tc>
          <w:tcPr>
            <w:tcW w:w="1890" w:type="dxa"/>
          </w:tcPr>
          <w:p w14:paraId="33DDADE6" w14:textId="77777777" w:rsidR="00E64EE8" w:rsidRPr="00D7559B" w:rsidRDefault="00E64EE8" w:rsidP="00F52FAC">
            <w:pPr>
              <w:keepNext/>
              <w:keepLines/>
              <w:spacing w:line="240" w:lineRule="auto"/>
              <w:jc w:val="center"/>
              <w:rPr>
                <w:sz w:val="18"/>
              </w:rPr>
            </w:pPr>
            <w:r w:rsidRPr="00D7559B">
              <w:rPr>
                <w:sz w:val="18"/>
              </w:rPr>
              <w:t>52</w:t>
            </w:r>
            <w:r w:rsidR="00935AF6">
              <w:rPr>
                <w:sz w:val="18"/>
              </w:rPr>
              <w:t>,</w:t>
            </w:r>
            <w:r w:rsidRPr="00D7559B">
              <w:rPr>
                <w:sz w:val="18"/>
              </w:rPr>
              <w:t>7%</w:t>
            </w:r>
          </w:p>
        </w:tc>
        <w:tc>
          <w:tcPr>
            <w:tcW w:w="1681" w:type="dxa"/>
          </w:tcPr>
          <w:p w14:paraId="5A6522AD" w14:textId="77777777" w:rsidR="00E64EE8" w:rsidRPr="00D7559B" w:rsidRDefault="00E64EE8" w:rsidP="00F52FAC">
            <w:pPr>
              <w:keepNext/>
              <w:keepLines/>
              <w:spacing w:line="240" w:lineRule="auto"/>
              <w:jc w:val="center"/>
              <w:rPr>
                <w:sz w:val="18"/>
              </w:rPr>
            </w:pPr>
            <w:r w:rsidRPr="00D7559B">
              <w:rPr>
                <w:sz w:val="18"/>
              </w:rPr>
              <w:t>26</w:t>
            </w:r>
            <w:r w:rsidR="00935AF6">
              <w:rPr>
                <w:sz w:val="18"/>
              </w:rPr>
              <w:t>,</w:t>
            </w:r>
            <w:r w:rsidRPr="00D7559B">
              <w:rPr>
                <w:sz w:val="18"/>
              </w:rPr>
              <w:t>7%</w:t>
            </w:r>
          </w:p>
        </w:tc>
        <w:tc>
          <w:tcPr>
            <w:tcW w:w="1634" w:type="dxa"/>
          </w:tcPr>
          <w:p w14:paraId="74F023AE" w14:textId="77777777" w:rsidR="00E64EE8" w:rsidRPr="00D7559B" w:rsidRDefault="00E64EE8" w:rsidP="00F52FAC">
            <w:pPr>
              <w:keepNext/>
              <w:keepLines/>
              <w:spacing w:line="240" w:lineRule="auto"/>
              <w:jc w:val="center"/>
              <w:rPr>
                <w:sz w:val="18"/>
              </w:rPr>
            </w:pPr>
            <w:r w:rsidRPr="00D7559B">
              <w:rPr>
                <w:sz w:val="18"/>
              </w:rPr>
              <w:t>57</w:t>
            </w:r>
            <w:r w:rsidR="00935AF6">
              <w:rPr>
                <w:sz w:val="18"/>
              </w:rPr>
              <w:t>,</w:t>
            </w:r>
            <w:r w:rsidRPr="00D7559B">
              <w:rPr>
                <w:sz w:val="18"/>
              </w:rPr>
              <w:t>1%</w:t>
            </w:r>
          </w:p>
        </w:tc>
        <w:tc>
          <w:tcPr>
            <w:tcW w:w="1634" w:type="dxa"/>
          </w:tcPr>
          <w:p w14:paraId="3B95CC70" w14:textId="77777777" w:rsidR="00E64EE8" w:rsidRPr="00D7559B" w:rsidRDefault="00E64EE8" w:rsidP="00F52FAC">
            <w:pPr>
              <w:keepNext/>
              <w:keepLines/>
              <w:spacing w:line="240" w:lineRule="auto"/>
              <w:jc w:val="center"/>
              <w:rPr>
                <w:sz w:val="18"/>
              </w:rPr>
            </w:pPr>
            <w:r w:rsidRPr="00D7559B">
              <w:rPr>
                <w:sz w:val="18"/>
              </w:rPr>
              <w:t>41</w:t>
            </w:r>
            <w:r w:rsidR="00935AF6">
              <w:rPr>
                <w:sz w:val="18"/>
              </w:rPr>
              <w:t>,</w:t>
            </w:r>
            <w:r w:rsidRPr="00D7559B">
              <w:rPr>
                <w:sz w:val="18"/>
              </w:rPr>
              <w:t>1%</w:t>
            </w:r>
          </w:p>
        </w:tc>
      </w:tr>
      <w:tr w:rsidR="00E64EE8" w:rsidRPr="00D7559B" w14:paraId="2A48CFBD" w14:textId="77777777">
        <w:trPr>
          <w:trHeight w:val="386"/>
        </w:trPr>
        <w:tc>
          <w:tcPr>
            <w:tcW w:w="2448" w:type="dxa"/>
          </w:tcPr>
          <w:p w14:paraId="6D69A6E3" w14:textId="77777777" w:rsidR="00E64EE8" w:rsidRPr="00D7559B" w:rsidRDefault="00E64EE8" w:rsidP="00F52FAC">
            <w:pPr>
              <w:keepNext/>
              <w:keepLines/>
              <w:spacing w:line="240" w:lineRule="auto"/>
              <w:rPr>
                <w:sz w:val="18"/>
              </w:rPr>
            </w:pPr>
            <w:r w:rsidRPr="00D7559B">
              <w:rPr>
                <w:sz w:val="18"/>
              </w:rPr>
              <w:t>Diferenţa ponderată</w:t>
            </w:r>
            <w:r w:rsidRPr="00D7559B">
              <w:rPr>
                <w:sz w:val="18"/>
                <w:vertAlign w:val="superscript"/>
              </w:rPr>
              <w:t>A,B)</w:t>
            </w:r>
            <w:r w:rsidRPr="00D7559B">
              <w:rPr>
                <w:sz w:val="18"/>
              </w:rPr>
              <w:t xml:space="preserve"> </w:t>
            </w:r>
          </w:p>
          <w:p w14:paraId="09344914" w14:textId="77777777" w:rsidR="00E64EE8" w:rsidRPr="00D7559B" w:rsidRDefault="00E64EE8" w:rsidP="00F52FAC">
            <w:pPr>
              <w:keepNext/>
              <w:keepLines/>
              <w:spacing w:line="240" w:lineRule="auto"/>
              <w:rPr>
                <w:sz w:val="18"/>
                <w:szCs w:val="18"/>
              </w:rPr>
            </w:pPr>
            <w:r w:rsidRPr="00D7559B">
              <w:rPr>
                <w:sz w:val="18"/>
              </w:rPr>
              <w:t xml:space="preserve"> </w:t>
            </w:r>
            <w:r w:rsidRPr="00D7559B">
              <w:rPr>
                <w:sz w:val="18"/>
                <w:szCs w:val="18"/>
              </w:rPr>
              <w:t>(IÎ 95%)</w:t>
            </w:r>
          </w:p>
          <w:p w14:paraId="35E44C6C" w14:textId="77777777" w:rsidR="00E64EE8" w:rsidRPr="00D7559B" w:rsidRDefault="00E64EE8" w:rsidP="00F52FAC">
            <w:pPr>
              <w:keepNext/>
              <w:keepLines/>
              <w:spacing w:line="240" w:lineRule="auto"/>
              <w:rPr>
                <w:sz w:val="18"/>
              </w:rPr>
            </w:pPr>
            <w:r w:rsidRPr="00D7559B">
              <w:rPr>
                <w:sz w:val="18"/>
                <w:szCs w:val="18"/>
              </w:rPr>
              <w:t>valoare-p</w:t>
            </w:r>
          </w:p>
        </w:tc>
        <w:tc>
          <w:tcPr>
            <w:tcW w:w="1890" w:type="dxa"/>
          </w:tcPr>
          <w:p w14:paraId="1254A201" w14:textId="77777777" w:rsidR="00E64EE8" w:rsidRPr="00D7559B" w:rsidRDefault="00E64EE8" w:rsidP="00F52FAC">
            <w:pPr>
              <w:keepNext/>
              <w:keepLines/>
              <w:spacing w:line="240" w:lineRule="auto"/>
              <w:jc w:val="center"/>
              <w:rPr>
                <w:sz w:val="18"/>
              </w:rPr>
            </w:pPr>
            <w:r w:rsidRPr="00D7559B">
              <w:rPr>
                <w:sz w:val="18"/>
              </w:rPr>
              <w:t>26</w:t>
            </w:r>
            <w:r w:rsidR="00935AF6">
              <w:rPr>
                <w:sz w:val="18"/>
              </w:rPr>
              <w:t>,</w:t>
            </w:r>
            <w:r w:rsidRPr="00D7559B">
              <w:rPr>
                <w:sz w:val="18"/>
              </w:rPr>
              <w:t>6%</w:t>
            </w:r>
          </w:p>
          <w:p w14:paraId="53D7C0E0" w14:textId="77777777" w:rsidR="00E64EE8" w:rsidRPr="00D7559B" w:rsidRDefault="00E64EE8" w:rsidP="00F52FAC">
            <w:pPr>
              <w:keepNext/>
              <w:keepLines/>
              <w:spacing w:line="240" w:lineRule="auto"/>
              <w:jc w:val="center"/>
              <w:rPr>
                <w:sz w:val="18"/>
              </w:rPr>
            </w:pPr>
            <w:r w:rsidRPr="00D7559B">
              <w:rPr>
                <w:sz w:val="18"/>
              </w:rPr>
              <w:t>(13</w:t>
            </w:r>
            <w:r w:rsidR="00935AF6">
              <w:rPr>
                <w:sz w:val="18"/>
              </w:rPr>
              <w:t>,</w:t>
            </w:r>
            <w:r w:rsidRPr="00D7559B">
              <w:rPr>
                <w:sz w:val="18"/>
              </w:rPr>
              <w:t>0</w:t>
            </w:r>
            <w:r w:rsidR="00CA127C">
              <w:rPr>
                <w:sz w:val="18"/>
                <w:lang w:val="en-US"/>
              </w:rPr>
              <w:t>;</w:t>
            </w:r>
            <w:r w:rsidRPr="00D7559B">
              <w:rPr>
                <w:sz w:val="18"/>
              </w:rPr>
              <w:t xml:space="preserve"> 40</w:t>
            </w:r>
            <w:r w:rsidR="00935AF6">
              <w:rPr>
                <w:sz w:val="18"/>
              </w:rPr>
              <w:t>,</w:t>
            </w:r>
            <w:r w:rsidRPr="00D7559B">
              <w:rPr>
                <w:sz w:val="18"/>
              </w:rPr>
              <w:t>1)</w:t>
            </w:r>
          </w:p>
          <w:p w14:paraId="170F3A47" w14:textId="77777777" w:rsidR="00E64EE8" w:rsidRPr="00D7559B" w:rsidRDefault="00E64EE8" w:rsidP="00F52FAC">
            <w:pPr>
              <w:keepNext/>
              <w:keepLines/>
              <w:spacing w:line="240" w:lineRule="auto"/>
              <w:jc w:val="center"/>
              <w:rPr>
                <w:sz w:val="18"/>
              </w:rPr>
            </w:pPr>
            <w:r w:rsidRPr="00D7559B">
              <w:rPr>
                <w:sz w:val="18"/>
              </w:rPr>
              <w:t>p=0</w:t>
            </w:r>
            <w:r w:rsidR="00935AF6">
              <w:rPr>
                <w:sz w:val="18"/>
              </w:rPr>
              <w:t>,</w:t>
            </w:r>
            <w:r w:rsidRPr="00D7559B">
              <w:rPr>
                <w:sz w:val="18"/>
              </w:rPr>
              <w:t>0003</w:t>
            </w:r>
          </w:p>
        </w:tc>
        <w:tc>
          <w:tcPr>
            <w:tcW w:w="1681" w:type="dxa"/>
          </w:tcPr>
          <w:p w14:paraId="3E3B74A9" w14:textId="77777777" w:rsidR="00E64EE8" w:rsidRPr="00D7559B" w:rsidRDefault="00E64EE8" w:rsidP="00F52FAC">
            <w:pPr>
              <w:keepNext/>
              <w:keepLines/>
              <w:spacing w:line="240" w:lineRule="auto"/>
              <w:jc w:val="center"/>
              <w:rPr>
                <w:sz w:val="18"/>
              </w:rPr>
            </w:pPr>
          </w:p>
        </w:tc>
        <w:tc>
          <w:tcPr>
            <w:tcW w:w="1634" w:type="dxa"/>
          </w:tcPr>
          <w:p w14:paraId="09F73A16" w14:textId="77777777" w:rsidR="00E64EE8" w:rsidRPr="00D7559B" w:rsidRDefault="00E64EE8" w:rsidP="00F52FAC">
            <w:pPr>
              <w:keepNext/>
              <w:keepLines/>
              <w:spacing w:line="240" w:lineRule="auto"/>
              <w:jc w:val="center"/>
              <w:rPr>
                <w:sz w:val="18"/>
              </w:rPr>
            </w:pPr>
            <w:r w:rsidRPr="00D7559B">
              <w:rPr>
                <w:sz w:val="18"/>
              </w:rPr>
              <w:t>16</w:t>
            </w:r>
            <w:r w:rsidR="00935AF6">
              <w:rPr>
                <w:sz w:val="18"/>
              </w:rPr>
              <w:t>,</w:t>
            </w:r>
            <w:r w:rsidRPr="00D7559B">
              <w:rPr>
                <w:sz w:val="18"/>
              </w:rPr>
              <w:t>2%</w:t>
            </w:r>
          </w:p>
          <w:p w14:paraId="6C7C046E" w14:textId="77777777" w:rsidR="00E64EE8" w:rsidRPr="00D7559B" w:rsidRDefault="00E64EE8" w:rsidP="00F52FAC">
            <w:pPr>
              <w:keepNext/>
              <w:keepLines/>
              <w:spacing w:line="240" w:lineRule="auto"/>
              <w:jc w:val="center"/>
              <w:rPr>
                <w:sz w:val="18"/>
              </w:rPr>
            </w:pPr>
            <w:r w:rsidRPr="00D7559B">
              <w:rPr>
                <w:sz w:val="18"/>
              </w:rPr>
              <w:t>(2</w:t>
            </w:r>
            <w:r w:rsidR="00935AF6">
              <w:rPr>
                <w:sz w:val="18"/>
              </w:rPr>
              <w:t>,</w:t>
            </w:r>
            <w:r w:rsidRPr="00D7559B">
              <w:rPr>
                <w:sz w:val="18"/>
              </w:rPr>
              <w:t>0</w:t>
            </w:r>
            <w:r w:rsidR="00CA127C">
              <w:rPr>
                <w:sz w:val="18"/>
              </w:rPr>
              <w:t>;</w:t>
            </w:r>
            <w:r w:rsidRPr="00D7559B">
              <w:rPr>
                <w:sz w:val="18"/>
              </w:rPr>
              <w:t xml:space="preserve"> 30</w:t>
            </w:r>
            <w:r w:rsidR="00935AF6">
              <w:rPr>
                <w:sz w:val="18"/>
              </w:rPr>
              <w:t>,</w:t>
            </w:r>
            <w:r w:rsidRPr="00D7559B">
              <w:rPr>
                <w:sz w:val="18"/>
              </w:rPr>
              <w:t>5)</w:t>
            </w:r>
          </w:p>
          <w:p w14:paraId="6CC2D0C4" w14:textId="77777777" w:rsidR="00E64EE8" w:rsidRPr="00D7559B" w:rsidRDefault="00E64EE8" w:rsidP="00F52FAC">
            <w:pPr>
              <w:keepNext/>
              <w:keepLines/>
              <w:spacing w:line="240" w:lineRule="auto"/>
              <w:jc w:val="center"/>
              <w:rPr>
                <w:sz w:val="18"/>
              </w:rPr>
            </w:pPr>
            <w:r w:rsidRPr="00D7559B">
              <w:rPr>
                <w:sz w:val="18"/>
              </w:rPr>
              <w:t>p=0</w:t>
            </w:r>
            <w:r w:rsidR="00935AF6">
              <w:rPr>
                <w:sz w:val="18"/>
              </w:rPr>
              <w:t>,</w:t>
            </w:r>
            <w:r w:rsidRPr="00D7559B">
              <w:rPr>
                <w:sz w:val="18"/>
              </w:rPr>
              <w:t>0296</w:t>
            </w:r>
          </w:p>
        </w:tc>
        <w:tc>
          <w:tcPr>
            <w:tcW w:w="1634" w:type="dxa"/>
          </w:tcPr>
          <w:p w14:paraId="08CFE31F" w14:textId="77777777" w:rsidR="00E64EE8" w:rsidRPr="00D7559B" w:rsidRDefault="00E64EE8" w:rsidP="00F52FAC">
            <w:pPr>
              <w:keepNext/>
              <w:keepLines/>
              <w:spacing w:line="240" w:lineRule="auto"/>
              <w:jc w:val="center"/>
              <w:rPr>
                <w:sz w:val="18"/>
              </w:rPr>
            </w:pPr>
          </w:p>
        </w:tc>
      </w:tr>
      <w:tr w:rsidR="00E64EE8" w:rsidRPr="00D7559B" w14:paraId="65815C2E" w14:textId="77777777">
        <w:trPr>
          <w:trHeight w:val="386"/>
        </w:trPr>
        <w:tc>
          <w:tcPr>
            <w:tcW w:w="2448" w:type="dxa"/>
          </w:tcPr>
          <w:p w14:paraId="46565755" w14:textId="77777777" w:rsidR="00E64EE8" w:rsidRPr="00D7559B" w:rsidRDefault="00E64EE8" w:rsidP="00F52FAC">
            <w:pPr>
              <w:keepNext/>
              <w:keepLines/>
              <w:spacing w:line="240" w:lineRule="auto"/>
              <w:rPr>
                <w:sz w:val="18"/>
                <w:lang w:bidi="or-IN"/>
              </w:rPr>
            </w:pPr>
            <w:r w:rsidRPr="00D7559B">
              <w:rPr>
                <w:sz w:val="18"/>
                <w:lang w:bidi="or-IN"/>
              </w:rPr>
              <w:t>Modificarea medie în AVOC măsurată prin scorul literelor ETDRS faţă de momentul iniţial (DS)</w:t>
            </w:r>
          </w:p>
        </w:tc>
        <w:tc>
          <w:tcPr>
            <w:tcW w:w="1890" w:type="dxa"/>
          </w:tcPr>
          <w:p w14:paraId="79613144" w14:textId="77777777" w:rsidR="00E64EE8" w:rsidRPr="00D7559B" w:rsidRDefault="00E64EE8" w:rsidP="00F52FAC">
            <w:pPr>
              <w:keepNext/>
              <w:keepLines/>
              <w:spacing w:line="240" w:lineRule="auto"/>
              <w:jc w:val="center"/>
              <w:rPr>
                <w:sz w:val="18"/>
              </w:rPr>
            </w:pPr>
            <w:r w:rsidRPr="00D7559B">
              <w:rPr>
                <w:sz w:val="18"/>
              </w:rPr>
              <w:t>17</w:t>
            </w:r>
            <w:r w:rsidR="00935AF6">
              <w:rPr>
                <w:sz w:val="18"/>
              </w:rPr>
              <w:t>,</w:t>
            </w:r>
            <w:r w:rsidRPr="00D7559B">
              <w:rPr>
                <w:sz w:val="18"/>
              </w:rPr>
              <w:t>0</w:t>
            </w:r>
          </w:p>
          <w:p w14:paraId="20ABF24B" w14:textId="77777777" w:rsidR="00E64EE8" w:rsidRPr="00D7559B" w:rsidRDefault="00E64EE8" w:rsidP="00F52FAC">
            <w:pPr>
              <w:keepNext/>
              <w:keepLines/>
              <w:spacing w:line="240" w:lineRule="auto"/>
              <w:jc w:val="center"/>
              <w:rPr>
                <w:sz w:val="18"/>
              </w:rPr>
            </w:pPr>
            <w:r w:rsidRPr="00D7559B">
              <w:rPr>
                <w:sz w:val="18"/>
              </w:rPr>
              <w:t>(11</w:t>
            </w:r>
            <w:r w:rsidR="00935AF6">
              <w:rPr>
                <w:sz w:val="18"/>
              </w:rPr>
              <w:t>,</w:t>
            </w:r>
            <w:r w:rsidRPr="00D7559B">
              <w:rPr>
                <w:sz w:val="18"/>
              </w:rPr>
              <w:t>9)</w:t>
            </w:r>
          </w:p>
        </w:tc>
        <w:tc>
          <w:tcPr>
            <w:tcW w:w="1681" w:type="dxa"/>
          </w:tcPr>
          <w:p w14:paraId="7F7AF2FF" w14:textId="77777777" w:rsidR="00E64EE8" w:rsidRPr="00D7559B" w:rsidRDefault="00E64EE8" w:rsidP="00F52FAC">
            <w:pPr>
              <w:keepNext/>
              <w:keepLines/>
              <w:spacing w:line="240" w:lineRule="auto"/>
              <w:jc w:val="center"/>
              <w:rPr>
                <w:sz w:val="18"/>
              </w:rPr>
            </w:pPr>
            <w:r w:rsidRPr="00D7559B">
              <w:rPr>
                <w:sz w:val="18"/>
              </w:rPr>
              <w:t xml:space="preserve"> 6</w:t>
            </w:r>
            <w:r w:rsidR="00935AF6">
              <w:rPr>
                <w:sz w:val="18"/>
              </w:rPr>
              <w:t>,</w:t>
            </w:r>
            <w:r w:rsidRPr="00D7559B">
              <w:rPr>
                <w:sz w:val="18"/>
              </w:rPr>
              <w:t>9</w:t>
            </w:r>
          </w:p>
          <w:p w14:paraId="2AC912FB" w14:textId="77777777" w:rsidR="00E64EE8" w:rsidRPr="00D7559B" w:rsidRDefault="00E64EE8" w:rsidP="00F52FAC">
            <w:pPr>
              <w:keepNext/>
              <w:keepLines/>
              <w:spacing w:line="240" w:lineRule="auto"/>
              <w:jc w:val="center"/>
              <w:rPr>
                <w:sz w:val="18"/>
              </w:rPr>
            </w:pPr>
            <w:r w:rsidRPr="00D7559B">
              <w:rPr>
                <w:sz w:val="18"/>
              </w:rPr>
              <w:t>(12</w:t>
            </w:r>
            <w:r w:rsidR="00935AF6">
              <w:rPr>
                <w:sz w:val="18"/>
              </w:rPr>
              <w:t>,</w:t>
            </w:r>
            <w:r w:rsidRPr="00D7559B">
              <w:rPr>
                <w:sz w:val="18"/>
              </w:rPr>
              <w:t>9)</w:t>
            </w:r>
          </w:p>
        </w:tc>
        <w:tc>
          <w:tcPr>
            <w:tcW w:w="1634" w:type="dxa"/>
          </w:tcPr>
          <w:p w14:paraId="7EE9E1D9" w14:textId="77777777" w:rsidR="00E64EE8" w:rsidRPr="00D7559B" w:rsidRDefault="00E64EE8" w:rsidP="00F52FAC">
            <w:pPr>
              <w:keepNext/>
              <w:keepLines/>
              <w:spacing w:line="240" w:lineRule="auto"/>
              <w:jc w:val="center"/>
              <w:rPr>
                <w:sz w:val="18"/>
              </w:rPr>
            </w:pPr>
            <w:r w:rsidRPr="00D7559B">
              <w:rPr>
                <w:sz w:val="18"/>
              </w:rPr>
              <w:t>17</w:t>
            </w:r>
            <w:r w:rsidR="00935AF6">
              <w:rPr>
                <w:sz w:val="18"/>
              </w:rPr>
              <w:t>,</w:t>
            </w:r>
            <w:r w:rsidRPr="00D7559B">
              <w:rPr>
                <w:sz w:val="18"/>
              </w:rPr>
              <w:t>1</w:t>
            </w:r>
          </w:p>
          <w:p w14:paraId="6D8A4AA6" w14:textId="77777777" w:rsidR="00E64EE8" w:rsidRPr="00D7559B" w:rsidRDefault="00E64EE8" w:rsidP="00F52FAC">
            <w:pPr>
              <w:keepNext/>
              <w:keepLines/>
              <w:spacing w:line="240" w:lineRule="auto"/>
              <w:jc w:val="center"/>
              <w:rPr>
                <w:sz w:val="18"/>
              </w:rPr>
            </w:pPr>
            <w:r w:rsidRPr="00D7559B">
              <w:rPr>
                <w:sz w:val="18"/>
              </w:rPr>
              <w:t>(13</w:t>
            </w:r>
            <w:r w:rsidR="00935AF6">
              <w:rPr>
                <w:sz w:val="18"/>
              </w:rPr>
              <w:t>,</w:t>
            </w:r>
            <w:r w:rsidRPr="00D7559B">
              <w:rPr>
                <w:sz w:val="18"/>
              </w:rPr>
              <w:t>1)</w:t>
            </w:r>
          </w:p>
        </w:tc>
        <w:tc>
          <w:tcPr>
            <w:tcW w:w="1634" w:type="dxa"/>
          </w:tcPr>
          <w:p w14:paraId="6D5EB637" w14:textId="77777777" w:rsidR="00E64EE8" w:rsidRPr="00D7559B" w:rsidRDefault="00E64EE8" w:rsidP="00F52FAC">
            <w:pPr>
              <w:keepNext/>
              <w:keepLines/>
              <w:spacing w:line="240" w:lineRule="auto"/>
              <w:jc w:val="center"/>
              <w:rPr>
                <w:sz w:val="18"/>
              </w:rPr>
            </w:pPr>
            <w:r w:rsidRPr="00D7559B">
              <w:rPr>
                <w:sz w:val="18"/>
              </w:rPr>
              <w:t>12</w:t>
            </w:r>
            <w:r w:rsidR="00935AF6">
              <w:rPr>
                <w:sz w:val="18"/>
              </w:rPr>
              <w:t>,</w:t>
            </w:r>
            <w:r w:rsidRPr="00D7559B">
              <w:rPr>
                <w:sz w:val="18"/>
              </w:rPr>
              <w:t>2 (11</w:t>
            </w:r>
            <w:r w:rsidR="00935AF6">
              <w:rPr>
                <w:sz w:val="18"/>
              </w:rPr>
              <w:t>,</w:t>
            </w:r>
            <w:r w:rsidRPr="00D7559B">
              <w:rPr>
                <w:sz w:val="18"/>
              </w:rPr>
              <w:t>9)</w:t>
            </w:r>
          </w:p>
        </w:tc>
      </w:tr>
      <w:tr w:rsidR="00E64EE8" w:rsidRPr="00D7559B" w14:paraId="3FA8E49C" w14:textId="77777777">
        <w:trPr>
          <w:trHeight w:val="386"/>
        </w:trPr>
        <w:tc>
          <w:tcPr>
            <w:tcW w:w="2448" w:type="dxa"/>
          </w:tcPr>
          <w:p w14:paraId="2EBA48D3" w14:textId="77777777" w:rsidR="00E64EE8" w:rsidRPr="00D7559B" w:rsidRDefault="00E64EE8" w:rsidP="00F52FAC">
            <w:pPr>
              <w:keepNext/>
              <w:keepLines/>
              <w:spacing w:line="240" w:lineRule="auto"/>
              <w:rPr>
                <w:sz w:val="18"/>
              </w:rPr>
            </w:pPr>
            <w:r w:rsidRPr="00D7559B">
              <w:rPr>
                <w:sz w:val="18"/>
                <w:szCs w:val="18"/>
              </w:rPr>
              <w:t>Diferenţa în valoarea medie a LS</w:t>
            </w:r>
            <w:r w:rsidRPr="00D7559B">
              <w:rPr>
                <w:sz w:val="18"/>
                <w:vertAlign w:val="superscript"/>
              </w:rPr>
              <w:t>A,C</w:t>
            </w:r>
          </w:p>
          <w:p w14:paraId="3B8880A6" w14:textId="77777777" w:rsidR="00E64EE8" w:rsidRPr="00D7559B" w:rsidRDefault="00E64EE8" w:rsidP="00F52FAC">
            <w:pPr>
              <w:keepNext/>
              <w:keepLines/>
              <w:spacing w:line="240" w:lineRule="auto"/>
            </w:pPr>
            <w:r w:rsidRPr="00D7559B">
              <w:rPr>
                <w:sz w:val="18"/>
                <w:szCs w:val="18"/>
              </w:rPr>
              <w:t>(IÎ 95%)</w:t>
            </w:r>
            <w:r w:rsidRPr="00D7559B">
              <w:t xml:space="preserve"> </w:t>
            </w:r>
          </w:p>
          <w:p w14:paraId="7EBC2A68" w14:textId="77777777" w:rsidR="00E64EE8" w:rsidRPr="00D7559B" w:rsidRDefault="00E64EE8" w:rsidP="00F52FAC">
            <w:pPr>
              <w:keepNext/>
              <w:keepLines/>
              <w:spacing w:line="240" w:lineRule="auto"/>
              <w:rPr>
                <w:sz w:val="18"/>
                <w:lang w:bidi="or-IN"/>
              </w:rPr>
            </w:pPr>
            <w:r w:rsidRPr="00D7559B">
              <w:rPr>
                <w:sz w:val="18"/>
                <w:szCs w:val="18"/>
              </w:rPr>
              <w:t>valoare-p</w:t>
            </w:r>
          </w:p>
        </w:tc>
        <w:tc>
          <w:tcPr>
            <w:tcW w:w="1890" w:type="dxa"/>
          </w:tcPr>
          <w:p w14:paraId="13B3CA46" w14:textId="77777777" w:rsidR="00E64EE8" w:rsidRPr="00D7559B" w:rsidRDefault="00E64EE8" w:rsidP="00F52FAC">
            <w:pPr>
              <w:keepNext/>
              <w:keepLines/>
              <w:spacing w:line="240" w:lineRule="auto"/>
              <w:jc w:val="center"/>
              <w:rPr>
                <w:sz w:val="18"/>
              </w:rPr>
            </w:pPr>
            <w:r w:rsidRPr="00D7559B">
              <w:rPr>
                <w:sz w:val="18"/>
              </w:rPr>
              <w:t xml:space="preserve"> 10</w:t>
            </w:r>
            <w:r w:rsidR="00935AF6">
              <w:rPr>
                <w:sz w:val="18"/>
              </w:rPr>
              <w:t>,</w:t>
            </w:r>
            <w:r w:rsidRPr="00D7559B">
              <w:rPr>
                <w:sz w:val="18"/>
              </w:rPr>
              <w:t>5</w:t>
            </w:r>
          </w:p>
          <w:p w14:paraId="7363A7E2" w14:textId="77777777" w:rsidR="00E64EE8" w:rsidRPr="00D7559B" w:rsidRDefault="00E64EE8" w:rsidP="00F52FAC">
            <w:pPr>
              <w:keepNext/>
              <w:keepLines/>
              <w:spacing w:line="240" w:lineRule="auto"/>
              <w:jc w:val="center"/>
              <w:rPr>
                <w:sz w:val="18"/>
              </w:rPr>
            </w:pPr>
            <w:r w:rsidRPr="00D7559B">
              <w:rPr>
                <w:sz w:val="18"/>
              </w:rPr>
              <w:t>(7</w:t>
            </w:r>
            <w:r w:rsidR="00935AF6">
              <w:rPr>
                <w:sz w:val="18"/>
              </w:rPr>
              <w:t>,</w:t>
            </w:r>
            <w:r w:rsidRPr="00D7559B">
              <w:rPr>
                <w:sz w:val="18"/>
              </w:rPr>
              <w:t>1</w:t>
            </w:r>
            <w:r w:rsidR="00CA127C">
              <w:rPr>
                <w:sz w:val="18"/>
              </w:rPr>
              <w:t>;</w:t>
            </w:r>
            <w:r w:rsidRPr="00D7559B">
              <w:rPr>
                <w:sz w:val="18"/>
              </w:rPr>
              <w:t xml:space="preserve"> 14</w:t>
            </w:r>
            <w:r w:rsidR="00935AF6">
              <w:rPr>
                <w:sz w:val="18"/>
              </w:rPr>
              <w:t>,</w:t>
            </w:r>
            <w:r w:rsidRPr="00D7559B">
              <w:rPr>
                <w:sz w:val="18"/>
              </w:rPr>
              <w:t>0)</w:t>
            </w:r>
          </w:p>
          <w:p w14:paraId="512C7BBE" w14:textId="77777777" w:rsidR="00E64EE8" w:rsidRPr="00D7559B" w:rsidRDefault="00E64EE8" w:rsidP="00F52FAC">
            <w:pPr>
              <w:keepNext/>
              <w:keepLines/>
              <w:spacing w:line="240" w:lineRule="auto"/>
              <w:jc w:val="center"/>
              <w:rPr>
                <w:sz w:val="18"/>
              </w:rPr>
            </w:pPr>
            <w:r w:rsidRPr="00D7559B">
              <w:rPr>
                <w:sz w:val="18"/>
              </w:rPr>
              <w:t>p&lt;0</w:t>
            </w:r>
            <w:r w:rsidR="00935AF6">
              <w:rPr>
                <w:sz w:val="18"/>
              </w:rPr>
              <w:t>,</w:t>
            </w:r>
            <w:r w:rsidRPr="00D7559B">
              <w:rPr>
                <w:sz w:val="18"/>
              </w:rPr>
              <w:t>0001</w:t>
            </w:r>
          </w:p>
        </w:tc>
        <w:tc>
          <w:tcPr>
            <w:tcW w:w="1681" w:type="dxa"/>
          </w:tcPr>
          <w:p w14:paraId="3293FE91" w14:textId="77777777" w:rsidR="00E64EE8" w:rsidRPr="00D7559B" w:rsidRDefault="00E64EE8" w:rsidP="00F52FAC">
            <w:pPr>
              <w:keepNext/>
              <w:keepLines/>
              <w:spacing w:line="240" w:lineRule="auto"/>
              <w:jc w:val="center"/>
              <w:rPr>
                <w:sz w:val="20"/>
              </w:rPr>
            </w:pPr>
          </w:p>
        </w:tc>
        <w:tc>
          <w:tcPr>
            <w:tcW w:w="1634" w:type="dxa"/>
          </w:tcPr>
          <w:p w14:paraId="7299D2A5" w14:textId="77777777" w:rsidR="00E64EE8" w:rsidRPr="00D7559B" w:rsidRDefault="00E64EE8" w:rsidP="00F52FAC">
            <w:pPr>
              <w:keepNext/>
              <w:keepLines/>
              <w:spacing w:line="240" w:lineRule="auto"/>
              <w:jc w:val="center"/>
              <w:rPr>
                <w:sz w:val="20"/>
              </w:rPr>
            </w:pPr>
            <w:r w:rsidRPr="00D7559B">
              <w:rPr>
                <w:sz w:val="20"/>
              </w:rPr>
              <w:t>5</w:t>
            </w:r>
            <w:r w:rsidR="00935AF6">
              <w:rPr>
                <w:sz w:val="20"/>
              </w:rPr>
              <w:t>,</w:t>
            </w:r>
            <w:r w:rsidRPr="00D7559B">
              <w:rPr>
                <w:sz w:val="20"/>
              </w:rPr>
              <w:t>2</w:t>
            </w:r>
          </w:p>
          <w:p w14:paraId="1232F935" w14:textId="77777777" w:rsidR="00E64EE8" w:rsidRPr="00D7559B" w:rsidRDefault="00E64EE8" w:rsidP="00F52FAC">
            <w:pPr>
              <w:keepNext/>
              <w:keepLines/>
              <w:spacing w:line="240" w:lineRule="auto"/>
              <w:jc w:val="center"/>
              <w:rPr>
                <w:sz w:val="20"/>
              </w:rPr>
            </w:pPr>
            <w:r w:rsidRPr="00D7559B">
              <w:rPr>
                <w:sz w:val="20"/>
              </w:rPr>
              <w:t>(1</w:t>
            </w:r>
            <w:r w:rsidR="00935AF6">
              <w:rPr>
                <w:sz w:val="20"/>
              </w:rPr>
              <w:t>,</w:t>
            </w:r>
            <w:r w:rsidRPr="00D7559B">
              <w:rPr>
                <w:sz w:val="20"/>
              </w:rPr>
              <w:t>7</w:t>
            </w:r>
            <w:r w:rsidR="00CA127C">
              <w:rPr>
                <w:sz w:val="20"/>
              </w:rPr>
              <w:t>;</w:t>
            </w:r>
            <w:r w:rsidRPr="00D7559B">
              <w:rPr>
                <w:sz w:val="20"/>
              </w:rPr>
              <w:t xml:space="preserve"> 8</w:t>
            </w:r>
            <w:r w:rsidR="00935AF6">
              <w:rPr>
                <w:sz w:val="20"/>
              </w:rPr>
              <w:t>,</w:t>
            </w:r>
            <w:r w:rsidRPr="00D7559B">
              <w:rPr>
                <w:sz w:val="20"/>
              </w:rPr>
              <w:t>7)</w:t>
            </w:r>
          </w:p>
          <w:p w14:paraId="488F2412" w14:textId="77777777" w:rsidR="00E64EE8" w:rsidRPr="00D7559B" w:rsidRDefault="00E64EE8" w:rsidP="00F52FAC">
            <w:pPr>
              <w:keepNext/>
              <w:keepLines/>
              <w:spacing w:line="240" w:lineRule="auto"/>
              <w:jc w:val="center"/>
              <w:rPr>
                <w:sz w:val="20"/>
                <w:vertAlign w:val="superscript"/>
              </w:rPr>
            </w:pPr>
            <w:r w:rsidRPr="00D7559B">
              <w:rPr>
                <w:sz w:val="20"/>
              </w:rPr>
              <w:t>p=0</w:t>
            </w:r>
            <w:r w:rsidR="00935AF6">
              <w:rPr>
                <w:sz w:val="20"/>
              </w:rPr>
              <w:t>,</w:t>
            </w:r>
            <w:r w:rsidRPr="00D7559B">
              <w:rPr>
                <w:sz w:val="20"/>
              </w:rPr>
              <w:t>0035</w:t>
            </w:r>
            <w:r w:rsidRPr="00D7559B">
              <w:rPr>
                <w:sz w:val="20"/>
                <w:vertAlign w:val="superscript"/>
              </w:rPr>
              <w:t>F)</w:t>
            </w:r>
          </w:p>
        </w:tc>
        <w:tc>
          <w:tcPr>
            <w:tcW w:w="1634" w:type="dxa"/>
          </w:tcPr>
          <w:p w14:paraId="36679AC2" w14:textId="77777777" w:rsidR="00E64EE8" w:rsidRPr="00D7559B" w:rsidRDefault="00E64EE8" w:rsidP="00F52FAC">
            <w:pPr>
              <w:keepNext/>
              <w:keepLines/>
              <w:spacing w:line="240" w:lineRule="auto"/>
              <w:jc w:val="center"/>
              <w:rPr>
                <w:sz w:val="20"/>
              </w:rPr>
            </w:pPr>
          </w:p>
        </w:tc>
      </w:tr>
    </w:tbl>
    <w:p w14:paraId="4D57103C" w14:textId="77777777" w:rsidR="00CF22EC" w:rsidRPr="00D7559B" w:rsidRDefault="00CF22EC" w:rsidP="00F52FAC">
      <w:pPr>
        <w:keepNext/>
        <w:keepLines/>
        <w:widowControl w:val="0"/>
        <w:tabs>
          <w:tab w:val="clear" w:pos="567"/>
        </w:tabs>
        <w:spacing w:line="240" w:lineRule="auto"/>
        <w:ind w:left="284" w:right="283" w:hanging="284"/>
        <w:jc w:val="both"/>
        <w:rPr>
          <w:color w:val="000000"/>
          <w:sz w:val="20"/>
        </w:rPr>
      </w:pPr>
      <w:r w:rsidRPr="00D7559B">
        <w:rPr>
          <w:color w:val="000000"/>
          <w:sz w:val="20"/>
          <w:vertAlign w:val="superscript"/>
        </w:rPr>
        <w:t>A)</w:t>
      </w:r>
      <w:r w:rsidR="00654EAA" w:rsidRPr="00D7559B">
        <w:rPr>
          <w:color w:val="000000"/>
          <w:sz w:val="20"/>
        </w:rPr>
        <w:t xml:space="preserve"> </w:t>
      </w:r>
      <w:r w:rsidR="00654EAA" w:rsidRPr="00D7559B">
        <w:rPr>
          <w:color w:val="000000"/>
          <w:sz w:val="20"/>
        </w:rPr>
        <w:tab/>
        <w:t>Dif</w:t>
      </w:r>
      <w:r w:rsidRPr="00D7559B">
        <w:rPr>
          <w:color w:val="000000"/>
          <w:sz w:val="20"/>
        </w:rPr>
        <w:t xml:space="preserve">erenţa este reprezentată de Eylea 2 mg </w:t>
      </w:r>
      <w:r w:rsidR="003F033C">
        <w:rPr>
          <w:color w:val="000000"/>
          <w:sz w:val="20"/>
        </w:rPr>
        <w:t>administrat</w:t>
      </w:r>
      <w:r w:rsidR="00FF7F55" w:rsidRPr="00D7559B">
        <w:rPr>
          <w:color w:val="000000"/>
          <w:sz w:val="20"/>
        </w:rPr>
        <w:t xml:space="preserve"> la </w:t>
      </w:r>
      <w:r w:rsidR="00826B08" w:rsidRPr="00D7559B">
        <w:rPr>
          <w:color w:val="000000"/>
          <w:sz w:val="20"/>
        </w:rPr>
        <w:t>interval de</w:t>
      </w:r>
      <w:r w:rsidR="00FF7F55" w:rsidRPr="00D7559B">
        <w:rPr>
          <w:color w:val="000000"/>
          <w:sz w:val="20"/>
        </w:rPr>
        <w:t xml:space="preserve"> 4 săptămâni minus tratament de control activ (laser)</w:t>
      </w:r>
    </w:p>
    <w:p w14:paraId="2016A64A" w14:textId="77777777" w:rsidR="00CF22EC" w:rsidRPr="00D7559B" w:rsidRDefault="00CF22EC" w:rsidP="00F52FAC">
      <w:pPr>
        <w:keepNext/>
        <w:keepLines/>
        <w:widowControl w:val="0"/>
        <w:tabs>
          <w:tab w:val="clear" w:pos="567"/>
        </w:tabs>
        <w:spacing w:line="240" w:lineRule="auto"/>
        <w:ind w:left="284" w:right="283" w:hanging="284"/>
        <w:jc w:val="both"/>
        <w:rPr>
          <w:color w:val="000000"/>
          <w:sz w:val="20"/>
        </w:rPr>
      </w:pPr>
      <w:r w:rsidRPr="00D7559B">
        <w:rPr>
          <w:color w:val="000000"/>
          <w:sz w:val="20"/>
          <w:vertAlign w:val="superscript"/>
        </w:rPr>
        <w:t>B)</w:t>
      </w:r>
      <w:r w:rsidRPr="00D7559B">
        <w:rPr>
          <w:color w:val="000000"/>
          <w:sz w:val="20"/>
        </w:rPr>
        <w:tab/>
        <w:t>Diferenţa şi intervalul de încredere (IÎ)</w:t>
      </w:r>
      <w:r w:rsidR="006E792B" w:rsidRPr="00D7559B">
        <w:rPr>
          <w:color w:val="000000"/>
          <w:sz w:val="20"/>
        </w:rPr>
        <w:t xml:space="preserve"> sunt calculate utilizând schema de ponderare</w:t>
      </w:r>
      <w:r w:rsidRPr="00D7559B">
        <w:rPr>
          <w:color w:val="000000"/>
          <w:sz w:val="20"/>
        </w:rPr>
        <w:t xml:space="preserve"> Mantel-Haenszel ajustat în funcţie de regiune (America faţă de</w:t>
      </w:r>
      <w:r w:rsidR="006E792B" w:rsidRPr="00D7559B">
        <w:rPr>
          <w:color w:val="000000"/>
          <w:sz w:val="20"/>
        </w:rPr>
        <w:t xml:space="preserve"> Japonia</w:t>
      </w:r>
      <w:r w:rsidRPr="00D7559B">
        <w:rPr>
          <w:color w:val="000000"/>
          <w:sz w:val="20"/>
        </w:rPr>
        <w:t>) şi AVOC l</w:t>
      </w:r>
      <w:r w:rsidR="006E792B" w:rsidRPr="00D7559B">
        <w:rPr>
          <w:color w:val="000000"/>
          <w:sz w:val="20"/>
        </w:rPr>
        <w:t>a momentul iniţial (&gt; 20/200 şi</w:t>
      </w:r>
      <w:r w:rsidRPr="00D7559B">
        <w:rPr>
          <w:color w:val="000000"/>
          <w:sz w:val="20"/>
        </w:rPr>
        <w:t xml:space="preserve"> ≤ 20/200)</w:t>
      </w:r>
    </w:p>
    <w:p w14:paraId="1FF62C38" w14:textId="77777777" w:rsidR="00956DB0" w:rsidRPr="00D7559B" w:rsidRDefault="00956DB0" w:rsidP="00F52FAC">
      <w:pPr>
        <w:keepNext/>
        <w:keepLines/>
        <w:widowControl w:val="0"/>
        <w:tabs>
          <w:tab w:val="clear" w:pos="567"/>
        </w:tabs>
        <w:spacing w:line="240" w:lineRule="auto"/>
        <w:ind w:left="284" w:right="283" w:hanging="284"/>
        <w:jc w:val="both"/>
        <w:rPr>
          <w:color w:val="000000"/>
          <w:sz w:val="20"/>
        </w:rPr>
      </w:pPr>
      <w:r w:rsidRPr="00D7559B">
        <w:rPr>
          <w:color w:val="000000"/>
          <w:sz w:val="20"/>
          <w:vertAlign w:val="superscript"/>
        </w:rPr>
        <w:t>C</w:t>
      </w:r>
      <w:r w:rsidR="00CF22EC" w:rsidRPr="00D7559B">
        <w:rPr>
          <w:color w:val="000000"/>
          <w:sz w:val="20"/>
          <w:vertAlign w:val="superscript"/>
        </w:rPr>
        <w:t>)</w:t>
      </w:r>
      <w:r w:rsidR="00CF22EC" w:rsidRPr="00D7559B">
        <w:rPr>
          <w:color w:val="000000"/>
          <w:sz w:val="20"/>
        </w:rPr>
        <w:tab/>
        <w:t>LS diferenţa în media celor mai mici pătrate şi intervalul de încredere (IÎ</w:t>
      </w:r>
      <w:r w:rsidRPr="00D7559B">
        <w:rPr>
          <w:color w:val="000000"/>
          <w:sz w:val="20"/>
        </w:rPr>
        <w:t xml:space="preserve"> 95%</w:t>
      </w:r>
      <w:r w:rsidR="00CF22EC" w:rsidRPr="00D7559B">
        <w:rPr>
          <w:color w:val="000000"/>
          <w:sz w:val="20"/>
        </w:rPr>
        <w:t>) pe baza modelului ANCOVA cu factori de tipul: grup de tratament, AVOC la momentul iniţial (&gt; 20/200 şi ≤ 20/200)</w:t>
      </w:r>
      <w:r w:rsidRPr="00D7559B">
        <w:rPr>
          <w:color w:val="000000"/>
          <w:sz w:val="20"/>
        </w:rPr>
        <w:t xml:space="preserve"> şi regiune (America faţă de Japonia) ca efecte fixe, şi AVOC la momentul iniţial ca şi co-variantă. </w:t>
      </w:r>
    </w:p>
    <w:p w14:paraId="420B10D3" w14:textId="77777777" w:rsidR="00CF22EC" w:rsidRPr="00D7559B" w:rsidRDefault="00956DB0" w:rsidP="00F52FAC">
      <w:pPr>
        <w:keepNext/>
        <w:keepLines/>
        <w:widowControl w:val="0"/>
        <w:tabs>
          <w:tab w:val="clear" w:pos="567"/>
        </w:tabs>
        <w:spacing w:line="240" w:lineRule="auto"/>
        <w:ind w:left="284" w:right="283" w:hanging="284"/>
        <w:jc w:val="both"/>
        <w:rPr>
          <w:color w:val="000000"/>
          <w:sz w:val="20"/>
        </w:rPr>
      </w:pPr>
      <w:r w:rsidRPr="00D7559B">
        <w:rPr>
          <w:color w:val="000000"/>
          <w:sz w:val="20"/>
          <w:vertAlign w:val="superscript"/>
        </w:rPr>
        <w:t>D</w:t>
      </w:r>
      <w:r w:rsidR="00CF22EC" w:rsidRPr="00D7559B">
        <w:rPr>
          <w:color w:val="000000"/>
          <w:sz w:val="20"/>
          <w:vertAlign w:val="superscript"/>
        </w:rPr>
        <w:t>)</w:t>
      </w:r>
      <w:r w:rsidR="00CF22EC" w:rsidRPr="00D7559B">
        <w:rPr>
          <w:color w:val="000000"/>
          <w:sz w:val="20"/>
        </w:rPr>
        <w:tab/>
      </w:r>
      <w:r w:rsidR="00F377E6" w:rsidRPr="00D7559B">
        <w:rPr>
          <w:color w:val="000000"/>
          <w:sz w:val="20"/>
        </w:rPr>
        <w:t>Din</w:t>
      </w:r>
      <w:r w:rsidR="00CF22EC" w:rsidRPr="00D7559B">
        <w:rPr>
          <w:color w:val="000000"/>
          <w:sz w:val="20"/>
        </w:rPr>
        <w:t xml:space="preserve"> săptămâna 24</w:t>
      </w:r>
      <w:r w:rsidR="00F377E6" w:rsidRPr="00D7559B">
        <w:rPr>
          <w:color w:val="000000"/>
          <w:sz w:val="20"/>
        </w:rPr>
        <w:t>, intervalul de tratament, al grupului t</w:t>
      </w:r>
      <w:r w:rsidR="00762782" w:rsidRPr="00D7559B">
        <w:rPr>
          <w:color w:val="000000"/>
          <w:sz w:val="20"/>
        </w:rPr>
        <w:t>ra</w:t>
      </w:r>
      <w:r w:rsidR="00F377E6" w:rsidRPr="00D7559B">
        <w:rPr>
          <w:color w:val="000000"/>
          <w:sz w:val="20"/>
        </w:rPr>
        <w:t xml:space="preserve">tat cu Eylea, a fost extins pentru toţi pacienţii de la 4 săptămâni la 8 </w:t>
      </w:r>
      <w:r w:rsidR="00CF22EC" w:rsidRPr="00D7559B">
        <w:rPr>
          <w:color w:val="000000"/>
          <w:sz w:val="20"/>
        </w:rPr>
        <w:t>săptămâni</w:t>
      </w:r>
      <w:r w:rsidR="00762782" w:rsidRPr="00D7559B">
        <w:rPr>
          <w:color w:val="000000"/>
          <w:sz w:val="20"/>
        </w:rPr>
        <w:t xml:space="preserve"> în timpul săptămânii 48.</w:t>
      </w:r>
    </w:p>
    <w:p w14:paraId="3D913622" w14:textId="77777777" w:rsidR="00E64EE8" w:rsidRPr="00D7559B" w:rsidRDefault="00F377E6" w:rsidP="00F52FAC">
      <w:pPr>
        <w:keepNext/>
        <w:keepLines/>
        <w:widowControl w:val="0"/>
        <w:tabs>
          <w:tab w:val="clear" w:pos="567"/>
        </w:tabs>
        <w:spacing w:line="240" w:lineRule="auto"/>
        <w:ind w:left="284" w:right="283" w:hanging="284"/>
        <w:jc w:val="both"/>
        <w:rPr>
          <w:color w:val="000000"/>
          <w:sz w:val="20"/>
        </w:rPr>
      </w:pPr>
      <w:r w:rsidRPr="00D7559B">
        <w:rPr>
          <w:color w:val="000000"/>
          <w:sz w:val="20"/>
          <w:vertAlign w:val="superscript"/>
        </w:rPr>
        <w:t>E</w:t>
      </w:r>
      <w:r w:rsidR="00CF22EC" w:rsidRPr="00D7559B">
        <w:rPr>
          <w:color w:val="000000"/>
          <w:sz w:val="20"/>
          <w:vertAlign w:val="superscript"/>
        </w:rPr>
        <w:t>)</w:t>
      </w:r>
      <w:r w:rsidR="00CF22EC" w:rsidRPr="00D7559B">
        <w:rPr>
          <w:color w:val="000000"/>
          <w:sz w:val="20"/>
        </w:rPr>
        <w:t xml:space="preserve"> </w:t>
      </w:r>
      <w:r w:rsidR="00E04A49" w:rsidRPr="00D7559B">
        <w:rPr>
          <w:color w:val="000000"/>
          <w:sz w:val="20"/>
        </w:rPr>
        <w:tab/>
      </w:r>
      <w:r w:rsidR="00CF22EC" w:rsidRPr="00D7559B">
        <w:rPr>
          <w:color w:val="000000"/>
          <w:sz w:val="20"/>
        </w:rPr>
        <w:t>În</w:t>
      </w:r>
      <w:r w:rsidRPr="00D7559B">
        <w:rPr>
          <w:color w:val="000000"/>
          <w:sz w:val="20"/>
        </w:rPr>
        <w:t xml:space="preserve">cepând cu săptămâna 24, </w:t>
      </w:r>
      <w:r w:rsidR="00E457C7" w:rsidRPr="00D7559B">
        <w:rPr>
          <w:color w:val="000000"/>
          <w:sz w:val="20"/>
        </w:rPr>
        <w:t>pacienți</w:t>
      </w:r>
      <w:r w:rsidR="006914EF" w:rsidRPr="00D7559B">
        <w:rPr>
          <w:color w:val="000000"/>
          <w:sz w:val="20"/>
        </w:rPr>
        <w:t>lor</w:t>
      </w:r>
      <w:r w:rsidRPr="00D7559B">
        <w:rPr>
          <w:color w:val="000000"/>
          <w:sz w:val="20"/>
        </w:rPr>
        <w:t xml:space="preserve"> din grupul </w:t>
      </w:r>
      <w:r w:rsidR="006914EF" w:rsidRPr="00D7559B">
        <w:rPr>
          <w:color w:val="000000"/>
          <w:sz w:val="20"/>
        </w:rPr>
        <w:t xml:space="preserve">tratat </w:t>
      </w:r>
      <w:r w:rsidRPr="00D7559B">
        <w:rPr>
          <w:color w:val="000000"/>
          <w:sz w:val="20"/>
        </w:rPr>
        <w:t>cu l</w:t>
      </w:r>
      <w:r w:rsidR="00FF7F55" w:rsidRPr="00D7559B">
        <w:rPr>
          <w:color w:val="000000"/>
          <w:sz w:val="20"/>
        </w:rPr>
        <w:t>a</w:t>
      </w:r>
      <w:r w:rsidRPr="00D7559B">
        <w:rPr>
          <w:color w:val="000000"/>
          <w:sz w:val="20"/>
        </w:rPr>
        <w:t xml:space="preserve">ser </w:t>
      </w:r>
      <w:r w:rsidR="00E457C7" w:rsidRPr="00D7559B">
        <w:rPr>
          <w:color w:val="000000"/>
          <w:sz w:val="20"/>
        </w:rPr>
        <w:t>li s-ar putea administra</w:t>
      </w:r>
      <w:r w:rsidRPr="00D7559B">
        <w:rPr>
          <w:color w:val="000000"/>
          <w:sz w:val="20"/>
        </w:rPr>
        <w:t xml:space="preserve"> tratament </w:t>
      </w:r>
      <w:r w:rsidR="00FF7F55" w:rsidRPr="00D7559B">
        <w:rPr>
          <w:color w:val="000000"/>
          <w:sz w:val="20"/>
        </w:rPr>
        <w:t>de salvare</w:t>
      </w:r>
      <w:r w:rsidR="00974E9C" w:rsidRPr="00D7559B">
        <w:rPr>
          <w:color w:val="000000"/>
          <w:sz w:val="20"/>
        </w:rPr>
        <w:t xml:space="preserve"> cu Eylea</w:t>
      </w:r>
      <w:r w:rsidRPr="00D7559B">
        <w:rPr>
          <w:color w:val="000000"/>
          <w:sz w:val="20"/>
        </w:rPr>
        <w:t>, dacă s-a atins cel puţin un criteriu prespecific</w:t>
      </w:r>
      <w:r w:rsidR="00E457C7" w:rsidRPr="00D7559B">
        <w:rPr>
          <w:color w:val="000000"/>
          <w:sz w:val="20"/>
        </w:rPr>
        <w:t>at</w:t>
      </w:r>
      <w:r w:rsidRPr="00D7559B">
        <w:rPr>
          <w:color w:val="000000"/>
          <w:sz w:val="20"/>
        </w:rPr>
        <w:t xml:space="preserve"> de eligibilitate. </w:t>
      </w:r>
      <w:r w:rsidR="00E457C7" w:rsidRPr="00D7559B">
        <w:rPr>
          <w:color w:val="000000"/>
          <w:sz w:val="20"/>
        </w:rPr>
        <w:t>La u</w:t>
      </w:r>
      <w:r w:rsidRPr="00D7559B">
        <w:rPr>
          <w:color w:val="000000"/>
          <w:sz w:val="20"/>
        </w:rPr>
        <w:t xml:space="preserve">n număr total de 67 </w:t>
      </w:r>
      <w:r w:rsidR="00974E9C" w:rsidRPr="00D7559B">
        <w:rPr>
          <w:color w:val="000000"/>
          <w:sz w:val="20"/>
        </w:rPr>
        <w:t>subiec</w:t>
      </w:r>
      <w:r w:rsidR="00954CF5" w:rsidRPr="00D7559B">
        <w:rPr>
          <w:color w:val="000000"/>
          <w:sz w:val="20"/>
        </w:rPr>
        <w:t>ţi</w:t>
      </w:r>
      <w:r w:rsidRPr="00D7559B">
        <w:rPr>
          <w:color w:val="000000"/>
          <w:sz w:val="20"/>
        </w:rPr>
        <w:t xml:space="preserve"> din acest grup </w:t>
      </w:r>
      <w:r w:rsidR="00E457C7" w:rsidRPr="00D7559B">
        <w:rPr>
          <w:color w:val="000000"/>
          <w:sz w:val="20"/>
        </w:rPr>
        <w:t>li s-a administrat</w:t>
      </w:r>
      <w:r w:rsidRPr="00D7559B">
        <w:rPr>
          <w:color w:val="000000"/>
          <w:sz w:val="20"/>
        </w:rPr>
        <w:t xml:space="preserve"> tratament cu Eylea</w:t>
      </w:r>
      <w:r w:rsidR="00FF7F55" w:rsidRPr="00D7559B">
        <w:rPr>
          <w:color w:val="000000"/>
          <w:sz w:val="20"/>
        </w:rPr>
        <w:t xml:space="preserve"> de salvare</w:t>
      </w:r>
      <w:r w:rsidRPr="00D7559B">
        <w:rPr>
          <w:color w:val="000000"/>
          <w:sz w:val="20"/>
        </w:rPr>
        <w:t xml:space="preserve">. Regimul stabilit pentru tratamentul </w:t>
      </w:r>
      <w:r w:rsidR="00FF7F55" w:rsidRPr="00D7559B">
        <w:rPr>
          <w:color w:val="000000"/>
          <w:sz w:val="20"/>
        </w:rPr>
        <w:t>de salvare</w:t>
      </w:r>
      <w:r w:rsidRPr="00D7559B">
        <w:rPr>
          <w:color w:val="000000"/>
          <w:sz w:val="20"/>
        </w:rPr>
        <w:t xml:space="preserve"> </w:t>
      </w:r>
      <w:r w:rsidR="00974E9C" w:rsidRPr="00D7559B">
        <w:rPr>
          <w:color w:val="000000"/>
          <w:sz w:val="20"/>
        </w:rPr>
        <w:t xml:space="preserve">cu Eylea </w:t>
      </w:r>
      <w:r w:rsidRPr="00D7559B">
        <w:rPr>
          <w:color w:val="000000"/>
          <w:sz w:val="20"/>
        </w:rPr>
        <w:t xml:space="preserve">a fost de 2 mg la </w:t>
      </w:r>
      <w:r w:rsidR="00826B08" w:rsidRPr="00D7559B">
        <w:rPr>
          <w:color w:val="000000"/>
          <w:sz w:val="20"/>
        </w:rPr>
        <w:t>interval de</w:t>
      </w:r>
      <w:r w:rsidRPr="00D7559B">
        <w:rPr>
          <w:color w:val="000000"/>
          <w:sz w:val="20"/>
        </w:rPr>
        <w:t xml:space="preserve"> 4 săptămâni</w:t>
      </w:r>
      <w:r w:rsidR="00DA6907" w:rsidRPr="00D7559B">
        <w:rPr>
          <w:color w:val="000000"/>
          <w:sz w:val="20"/>
        </w:rPr>
        <w:t>, urmat</w:t>
      </w:r>
      <w:r w:rsidR="00974E9C" w:rsidRPr="00D7559B">
        <w:rPr>
          <w:color w:val="000000"/>
          <w:sz w:val="20"/>
        </w:rPr>
        <w:t>e</w:t>
      </w:r>
      <w:r w:rsidR="00DA6907" w:rsidRPr="00D7559B">
        <w:rPr>
          <w:color w:val="000000"/>
          <w:sz w:val="20"/>
        </w:rPr>
        <w:t xml:space="preserve"> de</w:t>
      </w:r>
      <w:r w:rsidR="00FF7F55" w:rsidRPr="00D7559B">
        <w:rPr>
          <w:color w:val="000000"/>
          <w:sz w:val="20"/>
        </w:rPr>
        <w:t xml:space="preserve"> administrarea unei </w:t>
      </w:r>
      <w:r w:rsidR="00DA6907" w:rsidRPr="00D7559B">
        <w:rPr>
          <w:color w:val="000000"/>
          <w:sz w:val="20"/>
        </w:rPr>
        <w:t xml:space="preserve">injecţii la </w:t>
      </w:r>
      <w:r w:rsidR="00826B08" w:rsidRPr="00D7559B">
        <w:rPr>
          <w:color w:val="000000"/>
          <w:sz w:val="20"/>
        </w:rPr>
        <w:t>interval de</w:t>
      </w:r>
      <w:r w:rsidR="00DA6907" w:rsidRPr="00D7559B">
        <w:rPr>
          <w:color w:val="000000"/>
          <w:sz w:val="20"/>
        </w:rPr>
        <w:t xml:space="preserve"> 8 săptămâni.</w:t>
      </w:r>
      <w:r w:rsidRPr="00D7559B">
        <w:rPr>
          <w:color w:val="000000"/>
          <w:sz w:val="20"/>
        </w:rPr>
        <w:t xml:space="preserve">  </w:t>
      </w:r>
      <w:r w:rsidR="00CF22EC" w:rsidRPr="00D7559B">
        <w:rPr>
          <w:color w:val="000000"/>
          <w:sz w:val="20"/>
        </w:rPr>
        <w:t xml:space="preserve"> </w:t>
      </w:r>
    </w:p>
    <w:p w14:paraId="06D69B22" w14:textId="77777777" w:rsidR="00073636" w:rsidRPr="00D7559B" w:rsidRDefault="00073636" w:rsidP="00F52FAC">
      <w:pPr>
        <w:widowControl w:val="0"/>
        <w:tabs>
          <w:tab w:val="clear" w:pos="567"/>
        </w:tabs>
        <w:spacing w:line="240" w:lineRule="auto"/>
        <w:ind w:left="284" w:right="283" w:hanging="284"/>
        <w:jc w:val="both"/>
        <w:rPr>
          <w:color w:val="000000"/>
          <w:sz w:val="20"/>
        </w:rPr>
      </w:pPr>
      <w:r w:rsidRPr="00D7559B">
        <w:rPr>
          <w:color w:val="000000"/>
          <w:sz w:val="20"/>
          <w:vertAlign w:val="superscript"/>
        </w:rPr>
        <w:t>F)</w:t>
      </w:r>
      <w:r w:rsidRPr="00D7559B">
        <w:rPr>
          <w:color w:val="000000"/>
          <w:sz w:val="20"/>
        </w:rPr>
        <w:t xml:space="preserve"> </w:t>
      </w:r>
      <w:r w:rsidR="00E04A49" w:rsidRPr="00D7559B">
        <w:rPr>
          <w:color w:val="000000"/>
          <w:sz w:val="20"/>
        </w:rPr>
        <w:tab/>
      </w:r>
      <w:r w:rsidRPr="00D7559B">
        <w:rPr>
          <w:color w:val="000000"/>
          <w:sz w:val="20"/>
        </w:rPr>
        <w:t>valoare-p nominală</w:t>
      </w:r>
    </w:p>
    <w:p w14:paraId="720A2697" w14:textId="77777777" w:rsidR="00E64EE8" w:rsidRPr="00D7559B" w:rsidRDefault="00E64EE8" w:rsidP="00F52FAC">
      <w:pPr>
        <w:widowControl w:val="0"/>
        <w:tabs>
          <w:tab w:val="clear" w:pos="567"/>
        </w:tabs>
        <w:spacing w:line="240" w:lineRule="auto"/>
        <w:ind w:right="283"/>
        <w:jc w:val="both"/>
        <w:rPr>
          <w:color w:val="000000"/>
          <w:sz w:val="20"/>
        </w:rPr>
      </w:pPr>
    </w:p>
    <w:p w14:paraId="0A775463" w14:textId="77777777" w:rsidR="007C155E" w:rsidRPr="00D7559B" w:rsidRDefault="007C155E" w:rsidP="00F52FAC">
      <w:pPr>
        <w:keepNext/>
        <w:keepLines/>
        <w:widowControl w:val="0"/>
        <w:tabs>
          <w:tab w:val="clear" w:pos="567"/>
        </w:tabs>
        <w:spacing w:line="240" w:lineRule="auto"/>
        <w:ind w:right="283"/>
        <w:rPr>
          <w:color w:val="000000"/>
          <w:szCs w:val="22"/>
        </w:rPr>
      </w:pPr>
      <w:r w:rsidRPr="00D7559B">
        <w:rPr>
          <w:b/>
          <w:color w:val="000000"/>
          <w:szCs w:val="22"/>
        </w:rPr>
        <w:t>Figura 3</w:t>
      </w:r>
      <w:r w:rsidR="00FF7F55" w:rsidRPr="00D7559B">
        <w:rPr>
          <w:b/>
          <w:color w:val="000000"/>
          <w:szCs w:val="22"/>
        </w:rPr>
        <w:t xml:space="preserve">: </w:t>
      </w:r>
      <w:r w:rsidR="00FF7F55" w:rsidRPr="00D7559B">
        <w:rPr>
          <w:color w:val="000000"/>
          <w:szCs w:val="22"/>
        </w:rPr>
        <w:t xml:space="preserve">Studiul clinic VIBRANT - </w:t>
      </w:r>
      <w:r w:rsidRPr="00D7559B">
        <w:rPr>
          <w:color w:val="000000"/>
          <w:szCs w:val="22"/>
        </w:rPr>
        <w:t xml:space="preserve">Modificarea medie </w:t>
      </w:r>
      <w:r w:rsidR="00FF7F55" w:rsidRPr="00D7559B">
        <w:rPr>
          <w:szCs w:val="22"/>
          <w:lang w:bidi="or-IN"/>
        </w:rPr>
        <w:t>a</w:t>
      </w:r>
      <w:r w:rsidRPr="00D7559B">
        <w:rPr>
          <w:szCs w:val="22"/>
          <w:lang w:bidi="or-IN"/>
        </w:rPr>
        <w:t xml:space="preserve"> AVOC măsurată prin scorul literelor</w:t>
      </w:r>
      <w:r w:rsidR="00974E9C" w:rsidRPr="00D7559B">
        <w:rPr>
          <w:szCs w:val="22"/>
          <w:lang w:bidi="or-IN"/>
        </w:rPr>
        <w:t xml:space="preserve">  ETDRS</w:t>
      </w:r>
      <w:r w:rsidR="00974E9C" w:rsidRPr="00D7559B">
        <w:rPr>
          <w:sz w:val="18"/>
          <w:lang w:bidi="or-IN"/>
        </w:rPr>
        <w:t xml:space="preserve"> </w:t>
      </w:r>
      <w:r w:rsidR="00974E9C" w:rsidRPr="00D7559B">
        <w:rPr>
          <w:szCs w:val="22"/>
          <w:lang w:bidi="or-IN"/>
        </w:rPr>
        <w:t>faţă de momentul iniţial</w:t>
      </w:r>
      <w:r w:rsidR="00974E9C" w:rsidRPr="00D7559B">
        <w:rPr>
          <w:sz w:val="18"/>
          <w:lang w:bidi="or-IN"/>
        </w:rPr>
        <w:t xml:space="preserve"> în </w:t>
      </w:r>
      <w:r w:rsidR="00974E9C" w:rsidRPr="00D7559B">
        <w:rPr>
          <w:color w:val="000000"/>
          <w:szCs w:val="22"/>
        </w:rPr>
        <w:t>săptămâna 52</w:t>
      </w:r>
    </w:p>
    <w:p w14:paraId="1EED123D" w14:textId="77777777" w:rsidR="007C155E" w:rsidRPr="00D7559B" w:rsidRDefault="007C155E" w:rsidP="00F52FAC">
      <w:pPr>
        <w:keepNext/>
        <w:keepLines/>
        <w:widowControl w:val="0"/>
        <w:tabs>
          <w:tab w:val="clear" w:pos="567"/>
        </w:tabs>
        <w:spacing w:line="240" w:lineRule="auto"/>
        <w:ind w:right="283"/>
        <w:jc w:val="both"/>
        <w:rPr>
          <w:color w:val="000000"/>
          <w:szCs w:val="22"/>
        </w:rPr>
      </w:pPr>
    </w:p>
    <w:p w14:paraId="07E17173" w14:textId="77777777" w:rsidR="00FD68D1" w:rsidRPr="00D7559B" w:rsidRDefault="00C27247" w:rsidP="00F52FAC">
      <w:pPr>
        <w:keepNext/>
        <w:keepLines/>
        <w:widowControl w:val="0"/>
        <w:tabs>
          <w:tab w:val="clear" w:pos="567"/>
        </w:tabs>
        <w:spacing w:line="240" w:lineRule="auto"/>
        <w:ind w:right="283"/>
        <w:jc w:val="both"/>
        <w:rPr>
          <w:color w:val="000000"/>
          <w:szCs w:val="22"/>
        </w:rPr>
      </w:pPr>
      <w:r w:rsidRPr="00D7559B">
        <w:rPr>
          <w:noProof/>
          <w:lang w:eastAsia="en-US"/>
        </w:rPr>
        <w:drawing>
          <wp:inline distT="0" distB="0" distL="0" distR="0" wp14:anchorId="03B8A48C" wp14:editId="5D8D3A17">
            <wp:extent cx="5248275" cy="2752725"/>
            <wp:effectExtent l="0" t="0" r="0" b="0"/>
            <wp:docPr id="4" name="Picture 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8275" cy="2752725"/>
                    </a:xfrm>
                    <a:prstGeom prst="rect">
                      <a:avLst/>
                    </a:prstGeom>
                    <a:noFill/>
                    <a:ln>
                      <a:noFill/>
                    </a:ln>
                  </pic:spPr>
                </pic:pic>
              </a:graphicData>
            </a:graphic>
          </wp:inline>
        </w:drawing>
      </w:r>
    </w:p>
    <w:p w14:paraId="6ECA0099" w14:textId="77777777" w:rsidR="00B05898" w:rsidRPr="00D7559B" w:rsidRDefault="00B05898" w:rsidP="00F52FAC">
      <w:pPr>
        <w:pStyle w:val="BayerBodyTextFull"/>
        <w:spacing w:before="0" w:after="0"/>
        <w:jc w:val="both"/>
        <w:rPr>
          <w:sz w:val="22"/>
          <w:szCs w:val="22"/>
        </w:rPr>
      </w:pPr>
    </w:p>
    <w:p w14:paraId="5685D3C8" w14:textId="77777777" w:rsidR="00333007" w:rsidRPr="00D7559B" w:rsidRDefault="00FF7F55" w:rsidP="00F52FAC">
      <w:pPr>
        <w:pStyle w:val="BayerBodyTextFull"/>
        <w:spacing w:before="0" w:after="0"/>
        <w:rPr>
          <w:i/>
          <w:sz w:val="22"/>
          <w:szCs w:val="22"/>
        </w:rPr>
      </w:pPr>
      <w:r w:rsidRPr="00D7559B">
        <w:rPr>
          <w:sz w:val="22"/>
          <w:szCs w:val="22"/>
        </w:rPr>
        <w:lastRenderedPageBreak/>
        <w:t>La momentul iniţial, proporţia pacienţilor perfuzaţi în grupul tratat cu Eylea şi grupul tratat cu laser a fost de 60% şi, respectiv, 68%. În săptămâna</w:t>
      </w:r>
      <w:r w:rsidR="00755CF8" w:rsidRPr="00D7559B">
        <w:rPr>
          <w:sz w:val="22"/>
          <w:szCs w:val="22"/>
        </w:rPr>
        <w:t> </w:t>
      </w:r>
      <w:r w:rsidRPr="00D7559B">
        <w:rPr>
          <w:sz w:val="22"/>
          <w:szCs w:val="22"/>
        </w:rPr>
        <w:t>24, proporţia pacienţilor perfuzaţi în grupul tratat cu Eylea şi grupul tratat cu laser a fost de 80% şi, respectiv, 6</w:t>
      </w:r>
      <w:r w:rsidR="001A0B83" w:rsidRPr="00D7559B">
        <w:rPr>
          <w:sz w:val="22"/>
          <w:szCs w:val="22"/>
        </w:rPr>
        <w:t>7</w:t>
      </w:r>
      <w:r w:rsidRPr="00D7559B">
        <w:rPr>
          <w:sz w:val="22"/>
          <w:szCs w:val="22"/>
        </w:rPr>
        <w:t>%. În grupul tratat cu Eylea, proporţia pacienţilor perfuzaţi a fost menţinută până la săptămâna</w:t>
      </w:r>
      <w:r w:rsidR="00755CF8" w:rsidRPr="00D7559B">
        <w:rPr>
          <w:sz w:val="22"/>
          <w:szCs w:val="22"/>
        </w:rPr>
        <w:t> </w:t>
      </w:r>
      <w:r w:rsidRPr="00D7559B">
        <w:rPr>
          <w:sz w:val="22"/>
          <w:szCs w:val="22"/>
        </w:rPr>
        <w:t>52. În grupul tratat cu laser, în care pacienţii au fost eligibili pentru tratamentul cu Eylea de salvare din săptămâna</w:t>
      </w:r>
      <w:r w:rsidR="00755CF8" w:rsidRPr="00D7559B">
        <w:rPr>
          <w:sz w:val="22"/>
          <w:szCs w:val="22"/>
        </w:rPr>
        <w:t> </w:t>
      </w:r>
      <w:r w:rsidRPr="00D7559B">
        <w:rPr>
          <w:sz w:val="22"/>
          <w:szCs w:val="22"/>
        </w:rPr>
        <w:t>24, proporţia pacienţilor perfuzaţi a crescut la 78% până în săptămâna</w:t>
      </w:r>
      <w:r w:rsidR="00755CF8" w:rsidRPr="00D7559B">
        <w:rPr>
          <w:sz w:val="22"/>
          <w:szCs w:val="22"/>
        </w:rPr>
        <w:t> </w:t>
      </w:r>
      <w:r w:rsidRPr="00D7559B">
        <w:rPr>
          <w:sz w:val="22"/>
          <w:szCs w:val="22"/>
        </w:rPr>
        <w:t>52</w:t>
      </w:r>
      <w:r w:rsidR="001A0B83" w:rsidRPr="00D7559B">
        <w:rPr>
          <w:sz w:val="22"/>
          <w:szCs w:val="22"/>
        </w:rPr>
        <w:t>.</w:t>
      </w:r>
    </w:p>
    <w:p w14:paraId="671A9691" w14:textId="77777777" w:rsidR="00371A01" w:rsidRPr="00D7559B" w:rsidRDefault="00371A01" w:rsidP="00F52FAC">
      <w:pPr>
        <w:pStyle w:val="BayerBodyTextFull"/>
        <w:spacing w:before="0" w:after="0"/>
        <w:rPr>
          <w:i/>
          <w:sz w:val="22"/>
          <w:szCs w:val="22"/>
        </w:rPr>
      </w:pPr>
    </w:p>
    <w:p w14:paraId="020F1CA2" w14:textId="77777777" w:rsidR="00FD68D1" w:rsidRPr="00D7559B" w:rsidRDefault="00FD68D1" w:rsidP="00F52FAC">
      <w:pPr>
        <w:pStyle w:val="BayerBodyTextFull"/>
        <w:spacing w:before="0" w:after="0"/>
        <w:rPr>
          <w:i/>
          <w:sz w:val="22"/>
          <w:szCs w:val="22"/>
        </w:rPr>
      </w:pPr>
      <w:r w:rsidRPr="00D7559B">
        <w:rPr>
          <w:i/>
          <w:sz w:val="22"/>
          <w:szCs w:val="22"/>
        </w:rPr>
        <w:t>Edem macular diabetic</w:t>
      </w:r>
    </w:p>
    <w:p w14:paraId="18CA322B" w14:textId="77777777" w:rsidR="00B12858" w:rsidRPr="00D7559B" w:rsidRDefault="00B12858" w:rsidP="00F52FAC">
      <w:pPr>
        <w:pStyle w:val="BayerBodyTextFull"/>
        <w:spacing w:before="0" w:after="0"/>
        <w:rPr>
          <w:i/>
          <w:sz w:val="22"/>
          <w:szCs w:val="22"/>
        </w:rPr>
      </w:pPr>
    </w:p>
    <w:p w14:paraId="1FF361C2" w14:textId="77777777" w:rsidR="005E0CE3" w:rsidRPr="00D7559B" w:rsidRDefault="00FD68D1" w:rsidP="00F52FAC">
      <w:pPr>
        <w:pStyle w:val="BayerBodyTextFull"/>
        <w:spacing w:before="0" w:after="0"/>
        <w:rPr>
          <w:sz w:val="22"/>
          <w:szCs w:val="22"/>
        </w:rPr>
      </w:pPr>
      <w:r w:rsidRPr="00D7559B">
        <w:rPr>
          <w:sz w:val="22"/>
          <w:szCs w:val="22"/>
        </w:rPr>
        <w:t xml:space="preserve">Siguranţa şi eficacitatea clinică a Eylea au fost evaluate în două studii </w:t>
      </w:r>
      <w:r w:rsidR="00252142" w:rsidRPr="00D7559B">
        <w:rPr>
          <w:sz w:val="22"/>
          <w:szCs w:val="22"/>
        </w:rPr>
        <w:t xml:space="preserve">clinice </w:t>
      </w:r>
      <w:r w:rsidRPr="00D7559B">
        <w:rPr>
          <w:sz w:val="22"/>
          <w:szCs w:val="22"/>
        </w:rPr>
        <w:t xml:space="preserve">randomizate, multicentrice, </w:t>
      </w:r>
      <w:r w:rsidR="00DC1C8D" w:rsidRPr="00D7559B">
        <w:rPr>
          <w:sz w:val="22"/>
          <w:szCs w:val="22"/>
        </w:rPr>
        <w:t>dublu-orb</w:t>
      </w:r>
      <w:r w:rsidRPr="00D7559B">
        <w:rPr>
          <w:sz w:val="22"/>
          <w:szCs w:val="22"/>
        </w:rPr>
        <w:t>, controlate activ, la pacienţi cu EMD</w:t>
      </w:r>
      <w:r w:rsidR="005E0CE3" w:rsidRPr="00D7559B">
        <w:rPr>
          <w:sz w:val="22"/>
          <w:szCs w:val="22"/>
        </w:rPr>
        <w:t xml:space="preserve"> (VIVID</w:t>
      </w:r>
      <w:r w:rsidR="005E0CE3" w:rsidRPr="00D7559B">
        <w:rPr>
          <w:sz w:val="22"/>
          <w:szCs w:val="22"/>
          <w:vertAlign w:val="superscript"/>
        </w:rPr>
        <w:t>DME</w:t>
      </w:r>
      <w:r w:rsidR="005E0CE3" w:rsidRPr="00D7559B">
        <w:rPr>
          <w:sz w:val="22"/>
          <w:szCs w:val="22"/>
        </w:rPr>
        <w:t xml:space="preserve"> și VISTA</w:t>
      </w:r>
      <w:r w:rsidR="005E0CE3" w:rsidRPr="00D7559B">
        <w:rPr>
          <w:sz w:val="22"/>
          <w:szCs w:val="22"/>
          <w:vertAlign w:val="superscript"/>
        </w:rPr>
        <w:t>DME</w:t>
      </w:r>
      <w:r w:rsidR="005E0CE3" w:rsidRPr="00D7559B">
        <w:rPr>
          <w:sz w:val="22"/>
          <w:szCs w:val="22"/>
        </w:rPr>
        <w:t>)</w:t>
      </w:r>
      <w:r w:rsidRPr="00D7559B">
        <w:rPr>
          <w:sz w:val="22"/>
          <w:szCs w:val="22"/>
        </w:rPr>
        <w:t xml:space="preserve">. </w:t>
      </w:r>
      <w:r w:rsidR="009415BB" w:rsidRPr="00D7559B">
        <w:rPr>
          <w:sz w:val="22"/>
          <w:szCs w:val="22"/>
        </w:rPr>
        <w:t>Un total de 862</w:t>
      </w:r>
      <w:r w:rsidR="00755CF8" w:rsidRPr="00D7559B">
        <w:rPr>
          <w:sz w:val="22"/>
          <w:szCs w:val="22"/>
        </w:rPr>
        <w:t> </w:t>
      </w:r>
      <w:r w:rsidR="009415BB" w:rsidRPr="00D7559B">
        <w:rPr>
          <w:sz w:val="22"/>
          <w:szCs w:val="22"/>
        </w:rPr>
        <w:t xml:space="preserve">pacienți </w:t>
      </w:r>
      <w:r w:rsidR="005E0CE3" w:rsidRPr="00D7559B">
        <w:rPr>
          <w:sz w:val="22"/>
          <w:szCs w:val="22"/>
        </w:rPr>
        <w:t>au fost</w:t>
      </w:r>
      <w:r w:rsidR="009415BB" w:rsidRPr="00D7559B">
        <w:rPr>
          <w:sz w:val="22"/>
          <w:szCs w:val="22"/>
        </w:rPr>
        <w:t xml:space="preserve"> tratați </w:t>
      </w:r>
      <w:r w:rsidR="005E0CE3" w:rsidRPr="00D7559B">
        <w:rPr>
          <w:sz w:val="22"/>
          <w:szCs w:val="22"/>
        </w:rPr>
        <w:t xml:space="preserve">şi </w:t>
      </w:r>
      <w:r w:rsidRPr="00D7559B">
        <w:rPr>
          <w:sz w:val="22"/>
          <w:szCs w:val="22"/>
        </w:rPr>
        <w:t>evalua</w:t>
      </w:r>
      <w:r w:rsidR="001A0B83" w:rsidRPr="00D7559B">
        <w:rPr>
          <w:sz w:val="22"/>
          <w:szCs w:val="22"/>
        </w:rPr>
        <w:t>ţ</w:t>
      </w:r>
      <w:r w:rsidRPr="00D7559B">
        <w:rPr>
          <w:sz w:val="22"/>
          <w:szCs w:val="22"/>
        </w:rPr>
        <w:t>i din punct de vedere al eficacității</w:t>
      </w:r>
      <w:r w:rsidR="005E0CE3" w:rsidRPr="00D7559B">
        <w:rPr>
          <w:sz w:val="22"/>
          <w:szCs w:val="22"/>
        </w:rPr>
        <w:t>, 576 cu Eylea</w:t>
      </w:r>
      <w:r w:rsidRPr="00D7559B">
        <w:rPr>
          <w:sz w:val="22"/>
          <w:szCs w:val="22"/>
        </w:rPr>
        <w:t xml:space="preserve">. </w:t>
      </w:r>
    </w:p>
    <w:p w14:paraId="56FA1A8E" w14:textId="77777777" w:rsidR="005E0CE3" w:rsidRPr="00D7559B" w:rsidRDefault="005E0CE3" w:rsidP="00F52FAC">
      <w:pPr>
        <w:pStyle w:val="BayerBodyTextFull"/>
        <w:spacing w:before="0" w:after="0"/>
        <w:rPr>
          <w:sz w:val="22"/>
          <w:szCs w:val="22"/>
        </w:rPr>
      </w:pPr>
      <w:r w:rsidRPr="00D7559B">
        <w:rPr>
          <w:sz w:val="22"/>
          <w:szCs w:val="22"/>
        </w:rPr>
        <w:t>Vârsta pacienţilor a variat între 23</w:t>
      </w:r>
      <w:r w:rsidR="00755CF8" w:rsidRPr="00D7559B">
        <w:rPr>
          <w:sz w:val="22"/>
          <w:szCs w:val="22"/>
        </w:rPr>
        <w:t> </w:t>
      </w:r>
      <w:r w:rsidR="00C4177C" w:rsidRPr="00D7559B">
        <w:rPr>
          <w:sz w:val="22"/>
          <w:szCs w:val="22"/>
        </w:rPr>
        <w:t xml:space="preserve">ani </w:t>
      </w:r>
      <w:r w:rsidRPr="00D7559B">
        <w:rPr>
          <w:sz w:val="22"/>
          <w:szCs w:val="22"/>
        </w:rPr>
        <w:t>și 87</w:t>
      </w:r>
      <w:r w:rsidR="00755CF8" w:rsidRPr="00D7559B">
        <w:rPr>
          <w:sz w:val="22"/>
          <w:szCs w:val="22"/>
        </w:rPr>
        <w:t> </w:t>
      </w:r>
      <w:r w:rsidRPr="00D7559B">
        <w:rPr>
          <w:sz w:val="22"/>
          <w:szCs w:val="22"/>
        </w:rPr>
        <w:t>ani, cu o medie de 63</w:t>
      </w:r>
      <w:r w:rsidR="00755CF8" w:rsidRPr="00D7559B">
        <w:rPr>
          <w:sz w:val="22"/>
          <w:szCs w:val="22"/>
        </w:rPr>
        <w:t> </w:t>
      </w:r>
      <w:r w:rsidRPr="00D7559B">
        <w:rPr>
          <w:sz w:val="22"/>
          <w:szCs w:val="22"/>
        </w:rPr>
        <w:t xml:space="preserve">ani. În studiile </w:t>
      </w:r>
      <w:r w:rsidR="00C4177C" w:rsidRPr="00D7559B">
        <w:rPr>
          <w:sz w:val="22"/>
          <w:szCs w:val="22"/>
        </w:rPr>
        <w:t>clinice efectuate cu pacienți cu</w:t>
      </w:r>
      <w:r w:rsidRPr="00D7559B">
        <w:rPr>
          <w:sz w:val="22"/>
          <w:szCs w:val="22"/>
        </w:rPr>
        <w:t xml:space="preserve"> EMD, aproximativ 47% (268/576) dintre pacienții randomizați la tratamentul cu Eylea aveau vârsta de 65</w:t>
      </w:r>
      <w:r w:rsidR="00755CF8" w:rsidRPr="00D7559B">
        <w:rPr>
          <w:sz w:val="22"/>
          <w:szCs w:val="22"/>
        </w:rPr>
        <w:t> </w:t>
      </w:r>
      <w:r w:rsidRPr="00D7559B">
        <w:rPr>
          <w:sz w:val="22"/>
          <w:szCs w:val="22"/>
        </w:rPr>
        <w:t xml:space="preserve">ani sau mai </w:t>
      </w:r>
      <w:r w:rsidR="00C4177C" w:rsidRPr="00D7559B">
        <w:rPr>
          <w:sz w:val="22"/>
          <w:szCs w:val="22"/>
        </w:rPr>
        <w:t>mult</w:t>
      </w:r>
      <w:r w:rsidRPr="00D7559B">
        <w:rPr>
          <w:sz w:val="22"/>
          <w:szCs w:val="22"/>
        </w:rPr>
        <w:t xml:space="preserve"> și aproximativ 9% (52/576) </w:t>
      </w:r>
      <w:r w:rsidR="00C4177C" w:rsidRPr="00D7559B">
        <w:rPr>
          <w:sz w:val="22"/>
          <w:szCs w:val="22"/>
        </w:rPr>
        <w:t>aveau vârsta</w:t>
      </w:r>
      <w:r w:rsidRPr="00D7559B">
        <w:rPr>
          <w:sz w:val="22"/>
          <w:szCs w:val="22"/>
        </w:rPr>
        <w:t xml:space="preserve"> de 75</w:t>
      </w:r>
      <w:r w:rsidR="00755CF8" w:rsidRPr="00D7559B">
        <w:rPr>
          <w:sz w:val="22"/>
          <w:szCs w:val="22"/>
        </w:rPr>
        <w:t> </w:t>
      </w:r>
      <w:r w:rsidRPr="00D7559B">
        <w:rPr>
          <w:sz w:val="22"/>
          <w:szCs w:val="22"/>
        </w:rPr>
        <w:t xml:space="preserve">ani sau mai </w:t>
      </w:r>
      <w:r w:rsidR="00C4177C" w:rsidRPr="00D7559B">
        <w:rPr>
          <w:sz w:val="22"/>
          <w:szCs w:val="22"/>
        </w:rPr>
        <w:t>mult</w:t>
      </w:r>
      <w:r w:rsidRPr="00D7559B">
        <w:rPr>
          <w:sz w:val="22"/>
          <w:szCs w:val="22"/>
        </w:rPr>
        <w:t>. Majoritatea pacienților din ambele studii clinice aveau diabet zahar</w:t>
      </w:r>
      <w:r w:rsidR="00C4177C" w:rsidRPr="00D7559B">
        <w:rPr>
          <w:sz w:val="22"/>
          <w:szCs w:val="22"/>
        </w:rPr>
        <w:t>at</w:t>
      </w:r>
      <w:r w:rsidRPr="00D7559B">
        <w:rPr>
          <w:sz w:val="22"/>
          <w:szCs w:val="22"/>
        </w:rPr>
        <w:t xml:space="preserve"> de tip II.</w:t>
      </w:r>
    </w:p>
    <w:p w14:paraId="53D99393" w14:textId="77777777" w:rsidR="00FD68D1" w:rsidRPr="00D7559B" w:rsidRDefault="00FD68D1" w:rsidP="00F52FAC">
      <w:pPr>
        <w:pStyle w:val="BayerBodyTextFull"/>
        <w:spacing w:before="0" w:after="0"/>
        <w:rPr>
          <w:sz w:val="22"/>
          <w:szCs w:val="22"/>
        </w:rPr>
      </w:pPr>
      <w:r w:rsidRPr="00D7559B">
        <w:rPr>
          <w:sz w:val="22"/>
          <w:szCs w:val="22"/>
        </w:rPr>
        <w:t xml:space="preserve">În </w:t>
      </w:r>
      <w:r w:rsidR="005E0CE3" w:rsidRPr="00D7559B">
        <w:rPr>
          <w:sz w:val="22"/>
          <w:szCs w:val="22"/>
        </w:rPr>
        <w:t xml:space="preserve">ambele </w:t>
      </w:r>
      <w:r w:rsidRPr="00D7559B">
        <w:rPr>
          <w:sz w:val="22"/>
          <w:szCs w:val="22"/>
        </w:rPr>
        <w:t>studi</w:t>
      </w:r>
      <w:r w:rsidR="005E0CE3" w:rsidRPr="00D7559B">
        <w:rPr>
          <w:sz w:val="22"/>
          <w:szCs w:val="22"/>
        </w:rPr>
        <w:t>i</w:t>
      </w:r>
      <w:r w:rsidR="00C4177C" w:rsidRPr="00D7559B">
        <w:rPr>
          <w:sz w:val="22"/>
          <w:szCs w:val="22"/>
        </w:rPr>
        <w:t xml:space="preserve"> clinice</w:t>
      </w:r>
      <w:r w:rsidRPr="00D7559B">
        <w:rPr>
          <w:sz w:val="22"/>
          <w:szCs w:val="22"/>
        </w:rPr>
        <w:t>, pacienţii au fost repartizaţi randomizat, în raport de 1:1:1, pentru unul din cele 3 regimuri de dozare:</w:t>
      </w:r>
    </w:p>
    <w:p w14:paraId="5CFF4E02" w14:textId="77777777" w:rsidR="00FD68D1" w:rsidRPr="00D7559B" w:rsidRDefault="00FD68D1" w:rsidP="00F52FAC">
      <w:pPr>
        <w:pStyle w:val="BayerBodyTextFull"/>
        <w:spacing w:before="0" w:after="0"/>
        <w:rPr>
          <w:sz w:val="22"/>
          <w:szCs w:val="22"/>
        </w:rPr>
      </w:pPr>
      <w:r w:rsidRPr="00D7559B">
        <w:rPr>
          <w:sz w:val="22"/>
          <w:szCs w:val="22"/>
        </w:rPr>
        <w:t xml:space="preserve">1) Eylea </w:t>
      </w:r>
      <w:r w:rsidR="003F033C">
        <w:rPr>
          <w:sz w:val="22"/>
          <w:szCs w:val="22"/>
        </w:rPr>
        <w:t>administrat</w:t>
      </w:r>
      <w:r w:rsidRPr="00D7559B">
        <w:rPr>
          <w:sz w:val="22"/>
          <w:szCs w:val="22"/>
        </w:rPr>
        <w:t xml:space="preserve"> în doză de 2</w:t>
      </w:r>
      <w:r w:rsidR="00A057B4" w:rsidRPr="00D7559B">
        <w:rPr>
          <w:sz w:val="22"/>
          <w:szCs w:val="22"/>
        </w:rPr>
        <w:t> </w:t>
      </w:r>
      <w:r w:rsidRPr="00D7559B">
        <w:rPr>
          <w:sz w:val="22"/>
          <w:szCs w:val="22"/>
        </w:rPr>
        <w:t>mg la intervale de 8 săptămâni, după administrarea</w:t>
      </w:r>
      <w:r w:rsidR="00853BF8" w:rsidRPr="00D7559B">
        <w:rPr>
          <w:sz w:val="22"/>
          <w:szCs w:val="22"/>
        </w:rPr>
        <w:t xml:space="preserve"> </w:t>
      </w:r>
      <w:r w:rsidR="00FF7F55" w:rsidRPr="00D7559B">
        <w:rPr>
          <w:sz w:val="22"/>
          <w:szCs w:val="22"/>
        </w:rPr>
        <w:t>unei injecții lunare, timp de 5</w:t>
      </w:r>
      <w:r w:rsidR="00755CF8" w:rsidRPr="00D7559B">
        <w:rPr>
          <w:sz w:val="22"/>
          <w:szCs w:val="22"/>
        </w:rPr>
        <w:t> </w:t>
      </w:r>
      <w:r w:rsidR="00FF7F55" w:rsidRPr="00D7559B">
        <w:rPr>
          <w:sz w:val="22"/>
          <w:szCs w:val="22"/>
        </w:rPr>
        <w:t>luni consecutiv</w:t>
      </w:r>
      <w:r w:rsidRPr="00D7559B">
        <w:rPr>
          <w:sz w:val="22"/>
          <w:szCs w:val="22"/>
        </w:rPr>
        <w:t xml:space="preserve"> (Eylea</w:t>
      </w:r>
      <w:r w:rsidR="00954CF5" w:rsidRPr="00D7559B">
        <w:rPr>
          <w:sz w:val="22"/>
          <w:szCs w:val="22"/>
        </w:rPr>
        <w:t> </w:t>
      </w:r>
      <w:r w:rsidRPr="00D7559B">
        <w:rPr>
          <w:sz w:val="22"/>
          <w:szCs w:val="22"/>
        </w:rPr>
        <w:t>2Q8);</w:t>
      </w:r>
    </w:p>
    <w:p w14:paraId="49609A3D" w14:textId="77777777" w:rsidR="00FD68D1" w:rsidRPr="00D7559B" w:rsidRDefault="00FD68D1" w:rsidP="00F52FAC">
      <w:pPr>
        <w:pStyle w:val="BayerBodyTextFull"/>
        <w:spacing w:before="0" w:after="0"/>
        <w:rPr>
          <w:sz w:val="22"/>
          <w:szCs w:val="22"/>
        </w:rPr>
      </w:pPr>
      <w:r w:rsidRPr="00D7559B">
        <w:rPr>
          <w:sz w:val="22"/>
          <w:szCs w:val="22"/>
        </w:rPr>
        <w:t>2)</w:t>
      </w:r>
      <w:r w:rsidR="00A057B4" w:rsidRPr="00D7559B">
        <w:rPr>
          <w:sz w:val="22"/>
          <w:szCs w:val="22"/>
        </w:rPr>
        <w:t xml:space="preserve"> Eylea </w:t>
      </w:r>
      <w:r w:rsidR="003F033C">
        <w:rPr>
          <w:sz w:val="22"/>
          <w:szCs w:val="22"/>
        </w:rPr>
        <w:t>administrat</w:t>
      </w:r>
      <w:r w:rsidR="00A057B4" w:rsidRPr="00D7559B">
        <w:rPr>
          <w:sz w:val="22"/>
          <w:szCs w:val="22"/>
        </w:rPr>
        <w:t xml:space="preserve"> în doză de 2 </w:t>
      </w:r>
      <w:r w:rsidRPr="00D7559B">
        <w:rPr>
          <w:sz w:val="22"/>
          <w:szCs w:val="22"/>
        </w:rPr>
        <w:t>mg la intervale de 4 săptămâni (Eylea 2Q4);</w:t>
      </w:r>
    </w:p>
    <w:p w14:paraId="1A09E523" w14:textId="77777777" w:rsidR="00FD68D1" w:rsidRPr="00D7559B" w:rsidRDefault="00FD68D1" w:rsidP="00F52FAC">
      <w:pPr>
        <w:pStyle w:val="BayerBodyTextFull"/>
        <w:spacing w:before="0" w:after="0"/>
        <w:rPr>
          <w:sz w:val="22"/>
          <w:szCs w:val="22"/>
        </w:rPr>
      </w:pPr>
      <w:r w:rsidRPr="00D7559B">
        <w:rPr>
          <w:sz w:val="22"/>
          <w:szCs w:val="22"/>
        </w:rPr>
        <w:t xml:space="preserve">3) </w:t>
      </w:r>
      <w:r w:rsidR="009415BB" w:rsidRPr="00D7559B">
        <w:rPr>
          <w:sz w:val="22"/>
          <w:szCs w:val="22"/>
        </w:rPr>
        <w:t>F</w:t>
      </w:r>
      <w:r w:rsidRPr="00D7559B">
        <w:rPr>
          <w:sz w:val="22"/>
          <w:szCs w:val="22"/>
        </w:rPr>
        <w:t>oto-coagulare</w:t>
      </w:r>
      <w:r w:rsidR="00B7044F" w:rsidRPr="00D7559B">
        <w:rPr>
          <w:sz w:val="22"/>
          <w:szCs w:val="22"/>
        </w:rPr>
        <w:t xml:space="preserve"> cu</w:t>
      </w:r>
      <w:r w:rsidRPr="00D7559B">
        <w:rPr>
          <w:sz w:val="22"/>
          <w:szCs w:val="22"/>
        </w:rPr>
        <w:t xml:space="preserve"> laser</w:t>
      </w:r>
      <w:r w:rsidR="001A0B83" w:rsidRPr="00D7559B">
        <w:rPr>
          <w:sz w:val="22"/>
          <w:szCs w:val="22"/>
        </w:rPr>
        <w:t xml:space="preserve"> la nivel</w:t>
      </w:r>
      <w:r w:rsidRPr="00D7559B">
        <w:rPr>
          <w:sz w:val="22"/>
          <w:szCs w:val="22"/>
        </w:rPr>
        <w:t xml:space="preserve"> macular (control </w:t>
      </w:r>
      <w:r w:rsidR="001A0B83" w:rsidRPr="00D7559B">
        <w:rPr>
          <w:sz w:val="22"/>
          <w:szCs w:val="22"/>
        </w:rPr>
        <w:t xml:space="preserve">cu tratament </w:t>
      </w:r>
      <w:r w:rsidRPr="00D7559B">
        <w:rPr>
          <w:sz w:val="22"/>
          <w:szCs w:val="22"/>
        </w:rPr>
        <w:t>activ).</w:t>
      </w:r>
    </w:p>
    <w:p w14:paraId="08A8346E" w14:textId="77777777" w:rsidR="00FD68D1" w:rsidRPr="00D7559B" w:rsidRDefault="00FA1A9D" w:rsidP="00F52FAC">
      <w:pPr>
        <w:pStyle w:val="BayerBodyTextFull"/>
        <w:spacing w:before="0" w:after="0"/>
        <w:rPr>
          <w:sz w:val="22"/>
          <w:szCs w:val="22"/>
        </w:rPr>
      </w:pPr>
      <w:r w:rsidRPr="00D7559B">
        <w:rPr>
          <w:sz w:val="22"/>
          <w:szCs w:val="22"/>
        </w:rPr>
        <w:t>Începând cu săptămâna </w:t>
      </w:r>
      <w:r w:rsidR="00FD68D1" w:rsidRPr="00D7559B">
        <w:rPr>
          <w:sz w:val="22"/>
          <w:szCs w:val="22"/>
        </w:rPr>
        <w:t xml:space="preserve">24, pacienții care îndeplineau condiția pentru un prag prespecificat de pierdere a vederii erau eligibili pentru a li se administra tratament suplimentar: pacienții din grupurile tratate cu Eylea puteau fi tratați cu laser, iar pacienții din grupul </w:t>
      </w:r>
      <w:r w:rsidR="00413A71" w:rsidRPr="00D7559B">
        <w:rPr>
          <w:sz w:val="22"/>
          <w:szCs w:val="22"/>
        </w:rPr>
        <w:t>de control</w:t>
      </w:r>
      <w:r w:rsidR="00FD68D1" w:rsidRPr="00D7559B">
        <w:rPr>
          <w:sz w:val="22"/>
          <w:szCs w:val="22"/>
        </w:rPr>
        <w:t xml:space="preserve"> puteau fi tratați cu Eylea.</w:t>
      </w:r>
    </w:p>
    <w:p w14:paraId="37F002BA" w14:textId="77777777" w:rsidR="00FD68D1" w:rsidRPr="00D7559B" w:rsidRDefault="00FD68D1" w:rsidP="00F52FAC">
      <w:pPr>
        <w:pStyle w:val="BayerBodyTextFull"/>
        <w:spacing w:before="0" w:after="0"/>
        <w:rPr>
          <w:sz w:val="22"/>
          <w:szCs w:val="22"/>
        </w:rPr>
      </w:pPr>
    </w:p>
    <w:p w14:paraId="0DA57E34" w14:textId="77777777" w:rsidR="00F5056D" w:rsidRPr="00D7559B" w:rsidRDefault="00FD68D1" w:rsidP="00F52FAC">
      <w:pPr>
        <w:pStyle w:val="BayerBodyTextFull"/>
        <w:spacing w:before="0" w:after="0"/>
        <w:rPr>
          <w:sz w:val="22"/>
          <w:szCs w:val="22"/>
        </w:rPr>
      </w:pPr>
      <w:r w:rsidRPr="00D7559B">
        <w:rPr>
          <w:sz w:val="22"/>
          <w:szCs w:val="22"/>
        </w:rPr>
        <w:t>În ambele studii</w:t>
      </w:r>
      <w:r w:rsidR="00DC1C8D" w:rsidRPr="00D7559B">
        <w:rPr>
          <w:sz w:val="22"/>
          <w:szCs w:val="22"/>
        </w:rPr>
        <w:t xml:space="preserve"> clinice</w:t>
      </w:r>
      <w:r w:rsidRPr="00D7559B">
        <w:rPr>
          <w:sz w:val="22"/>
          <w:szCs w:val="22"/>
        </w:rPr>
        <w:t xml:space="preserve">, </w:t>
      </w:r>
      <w:r w:rsidR="00B7044F" w:rsidRPr="00D7559B">
        <w:rPr>
          <w:sz w:val="22"/>
          <w:szCs w:val="22"/>
        </w:rPr>
        <w:t>obiectivul</w:t>
      </w:r>
      <w:r w:rsidRPr="00D7559B">
        <w:rPr>
          <w:sz w:val="22"/>
          <w:szCs w:val="22"/>
        </w:rPr>
        <w:t xml:space="preserve"> principal al eficacității a fost modificarea medie a AVOC de la momentul inițial </w:t>
      </w:r>
      <w:r w:rsidR="007D6030" w:rsidRPr="00D7559B">
        <w:rPr>
          <w:sz w:val="22"/>
          <w:szCs w:val="22"/>
        </w:rPr>
        <w:t xml:space="preserve">până în </w:t>
      </w:r>
      <w:r w:rsidRPr="00D7559B">
        <w:rPr>
          <w:sz w:val="22"/>
          <w:szCs w:val="22"/>
        </w:rPr>
        <w:t xml:space="preserve">săptămâna 52, </w:t>
      </w:r>
      <w:r w:rsidR="005E0CE3" w:rsidRPr="00D7559B">
        <w:rPr>
          <w:sz w:val="22"/>
          <w:szCs w:val="22"/>
        </w:rPr>
        <w:t>a</w:t>
      </w:r>
      <w:r w:rsidRPr="00D7559B">
        <w:rPr>
          <w:sz w:val="22"/>
          <w:szCs w:val="22"/>
        </w:rPr>
        <w:t xml:space="preserve">tât grupul </w:t>
      </w:r>
      <w:r w:rsidR="00DC1C8D" w:rsidRPr="00D7559B">
        <w:rPr>
          <w:sz w:val="22"/>
          <w:szCs w:val="22"/>
        </w:rPr>
        <w:t xml:space="preserve">tratat cu </w:t>
      </w:r>
      <w:r w:rsidRPr="00D7559B">
        <w:rPr>
          <w:sz w:val="22"/>
          <w:szCs w:val="22"/>
        </w:rPr>
        <w:t>Eylea</w:t>
      </w:r>
      <w:r w:rsidR="00F041BB" w:rsidRPr="00D7559B">
        <w:rPr>
          <w:sz w:val="22"/>
          <w:szCs w:val="22"/>
        </w:rPr>
        <w:t> </w:t>
      </w:r>
      <w:r w:rsidRPr="00D7559B">
        <w:rPr>
          <w:sz w:val="22"/>
          <w:szCs w:val="22"/>
        </w:rPr>
        <w:t xml:space="preserve">2Q8, cât și grupul </w:t>
      </w:r>
      <w:r w:rsidR="00DC1C8D" w:rsidRPr="00D7559B">
        <w:rPr>
          <w:sz w:val="22"/>
          <w:szCs w:val="22"/>
        </w:rPr>
        <w:t xml:space="preserve">tratat cu </w:t>
      </w:r>
      <w:r w:rsidRPr="00D7559B">
        <w:rPr>
          <w:sz w:val="22"/>
          <w:szCs w:val="22"/>
        </w:rPr>
        <w:t>Eylea 2Q4 au demonstrat eficacitate superioară statistic față de grupul de control.</w:t>
      </w:r>
      <w:r w:rsidR="0012385B" w:rsidRPr="00D7559B">
        <w:rPr>
          <w:sz w:val="22"/>
          <w:szCs w:val="22"/>
        </w:rPr>
        <w:t xml:space="preserve"> Acest beneficiu s-a menținut până în săptămâna 100.</w:t>
      </w:r>
    </w:p>
    <w:p w14:paraId="20E74232" w14:textId="77777777" w:rsidR="00FD68D1" w:rsidRPr="00D7559B" w:rsidRDefault="00FD68D1" w:rsidP="00F52FAC">
      <w:pPr>
        <w:pStyle w:val="BayerBodyTextFull"/>
        <w:spacing w:before="0" w:after="0"/>
        <w:rPr>
          <w:sz w:val="22"/>
          <w:szCs w:val="22"/>
        </w:rPr>
      </w:pPr>
    </w:p>
    <w:p w14:paraId="62E33F92" w14:textId="77777777" w:rsidR="00731A5C" w:rsidRPr="00D7559B" w:rsidRDefault="00FD68D1" w:rsidP="00F52FAC">
      <w:pPr>
        <w:pStyle w:val="BayerBodyTextFull"/>
        <w:spacing w:before="0" w:after="0"/>
        <w:rPr>
          <w:sz w:val="22"/>
          <w:szCs w:val="22"/>
        </w:rPr>
      </w:pPr>
      <w:r w:rsidRPr="00D7559B">
        <w:rPr>
          <w:sz w:val="22"/>
          <w:szCs w:val="22"/>
        </w:rPr>
        <w:t xml:space="preserve">Rezultatele detaliate provenind din analiza studiilor </w:t>
      </w:r>
      <w:r w:rsidR="0091638D" w:rsidRPr="00D7559B">
        <w:rPr>
          <w:sz w:val="22"/>
          <w:szCs w:val="22"/>
        </w:rPr>
        <w:t xml:space="preserve">clinice </w:t>
      </w:r>
      <w:r w:rsidRPr="00D7559B">
        <w:rPr>
          <w:sz w:val="22"/>
          <w:szCs w:val="22"/>
        </w:rPr>
        <w:t>VIVID</w:t>
      </w:r>
      <w:r w:rsidRPr="00D7559B">
        <w:rPr>
          <w:sz w:val="22"/>
          <w:szCs w:val="22"/>
          <w:vertAlign w:val="superscript"/>
        </w:rPr>
        <w:t>DME</w:t>
      </w:r>
      <w:r w:rsidRPr="00D7559B">
        <w:rPr>
          <w:sz w:val="22"/>
          <w:szCs w:val="22"/>
        </w:rPr>
        <w:t xml:space="preserve"> și VISTA</w:t>
      </w:r>
      <w:r w:rsidRPr="00D7559B">
        <w:rPr>
          <w:sz w:val="22"/>
          <w:szCs w:val="22"/>
          <w:vertAlign w:val="superscript"/>
        </w:rPr>
        <w:t>DME</w:t>
      </w:r>
      <w:r w:rsidRPr="00D7559B">
        <w:rPr>
          <w:sz w:val="22"/>
          <w:szCs w:val="22"/>
        </w:rPr>
        <w:t xml:space="preserve"> sunt prezentate în Tabelul 5 și Figura </w:t>
      </w:r>
      <w:r w:rsidR="009C318B" w:rsidRPr="00D7559B">
        <w:rPr>
          <w:sz w:val="22"/>
          <w:szCs w:val="22"/>
        </w:rPr>
        <w:t>4</w:t>
      </w:r>
      <w:r w:rsidRPr="00D7559B">
        <w:rPr>
          <w:sz w:val="22"/>
          <w:szCs w:val="22"/>
        </w:rPr>
        <w:t xml:space="preserve"> de mai jos.</w:t>
      </w:r>
    </w:p>
    <w:p w14:paraId="430AA1D9" w14:textId="77777777" w:rsidR="00102BEE" w:rsidRPr="00D7559B" w:rsidRDefault="00102BEE" w:rsidP="00F52FAC">
      <w:pPr>
        <w:pStyle w:val="BayerBodyTextFull"/>
        <w:spacing w:before="0" w:after="0"/>
        <w:jc w:val="both"/>
        <w:rPr>
          <w:sz w:val="22"/>
          <w:szCs w:val="22"/>
        </w:rPr>
        <w:sectPr w:rsidR="00102BEE" w:rsidRPr="00D7559B" w:rsidSect="006F50B2">
          <w:footerReference w:type="default" r:id="rId20"/>
          <w:footerReference w:type="first" r:id="rId21"/>
          <w:endnotePr>
            <w:numFmt w:val="decimal"/>
          </w:endnotePr>
          <w:pgSz w:w="11907" w:h="16840" w:code="9"/>
          <w:pgMar w:top="1134" w:right="1418" w:bottom="1134" w:left="1418" w:header="737" w:footer="737" w:gutter="0"/>
          <w:cols w:space="720"/>
          <w:titlePg/>
        </w:sectPr>
      </w:pPr>
    </w:p>
    <w:p w14:paraId="09EFEB8F" w14:textId="77777777" w:rsidR="00FD68D1" w:rsidRPr="00D7559B" w:rsidRDefault="00FD68D1" w:rsidP="00F52FAC">
      <w:pPr>
        <w:keepNext/>
        <w:spacing w:line="240" w:lineRule="auto"/>
        <w:ind w:left="1440" w:hanging="1440"/>
        <w:jc w:val="both"/>
        <w:rPr>
          <w:b/>
          <w:bCs/>
          <w:szCs w:val="22"/>
        </w:rPr>
      </w:pPr>
      <w:r w:rsidRPr="00D7559B">
        <w:rPr>
          <w:b/>
          <w:szCs w:val="22"/>
        </w:rPr>
        <w:lastRenderedPageBreak/>
        <w:t>Tabelul 5:</w:t>
      </w:r>
      <w:r w:rsidRPr="00D7559B">
        <w:rPr>
          <w:b/>
          <w:szCs w:val="22"/>
        </w:rPr>
        <w:tab/>
      </w:r>
      <w:r w:rsidRPr="00D7559B">
        <w:rPr>
          <w:szCs w:val="22"/>
        </w:rPr>
        <w:t>Rezultatele privind eficacitatea în săptămâna 52</w:t>
      </w:r>
      <w:r w:rsidR="00446CB8" w:rsidRPr="00D7559B">
        <w:rPr>
          <w:szCs w:val="22"/>
        </w:rPr>
        <w:t xml:space="preserve"> </w:t>
      </w:r>
      <w:r w:rsidR="002C5017" w:rsidRPr="00D7559B">
        <w:rPr>
          <w:szCs w:val="22"/>
        </w:rPr>
        <w:t>și săptămâna 100</w:t>
      </w:r>
      <w:r w:rsidR="00013914" w:rsidRPr="00D7559B">
        <w:rPr>
          <w:szCs w:val="22"/>
        </w:rPr>
        <w:t xml:space="preserve"> </w:t>
      </w:r>
      <w:r w:rsidRPr="00D7559B">
        <w:rPr>
          <w:szCs w:val="22"/>
        </w:rPr>
        <w:t xml:space="preserve">(Set complet de analiză cu LOCF) în studiile </w:t>
      </w:r>
      <w:r w:rsidR="0091638D" w:rsidRPr="00D7559B">
        <w:rPr>
          <w:szCs w:val="22"/>
        </w:rPr>
        <w:t xml:space="preserve">clinice </w:t>
      </w:r>
      <w:r w:rsidR="00954CF5" w:rsidRPr="00D7559B">
        <w:rPr>
          <w:szCs w:val="22"/>
        </w:rPr>
        <w:t xml:space="preserve"> </w:t>
      </w:r>
      <w:r w:rsidRPr="00D7559B">
        <w:rPr>
          <w:szCs w:val="22"/>
        </w:rPr>
        <w:t>VIVID</w:t>
      </w:r>
      <w:r w:rsidRPr="00D7559B">
        <w:rPr>
          <w:szCs w:val="22"/>
          <w:vertAlign w:val="superscript"/>
        </w:rPr>
        <w:t>DME</w:t>
      </w:r>
      <w:r w:rsidRPr="00D7559B">
        <w:rPr>
          <w:szCs w:val="22"/>
        </w:rPr>
        <w:t xml:space="preserve"> și VISTA</w:t>
      </w:r>
      <w:r w:rsidRPr="00D7559B">
        <w:rPr>
          <w:szCs w:val="22"/>
          <w:vertAlign w:val="superscript"/>
        </w:rPr>
        <w:t>DME</w:t>
      </w:r>
    </w:p>
    <w:tbl>
      <w:tblPr>
        <w:tblW w:w="1462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0"/>
        <w:gridCol w:w="1170"/>
        <w:gridCol w:w="1170"/>
        <w:gridCol w:w="1092"/>
        <w:gridCol w:w="992"/>
        <w:gridCol w:w="850"/>
        <w:gridCol w:w="848"/>
        <w:gridCol w:w="1098"/>
        <w:gridCol w:w="1080"/>
        <w:gridCol w:w="834"/>
        <w:gridCol w:w="1062"/>
        <w:gridCol w:w="921"/>
        <w:gridCol w:w="920"/>
      </w:tblGrid>
      <w:tr w:rsidR="005C570B" w:rsidRPr="00D7559B" w14:paraId="273B3459" w14:textId="77777777" w:rsidTr="009E170E">
        <w:trPr>
          <w:tblHeader/>
        </w:trPr>
        <w:tc>
          <w:tcPr>
            <w:tcW w:w="2590" w:type="dxa"/>
            <w:vMerge w:val="restart"/>
          </w:tcPr>
          <w:p w14:paraId="542C8BBD" w14:textId="77777777" w:rsidR="005C570B" w:rsidRPr="00D7559B" w:rsidRDefault="005C570B" w:rsidP="00F52FAC">
            <w:pPr>
              <w:keepNext/>
              <w:keepLines/>
              <w:spacing w:line="240" w:lineRule="auto"/>
              <w:rPr>
                <w:b/>
                <w:sz w:val="18"/>
                <w:szCs w:val="18"/>
              </w:rPr>
            </w:pPr>
            <w:r w:rsidRPr="00D7559B">
              <w:rPr>
                <w:b/>
                <w:sz w:val="18"/>
                <w:szCs w:val="18"/>
              </w:rPr>
              <w:t>Rezultate privind eficacitatea</w:t>
            </w:r>
          </w:p>
        </w:tc>
        <w:tc>
          <w:tcPr>
            <w:tcW w:w="6122" w:type="dxa"/>
            <w:gridSpan w:val="6"/>
          </w:tcPr>
          <w:p w14:paraId="4BF9B3BE" w14:textId="77777777" w:rsidR="005C570B" w:rsidRPr="00D7559B" w:rsidRDefault="005C570B" w:rsidP="00F52FAC">
            <w:pPr>
              <w:keepNext/>
              <w:keepLines/>
              <w:spacing w:line="240" w:lineRule="auto"/>
              <w:jc w:val="center"/>
              <w:rPr>
                <w:b/>
                <w:sz w:val="18"/>
                <w:szCs w:val="18"/>
              </w:rPr>
            </w:pPr>
            <w:r w:rsidRPr="00D7559B">
              <w:rPr>
                <w:b/>
                <w:sz w:val="18"/>
                <w:szCs w:val="18"/>
              </w:rPr>
              <w:t>Studiul VIVID</w:t>
            </w:r>
            <w:r w:rsidRPr="00D7559B">
              <w:rPr>
                <w:b/>
                <w:sz w:val="18"/>
                <w:szCs w:val="18"/>
                <w:vertAlign w:val="superscript"/>
              </w:rPr>
              <w:t>DME</w:t>
            </w:r>
          </w:p>
        </w:tc>
        <w:tc>
          <w:tcPr>
            <w:tcW w:w="5915" w:type="dxa"/>
            <w:gridSpan w:val="6"/>
          </w:tcPr>
          <w:p w14:paraId="457150F2" w14:textId="77777777" w:rsidR="005C570B" w:rsidRPr="00D7559B" w:rsidRDefault="005C570B" w:rsidP="00F52FAC">
            <w:pPr>
              <w:keepNext/>
              <w:keepLines/>
              <w:spacing w:line="240" w:lineRule="auto"/>
              <w:jc w:val="center"/>
              <w:rPr>
                <w:b/>
                <w:sz w:val="18"/>
                <w:szCs w:val="18"/>
              </w:rPr>
            </w:pPr>
            <w:r w:rsidRPr="00D7559B">
              <w:rPr>
                <w:b/>
                <w:sz w:val="18"/>
                <w:szCs w:val="18"/>
              </w:rPr>
              <w:t>Studiul VISTA</w:t>
            </w:r>
            <w:r w:rsidRPr="00D7559B">
              <w:rPr>
                <w:b/>
                <w:sz w:val="18"/>
                <w:szCs w:val="18"/>
                <w:vertAlign w:val="superscript"/>
              </w:rPr>
              <w:t>DME</w:t>
            </w:r>
          </w:p>
        </w:tc>
      </w:tr>
      <w:tr w:rsidR="005C570B" w:rsidRPr="00D7559B" w14:paraId="762E5DD5" w14:textId="77777777" w:rsidTr="009E170E">
        <w:trPr>
          <w:tblHeader/>
        </w:trPr>
        <w:tc>
          <w:tcPr>
            <w:tcW w:w="2590" w:type="dxa"/>
            <w:vMerge/>
          </w:tcPr>
          <w:p w14:paraId="25540B68" w14:textId="77777777" w:rsidR="005C570B" w:rsidRPr="00D7559B" w:rsidRDefault="005C570B" w:rsidP="00F52FAC">
            <w:pPr>
              <w:keepNext/>
              <w:keepLines/>
              <w:spacing w:line="240" w:lineRule="auto"/>
              <w:rPr>
                <w:b/>
                <w:sz w:val="18"/>
                <w:szCs w:val="18"/>
              </w:rPr>
            </w:pPr>
          </w:p>
        </w:tc>
        <w:tc>
          <w:tcPr>
            <w:tcW w:w="3432" w:type="dxa"/>
            <w:gridSpan w:val="3"/>
          </w:tcPr>
          <w:p w14:paraId="24465CCA" w14:textId="77777777" w:rsidR="005C570B" w:rsidRPr="00D7559B" w:rsidRDefault="005C570B" w:rsidP="00F52FAC">
            <w:pPr>
              <w:keepNext/>
              <w:keepLines/>
              <w:spacing w:line="240" w:lineRule="auto"/>
              <w:jc w:val="center"/>
              <w:rPr>
                <w:b/>
                <w:sz w:val="18"/>
                <w:szCs w:val="18"/>
              </w:rPr>
            </w:pPr>
            <w:r w:rsidRPr="00D7559B">
              <w:rPr>
                <w:b/>
                <w:sz w:val="18"/>
                <w:szCs w:val="18"/>
              </w:rPr>
              <w:t>52 săptămâni</w:t>
            </w:r>
          </w:p>
        </w:tc>
        <w:tc>
          <w:tcPr>
            <w:tcW w:w="2690" w:type="dxa"/>
            <w:gridSpan w:val="3"/>
          </w:tcPr>
          <w:p w14:paraId="3A627A37" w14:textId="77777777" w:rsidR="005C570B" w:rsidRPr="00D7559B" w:rsidRDefault="005C570B" w:rsidP="00F52FAC">
            <w:pPr>
              <w:keepNext/>
              <w:keepLines/>
              <w:spacing w:line="240" w:lineRule="auto"/>
              <w:jc w:val="center"/>
              <w:rPr>
                <w:b/>
                <w:sz w:val="18"/>
                <w:szCs w:val="18"/>
              </w:rPr>
            </w:pPr>
            <w:r w:rsidRPr="00D7559B">
              <w:rPr>
                <w:b/>
                <w:sz w:val="18"/>
                <w:szCs w:val="18"/>
              </w:rPr>
              <w:t>100 săptămâni</w:t>
            </w:r>
          </w:p>
        </w:tc>
        <w:tc>
          <w:tcPr>
            <w:tcW w:w="3012" w:type="dxa"/>
            <w:gridSpan w:val="3"/>
          </w:tcPr>
          <w:p w14:paraId="6EF758BC" w14:textId="77777777" w:rsidR="005C570B" w:rsidRPr="00D7559B" w:rsidRDefault="005C570B" w:rsidP="00F52FAC">
            <w:pPr>
              <w:keepNext/>
              <w:keepLines/>
              <w:spacing w:line="240" w:lineRule="auto"/>
              <w:jc w:val="center"/>
              <w:rPr>
                <w:b/>
                <w:sz w:val="18"/>
                <w:szCs w:val="18"/>
              </w:rPr>
            </w:pPr>
            <w:r w:rsidRPr="00D7559B">
              <w:rPr>
                <w:b/>
                <w:sz w:val="18"/>
                <w:szCs w:val="18"/>
              </w:rPr>
              <w:t>52 săptămâni</w:t>
            </w:r>
          </w:p>
        </w:tc>
        <w:tc>
          <w:tcPr>
            <w:tcW w:w="2903" w:type="dxa"/>
            <w:gridSpan w:val="3"/>
          </w:tcPr>
          <w:p w14:paraId="22140C73" w14:textId="77777777" w:rsidR="005C570B" w:rsidRPr="00D7559B" w:rsidRDefault="005C570B" w:rsidP="00F52FAC">
            <w:pPr>
              <w:keepNext/>
              <w:keepLines/>
              <w:spacing w:line="240" w:lineRule="auto"/>
              <w:jc w:val="center"/>
              <w:rPr>
                <w:b/>
                <w:sz w:val="18"/>
                <w:szCs w:val="18"/>
              </w:rPr>
            </w:pPr>
            <w:r w:rsidRPr="00D7559B">
              <w:rPr>
                <w:b/>
                <w:sz w:val="18"/>
                <w:szCs w:val="18"/>
              </w:rPr>
              <w:t>100 săptămâni</w:t>
            </w:r>
          </w:p>
        </w:tc>
      </w:tr>
      <w:tr w:rsidR="005C570B" w:rsidRPr="00D7559B" w14:paraId="20E53AA6" w14:textId="77777777" w:rsidTr="0060051E">
        <w:trPr>
          <w:tblHeader/>
        </w:trPr>
        <w:tc>
          <w:tcPr>
            <w:tcW w:w="2590" w:type="dxa"/>
            <w:vMerge/>
          </w:tcPr>
          <w:p w14:paraId="6BD2AE36" w14:textId="77777777" w:rsidR="005C570B" w:rsidRPr="00D7559B" w:rsidRDefault="005C570B" w:rsidP="00F52FAC">
            <w:pPr>
              <w:keepNext/>
              <w:keepLines/>
              <w:spacing w:line="240" w:lineRule="auto"/>
              <w:rPr>
                <w:b/>
                <w:sz w:val="18"/>
                <w:szCs w:val="18"/>
              </w:rPr>
            </w:pPr>
          </w:p>
        </w:tc>
        <w:tc>
          <w:tcPr>
            <w:tcW w:w="1170" w:type="dxa"/>
          </w:tcPr>
          <w:p w14:paraId="0C7234F2" w14:textId="77777777" w:rsidR="005C570B" w:rsidRPr="00D7559B" w:rsidRDefault="005C570B" w:rsidP="00F52FAC">
            <w:pPr>
              <w:keepNext/>
              <w:keepLines/>
              <w:spacing w:line="240" w:lineRule="auto"/>
              <w:ind w:left="-93" w:right="-18"/>
              <w:rPr>
                <w:b/>
                <w:sz w:val="18"/>
                <w:szCs w:val="18"/>
              </w:rPr>
            </w:pPr>
            <w:r w:rsidRPr="00D7559B">
              <w:rPr>
                <w:b/>
                <w:sz w:val="18"/>
                <w:szCs w:val="18"/>
              </w:rPr>
              <w:t>Eylea</w:t>
            </w:r>
          </w:p>
          <w:p w14:paraId="1465EDFA" w14:textId="77777777" w:rsidR="005C570B" w:rsidRPr="00D7559B" w:rsidRDefault="005C570B" w:rsidP="00F52FAC">
            <w:pPr>
              <w:keepNext/>
              <w:keepLines/>
              <w:spacing w:line="240" w:lineRule="auto"/>
              <w:ind w:left="-93"/>
              <w:rPr>
                <w:b/>
                <w:sz w:val="18"/>
                <w:szCs w:val="18"/>
              </w:rPr>
            </w:pPr>
            <w:r w:rsidRPr="00D7559B">
              <w:rPr>
                <w:b/>
                <w:sz w:val="18"/>
                <w:szCs w:val="18"/>
              </w:rPr>
              <w:t xml:space="preserve">2 mg Q8 </w:t>
            </w:r>
            <w:r w:rsidRPr="00D7559B">
              <w:rPr>
                <w:sz w:val="18"/>
                <w:szCs w:val="18"/>
                <w:vertAlign w:val="superscript"/>
              </w:rPr>
              <w:t>A</w:t>
            </w:r>
          </w:p>
          <w:p w14:paraId="25673CEE" w14:textId="77777777" w:rsidR="005C570B" w:rsidRPr="00D7559B" w:rsidRDefault="005C570B" w:rsidP="00F52FAC">
            <w:pPr>
              <w:keepNext/>
              <w:keepLines/>
              <w:spacing w:line="240" w:lineRule="auto"/>
              <w:rPr>
                <w:b/>
                <w:sz w:val="18"/>
                <w:szCs w:val="18"/>
              </w:rPr>
            </w:pPr>
            <w:r w:rsidRPr="00D7559B">
              <w:rPr>
                <w:b/>
                <w:sz w:val="18"/>
                <w:szCs w:val="18"/>
              </w:rPr>
              <w:t>(N = 135)</w:t>
            </w:r>
          </w:p>
        </w:tc>
        <w:tc>
          <w:tcPr>
            <w:tcW w:w="1170" w:type="dxa"/>
          </w:tcPr>
          <w:p w14:paraId="04993747" w14:textId="77777777" w:rsidR="005C570B" w:rsidRPr="00D7559B" w:rsidRDefault="005C570B" w:rsidP="00F52FAC">
            <w:pPr>
              <w:keepNext/>
              <w:keepLines/>
              <w:spacing w:line="240" w:lineRule="auto"/>
              <w:ind w:left="-93" w:right="-18"/>
              <w:rPr>
                <w:b/>
                <w:sz w:val="18"/>
                <w:szCs w:val="18"/>
              </w:rPr>
            </w:pPr>
            <w:r w:rsidRPr="00D7559B">
              <w:rPr>
                <w:b/>
                <w:sz w:val="18"/>
                <w:szCs w:val="18"/>
              </w:rPr>
              <w:t>Eylea</w:t>
            </w:r>
          </w:p>
          <w:p w14:paraId="04EA56D8" w14:textId="77777777" w:rsidR="005C570B" w:rsidRPr="00D7559B" w:rsidRDefault="005C570B" w:rsidP="00F52FAC">
            <w:pPr>
              <w:keepNext/>
              <w:keepLines/>
              <w:spacing w:line="240" w:lineRule="auto"/>
              <w:ind w:left="-93" w:right="-18"/>
              <w:rPr>
                <w:b/>
                <w:sz w:val="18"/>
                <w:szCs w:val="18"/>
              </w:rPr>
            </w:pPr>
            <w:r w:rsidRPr="00D7559B">
              <w:rPr>
                <w:b/>
                <w:sz w:val="18"/>
                <w:szCs w:val="18"/>
              </w:rPr>
              <w:t>2 mg Q4</w:t>
            </w:r>
          </w:p>
          <w:p w14:paraId="2D124ADA" w14:textId="77777777" w:rsidR="005C570B" w:rsidRPr="00D7559B" w:rsidRDefault="005C570B" w:rsidP="00F52FAC">
            <w:pPr>
              <w:keepNext/>
              <w:keepLines/>
              <w:spacing w:line="240" w:lineRule="auto"/>
              <w:rPr>
                <w:b/>
                <w:sz w:val="18"/>
                <w:szCs w:val="18"/>
              </w:rPr>
            </w:pPr>
            <w:r w:rsidRPr="00D7559B">
              <w:rPr>
                <w:b/>
                <w:sz w:val="18"/>
                <w:szCs w:val="18"/>
              </w:rPr>
              <w:t>(N = 136)</w:t>
            </w:r>
          </w:p>
        </w:tc>
        <w:tc>
          <w:tcPr>
            <w:tcW w:w="1092" w:type="dxa"/>
          </w:tcPr>
          <w:p w14:paraId="31CE5162" w14:textId="77777777" w:rsidR="005C570B" w:rsidRPr="00D7559B" w:rsidRDefault="005C570B" w:rsidP="00F52FAC">
            <w:pPr>
              <w:keepNext/>
              <w:keepLines/>
              <w:spacing w:line="240" w:lineRule="auto"/>
              <w:rPr>
                <w:b/>
                <w:sz w:val="18"/>
                <w:szCs w:val="18"/>
              </w:rPr>
            </w:pPr>
            <w:r w:rsidRPr="00D7559B">
              <w:rPr>
                <w:b/>
                <w:sz w:val="18"/>
                <w:szCs w:val="18"/>
              </w:rPr>
              <w:t>Control activ</w:t>
            </w:r>
          </w:p>
          <w:p w14:paraId="5314DB51" w14:textId="77777777" w:rsidR="005C570B" w:rsidRPr="00D7559B" w:rsidRDefault="005C570B" w:rsidP="00F52FAC">
            <w:pPr>
              <w:keepNext/>
              <w:keepLines/>
              <w:spacing w:line="240" w:lineRule="auto"/>
              <w:rPr>
                <w:b/>
                <w:sz w:val="18"/>
                <w:szCs w:val="18"/>
              </w:rPr>
            </w:pPr>
            <w:r w:rsidRPr="00D7559B">
              <w:rPr>
                <w:b/>
                <w:sz w:val="18"/>
                <w:szCs w:val="18"/>
              </w:rPr>
              <w:t>(laser)</w:t>
            </w:r>
          </w:p>
          <w:p w14:paraId="622E8D89" w14:textId="77777777" w:rsidR="005C570B" w:rsidRPr="00D7559B" w:rsidRDefault="005C570B" w:rsidP="00F52FAC">
            <w:pPr>
              <w:keepNext/>
              <w:keepLines/>
              <w:spacing w:line="240" w:lineRule="auto"/>
              <w:rPr>
                <w:b/>
                <w:sz w:val="18"/>
                <w:szCs w:val="18"/>
              </w:rPr>
            </w:pPr>
            <w:r w:rsidRPr="00D7559B">
              <w:rPr>
                <w:b/>
                <w:sz w:val="18"/>
                <w:szCs w:val="18"/>
              </w:rPr>
              <w:t>(N = 132)</w:t>
            </w:r>
          </w:p>
        </w:tc>
        <w:tc>
          <w:tcPr>
            <w:tcW w:w="992" w:type="dxa"/>
          </w:tcPr>
          <w:p w14:paraId="2EF8BC2E" w14:textId="77777777" w:rsidR="005C570B" w:rsidRPr="00D7559B" w:rsidRDefault="005C570B" w:rsidP="00F52FAC">
            <w:pPr>
              <w:keepNext/>
              <w:keepLines/>
              <w:spacing w:line="240" w:lineRule="auto"/>
              <w:ind w:left="-93" w:right="-18"/>
              <w:jc w:val="both"/>
              <w:rPr>
                <w:b/>
                <w:sz w:val="18"/>
                <w:szCs w:val="18"/>
              </w:rPr>
            </w:pPr>
            <w:r w:rsidRPr="00D7559B">
              <w:rPr>
                <w:b/>
                <w:sz w:val="18"/>
                <w:szCs w:val="18"/>
              </w:rPr>
              <w:t>Eylea</w:t>
            </w:r>
          </w:p>
          <w:p w14:paraId="1757EA69" w14:textId="77777777" w:rsidR="005C570B" w:rsidRPr="00D7559B" w:rsidRDefault="005C570B" w:rsidP="00F52FAC">
            <w:pPr>
              <w:keepNext/>
              <w:keepLines/>
              <w:spacing w:line="240" w:lineRule="auto"/>
              <w:ind w:left="-93"/>
              <w:jc w:val="both"/>
              <w:rPr>
                <w:b/>
                <w:sz w:val="18"/>
                <w:szCs w:val="18"/>
              </w:rPr>
            </w:pPr>
            <w:r w:rsidRPr="00D7559B">
              <w:rPr>
                <w:b/>
                <w:sz w:val="18"/>
                <w:szCs w:val="18"/>
              </w:rPr>
              <w:t xml:space="preserve">2 mg Q8 </w:t>
            </w:r>
            <w:r w:rsidRPr="00D7559B">
              <w:rPr>
                <w:sz w:val="18"/>
                <w:szCs w:val="18"/>
                <w:vertAlign w:val="superscript"/>
              </w:rPr>
              <w:t>A</w:t>
            </w:r>
          </w:p>
          <w:p w14:paraId="22C86C61" w14:textId="77777777" w:rsidR="005C570B" w:rsidRPr="00D7559B" w:rsidRDefault="005C570B" w:rsidP="00F52FAC">
            <w:pPr>
              <w:keepNext/>
              <w:keepLines/>
              <w:spacing w:line="240" w:lineRule="auto"/>
              <w:ind w:left="-93" w:right="-18"/>
              <w:rPr>
                <w:b/>
                <w:sz w:val="18"/>
                <w:szCs w:val="18"/>
              </w:rPr>
            </w:pPr>
            <w:r w:rsidRPr="00D7559B">
              <w:rPr>
                <w:b/>
                <w:sz w:val="18"/>
                <w:szCs w:val="18"/>
              </w:rPr>
              <w:t>(N = 135)</w:t>
            </w:r>
          </w:p>
        </w:tc>
        <w:tc>
          <w:tcPr>
            <w:tcW w:w="850" w:type="dxa"/>
          </w:tcPr>
          <w:p w14:paraId="7DF27B7C" w14:textId="77777777" w:rsidR="005C570B" w:rsidRPr="00D7559B" w:rsidRDefault="005C570B" w:rsidP="00F52FAC">
            <w:pPr>
              <w:keepNext/>
              <w:keepLines/>
              <w:spacing w:line="240" w:lineRule="auto"/>
              <w:ind w:left="-93" w:right="-18"/>
              <w:jc w:val="both"/>
              <w:rPr>
                <w:b/>
                <w:sz w:val="18"/>
                <w:szCs w:val="18"/>
              </w:rPr>
            </w:pPr>
            <w:r w:rsidRPr="00D7559B">
              <w:rPr>
                <w:b/>
                <w:sz w:val="18"/>
                <w:szCs w:val="18"/>
              </w:rPr>
              <w:t>Eylea</w:t>
            </w:r>
          </w:p>
          <w:p w14:paraId="5A78315E" w14:textId="77777777" w:rsidR="005C570B" w:rsidRPr="00D7559B" w:rsidRDefault="005C570B" w:rsidP="00F52FAC">
            <w:pPr>
              <w:keepNext/>
              <w:keepLines/>
              <w:spacing w:line="240" w:lineRule="auto"/>
              <w:ind w:left="-93" w:right="-18"/>
              <w:jc w:val="both"/>
              <w:rPr>
                <w:b/>
                <w:sz w:val="18"/>
                <w:szCs w:val="18"/>
              </w:rPr>
            </w:pPr>
            <w:r w:rsidRPr="00D7559B">
              <w:rPr>
                <w:b/>
                <w:sz w:val="18"/>
                <w:szCs w:val="18"/>
              </w:rPr>
              <w:t>2 mg Q4</w:t>
            </w:r>
          </w:p>
          <w:p w14:paraId="500ABD96" w14:textId="77777777" w:rsidR="005C570B" w:rsidRPr="00D7559B" w:rsidRDefault="005C570B" w:rsidP="00F52FAC">
            <w:pPr>
              <w:keepNext/>
              <w:keepLines/>
              <w:spacing w:line="240" w:lineRule="auto"/>
              <w:ind w:left="-93" w:right="-18"/>
              <w:rPr>
                <w:b/>
                <w:sz w:val="18"/>
                <w:szCs w:val="18"/>
              </w:rPr>
            </w:pPr>
            <w:r w:rsidRPr="00D7559B">
              <w:rPr>
                <w:b/>
                <w:sz w:val="18"/>
                <w:szCs w:val="18"/>
              </w:rPr>
              <w:t>(N = 136)</w:t>
            </w:r>
          </w:p>
        </w:tc>
        <w:tc>
          <w:tcPr>
            <w:tcW w:w="848" w:type="dxa"/>
          </w:tcPr>
          <w:p w14:paraId="4718068C" w14:textId="77777777" w:rsidR="005C570B" w:rsidRPr="00D7559B" w:rsidRDefault="005C570B" w:rsidP="00F52FAC">
            <w:pPr>
              <w:keepNext/>
              <w:keepLines/>
              <w:spacing w:line="240" w:lineRule="auto"/>
              <w:jc w:val="both"/>
              <w:rPr>
                <w:b/>
                <w:sz w:val="18"/>
                <w:szCs w:val="18"/>
              </w:rPr>
            </w:pPr>
            <w:r w:rsidRPr="00D7559B">
              <w:rPr>
                <w:b/>
                <w:sz w:val="18"/>
                <w:szCs w:val="18"/>
              </w:rPr>
              <w:t>Control activ</w:t>
            </w:r>
          </w:p>
          <w:p w14:paraId="7FC007A4" w14:textId="77777777" w:rsidR="005C570B" w:rsidRPr="00D7559B" w:rsidRDefault="005C570B" w:rsidP="00F52FAC">
            <w:pPr>
              <w:keepNext/>
              <w:keepLines/>
              <w:spacing w:line="240" w:lineRule="auto"/>
              <w:jc w:val="both"/>
              <w:rPr>
                <w:b/>
                <w:sz w:val="18"/>
                <w:szCs w:val="18"/>
              </w:rPr>
            </w:pPr>
            <w:r w:rsidRPr="00D7559B">
              <w:rPr>
                <w:b/>
                <w:sz w:val="18"/>
                <w:szCs w:val="18"/>
              </w:rPr>
              <w:t>(laser)</w:t>
            </w:r>
          </w:p>
          <w:p w14:paraId="04F2162B" w14:textId="77777777" w:rsidR="005C570B" w:rsidRPr="00D7559B" w:rsidRDefault="005C570B" w:rsidP="00F52FAC">
            <w:pPr>
              <w:keepNext/>
              <w:keepLines/>
              <w:spacing w:line="240" w:lineRule="auto"/>
              <w:ind w:left="-93" w:right="-18"/>
              <w:rPr>
                <w:b/>
                <w:sz w:val="18"/>
                <w:szCs w:val="18"/>
              </w:rPr>
            </w:pPr>
            <w:r w:rsidRPr="00D7559B">
              <w:rPr>
                <w:b/>
                <w:sz w:val="18"/>
                <w:szCs w:val="18"/>
              </w:rPr>
              <w:t>(N = 132)</w:t>
            </w:r>
          </w:p>
        </w:tc>
        <w:tc>
          <w:tcPr>
            <w:tcW w:w="1098" w:type="dxa"/>
          </w:tcPr>
          <w:p w14:paraId="56491F33" w14:textId="77777777" w:rsidR="005C570B" w:rsidRPr="00D7559B" w:rsidRDefault="005C570B" w:rsidP="00F52FAC">
            <w:pPr>
              <w:keepNext/>
              <w:keepLines/>
              <w:spacing w:line="240" w:lineRule="auto"/>
              <w:ind w:left="-93" w:right="-18"/>
              <w:rPr>
                <w:b/>
                <w:sz w:val="18"/>
                <w:szCs w:val="18"/>
              </w:rPr>
            </w:pPr>
            <w:r w:rsidRPr="00D7559B">
              <w:rPr>
                <w:b/>
                <w:sz w:val="18"/>
                <w:szCs w:val="18"/>
              </w:rPr>
              <w:t>Eylea</w:t>
            </w:r>
          </w:p>
          <w:p w14:paraId="4E3ECE7A" w14:textId="77777777" w:rsidR="005C570B" w:rsidRPr="00D7559B" w:rsidRDefault="005C570B" w:rsidP="00F52FAC">
            <w:pPr>
              <w:keepNext/>
              <w:keepLines/>
              <w:spacing w:line="240" w:lineRule="auto"/>
              <w:ind w:left="-93"/>
              <w:rPr>
                <w:b/>
                <w:sz w:val="18"/>
                <w:szCs w:val="18"/>
              </w:rPr>
            </w:pPr>
            <w:r w:rsidRPr="00D7559B">
              <w:rPr>
                <w:b/>
                <w:sz w:val="18"/>
                <w:szCs w:val="18"/>
              </w:rPr>
              <w:t xml:space="preserve">2 mg Q8 </w:t>
            </w:r>
            <w:r w:rsidRPr="00D7559B">
              <w:rPr>
                <w:sz w:val="18"/>
                <w:szCs w:val="18"/>
                <w:vertAlign w:val="superscript"/>
              </w:rPr>
              <w:t>A</w:t>
            </w:r>
          </w:p>
          <w:p w14:paraId="5A840E30" w14:textId="77777777" w:rsidR="005C570B" w:rsidRPr="00D7559B" w:rsidRDefault="005C570B" w:rsidP="00F52FAC">
            <w:pPr>
              <w:keepNext/>
              <w:keepLines/>
              <w:spacing w:line="240" w:lineRule="auto"/>
              <w:rPr>
                <w:b/>
                <w:sz w:val="18"/>
                <w:szCs w:val="18"/>
              </w:rPr>
            </w:pPr>
            <w:r w:rsidRPr="00D7559B">
              <w:rPr>
                <w:b/>
                <w:sz w:val="18"/>
                <w:szCs w:val="18"/>
              </w:rPr>
              <w:t>(N = 151)</w:t>
            </w:r>
          </w:p>
        </w:tc>
        <w:tc>
          <w:tcPr>
            <w:tcW w:w="1080" w:type="dxa"/>
          </w:tcPr>
          <w:p w14:paraId="1721288C" w14:textId="77777777" w:rsidR="005C570B" w:rsidRPr="00D7559B" w:rsidRDefault="005C570B" w:rsidP="00F52FAC">
            <w:pPr>
              <w:keepNext/>
              <w:keepLines/>
              <w:spacing w:line="240" w:lineRule="auto"/>
              <w:ind w:left="-93" w:right="-18"/>
              <w:rPr>
                <w:b/>
                <w:sz w:val="18"/>
                <w:szCs w:val="18"/>
              </w:rPr>
            </w:pPr>
            <w:r w:rsidRPr="00D7559B">
              <w:rPr>
                <w:b/>
                <w:sz w:val="18"/>
                <w:szCs w:val="18"/>
              </w:rPr>
              <w:t>Eylea</w:t>
            </w:r>
          </w:p>
          <w:p w14:paraId="6E1D45EB" w14:textId="77777777" w:rsidR="005C570B" w:rsidRPr="00D7559B" w:rsidRDefault="005C570B" w:rsidP="00F52FAC">
            <w:pPr>
              <w:keepNext/>
              <w:keepLines/>
              <w:spacing w:line="240" w:lineRule="auto"/>
              <w:ind w:left="-93" w:right="-18"/>
              <w:rPr>
                <w:b/>
                <w:sz w:val="18"/>
                <w:szCs w:val="18"/>
              </w:rPr>
            </w:pPr>
            <w:r w:rsidRPr="00D7559B">
              <w:rPr>
                <w:b/>
                <w:sz w:val="18"/>
                <w:szCs w:val="18"/>
              </w:rPr>
              <w:t>2 mg Q4</w:t>
            </w:r>
          </w:p>
          <w:p w14:paraId="74103803" w14:textId="77777777" w:rsidR="005C570B" w:rsidRPr="00D7559B" w:rsidRDefault="005C570B" w:rsidP="00F52FAC">
            <w:pPr>
              <w:keepNext/>
              <w:keepLines/>
              <w:spacing w:line="240" w:lineRule="auto"/>
              <w:rPr>
                <w:b/>
                <w:sz w:val="18"/>
                <w:szCs w:val="18"/>
              </w:rPr>
            </w:pPr>
            <w:r w:rsidRPr="00D7559B">
              <w:rPr>
                <w:b/>
                <w:sz w:val="18"/>
                <w:szCs w:val="18"/>
              </w:rPr>
              <w:t>(N = 154)</w:t>
            </w:r>
          </w:p>
        </w:tc>
        <w:tc>
          <w:tcPr>
            <w:tcW w:w="834" w:type="dxa"/>
          </w:tcPr>
          <w:p w14:paraId="2D41BDCE" w14:textId="77777777" w:rsidR="005C570B" w:rsidRPr="00D7559B" w:rsidRDefault="005C570B" w:rsidP="00F52FAC">
            <w:pPr>
              <w:keepNext/>
              <w:keepLines/>
              <w:spacing w:line="240" w:lineRule="auto"/>
              <w:rPr>
                <w:b/>
                <w:sz w:val="18"/>
                <w:szCs w:val="18"/>
              </w:rPr>
            </w:pPr>
            <w:r w:rsidRPr="00D7559B">
              <w:rPr>
                <w:b/>
                <w:sz w:val="18"/>
                <w:szCs w:val="18"/>
              </w:rPr>
              <w:t>Control activ</w:t>
            </w:r>
          </w:p>
          <w:p w14:paraId="4E1B6545" w14:textId="77777777" w:rsidR="005C570B" w:rsidRPr="00D7559B" w:rsidRDefault="005C570B" w:rsidP="00F52FAC">
            <w:pPr>
              <w:keepNext/>
              <w:keepLines/>
              <w:spacing w:line="240" w:lineRule="auto"/>
              <w:rPr>
                <w:b/>
                <w:sz w:val="18"/>
                <w:szCs w:val="18"/>
              </w:rPr>
            </w:pPr>
            <w:r w:rsidRPr="00D7559B">
              <w:rPr>
                <w:b/>
                <w:sz w:val="18"/>
                <w:szCs w:val="18"/>
              </w:rPr>
              <w:t>(laser)</w:t>
            </w:r>
          </w:p>
          <w:p w14:paraId="0C08F551" w14:textId="77777777" w:rsidR="005C570B" w:rsidRPr="00D7559B" w:rsidRDefault="005C570B" w:rsidP="00F52FAC">
            <w:pPr>
              <w:keepNext/>
              <w:keepLines/>
              <w:spacing w:line="240" w:lineRule="auto"/>
              <w:rPr>
                <w:b/>
                <w:sz w:val="18"/>
                <w:szCs w:val="18"/>
              </w:rPr>
            </w:pPr>
            <w:r w:rsidRPr="00D7559B">
              <w:rPr>
                <w:b/>
                <w:sz w:val="18"/>
                <w:szCs w:val="18"/>
              </w:rPr>
              <w:t>(N = 154)</w:t>
            </w:r>
          </w:p>
        </w:tc>
        <w:tc>
          <w:tcPr>
            <w:tcW w:w="1062" w:type="dxa"/>
          </w:tcPr>
          <w:p w14:paraId="4EB7D175" w14:textId="77777777" w:rsidR="005C570B" w:rsidRPr="00D7559B" w:rsidRDefault="005C570B" w:rsidP="00F52FAC">
            <w:pPr>
              <w:keepNext/>
              <w:keepLines/>
              <w:spacing w:line="240" w:lineRule="auto"/>
              <w:rPr>
                <w:b/>
                <w:sz w:val="18"/>
                <w:szCs w:val="18"/>
              </w:rPr>
            </w:pPr>
            <w:r w:rsidRPr="00D7559B">
              <w:rPr>
                <w:b/>
                <w:sz w:val="18"/>
                <w:szCs w:val="18"/>
              </w:rPr>
              <w:t>Eylea</w:t>
            </w:r>
          </w:p>
          <w:p w14:paraId="7CEB55B5" w14:textId="77777777" w:rsidR="005C570B" w:rsidRPr="00D7559B" w:rsidRDefault="005C570B" w:rsidP="00F52FAC">
            <w:pPr>
              <w:keepNext/>
              <w:keepLines/>
              <w:spacing w:line="240" w:lineRule="auto"/>
              <w:rPr>
                <w:rFonts w:ascii="Times New Roman Bold" w:hAnsi="Times New Roman Bold"/>
                <w:b/>
                <w:sz w:val="18"/>
                <w:szCs w:val="18"/>
                <w:vertAlign w:val="superscript"/>
              </w:rPr>
            </w:pPr>
            <w:r w:rsidRPr="00D7559B">
              <w:rPr>
                <w:b/>
                <w:sz w:val="18"/>
                <w:szCs w:val="18"/>
              </w:rPr>
              <w:t xml:space="preserve">2 mg Q8 </w:t>
            </w:r>
            <w:r w:rsidRPr="00D7559B">
              <w:rPr>
                <w:rFonts w:ascii="Times New Roman Bold" w:hAnsi="Times New Roman Bold"/>
                <w:b/>
                <w:sz w:val="18"/>
                <w:szCs w:val="18"/>
                <w:vertAlign w:val="superscript"/>
              </w:rPr>
              <w:t>A</w:t>
            </w:r>
          </w:p>
          <w:p w14:paraId="6B4409A5" w14:textId="77777777" w:rsidR="005C570B" w:rsidRPr="00D7559B" w:rsidRDefault="005C570B" w:rsidP="00F52FAC">
            <w:pPr>
              <w:keepNext/>
              <w:keepLines/>
              <w:spacing w:line="240" w:lineRule="auto"/>
              <w:rPr>
                <w:b/>
                <w:sz w:val="18"/>
                <w:szCs w:val="18"/>
              </w:rPr>
            </w:pPr>
            <w:r w:rsidRPr="00D7559B">
              <w:rPr>
                <w:rFonts w:ascii="Times New Roman Bold" w:hAnsi="Times New Roman Bold"/>
                <w:b/>
                <w:sz w:val="18"/>
                <w:szCs w:val="18"/>
              </w:rPr>
              <w:t>(N=151)</w:t>
            </w:r>
          </w:p>
        </w:tc>
        <w:tc>
          <w:tcPr>
            <w:tcW w:w="921" w:type="dxa"/>
          </w:tcPr>
          <w:p w14:paraId="2C32F9C0" w14:textId="77777777" w:rsidR="005C570B" w:rsidRPr="00D7559B" w:rsidRDefault="005C570B" w:rsidP="00F52FAC">
            <w:pPr>
              <w:keepNext/>
              <w:keepLines/>
              <w:spacing w:line="240" w:lineRule="auto"/>
              <w:rPr>
                <w:b/>
                <w:sz w:val="18"/>
                <w:szCs w:val="18"/>
              </w:rPr>
            </w:pPr>
            <w:r w:rsidRPr="00D7559B">
              <w:rPr>
                <w:b/>
                <w:sz w:val="18"/>
                <w:szCs w:val="18"/>
              </w:rPr>
              <w:t>Eylea</w:t>
            </w:r>
          </w:p>
          <w:p w14:paraId="3AA40980" w14:textId="77777777" w:rsidR="005C570B" w:rsidRPr="00D7559B" w:rsidRDefault="005C570B" w:rsidP="00F52FAC">
            <w:pPr>
              <w:keepNext/>
              <w:keepLines/>
              <w:spacing w:line="240" w:lineRule="auto"/>
              <w:rPr>
                <w:b/>
                <w:sz w:val="18"/>
                <w:szCs w:val="18"/>
              </w:rPr>
            </w:pPr>
            <w:r w:rsidRPr="00D7559B">
              <w:rPr>
                <w:b/>
                <w:sz w:val="18"/>
                <w:szCs w:val="18"/>
              </w:rPr>
              <w:t>2 mg Q4</w:t>
            </w:r>
          </w:p>
          <w:p w14:paraId="420D49AB" w14:textId="77777777" w:rsidR="005C570B" w:rsidRPr="00D7559B" w:rsidRDefault="005C570B" w:rsidP="00F52FAC">
            <w:pPr>
              <w:keepNext/>
              <w:keepLines/>
              <w:spacing w:line="240" w:lineRule="auto"/>
              <w:rPr>
                <w:b/>
                <w:sz w:val="18"/>
                <w:szCs w:val="18"/>
              </w:rPr>
            </w:pPr>
            <w:r w:rsidRPr="00D7559B">
              <w:rPr>
                <w:b/>
                <w:sz w:val="18"/>
                <w:szCs w:val="18"/>
              </w:rPr>
              <w:t>(N=154)</w:t>
            </w:r>
          </w:p>
        </w:tc>
        <w:tc>
          <w:tcPr>
            <w:tcW w:w="920" w:type="dxa"/>
          </w:tcPr>
          <w:p w14:paraId="12CFFA9E" w14:textId="77777777" w:rsidR="005C570B" w:rsidRPr="00D7559B" w:rsidRDefault="005C570B" w:rsidP="00F52FAC">
            <w:pPr>
              <w:keepNext/>
              <w:keepLines/>
              <w:spacing w:line="240" w:lineRule="auto"/>
              <w:rPr>
                <w:b/>
                <w:sz w:val="18"/>
                <w:szCs w:val="18"/>
              </w:rPr>
            </w:pPr>
            <w:r w:rsidRPr="00D7559B">
              <w:rPr>
                <w:b/>
                <w:sz w:val="18"/>
                <w:szCs w:val="18"/>
              </w:rPr>
              <w:t xml:space="preserve">Control activ </w:t>
            </w:r>
          </w:p>
          <w:p w14:paraId="4FCE3C8A" w14:textId="77777777" w:rsidR="005C570B" w:rsidRPr="00D7559B" w:rsidRDefault="005C570B" w:rsidP="00F52FAC">
            <w:pPr>
              <w:keepNext/>
              <w:keepLines/>
              <w:spacing w:line="240" w:lineRule="auto"/>
              <w:rPr>
                <w:b/>
                <w:sz w:val="18"/>
                <w:szCs w:val="18"/>
              </w:rPr>
            </w:pPr>
            <w:r w:rsidRPr="00D7559B">
              <w:rPr>
                <w:b/>
                <w:sz w:val="18"/>
                <w:szCs w:val="18"/>
              </w:rPr>
              <w:t>(laser)</w:t>
            </w:r>
          </w:p>
          <w:p w14:paraId="35F55C5D" w14:textId="77777777" w:rsidR="005C570B" w:rsidRPr="00D7559B" w:rsidRDefault="005C570B" w:rsidP="00F52FAC">
            <w:pPr>
              <w:keepNext/>
              <w:keepLines/>
              <w:spacing w:line="240" w:lineRule="auto"/>
              <w:rPr>
                <w:b/>
                <w:sz w:val="18"/>
                <w:szCs w:val="18"/>
              </w:rPr>
            </w:pPr>
            <w:r w:rsidRPr="00D7559B">
              <w:rPr>
                <w:b/>
                <w:sz w:val="18"/>
                <w:szCs w:val="18"/>
              </w:rPr>
              <w:t>(N=154)</w:t>
            </w:r>
          </w:p>
        </w:tc>
      </w:tr>
      <w:tr w:rsidR="005C570B" w:rsidRPr="00D7559B" w14:paraId="10A070C2" w14:textId="77777777" w:rsidTr="0060051E">
        <w:tc>
          <w:tcPr>
            <w:tcW w:w="2590" w:type="dxa"/>
          </w:tcPr>
          <w:p w14:paraId="1507A423" w14:textId="77777777" w:rsidR="005C570B" w:rsidRPr="00D7559B" w:rsidRDefault="005C570B" w:rsidP="00F52FAC">
            <w:pPr>
              <w:keepNext/>
              <w:keepLines/>
              <w:spacing w:line="240" w:lineRule="auto"/>
              <w:rPr>
                <w:b/>
                <w:sz w:val="18"/>
                <w:szCs w:val="18"/>
              </w:rPr>
            </w:pPr>
            <w:r w:rsidRPr="00D7559B">
              <w:rPr>
                <w:sz w:val="18"/>
                <w:szCs w:val="18"/>
              </w:rPr>
              <w:t>Modificarea medie a AVOC măsurată prin scorul literelor ETDRS</w:t>
            </w:r>
            <w:r w:rsidRPr="00D7559B">
              <w:rPr>
                <w:sz w:val="18"/>
                <w:szCs w:val="18"/>
                <w:vertAlign w:val="superscript"/>
              </w:rPr>
              <w:t xml:space="preserve"> E</w:t>
            </w:r>
            <w:r w:rsidRPr="00D7559B">
              <w:rPr>
                <w:sz w:val="18"/>
                <w:szCs w:val="18"/>
              </w:rPr>
              <w:t xml:space="preserve"> faţă de momentul iniţial </w:t>
            </w:r>
          </w:p>
        </w:tc>
        <w:tc>
          <w:tcPr>
            <w:tcW w:w="1170" w:type="dxa"/>
            <w:vAlign w:val="center"/>
          </w:tcPr>
          <w:p w14:paraId="61307E2C" w14:textId="77777777" w:rsidR="005C570B" w:rsidRPr="00D7559B" w:rsidRDefault="005C570B" w:rsidP="00F52FAC">
            <w:pPr>
              <w:keepNext/>
              <w:keepLines/>
              <w:spacing w:line="240" w:lineRule="auto"/>
              <w:rPr>
                <w:sz w:val="18"/>
                <w:szCs w:val="18"/>
              </w:rPr>
            </w:pPr>
            <w:r w:rsidRPr="00D7559B">
              <w:rPr>
                <w:sz w:val="18"/>
                <w:szCs w:val="18"/>
              </w:rPr>
              <w:t>10,7</w:t>
            </w:r>
            <w:r w:rsidRPr="00D7559B">
              <w:rPr>
                <w:sz w:val="18"/>
                <w:szCs w:val="18"/>
              </w:rPr>
              <w:br/>
            </w:r>
          </w:p>
        </w:tc>
        <w:tc>
          <w:tcPr>
            <w:tcW w:w="1170" w:type="dxa"/>
            <w:vAlign w:val="center"/>
          </w:tcPr>
          <w:p w14:paraId="1C654550" w14:textId="77777777" w:rsidR="005C570B" w:rsidRPr="00D7559B" w:rsidRDefault="005C570B" w:rsidP="00F52FAC">
            <w:pPr>
              <w:keepNext/>
              <w:keepLines/>
              <w:spacing w:line="240" w:lineRule="auto"/>
              <w:rPr>
                <w:sz w:val="18"/>
                <w:szCs w:val="18"/>
              </w:rPr>
            </w:pPr>
            <w:r w:rsidRPr="00D7559B">
              <w:rPr>
                <w:sz w:val="18"/>
                <w:szCs w:val="18"/>
              </w:rPr>
              <w:t>10,5</w:t>
            </w:r>
            <w:r w:rsidRPr="00D7559B">
              <w:rPr>
                <w:sz w:val="18"/>
                <w:szCs w:val="18"/>
              </w:rPr>
              <w:br/>
            </w:r>
          </w:p>
        </w:tc>
        <w:tc>
          <w:tcPr>
            <w:tcW w:w="1092" w:type="dxa"/>
            <w:vAlign w:val="center"/>
          </w:tcPr>
          <w:p w14:paraId="7420D40B" w14:textId="77777777" w:rsidR="005C570B" w:rsidRPr="00D7559B" w:rsidRDefault="005C570B" w:rsidP="00F52FAC">
            <w:pPr>
              <w:keepNext/>
              <w:keepLines/>
              <w:spacing w:line="240" w:lineRule="auto"/>
              <w:rPr>
                <w:sz w:val="18"/>
                <w:szCs w:val="18"/>
              </w:rPr>
            </w:pPr>
            <w:r w:rsidRPr="00D7559B">
              <w:rPr>
                <w:sz w:val="18"/>
                <w:szCs w:val="18"/>
              </w:rPr>
              <w:t>1,2</w:t>
            </w:r>
            <w:r w:rsidRPr="00D7559B">
              <w:rPr>
                <w:sz w:val="18"/>
                <w:szCs w:val="18"/>
              </w:rPr>
              <w:br/>
            </w:r>
          </w:p>
        </w:tc>
        <w:tc>
          <w:tcPr>
            <w:tcW w:w="992" w:type="dxa"/>
            <w:vAlign w:val="center"/>
          </w:tcPr>
          <w:p w14:paraId="2A739CDD" w14:textId="77777777" w:rsidR="005C570B" w:rsidRPr="00D7559B" w:rsidRDefault="005C570B" w:rsidP="00F52FAC">
            <w:pPr>
              <w:keepNext/>
              <w:keepLines/>
              <w:spacing w:line="240" w:lineRule="auto"/>
              <w:rPr>
                <w:sz w:val="18"/>
                <w:szCs w:val="18"/>
              </w:rPr>
            </w:pPr>
            <w:r w:rsidRPr="00D7559B">
              <w:rPr>
                <w:sz w:val="18"/>
                <w:szCs w:val="18"/>
              </w:rPr>
              <w:t>9,4</w:t>
            </w:r>
          </w:p>
        </w:tc>
        <w:tc>
          <w:tcPr>
            <w:tcW w:w="850" w:type="dxa"/>
            <w:vAlign w:val="center"/>
          </w:tcPr>
          <w:p w14:paraId="30558F4C" w14:textId="77777777" w:rsidR="005C570B" w:rsidRPr="00D7559B" w:rsidRDefault="005C570B" w:rsidP="00F52FAC">
            <w:pPr>
              <w:keepNext/>
              <w:keepLines/>
              <w:spacing w:line="240" w:lineRule="auto"/>
              <w:rPr>
                <w:sz w:val="18"/>
                <w:szCs w:val="18"/>
              </w:rPr>
            </w:pPr>
            <w:r w:rsidRPr="00D7559B">
              <w:rPr>
                <w:sz w:val="18"/>
                <w:szCs w:val="18"/>
              </w:rPr>
              <w:t>11,4</w:t>
            </w:r>
          </w:p>
        </w:tc>
        <w:tc>
          <w:tcPr>
            <w:tcW w:w="848" w:type="dxa"/>
            <w:vAlign w:val="center"/>
          </w:tcPr>
          <w:p w14:paraId="5D67153F" w14:textId="77777777" w:rsidR="005C570B" w:rsidRPr="00D7559B" w:rsidRDefault="005C570B" w:rsidP="00F52FAC">
            <w:pPr>
              <w:keepNext/>
              <w:keepLines/>
              <w:spacing w:line="240" w:lineRule="auto"/>
              <w:rPr>
                <w:sz w:val="18"/>
                <w:szCs w:val="18"/>
              </w:rPr>
            </w:pPr>
            <w:r w:rsidRPr="00D7559B">
              <w:rPr>
                <w:sz w:val="18"/>
                <w:szCs w:val="18"/>
              </w:rPr>
              <w:t>0,7</w:t>
            </w:r>
          </w:p>
        </w:tc>
        <w:tc>
          <w:tcPr>
            <w:tcW w:w="1098" w:type="dxa"/>
            <w:vAlign w:val="center"/>
          </w:tcPr>
          <w:p w14:paraId="56A70C65" w14:textId="77777777" w:rsidR="005C570B" w:rsidRPr="00D7559B" w:rsidRDefault="005C570B" w:rsidP="00F52FAC">
            <w:pPr>
              <w:keepNext/>
              <w:keepLines/>
              <w:spacing w:line="240" w:lineRule="auto"/>
              <w:rPr>
                <w:sz w:val="18"/>
                <w:szCs w:val="18"/>
              </w:rPr>
            </w:pPr>
            <w:r w:rsidRPr="00D7559B">
              <w:rPr>
                <w:sz w:val="18"/>
                <w:szCs w:val="18"/>
              </w:rPr>
              <w:t>10,7</w:t>
            </w:r>
            <w:r w:rsidRPr="00D7559B">
              <w:rPr>
                <w:sz w:val="18"/>
                <w:szCs w:val="18"/>
              </w:rPr>
              <w:br/>
            </w:r>
          </w:p>
        </w:tc>
        <w:tc>
          <w:tcPr>
            <w:tcW w:w="1080" w:type="dxa"/>
            <w:vAlign w:val="center"/>
          </w:tcPr>
          <w:p w14:paraId="619357DB" w14:textId="77777777" w:rsidR="005C570B" w:rsidRPr="00D7559B" w:rsidRDefault="005C570B" w:rsidP="00F52FAC">
            <w:pPr>
              <w:keepNext/>
              <w:keepLines/>
              <w:spacing w:line="240" w:lineRule="auto"/>
              <w:rPr>
                <w:sz w:val="18"/>
                <w:szCs w:val="18"/>
              </w:rPr>
            </w:pPr>
            <w:r w:rsidRPr="00D7559B">
              <w:rPr>
                <w:sz w:val="18"/>
                <w:szCs w:val="18"/>
              </w:rPr>
              <w:t>12,5</w:t>
            </w:r>
            <w:r w:rsidRPr="00D7559B">
              <w:rPr>
                <w:sz w:val="18"/>
                <w:szCs w:val="18"/>
              </w:rPr>
              <w:br/>
            </w:r>
          </w:p>
        </w:tc>
        <w:tc>
          <w:tcPr>
            <w:tcW w:w="834" w:type="dxa"/>
            <w:vAlign w:val="center"/>
          </w:tcPr>
          <w:p w14:paraId="6C9E4C3D" w14:textId="77777777" w:rsidR="005C570B" w:rsidRPr="00D7559B" w:rsidRDefault="005C570B" w:rsidP="00F52FAC">
            <w:pPr>
              <w:keepNext/>
              <w:keepLines/>
              <w:spacing w:line="240" w:lineRule="auto"/>
              <w:rPr>
                <w:sz w:val="18"/>
                <w:szCs w:val="18"/>
              </w:rPr>
            </w:pPr>
            <w:r w:rsidRPr="00D7559B">
              <w:rPr>
                <w:sz w:val="18"/>
                <w:szCs w:val="18"/>
              </w:rPr>
              <w:t>0,2</w:t>
            </w:r>
            <w:r w:rsidRPr="00D7559B">
              <w:rPr>
                <w:sz w:val="18"/>
                <w:szCs w:val="18"/>
              </w:rPr>
              <w:br/>
            </w:r>
          </w:p>
        </w:tc>
        <w:tc>
          <w:tcPr>
            <w:tcW w:w="1062" w:type="dxa"/>
            <w:vAlign w:val="center"/>
          </w:tcPr>
          <w:p w14:paraId="0FDFBEA4" w14:textId="77777777" w:rsidR="005C570B" w:rsidRPr="00D7559B" w:rsidRDefault="005C570B" w:rsidP="00F52FAC">
            <w:pPr>
              <w:keepNext/>
              <w:keepLines/>
              <w:spacing w:line="240" w:lineRule="auto"/>
              <w:rPr>
                <w:sz w:val="18"/>
                <w:szCs w:val="18"/>
              </w:rPr>
            </w:pPr>
            <w:r w:rsidRPr="00D7559B">
              <w:rPr>
                <w:sz w:val="18"/>
                <w:szCs w:val="18"/>
              </w:rPr>
              <w:t>11,1</w:t>
            </w:r>
          </w:p>
        </w:tc>
        <w:tc>
          <w:tcPr>
            <w:tcW w:w="921" w:type="dxa"/>
            <w:vAlign w:val="center"/>
          </w:tcPr>
          <w:p w14:paraId="15A1646F" w14:textId="77777777" w:rsidR="005C570B" w:rsidRPr="00D7559B" w:rsidRDefault="005C570B" w:rsidP="00F52FAC">
            <w:pPr>
              <w:keepNext/>
              <w:keepLines/>
              <w:spacing w:line="240" w:lineRule="auto"/>
              <w:rPr>
                <w:sz w:val="18"/>
                <w:szCs w:val="18"/>
              </w:rPr>
            </w:pPr>
            <w:r w:rsidRPr="00D7559B">
              <w:rPr>
                <w:sz w:val="18"/>
                <w:szCs w:val="18"/>
              </w:rPr>
              <w:t>11,5</w:t>
            </w:r>
          </w:p>
        </w:tc>
        <w:tc>
          <w:tcPr>
            <w:tcW w:w="920" w:type="dxa"/>
            <w:vAlign w:val="center"/>
          </w:tcPr>
          <w:p w14:paraId="6B96BB68" w14:textId="77777777" w:rsidR="005C570B" w:rsidRPr="00D7559B" w:rsidRDefault="005C570B" w:rsidP="00F52FAC">
            <w:pPr>
              <w:keepNext/>
              <w:keepLines/>
              <w:spacing w:line="240" w:lineRule="auto"/>
              <w:rPr>
                <w:sz w:val="18"/>
                <w:szCs w:val="18"/>
              </w:rPr>
            </w:pPr>
            <w:r w:rsidRPr="00D7559B">
              <w:rPr>
                <w:sz w:val="18"/>
                <w:szCs w:val="18"/>
              </w:rPr>
              <w:t>0,9</w:t>
            </w:r>
          </w:p>
        </w:tc>
      </w:tr>
      <w:tr w:rsidR="005C570B" w:rsidRPr="00D7559B" w14:paraId="48CD0045" w14:textId="77777777" w:rsidTr="0060051E">
        <w:tc>
          <w:tcPr>
            <w:tcW w:w="2590" w:type="dxa"/>
          </w:tcPr>
          <w:p w14:paraId="76126C35" w14:textId="77777777" w:rsidR="005C570B" w:rsidRPr="00D7559B" w:rsidRDefault="005C570B" w:rsidP="00F52FAC">
            <w:pPr>
              <w:spacing w:line="240" w:lineRule="auto"/>
              <w:rPr>
                <w:b/>
                <w:sz w:val="18"/>
                <w:szCs w:val="18"/>
              </w:rPr>
            </w:pPr>
            <w:r w:rsidRPr="00D7559B">
              <w:rPr>
                <w:sz w:val="18"/>
                <w:szCs w:val="18"/>
              </w:rPr>
              <w:t xml:space="preserve">Diferența </w:t>
            </w:r>
            <w:r w:rsidRPr="00D7559B">
              <w:rPr>
                <w:sz w:val="18"/>
                <w:szCs w:val="18"/>
              </w:rPr>
              <w:br/>
              <w:t>valorii medii a LS</w:t>
            </w:r>
            <w:r w:rsidRPr="00D7559B">
              <w:rPr>
                <w:sz w:val="18"/>
                <w:szCs w:val="18"/>
                <w:vertAlign w:val="superscript"/>
              </w:rPr>
              <w:t>B,C,E</w:t>
            </w:r>
            <w:r w:rsidRPr="00D7559B">
              <w:rPr>
                <w:sz w:val="18"/>
                <w:szCs w:val="18"/>
              </w:rPr>
              <w:br/>
              <w:t>(IÎ 97,5%)</w:t>
            </w:r>
          </w:p>
        </w:tc>
        <w:tc>
          <w:tcPr>
            <w:tcW w:w="1170" w:type="dxa"/>
            <w:vAlign w:val="center"/>
          </w:tcPr>
          <w:p w14:paraId="3BCE3420" w14:textId="77777777" w:rsidR="005C570B" w:rsidRPr="00D7559B" w:rsidRDefault="005C570B" w:rsidP="00F52FAC">
            <w:pPr>
              <w:keepNext/>
              <w:keepLines/>
              <w:spacing w:line="240" w:lineRule="auto"/>
              <w:rPr>
                <w:sz w:val="18"/>
                <w:szCs w:val="18"/>
              </w:rPr>
            </w:pPr>
            <w:r w:rsidRPr="00D7559B">
              <w:rPr>
                <w:sz w:val="18"/>
                <w:szCs w:val="18"/>
              </w:rPr>
              <w:t>9,1</w:t>
            </w:r>
            <w:r w:rsidRPr="00D7559B">
              <w:rPr>
                <w:sz w:val="18"/>
                <w:szCs w:val="18"/>
              </w:rPr>
              <w:br/>
              <w:t>(6,</w:t>
            </w:r>
            <w:r w:rsidR="00515CFD" w:rsidRPr="00D7559B">
              <w:rPr>
                <w:sz w:val="18"/>
                <w:szCs w:val="18"/>
              </w:rPr>
              <w:t>3</w:t>
            </w:r>
            <w:r w:rsidR="007D62D9">
              <w:rPr>
                <w:sz w:val="18"/>
                <w:szCs w:val="18"/>
              </w:rPr>
              <w:t>;</w:t>
            </w:r>
            <w:r w:rsidRPr="00D7559B">
              <w:rPr>
                <w:sz w:val="18"/>
                <w:szCs w:val="18"/>
              </w:rPr>
              <w:t xml:space="preserve"> 11,8)</w:t>
            </w:r>
          </w:p>
          <w:p w14:paraId="70B287AA" w14:textId="77777777" w:rsidR="005C570B" w:rsidRPr="00D7559B" w:rsidRDefault="005C570B" w:rsidP="00F52FAC">
            <w:pPr>
              <w:keepNext/>
              <w:keepLines/>
              <w:spacing w:line="240" w:lineRule="auto"/>
              <w:rPr>
                <w:sz w:val="18"/>
                <w:szCs w:val="18"/>
              </w:rPr>
            </w:pPr>
          </w:p>
        </w:tc>
        <w:tc>
          <w:tcPr>
            <w:tcW w:w="1170" w:type="dxa"/>
            <w:vAlign w:val="center"/>
          </w:tcPr>
          <w:p w14:paraId="0C0B6F02" w14:textId="77777777" w:rsidR="005C570B" w:rsidRPr="00D7559B" w:rsidRDefault="005C570B" w:rsidP="00F52FAC">
            <w:pPr>
              <w:keepNext/>
              <w:keepLines/>
              <w:spacing w:line="240" w:lineRule="auto"/>
              <w:rPr>
                <w:sz w:val="18"/>
                <w:szCs w:val="18"/>
              </w:rPr>
            </w:pPr>
            <w:r w:rsidRPr="00D7559B">
              <w:rPr>
                <w:sz w:val="18"/>
                <w:szCs w:val="18"/>
              </w:rPr>
              <w:t>9,3</w:t>
            </w:r>
            <w:r w:rsidRPr="00D7559B">
              <w:rPr>
                <w:sz w:val="18"/>
                <w:szCs w:val="18"/>
              </w:rPr>
              <w:br/>
              <w:t>(6,5</w:t>
            </w:r>
            <w:r w:rsidR="007D62D9">
              <w:rPr>
                <w:sz w:val="18"/>
                <w:szCs w:val="18"/>
              </w:rPr>
              <w:t>;</w:t>
            </w:r>
            <w:r w:rsidRPr="00D7559B">
              <w:rPr>
                <w:sz w:val="18"/>
                <w:szCs w:val="18"/>
              </w:rPr>
              <w:t xml:space="preserve"> 12,0)</w:t>
            </w:r>
          </w:p>
          <w:p w14:paraId="2DAE6915" w14:textId="77777777" w:rsidR="005C570B" w:rsidRPr="00D7559B" w:rsidRDefault="005C570B" w:rsidP="00F52FAC">
            <w:pPr>
              <w:keepNext/>
              <w:keepLines/>
              <w:spacing w:line="240" w:lineRule="auto"/>
              <w:rPr>
                <w:sz w:val="18"/>
                <w:szCs w:val="18"/>
              </w:rPr>
            </w:pPr>
          </w:p>
        </w:tc>
        <w:tc>
          <w:tcPr>
            <w:tcW w:w="1092" w:type="dxa"/>
            <w:vAlign w:val="center"/>
          </w:tcPr>
          <w:p w14:paraId="17021DCD" w14:textId="77777777" w:rsidR="005C570B" w:rsidRPr="00D7559B" w:rsidRDefault="005C570B" w:rsidP="00F52FAC">
            <w:pPr>
              <w:keepNext/>
              <w:keepLines/>
              <w:spacing w:line="240" w:lineRule="auto"/>
              <w:rPr>
                <w:sz w:val="18"/>
                <w:szCs w:val="18"/>
              </w:rPr>
            </w:pPr>
          </w:p>
        </w:tc>
        <w:tc>
          <w:tcPr>
            <w:tcW w:w="992" w:type="dxa"/>
            <w:vAlign w:val="center"/>
          </w:tcPr>
          <w:p w14:paraId="473E0CC7" w14:textId="77777777" w:rsidR="005C570B" w:rsidRPr="00D7559B" w:rsidRDefault="005C570B" w:rsidP="00F52FAC">
            <w:pPr>
              <w:keepNext/>
              <w:keepLines/>
              <w:spacing w:line="240" w:lineRule="auto"/>
              <w:rPr>
                <w:sz w:val="18"/>
                <w:szCs w:val="18"/>
              </w:rPr>
            </w:pPr>
            <w:r w:rsidRPr="00D7559B">
              <w:rPr>
                <w:sz w:val="18"/>
                <w:szCs w:val="18"/>
              </w:rPr>
              <w:t>8,2</w:t>
            </w:r>
            <w:r w:rsidRPr="00D7559B">
              <w:rPr>
                <w:sz w:val="18"/>
                <w:szCs w:val="18"/>
                <w:vertAlign w:val="superscript"/>
              </w:rPr>
              <w:br/>
            </w:r>
            <w:r w:rsidRPr="00D7559B">
              <w:rPr>
                <w:sz w:val="18"/>
                <w:szCs w:val="18"/>
              </w:rPr>
              <w:t>(5,2</w:t>
            </w:r>
            <w:r w:rsidR="007D62D9">
              <w:rPr>
                <w:sz w:val="18"/>
                <w:szCs w:val="18"/>
              </w:rPr>
              <w:t>;</w:t>
            </w:r>
            <w:r w:rsidRPr="00D7559B">
              <w:rPr>
                <w:sz w:val="18"/>
                <w:szCs w:val="18"/>
              </w:rPr>
              <w:t xml:space="preserve"> 11,3)</w:t>
            </w:r>
          </w:p>
        </w:tc>
        <w:tc>
          <w:tcPr>
            <w:tcW w:w="850" w:type="dxa"/>
            <w:vAlign w:val="center"/>
          </w:tcPr>
          <w:p w14:paraId="327CF6D3" w14:textId="77777777" w:rsidR="005C570B" w:rsidRPr="00D7559B" w:rsidRDefault="005C570B" w:rsidP="00F52FAC">
            <w:pPr>
              <w:keepNext/>
              <w:keepLines/>
              <w:spacing w:line="240" w:lineRule="auto"/>
              <w:rPr>
                <w:sz w:val="18"/>
                <w:szCs w:val="18"/>
              </w:rPr>
            </w:pPr>
            <w:r w:rsidRPr="00D7559B">
              <w:rPr>
                <w:sz w:val="18"/>
                <w:szCs w:val="18"/>
              </w:rPr>
              <w:t>10,7</w:t>
            </w:r>
            <w:r w:rsidRPr="00D7559B">
              <w:rPr>
                <w:sz w:val="18"/>
                <w:szCs w:val="18"/>
                <w:vertAlign w:val="superscript"/>
              </w:rPr>
              <w:br/>
            </w:r>
            <w:r w:rsidRPr="00D7559B">
              <w:rPr>
                <w:sz w:val="18"/>
                <w:szCs w:val="18"/>
              </w:rPr>
              <w:t>(7,6</w:t>
            </w:r>
            <w:r w:rsidR="007D62D9">
              <w:rPr>
                <w:sz w:val="18"/>
                <w:szCs w:val="18"/>
              </w:rPr>
              <w:t>;</w:t>
            </w:r>
            <w:r w:rsidRPr="00D7559B">
              <w:rPr>
                <w:sz w:val="18"/>
                <w:szCs w:val="18"/>
              </w:rPr>
              <w:t xml:space="preserve"> 13,8)</w:t>
            </w:r>
          </w:p>
        </w:tc>
        <w:tc>
          <w:tcPr>
            <w:tcW w:w="848" w:type="dxa"/>
          </w:tcPr>
          <w:p w14:paraId="7F15CFE5" w14:textId="77777777" w:rsidR="005C570B" w:rsidRPr="00D7559B" w:rsidRDefault="005C570B" w:rsidP="00F52FAC">
            <w:pPr>
              <w:keepNext/>
              <w:keepLines/>
              <w:spacing w:line="240" w:lineRule="auto"/>
              <w:rPr>
                <w:sz w:val="18"/>
                <w:szCs w:val="18"/>
              </w:rPr>
            </w:pPr>
          </w:p>
        </w:tc>
        <w:tc>
          <w:tcPr>
            <w:tcW w:w="1098" w:type="dxa"/>
            <w:vAlign w:val="center"/>
          </w:tcPr>
          <w:p w14:paraId="02D57CD4" w14:textId="77777777" w:rsidR="005C570B" w:rsidRPr="00D7559B" w:rsidRDefault="005C570B" w:rsidP="00F52FAC">
            <w:pPr>
              <w:keepNext/>
              <w:keepLines/>
              <w:spacing w:line="240" w:lineRule="auto"/>
              <w:rPr>
                <w:sz w:val="18"/>
                <w:szCs w:val="18"/>
              </w:rPr>
            </w:pPr>
            <w:r w:rsidRPr="00D7559B">
              <w:rPr>
                <w:sz w:val="18"/>
                <w:szCs w:val="18"/>
              </w:rPr>
              <w:t>10,45</w:t>
            </w:r>
            <w:r w:rsidRPr="00D7559B">
              <w:rPr>
                <w:sz w:val="18"/>
                <w:szCs w:val="18"/>
              </w:rPr>
              <w:br/>
              <w:t>(7,7</w:t>
            </w:r>
            <w:r w:rsidR="007D62D9">
              <w:rPr>
                <w:sz w:val="18"/>
                <w:szCs w:val="18"/>
              </w:rPr>
              <w:t>;</w:t>
            </w:r>
            <w:r w:rsidRPr="00D7559B">
              <w:rPr>
                <w:sz w:val="18"/>
                <w:szCs w:val="18"/>
              </w:rPr>
              <w:t xml:space="preserve"> 13,2)</w:t>
            </w:r>
          </w:p>
          <w:p w14:paraId="53229593" w14:textId="77777777" w:rsidR="005C570B" w:rsidRPr="00D7559B" w:rsidRDefault="005C570B" w:rsidP="00F52FAC">
            <w:pPr>
              <w:keepNext/>
              <w:keepLines/>
              <w:spacing w:line="240" w:lineRule="auto"/>
              <w:rPr>
                <w:sz w:val="18"/>
                <w:szCs w:val="18"/>
              </w:rPr>
            </w:pPr>
          </w:p>
        </w:tc>
        <w:tc>
          <w:tcPr>
            <w:tcW w:w="1080" w:type="dxa"/>
            <w:vAlign w:val="center"/>
          </w:tcPr>
          <w:p w14:paraId="70D109F5" w14:textId="77777777" w:rsidR="005C570B" w:rsidRPr="00D7559B" w:rsidRDefault="005C570B" w:rsidP="00F52FAC">
            <w:pPr>
              <w:keepNext/>
              <w:keepLines/>
              <w:spacing w:line="240" w:lineRule="auto"/>
              <w:rPr>
                <w:sz w:val="18"/>
                <w:szCs w:val="18"/>
              </w:rPr>
            </w:pPr>
            <w:r w:rsidRPr="00D7559B">
              <w:rPr>
                <w:sz w:val="18"/>
                <w:szCs w:val="18"/>
              </w:rPr>
              <w:t>12,19</w:t>
            </w:r>
            <w:r w:rsidRPr="00D7559B">
              <w:rPr>
                <w:sz w:val="18"/>
                <w:szCs w:val="18"/>
              </w:rPr>
              <w:br/>
              <w:t>(9,4</w:t>
            </w:r>
            <w:r w:rsidR="007D62D9">
              <w:rPr>
                <w:sz w:val="18"/>
                <w:szCs w:val="18"/>
              </w:rPr>
              <w:t>;</w:t>
            </w:r>
            <w:r w:rsidRPr="00D7559B">
              <w:rPr>
                <w:sz w:val="18"/>
                <w:szCs w:val="18"/>
              </w:rPr>
              <w:t xml:space="preserve"> 15,0)</w:t>
            </w:r>
          </w:p>
          <w:p w14:paraId="1E77FFE1" w14:textId="77777777" w:rsidR="005C570B" w:rsidRPr="00D7559B" w:rsidRDefault="005C570B" w:rsidP="00F52FAC">
            <w:pPr>
              <w:keepNext/>
              <w:keepLines/>
              <w:spacing w:line="240" w:lineRule="auto"/>
              <w:rPr>
                <w:sz w:val="18"/>
                <w:szCs w:val="18"/>
              </w:rPr>
            </w:pPr>
          </w:p>
        </w:tc>
        <w:tc>
          <w:tcPr>
            <w:tcW w:w="834" w:type="dxa"/>
            <w:vAlign w:val="center"/>
          </w:tcPr>
          <w:p w14:paraId="7CA02896" w14:textId="77777777" w:rsidR="005C570B" w:rsidRPr="00D7559B" w:rsidRDefault="005C570B" w:rsidP="00F52FAC">
            <w:pPr>
              <w:keepNext/>
              <w:keepLines/>
              <w:spacing w:line="240" w:lineRule="auto"/>
              <w:rPr>
                <w:sz w:val="18"/>
                <w:szCs w:val="18"/>
              </w:rPr>
            </w:pPr>
          </w:p>
        </w:tc>
        <w:tc>
          <w:tcPr>
            <w:tcW w:w="1062" w:type="dxa"/>
            <w:vAlign w:val="center"/>
          </w:tcPr>
          <w:p w14:paraId="2741F822" w14:textId="77777777" w:rsidR="005C570B" w:rsidRPr="00D7559B" w:rsidRDefault="005C570B" w:rsidP="00F52FAC">
            <w:pPr>
              <w:keepNext/>
              <w:keepLines/>
              <w:spacing w:line="240" w:lineRule="auto"/>
              <w:rPr>
                <w:sz w:val="18"/>
                <w:szCs w:val="18"/>
              </w:rPr>
            </w:pPr>
            <w:r w:rsidRPr="00D7559B">
              <w:rPr>
                <w:sz w:val="18"/>
                <w:szCs w:val="18"/>
              </w:rPr>
              <w:t>10,1</w:t>
            </w:r>
            <w:r w:rsidRPr="00D7559B">
              <w:rPr>
                <w:sz w:val="18"/>
                <w:szCs w:val="18"/>
                <w:vertAlign w:val="superscript"/>
              </w:rPr>
              <w:br/>
            </w:r>
            <w:r w:rsidRPr="00D7559B">
              <w:rPr>
                <w:sz w:val="18"/>
                <w:szCs w:val="18"/>
              </w:rPr>
              <w:t>(7,0</w:t>
            </w:r>
            <w:r w:rsidR="007D62D9">
              <w:rPr>
                <w:sz w:val="18"/>
                <w:szCs w:val="18"/>
              </w:rPr>
              <w:t>;</w:t>
            </w:r>
            <w:r w:rsidRPr="00D7559B">
              <w:rPr>
                <w:sz w:val="18"/>
                <w:szCs w:val="18"/>
              </w:rPr>
              <w:t xml:space="preserve"> 13,3)</w:t>
            </w:r>
          </w:p>
        </w:tc>
        <w:tc>
          <w:tcPr>
            <w:tcW w:w="921" w:type="dxa"/>
            <w:vAlign w:val="center"/>
          </w:tcPr>
          <w:p w14:paraId="28D8EAB9" w14:textId="77777777" w:rsidR="005C570B" w:rsidRPr="00D7559B" w:rsidRDefault="005C570B" w:rsidP="00F52FAC">
            <w:pPr>
              <w:keepNext/>
              <w:keepLines/>
              <w:spacing w:line="240" w:lineRule="auto"/>
              <w:rPr>
                <w:sz w:val="18"/>
                <w:szCs w:val="18"/>
              </w:rPr>
            </w:pPr>
            <w:r w:rsidRPr="00D7559B">
              <w:rPr>
                <w:sz w:val="18"/>
                <w:szCs w:val="18"/>
              </w:rPr>
              <w:t>10,6</w:t>
            </w:r>
            <w:r w:rsidRPr="00D7559B">
              <w:rPr>
                <w:sz w:val="18"/>
                <w:szCs w:val="18"/>
                <w:vertAlign w:val="superscript"/>
              </w:rPr>
              <w:br/>
            </w:r>
            <w:r w:rsidRPr="00D7559B">
              <w:rPr>
                <w:sz w:val="18"/>
                <w:szCs w:val="18"/>
              </w:rPr>
              <w:t>(7,1</w:t>
            </w:r>
            <w:r w:rsidR="007D62D9">
              <w:rPr>
                <w:sz w:val="18"/>
                <w:szCs w:val="18"/>
              </w:rPr>
              <w:t>;</w:t>
            </w:r>
            <w:r w:rsidRPr="00D7559B">
              <w:rPr>
                <w:sz w:val="18"/>
                <w:szCs w:val="18"/>
              </w:rPr>
              <w:t xml:space="preserve"> 14,2)</w:t>
            </w:r>
          </w:p>
        </w:tc>
        <w:tc>
          <w:tcPr>
            <w:tcW w:w="920" w:type="dxa"/>
          </w:tcPr>
          <w:p w14:paraId="24B181CB" w14:textId="77777777" w:rsidR="005C570B" w:rsidRPr="00D7559B" w:rsidRDefault="005C570B" w:rsidP="00F52FAC">
            <w:pPr>
              <w:keepNext/>
              <w:keepLines/>
              <w:spacing w:line="240" w:lineRule="auto"/>
              <w:rPr>
                <w:sz w:val="18"/>
                <w:szCs w:val="18"/>
              </w:rPr>
            </w:pPr>
          </w:p>
        </w:tc>
      </w:tr>
      <w:tr w:rsidR="005C570B" w:rsidRPr="00D7559B" w14:paraId="52D680A9" w14:textId="77777777" w:rsidTr="0060051E">
        <w:tc>
          <w:tcPr>
            <w:tcW w:w="2590" w:type="dxa"/>
          </w:tcPr>
          <w:p w14:paraId="7B902164" w14:textId="77777777" w:rsidR="005C570B" w:rsidRPr="00D7559B" w:rsidRDefault="005C570B" w:rsidP="00F52FAC">
            <w:pPr>
              <w:keepNext/>
              <w:keepLines/>
              <w:spacing w:line="240" w:lineRule="auto"/>
              <w:rPr>
                <w:b/>
                <w:sz w:val="18"/>
                <w:szCs w:val="18"/>
              </w:rPr>
            </w:pPr>
            <w:r w:rsidRPr="00D7559B">
              <w:rPr>
                <w:sz w:val="18"/>
                <w:szCs w:val="18"/>
              </w:rPr>
              <w:t xml:space="preserve">Procentul pacienţilor care au câştigat </w:t>
            </w:r>
            <w:r w:rsidR="006A48D5" w:rsidRPr="00D7559B">
              <w:rPr>
                <w:sz w:val="18"/>
                <w:szCs w:val="18"/>
              </w:rPr>
              <w:t>≥</w:t>
            </w:r>
            <w:r w:rsidR="00954CF5" w:rsidRPr="00D7559B">
              <w:rPr>
                <w:sz w:val="18"/>
                <w:szCs w:val="18"/>
              </w:rPr>
              <w:t xml:space="preserve"> </w:t>
            </w:r>
            <w:r w:rsidRPr="00D7559B">
              <w:rPr>
                <w:sz w:val="18"/>
                <w:szCs w:val="18"/>
              </w:rPr>
              <w:t xml:space="preserve">15 litere </w:t>
            </w:r>
            <w:r w:rsidR="00C460AA" w:rsidRPr="00D7559B">
              <w:rPr>
                <w:sz w:val="18"/>
                <w:szCs w:val="18"/>
              </w:rPr>
              <w:t>din</w:t>
            </w:r>
            <w:r w:rsidRPr="00D7559B">
              <w:rPr>
                <w:sz w:val="18"/>
                <w:szCs w:val="18"/>
              </w:rPr>
              <w:t>momentul iniţial</w:t>
            </w:r>
          </w:p>
        </w:tc>
        <w:tc>
          <w:tcPr>
            <w:tcW w:w="1170" w:type="dxa"/>
            <w:vAlign w:val="center"/>
          </w:tcPr>
          <w:p w14:paraId="635E00B9" w14:textId="77777777" w:rsidR="005C570B" w:rsidRPr="00D7559B" w:rsidRDefault="005C570B" w:rsidP="00F52FAC">
            <w:pPr>
              <w:keepNext/>
              <w:keepLines/>
              <w:spacing w:line="240" w:lineRule="auto"/>
              <w:rPr>
                <w:sz w:val="18"/>
                <w:szCs w:val="18"/>
              </w:rPr>
            </w:pPr>
            <w:r w:rsidRPr="00D7559B">
              <w:rPr>
                <w:sz w:val="18"/>
                <w:szCs w:val="18"/>
              </w:rPr>
              <w:t>33%</w:t>
            </w:r>
          </w:p>
        </w:tc>
        <w:tc>
          <w:tcPr>
            <w:tcW w:w="1170" w:type="dxa"/>
            <w:vAlign w:val="center"/>
          </w:tcPr>
          <w:p w14:paraId="284E9BBD" w14:textId="77777777" w:rsidR="005C570B" w:rsidRPr="00D7559B" w:rsidRDefault="005C570B" w:rsidP="00F52FAC">
            <w:pPr>
              <w:keepNext/>
              <w:keepLines/>
              <w:spacing w:line="240" w:lineRule="auto"/>
              <w:rPr>
                <w:sz w:val="18"/>
                <w:szCs w:val="18"/>
              </w:rPr>
            </w:pPr>
            <w:r w:rsidRPr="00D7559B">
              <w:rPr>
                <w:sz w:val="18"/>
                <w:szCs w:val="18"/>
              </w:rPr>
              <w:t>32%</w:t>
            </w:r>
          </w:p>
        </w:tc>
        <w:tc>
          <w:tcPr>
            <w:tcW w:w="1092" w:type="dxa"/>
            <w:vAlign w:val="center"/>
          </w:tcPr>
          <w:p w14:paraId="6AB97607" w14:textId="77777777" w:rsidR="005C570B" w:rsidRPr="00D7559B" w:rsidRDefault="005C570B" w:rsidP="00F52FAC">
            <w:pPr>
              <w:keepNext/>
              <w:keepLines/>
              <w:spacing w:line="240" w:lineRule="auto"/>
              <w:rPr>
                <w:sz w:val="18"/>
                <w:szCs w:val="18"/>
              </w:rPr>
            </w:pPr>
            <w:r w:rsidRPr="00D7559B">
              <w:rPr>
                <w:sz w:val="18"/>
                <w:szCs w:val="18"/>
              </w:rPr>
              <w:t>9%</w:t>
            </w:r>
          </w:p>
        </w:tc>
        <w:tc>
          <w:tcPr>
            <w:tcW w:w="992" w:type="dxa"/>
          </w:tcPr>
          <w:p w14:paraId="67F1D89C" w14:textId="77777777" w:rsidR="005C570B" w:rsidRPr="00D7559B" w:rsidRDefault="005C570B" w:rsidP="00F52FAC">
            <w:pPr>
              <w:keepNext/>
              <w:keepLines/>
              <w:spacing w:line="240" w:lineRule="auto"/>
              <w:rPr>
                <w:sz w:val="18"/>
                <w:szCs w:val="18"/>
              </w:rPr>
            </w:pPr>
          </w:p>
          <w:p w14:paraId="440FD25B" w14:textId="77777777" w:rsidR="005C570B" w:rsidRPr="00D7559B" w:rsidRDefault="005C570B" w:rsidP="00F52FAC">
            <w:pPr>
              <w:keepNext/>
              <w:keepLines/>
              <w:spacing w:line="240" w:lineRule="auto"/>
              <w:rPr>
                <w:sz w:val="18"/>
                <w:szCs w:val="18"/>
              </w:rPr>
            </w:pPr>
            <w:r w:rsidRPr="00D7559B">
              <w:rPr>
                <w:sz w:val="18"/>
                <w:szCs w:val="18"/>
              </w:rPr>
              <w:t>31,1%</w:t>
            </w:r>
          </w:p>
        </w:tc>
        <w:tc>
          <w:tcPr>
            <w:tcW w:w="850" w:type="dxa"/>
          </w:tcPr>
          <w:p w14:paraId="2E05C64D" w14:textId="77777777" w:rsidR="005C570B" w:rsidRPr="00D7559B" w:rsidRDefault="005C570B" w:rsidP="00F52FAC">
            <w:pPr>
              <w:keepNext/>
              <w:keepLines/>
              <w:spacing w:line="240" w:lineRule="auto"/>
              <w:rPr>
                <w:sz w:val="18"/>
                <w:szCs w:val="18"/>
              </w:rPr>
            </w:pPr>
          </w:p>
          <w:p w14:paraId="2E953843" w14:textId="77777777" w:rsidR="005C570B" w:rsidRPr="00D7559B" w:rsidRDefault="005C570B" w:rsidP="00F52FAC">
            <w:pPr>
              <w:keepNext/>
              <w:keepLines/>
              <w:spacing w:line="240" w:lineRule="auto"/>
              <w:rPr>
                <w:sz w:val="18"/>
                <w:szCs w:val="18"/>
              </w:rPr>
            </w:pPr>
            <w:r w:rsidRPr="00D7559B">
              <w:rPr>
                <w:sz w:val="18"/>
                <w:szCs w:val="18"/>
              </w:rPr>
              <w:t>38,2%</w:t>
            </w:r>
          </w:p>
        </w:tc>
        <w:tc>
          <w:tcPr>
            <w:tcW w:w="848" w:type="dxa"/>
          </w:tcPr>
          <w:p w14:paraId="2D9C3656" w14:textId="77777777" w:rsidR="005C570B" w:rsidRPr="00D7559B" w:rsidRDefault="005C570B" w:rsidP="00F52FAC">
            <w:pPr>
              <w:keepNext/>
              <w:keepLines/>
              <w:spacing w:line="240" w:lineRule="auto"/>
              <w:rPr>
                <w:sz w:val="18"/>
                <w:szCs w:val="18"/>
              </w:rPr>
            </w:pPr>
          </w:p>
          <w:p w14:paraId="5CDD4C78" w14:textId="77777777" w:rsidR="005C570B" w:rsidRPr="00D7559B" w:rsidRDefault="005C570B" w:rsidP="00F52FAC">
            <w:pPr>
              <w:keepNext/>
              <w:keepLines/>
              <w:spacing w:line="240" w:lineRule="auto"/>
              <w:rPr>
                <w:sz w:val="18"/>
                <w:szCs w:val="18"/>
              </w:rPr>
            </w:pPr>
            <w:r w:rsidRPr="00D7559B">
              <w:rPr>
                <w:sz w:val="18"/>
                <w:szCs w:val="18"/>
              </w:rPr>
              <w:t>12,1%</w:t>
            </w:r>
          </w:p>
        </w:tc>
        <w:tc>
          <w:tcPr>
            <w:tcW w:w="1098" w:type="dxa"/>
            <w:vAlign w:val="center"/>
          </w:tcPr>
          <w:p w14:paraId="30CB7F85" w14:textId="77777777" w:rsidR="005C570B" w:rsidRPr="00D7559B" w:rsidRDefault="005C570B" w:rsidP="00F52FAC">
            <w:pPr>
              <w:keepNext/>
              <w:keepLines/>
              <w:spacing w:line="240" w:lineRule="auto"/>
              <w:rPr>
                <w:sz w:val="18"/>
                <w:szCs w:val="18"/>
              </w:rPr>
            </w:pPr>
            <w:r w:rsidRPr="00D7559B">
              <w:rPr>
                <w:sz w:val="18"/>
                <w:szCs w:val="18"/>
              </w:rPr>
              <w:t>31%</w:t>
            </w:r>
          </w:p>
        </w:tc>
        <w:tc>
          <w:tcPr>
            <w:tcW w:w="1080" w:type="dxa"/>
            <w:vAlign w:val="center"/>
          </w:tcPr>
          <w:p w14:paraId="09E7E8B0" w14:textId="77777777" w:rsidR="005C570B" w:rsidRPr="00D7559B" w:rsidRDefault="005C570B" w:rsidP="00F52FAC">
            <w:pPr>
              <w:keepNext/>
              <w:keepLines/>
              <w:spacing w:line="240" w:lineRule="auto"/>
              <w:rPr>
                <w:sz w:val="18"/>
                <w:szCs w:val="18"/>
              </w:rPr>
            </w:pPr>
            <w:r w:rsidRPr="00D7559B">
              <w:rPr>
                <w:sz w:val="18"/>
                <w:szCs w:val="18"/>
              </w:rPr>
              <w:t>42%</w:t>
            </w:r>
          </w:p>
        </w:tc>
        <w:tc>
          <w:tcPr>
            <w:tcW w:w="834" w:type="dxa"/>
            <w:vAlign w:val="center"/>
          </w:tcPr>
          <w:p w14:paraId="20D65379" w14:textId="77777777" w:rsidR="005C570B" w:rsidRPr="00D7559B" w:rsidRDefault="005C570B" w:rsidP="00F52FAC">
            <w:pPr>
              <w:keepNext/>
              <w:keepLines/>
              <w:spacing w:line="240" w:lineRule="auto"/>
              <w:rPr>
                <w:sz w:val="18"/>
                <w:szCs w:val="18"/>
              </w:rPr>
            </w:pPr>
            <w:r w:rsidRPr="00D7559B">
              <w:rPr>
                <w:sz w:val="18"/>
                <w:szCs w:val="18"/>
              </w:rPr>
              <w:t>8%</w:t>
            </w:r>
          </w:p>
        </w:tc>
        <w:tc>
          <w:tcPr>
            <w:tcW w:w="1062" w:type="dxa"/>
          </w:tcPr>
          <w:p w14:paraId="594D10E3" w14:textId="77777777" w:rsidR="005C570B" w:rsidRPr="00D7559B" w:rsidRDefault="005C570B" w:rsidP="00F52FAC">
            <w:pPr>
              <w:keepNext/>
              <w:keepLines/>
              <w:spacing w:line="240" w:lineRule="auto"/>
              <w:rPr>
                <w:sz w:val="18"/>
                <w:szCs w:val="18"/>
              </w:rPr>
            </w:pPr>
          </w:p>
          <w:p w14:paraId="7C8DBCB0" w14:textId="77777777" w:rsidR="005C570B" w:rsidRPr="00D7559B" w:rsidRDefault="005C570B" w:rsidP="00F52FAC">
            <w:pPr>
              <w:keepNext/>
              <w:keepLines/>
              <w:spacing w:line="240" w:lineRule="auto"/>
              <w:rPr>
                <w:sz w:val="18"/>
                <w:szCs w:val="18"/>
              </w:rPr>
            </w:pPr>
            <w:r w:rsidRPr="00D7559B">
              <w:rPr>
                <w:sz w:val="18"/>
                <w:szCs w:val="18"/>
              </w:rPr>
              <w:t>33,1%</w:t>
            </w:r>
          </w:p>
        </w:tc>
        <w:tc>
          <w:tcPr>
            <w:tcW w:w="921" w:type="dxa"/>
          </w:tcPr>
          <w:p w14:paraId="648C9F2D" w14:textId="77777777" w:rsidR="005C570B" w:rsidRPr="00D7559B" w:rsidRDefault="005C570B" w:rsidP="00F52FAC">
            <w:pPr>
              <w:keepNext/>
              <w:keepLines/>
              <w:spacing w:line="240" w:lineRule="auto"/>
              <w:rPr>
                <w:sz w:val="18"/>
                <w:szCs w:val="18"/>
              </w:rPr>
            </w:pPr>
          </w:p>
          <w:p w14:paraId="01C36947" w14:textId="77777777" w:rsidR="005C570B" w:rsidRPr="00D7559B" w:rsidRDefault="005C570B" w:rsidP="00F52FAC">
            <w:pPr>
              <w:keepNext/>
              <w:keepLines/>
              <w:spacing w:line="240" w:lineRule="auto"/>
              <w:rPr>
                <w:sz w:val="18"/>
                <w:szCs w:val="18"/>
              </w:rPr>
            </w:pPr>
            <w:r w:rsidRPr="00D7559B">
              <w:rPr>
                <w:sz w:val="18"/>
                <w:szCs w:val="18"/>
              </w:rPr>
              <w:t>38,3%</w:t>
            </w:r>
          </w:p>
        </w:tc>
        <w:tc>
          <w:tcPr>
            <w:tcW w:w="920" w:type="dxa"/>
          </w:tcPr>
          <w:p w14:paraId="40AA79CC" w14:textId="77777777" w:rsidR="005C570B" w:rsidRPr="00D7559B" w:rsidRDefault="005C570B" w:rsidP="00F52FAC">
            <w:pPr>
              <w:keepNext/>
              <w:keepLines/>
              <w:spacing w:line="240" w:lineRule="auto"/>
              <w:rPr>
                <w:sz w:val="18"/>
                <w:szCs w:val="18"/>
              </w:rPr>
            </w:pPr>
          </w:p>
          <w:p w14:paraId="670F5902" w14:textId="77777777" w:rsidR="005C570B" w:rsidRPr="00D7559B" w:rsidRDefault="005C570B" w:rsidP="00F52FAC">
            <w:pPr>
              <w:keepNext/>
              <w:keepLines/>
              <w:spacing w:line="240" w:lineRule="auto"/>
              <w:rPr>
                <w:sz w:val="18"/>
                <w:szCs w:val="18"/>
              </w:rPr>
            </w:pPr>
            <w:r w:rsidRPr="00D7559B">
              <w:rPr>
                <w:sz w:val="18"/>
                <w:szCs w:val="18"/>
              </w:rPr>
              <w:t>13,0%</w:t>
            </w:r>
          </w:p>
        </w:tc>
      </w:tr>
      <w:tr w:rsidR="005C570B" w:rsidRPr="00D7559B" w14:paraId="48836FBD" w14:textId="77777777" w:rsidTr="0060051E">
        <w:tc>
          <w:tcPr>
            <w:tcW w:w="2590" w:type="dxa"/>
          </w:tcPr>
          <w:p w14:paraId="0A12B28F" w14:textId="77777777" w:rsidR="005C570B" w:rsidRPr="00D7559B" w:rsidRDefault="005C570B" w:rsidP="00F52FAC">
            <w:pPr>
              <w:spacing w:line="240" w:lineRule="auto"/>
              <w:rPr>
                <w:sz w:val="18"/>
                <w:szCs w:val="18"/>
              </w:rPr>
            </w:pPr>
            <w:r w:rsidRPr="00D7559B">
              <w:rPr>
                <w:sz w:val="18"/>
                <w:szCs w:val="18"/>
              </w:rPr>
              <w:t xml:space="preserve">Diferența  </w:t>
            </w:r>
            <w:r w:rsidRPr="00D7559B">
              <w:rPr>
                <w:sz w:val="18"/>
                <w:szCs w:val="18"/>
              </w:rPr>
              <w:br/>
              <w:t xml:space="preserve">ajustată </w:t>
            </w:r>
            <w:r w:rsidRPr="00D7559B">
              <w:rPr>
                <w:sz w:val="18"/>
                <w:szCs w:val="18"/>
                <w:vertAlign w:val="superscript"/>
              </w:rPr>
              <w:t>D,C,E</w:t>
            </w:r>
            <w:r w:rsidRPr="00D7559B">
              <w:rPr>
                <w:sz w:val="18"/>
                <w:szCs w:val="18"/>
              </w:rPr>
              <w:br/>
              <w:t>(IÎ 97,5%)</w:t>
            </w:r>
          </w:p>
        </w:tc>
        <w:tc>
          <w:tcPr>
            <w:tcW w:w="1170" w:type="dxa"/>
            <w:vAlign w:val="center"/>
          </w:tcPr>
          <w:p w14:paraId="0A58BF4A" w14:textId="77777777" w:rsidR="005C570B" w:rsidRPr="00D7559B" w:rsidRDefault="005C570B" w:rsidP="00F52FAC">
            <w:pPr>
              <w:keepNext/>
              <w:keepLines/>
              <w:spacing w:line="240" w:lineRule="auto"/>
              <w:rPr>
                <w:sz w:val="18"/>
                <w:szCs w:val="18"/>
              </w:rPr>
            </w:pPr>
            <w:r w:rsidRPr="00D7559B">
              <w:rPr>
                <w:sz w:val="18"/>
                <w:szCs w:val="18"/>
              </w:rPr>
              <w:t>24%</w:t>
            </w:r>
            <w:r w:rsidRPr="00D7559B">
              <w:rPr>
                <w:sz w:val="18"/>
                <w:szCs w:val="18"/>
              </w:rPr>
              <w:br/>
              <w:t>(13,5</w:t>
            </w:r>
            <w:r w:rsidR="007D62D9">
              <w:rPr>
                <w:sz w:val="18"/>
                <w:szCs w:val="18"/>
              </w:rPr>
              <w:t>;</w:t>
            </w:r>
            <w:r w:rsidRPr="00D7559B">
              <w:rPr>
                <w:sz w:val="18"/>
                <w:szCs w:val="18"/>
              </w:rPr>
              <w:t xml:space="preserve"> 34,9)</w:t>
            </w:r>
          </w:p>
        </w:tc>
        <w:tc>
          <w:tcPr>
            <w:tcW w:w="1170" w:type="dxa"/>
            <w:vAlign w:val="center"/>
          </w:tcPr>
          <w:p w14:paraId="09AF3B39" w14:textId="77777777" w:rsidR="005C570B" w:rsidRPr="00D7559B" w:rsidRDefault="005C570B" w:rsidP="00F52FAC">
            <w:pPr>
              <w:keepNext/>
              <w:keepLines/>
              <w:spacing w:line="240" w:lineRule="auto"/>
              <w:rPr>
                <w:sz w:val="18"/>
                <w:szCs w:val="18"/>
              </w:rPr>
            </w:pPr>
            <w:r w:rsidRPr="00D7559B">
              <w:rPr>
                <w:sz w:val="18"/>
                <w:szCs w:val="18"/>
              </w:rPr>
              <w:t>23%</w:t>
            </w:r>
            <w:r w:rsidRPr="00D7559B">
              <w:rPr>
                <w:sz w:val="18"/>
                <w:szCs w:val="18"/>
              </w:rPr>
              <w:br/>
              <w:t>(12,6</w:t>
            </w:r>
            <w:r w:rsidR="007D62D9">
              <w:rPr>
                <w:sz w:val="18"/>
                <w:szCs w:val="18"/>
              </w:rPr>
              <w:t>;</w:t>
            </w:r>
            <w:r w:rsidRPr="00D7559B">
              <w:rPr>
                <w:sz w:val="18"/>
                <w:szCs w:val="18"/>
              </w:rPr>
              <w:t xml:space="preserve"> 33,9)</w:t>
            </w:r>
          </w:p>
          <w:p w14:paraId="227FBC2C" w14:textId="77777777" w:rsidR="00A4204F" w:rsidRPr="00D7559B" w:rsidRDefault="00A4204F" w:rsidP="00F52FAC">
            <w:pPr>
              <w:keepNext/>
              <w:keepLines/>
              <w:spacing w:line="240" w:lineRule="auto"/>
              <w:rPr>
                <w:sz w:val="18"/>
                <w:szCs w:val="18"/>
              </w:rPr>
            </w:pPr>
          </w:p>
        </w:tc>
        <w:tc>
          <w:tcPr>
            <w:tcW w:w="1092" w:type="dxa"/>
            <w:vAlign w:val="center"/>
          </w:tcPr>
          <w:p w14:paraId="19629BE2" w14:textId="77777777" w:rsidR="005C570B" w:rsidRPr="00D7559B" w:rsidRDefault="005C570B" w:rsidP="00F52FAC">
            <w:pPr>
              <w:keepNext/>
              <w:keepLines/>
              <w:spacing w:line="240" w:lineRule="auto"/>
              <w:rPr>
                <w:sz w:val="18"/>
                <w:szCs w:val="18"/>
              </w:rPr>
            </w:pPr>
          </w:p>
        </w:tc>
        <w:tc>
          <w:tcPr>
            <w:tcW w:w="992" w:type="dxa"/>
            <w:vAlign w:val="center"/>
          </w:tcPr>
          <w:p w14:paraId="7702F3E8" w14:textId="77777777" w:rsidR="005C570B" w:rsidRPr="00D7559B" w:rsidRDefault="005C570B" w:rsidP="00F52FAC">
            <w:pPr>
              <w:keepNext/>
              <w:keepLines/>
              <w:spacing w:line="240" w:lineRule="auto"/>
              <w:rPr>
                <w:sz w:val="18"/>
                <w:szCs w:val="18"/>
              </w:rPr>
            </w:pPr>
            <w:r w:rsidRPr="00D7559B">
              <w:rPr>
                <w:sz w:val="18"/>
                <w:szCs w:val="18"/>
              </w:rPr>
              <w:t>19,0%    (8,0</w:t>
            </w:r>
            <w:r w:rsidR="007D62D9">
              <w:rPr>
                <w:sz w:val="18"/>
                <w:szCs w:val="18"/>
              </w:rPr>
              <w:t>;</w:t>
            </w:r>
            <w:r w:rsidRPr="00D7559B">
              <w:rPr>
                <w:sz w:val="18"/>
                <w:szCs w:val="18"/>
              </w:rPr>
              <w:t xml:space="preserve"> 29,9)</w:t>
            </w:r>
          </w:p>
        </w:tc>
        <w:tc>
          <w:tcPr>
            <w:tcW w:w="850" w:type="dxa"/>
          </w:tcPr>
          <w:p w14:paraId="4753FE12" w14:textId="77777777" w:rsidR="005C570B" w:rsidRPr="00D7559B" w:rsidRDefault="005C570B" w:rsidP="00F52FAC">
            <w:pPr>
              <w:keepNext/>
              <w:keepLines/>
              <w:spacing w:line="240" w:lineRule="auto"/>
              <w:rPr>
                <w:sz w:val="18"/>
                <w:szCs w:val="18"/>
              </w:rPr>
            </w:pPr>
            <w:r w:rsidRPr="00D7559B">
              <w:rPr>
                <w:sz w:val="18"/>
                <w:szCs w:val="18"/>
              </w:rPr>
              <w:t>26,1%     (14,8</w:t>
            </w:r>
            <w:r w:rsidR="007D62D9">
              <w:rPr>
                <w:sz w:val="18"/>
                <w:szCs w:val="18"/>
              </w:rPr>
              <w:t>;</w:t>
            </w:r>
            <w:r w:rsidRPr="00D7559B">
              <w:rPr>
                <w:sz w:val="18"/>
                <w:szCs w:val="18"/>
              </w:rPr>
              <w:t xml:space="preserve"> 37,5)</w:t>
            </w:r>
          </w:p>
        </w:tc>
        <w:tc>
          <w:tcPr>
            <w:tcW w:w="848" w:type="dxa"/>
          </w:tcPr>
          <w:p w14:paraId="7C46DCDD" w14:textId="77777777" w:rsidR="005C570B" w:rsidRPr="00D7559B" w:rsidRDefault="005C570B" w:rsidP="00F52FAC">
            <w:pPr>
              <w:keepNext/>
              <w:keepLines/>
              <w:spacing w:line="240" w:lineRule="auto"/>
              <w:rPr>
                <w:sz w:val="18"/>
                <w:szCs w:val="18"/>
              </w:rPr>
            </w:pPr>
          </w:p>
        </w:tc>
        <w:tc>
          <w:tcPr>
            <w:tcW w:w="1098" w:type="dxa"/>
            <w:vAlign w:val="center"/>
          </w:tcPr>
          <w:p w14:paraId="459412CE" w14:textId="77777777" w:rsidR="005C570B" w:rsidRPr="00D7559B" w:rsidRDefault="005C570B" w:rsidP="00F52FAC">
            <w:pPr>
              <w:keepNext/>
              <w:keepLines/>
              <w:spacing w:line="240" w:lineRule="auto"/>
              <w:rPr>
                <w:sz w:val="18"/>
                <w:szCs w:val="18"/>
              </w:rPr>
            </w:pPr>
            <w:r w:rsidRPr="00D7559B">
              <w:rPr>
                <w:sz w:val="18"/>
                <w:szCs w:val="18"/>
              </w:rPr>
              <w:t>23%</w:t>
            </w:r>
            <w:r w:rsidRPr="00D7559B">
              <w:rPr>
                <w:sz w:val="18"/>
                <w:szCs w:val="18"/>
              </w:rPr>
              <w:br/>
              <w:t>(13,5</w:t>
            </w:r>
            <w:r w:rsidR="007D62D9">
              <w:rPr>
                <w:sz w:val="18"/>
                <w:szCs w:val="18"/>
              </w:rPr>
              <w:t>;</w:t>
            </w:r>
            <w:r w:rsidRPr="00D7559B">
              <w:rPr>
                <w:sz w:val="18"/>
                <w:szCs w:val="18"/>
              </w:rPr>
              <w:t xml:space="preserve"> 33,1)</w:t>
            </w:r>
          </w:p>
          <w:p w14:paraId="5CA240E0" w14:textId="77777777" w:rsidR="00A4204F" w:rsidRPr="00D7559B" w:rsidRDefault="00A4204F" w:rsidP="00F52FAC">
            <w:pPr>
              <w:keepNext/>
              <w:keepLines/>
              <w:spacing w:line="240" w:lineRule="auto"/>
              <w:rPr>
                <w:sz w:val="18"/>
                <w:szCs w:val="18"/>
              </w:rPr>
            </w:pPr>
          </w:p>
        </w:tc>
        <w:tc>
          <w:tcPr>
            <w:tcW w:w="1080" w:type="dxa"/>
            <w:vAlign w:val="center"/>
          </w:tcPr>
          <w:p w14:paraId="579FBB9F" w14:textId="77777777" w:rsidR="005C570B" w:rsidRPr="00D7559B" w:rsidRDefault="005C570B" w:rsidP="00F52FAC">
            <w:pPr>
              <w:keepNext/>
              <w:keepLines/>
              <w:spacing w:line="240" w:lineRule="auto"/>
              <w:rPr>
                <w:sz w:val="18"/>
                <w:szCs w:val="18"/>
              </w:rPr>
            </w:pPr>
            <w:r w:rsidRPr="00D7559B">
              <w:rPr>
                <w:sz w:val="18"/>
                <w:szCs w:val="18"/>
              </w:rPr>
              <w:t>34%</w:t>
            </w:r>
            <w:r w:rsidRPr="00D7559B">
              <w:rPr>
                <w:sz w:val="18"/>
                <w:szCs w:val="18"/>
              </w:rPr>
              <w:br/>
              <w:t>(24,1</w:t>
            </w:r>
            <w:r w:rsidR="007D62D9">
              <w:rPr>
                <w:sz w:val="18"/>
                <w:szCs w:val="18"/>
              </w:rPr>
              <w:t>;</w:t>
            </w:r>
            <w:r w:rsidRPr="00D7559B">
              <w:rPr>
                <w:sz w:val="18"/>
                <w:szCs w:val="18"/>
              </w:rPr>
              <w:t xml:space="preserve"> 44,4)</w:t>
            </w:r>
          </w:p>
          <w:p w14:paraId="25EDB255" w14:textId="77777777" w:rsidR="00A4204F" w:rsidRPr="00D7559B" w:rsidRDefault="00A4204F" w:rsidP="00F52FAC">
            <w:pPr>
              <w:keepNext/>
              <w:keepLines/>
              <w:spacing w:line="240" w:lineRule="auto"/>
              <w:rPr>
                <w:sz w:val="18"/>
                <w:szCs w:val="18"/>
              </w:rPr>
            </w:pPr>
          </w:p>
        </w:tc>
        <w:tc>
          <w:tcPr>
            <w:tcW w:w="834" w:type="dxa"/>
            <w:vAlign w:val="center"/>
          </w:tcPr>
          <w:p w14:paraId="2ADF2C1D" w14:textId="77777777" w:rsidR="005C570B" w:rsidRPr="00D7559B" w:rsidRDefault="005C570B" w:rsidP="00F52FAC">
            <w:pPr>
              <w:keepNext/>
              <w:keepLines/>
              <w:spacing w:line="240" w:lineRule="auto"/>
              <w:rPr>
                <w:sz w:val="18"/>
                <w:szCs w:val="18"/>
              </w:rPr>
            </w:pPr>
          </w:p>
        </w:tc>
        <w:tc>
          <w:tcPr>
            <w:tcW w:w="1062" w:type="dxa"/>
          </w:tcPr>
          <w:p w14:paraId="4EAC2814" w14:textId="77777777" w:rsidR="005C570B" w:rsidRPr="00D7559B" w:rsidRDefault="005C570B" w:rsidP="00F52FAC">
            <w:pPr>
              <w:keepNext/>
              <w:keepLines/>
              <w:spacing w:line="240" w:lineRule="auto"/>
              <w:rPr>
                <w:sz w:val="18"/>
                <w:szCs w:val="18"/>
              </w:rPr>
            </w:pPr>
            <w:r w:rsidRPr="00D7559B">
              <w:rPr>
                <w:sz w:val="18"/>
                <w:szCs w:val="18"/>
              </w:rPr>
              <w:t xml:space="preserve">20,1%      </w:t>
            </w:r>
          </w:p>
          <w:p w14:paraId="3D8A7569" w14:textId="77777777" w:rsidR="005C570B" w:rsidRPr="00D7559B" w:rsidRDefault="005C570B" w:rsidP="00F52FAC">
            <w:pPr>
              <w:keepNext/>
              <w:keepLines/>
              <w:spacing w:line="240" w:lineRule="auto"/>
              <w:rPr>
                <w:sz w:val="18"/>
                <w:szCs w:val="18"/>
              </w:rPr>
            </w:pPr>
            <w:r w:rsidRPr="00D7559B">
              <w:rPr>
                <w:sz w:val="18"/>
                <w:szCs w:val="18"/>
              </w:rPr>
              <w:t>(9,6</w:t>
            </w:r>
            <w:r w:rsidR="007D62D9">
              <w:rPr>
                <w:sz w:val="18"/>
                <w:szCs w:val="18"/>
              </w:rPr>
              <w:t>;</w:t>
            </w:r>
            <w:r w:rsidRPr="00D7559B">
              <w:rPr>
                <w:sz w:val="18"/>
                <w:szCs w:val="18"/>
              </w:rPr>
              <w:t xml:space="preserve"> 30,6)</w:t>
            </w:r>
          </w:p>
        </w:tc>
        <w:tc>
          <w:tcPr>
            <w:tcW w:w="921" w:type="dxa"/>
          </w:tcPr>
          <w:p w14:paraId="03C71770" w14:textId="77777777" w:rsidR="005C570B" w:rsidRPr="00D7559B" w:rsidRDefault="005C570B" w:rsidP="00F52FAC">
            <w:pPr>
              <w:keepNext/>
              <w:keepLines/>
              <w:spacing w:line="240" w:lineRule="auto"/>
              <w:rPr>
                <w:sz w:val="18"/>
                <w:szCs w:val="18"/>
              </w:rPr>
            </w:pPr>
            <w:r w:rsidRPr="00D7559B">
              <w:rPr>
                <w:sz w:val="18"/>
                <w:szCs w:val="18"/>
              </w:rPr>
              <w:t xml:space="preserve">25,8%    </w:t>
            </w:r>
          </w:p>
          <w:p w14:paraId="07DAD272" w14:textId="77777777" w:rsidR="005C570B" w:rsidRPr="00D7559B" w:rsidRDefault="005C570B" w:rsidP="00F52FAC">
            <w:pPr>
              <w:keepNext/>
              <w:keepLines/>
              <w:spacing w:line="240" w:lineRule="auto"/>
              <w:rPr>
                <w:sz w:val="18"/>
                <w:szCs w:val="18"/>
              </w:rPr>
            </w:pPr>
            <w:r w:rsidRPr="00D7559B">
              <w:rPr>
                <w:sz w:val="18"/>
                <w:szCs w:val="18"/>
              </w:rPr>
              <w:t>(15,1</w:t>
            </w:r>
            <w:r w:rsidR="007D62D9">
              <w:rPr>
                <w:sz w:val="18"/>
                <w:szCs w:val="18"/>
              </w:rPr>
              <w:t>;</w:t>
            </w:r>
            <w:r w:rsidRPr="00D7559B">
              <w:rPr>
                <w:sz w:val="18"/>
                <w:szCs w:val="18"/>
              </w:rPr>
              <w:t xml:space="preserve"> 36,6)</w:t>
            </w:r>
          </w:p>
        </w:tc>
        <w:tc>
          <w:tcPr>
            <w:tcW w:w="920" w:type="dxa"/>
          </w:tcPr>
          <w:p w14:paraId="70C82013" w14:textId="77777777" w:rsidR="005C570B" w:rsidRPr="00D7559B" w:rsidRDefault="005C570B" w:rsidP="00F52FAC">
            <w:pPr>
              <w:keepNext/>
              <w:keepLines/>
              <w:spacing w:line="240" w:lineRule="auto"/>
              <w:rPr>
                <w:sz w:val="18"/>
                <w:szCs w:val="18"/>
              </w:rPr>
            </w:pPr>
          </w:p>
        </w:tc>
      </w:tr>
    </w:tbl>
    <w:p w14:paraId="756282CB" w14:textId="77777777" w:rsidR="00D23A18" w:rsidRPr="00D7559B" w:rsidRDefault="00D23A18" w:rsidP="00F52FAC">
      <w:pPr>
        <w:pStyle w:val="C-TableFootnote"/>
        <w:tabs>
          <w:tab w:val="clear" w:pos="144"/>
          <w:tab w:val="left" w:pos="180"/>
          <w:tab w:val="center" w:pos="4535"/>
        </w:tabs>
        <w:ind w:left="181" w:hanging="181"/>
        <w:rPr>
          <w:vertAlign w:val="superscript"/>
        </w:rPr>
      </w:pPr>
    </w:p>
    <w:p w14:paraId="5F409D7B" w14:textId="77777777" w:rsidR="00A4204F" w:rsidRPr="00D7559B" w:rsidRDefault="00A4204F" w:rsidP="00F52FAC">
      <w:pPr>
        <w:pStyle w:val="C-BodyText"/>
        <w:spacing w:before="0" w:after="0" w:line="240" w:lineRule="auto"/>
      </w:pPr>
    </w:p>
    <w:p w14:paraId="4CE65BB6" w14:textId="77777777" w:rsidR="00FD68D1" w:rsidRPr="00D7559B" w:rsidRDefault="00FD68D1" w:rsidP="00F52FAC">
      <w:pPr>
        <w:pStyle w:val="C-TableFootnote"/>
        <w:tabs>
          <w:tab w:val="clear" w:pos="144"/>
          <w:tab w:val="left" w:pos="180"/>
          <w:tab w:val="center" w:pos="4535"/>
        </w:tabs>
        <w:ind w:left="181" w:hanging="181"/>
        <w:rPr>
          <w:vertAlign w:val="superscript"/>
        </w:rPr>
      </w:pPr>
      <w:r w:rsidRPr="00D7559B">
        <w:rPr>
          <w:vertAlign w:val="superscript"/>
        </w:rPr>
        <w:t>A</w:t>
      </w:r>
      <w:r w:rsidRPr="00D7559B">
        <w:rPr>
          <w:vertAlign w:val="superscript"/>
        </w:rPr>
        <w:tab/>
      </w:r>
      <w:r w:rsidRPr="00D7559B">
        <w:t>După iniţierea tratamentului cu</w:t>
      </w:r>
      <w:r w:rsidR="00FF7F55" w:rsidRPr="00D7559B">
        <w:t xml:space="preserve"> 1 injecție administrată lunar, timp de 5 luni consecutiv</w:t>
      </w:r>
      <w:r w:rsidR="00FF7F55" w:rsidRPr="00D7559B">
        <w:tab/>
      </w:r>
    </w:p>
    <w:p w14:paraId="3C5941C4" w14:textId="77777777" w:rsidR="00FD68D1" w:rsidRPr="00D7559B" w:rsidRDefault="00FD68D1" w:rsidP="00F52FAC">
      <w:pPr>
        <w:pStyle w:val="BayerBodyTextFull"/>
        <w:keepNext/>
        <w:tabs>
          <w:tab w:val="left" w:pos="180"/>
        </w:tabs>
        <w:spacing w:before="0" w:after="0"/>
        <w:ind w:left="181" w:hanging="181"/>
        <w:rPr>
          <w:sz w:val="20"/>
        </w:rPr>
      </w:pPr>
      <w:r w:rsidRPr="00D7559B">
        <w:rPr>
          <w:sz w:val="20"/>
          <w:vertAlign w:val="superscript"/>
        </w:rPr>
        <w:t xml:space="preserve">B  </w:t>
      </w:r>
      <w:r w:rsidRPr="00D7559B">
        <w:rPr>
          <w:sz w:val="20"/>
          <w:vertAlign w:val="superscript"/>
        </w:rPr>
        <w:tab/>
      </w:r>
      <w:r w:rsidRPr="00D7559B">
        <w:rPr>
          <w:sz w:val="20"/>
        </w:rPr>
        <w:t xml:space="preserve">Media </w:t>
      </w:r>
      <w:r w:rsidR="00013A67" w:rsidRPr="00D7559B">
        <w:rPr>
          <w:sz w:val="20"/>
        </w:rPr>
        <w:t>LS</w:t>
      </w:r>
      <w:r w:rsidRPr="00D7559B">
        <w:rPr>
          <w:sz w:val="20"/>
        </w:rPr>
        <w:t xml:space="preserve"> și IÎ pe baza modelului ANCOVA cu determinarea AVOC la momentul inițial drept covariabilă și un factor pentru grupul de tratament. În plus, regiunea (Europa/Australia față de Japonia) a fost inclusă ca factor pentru </w:t>
      </w:r>
      <w:r w:rsidR="003F1415" w:rsidRPr="00D7559B">
        <w:rPr>
          <w:sz w:val="20"/>
        </w:rPr>
        <w:t xml:space="preserve">studiul clinic </w:t>
      </w:r>
      <w:r w:rsidRPr="00D7559B">
        <w:rPr>
          <w:sz w:val="20"/>
        </w:rPr>
        <w:t>VIVID</w:t>
      </w:r>
      <w:r w:rsidRPr="00D7559B">
        <w:rPr>
          <w:sz w:val="20"/>
          <w:vertAlign w:val="superscript"/>
        </w:rPr>
        <w:t>DME</w:t>
      </w:r>
      <w:r w:rsidRPr="00D7559B">
        <w:rPr>
          <w:sz w:val="20"/>
        </w:rPr>
        <w:t xml:space="preserve">, iar antecedentele de IM și/sau AVC au fost incluse ca factor pentru </w:t>
      </w:r>
      <w:r w:rsidR="003F1415" w:rsidRPr="00D7559B">
        <w:rPr>
          <w:sz w:val="20"/>
        </w:rPr>
        <w:t xml:space="preserve">studiul clinic </w:t>
      </w:r>
      <w:r w:rsidRPr="00D7559B">
        <w:rPr>
          <w:sz w:val="20"/>
        </w:rPr>
        <w:t>VISTA</w:t>
      </w:r>
      <w:r w:rsidRPr="00D7559B">
        <w:rPr>
          <w:sz w:val="20"/>
          <w:vertAlign w:val="superscript"/>
        </w:rPr>
        <w:t>DME</w:t>
      </w:r>
      <w:r w:rsidRPr="00D7559B">
        <w:rPr>
          <w:sz w:val="20"/>
        </w:rPr>
        <w:t>.</w:t>
      </w:r>
    </w:p>
    <w:p w14:paraId="473CBE37" w14:textId="77777777" w:rsidR="00FD68D1" w:rsidRPr="00D7559B" w:rsidRDefault="00FD68D1" w:rsidP="00F52FAC">
      <w:pPr>
        <w:pStyle w:val="C-TableFootnote"/>
        <w:tabs>
          <w:tab w:val="clear" w:pos="144"/>
          <w:tab w:val="left" w:pos="180"/>
        </w:tabs>
        <w:ind w:left="181" w:hanging="181"/>
      </w:pPr>
      <w:r w:rsidRPr="00D7559B">
        <w:rPr>
          <w:vertAlign w:val="superscript"/>
        </w:rPr>
        <w:t>C</w:t>
      </w:r>
      <w:r w:rsidRPr="00D7559B">
        <w:t xml:space="preserve"> </w:t>
      </w:r>
      <w:r w:rsidRPr="00D7559B">
        <w:tab/>
        <w:t xml:space="preserve">Diferența este reprezentată de grupul tratat cu Eylea minus grupul </w:t>
      </w:r>
      <w:r w:rsidR="003F1415" w:rsidRPr="00D7559B">
        <w:t xml:space="preserve">cu tratament </w:t>
      </w:r>
      <w:r w:rsidRPr="00D7559B">
        <w:t>de control activ (laser)</w:t>
      </w:r>
    </w:p>
    <w:p w14:paraId="005A1ECC" w14:textId="77777777" w:rsidR="00FD68D1" w:rsidRPr="00D7559B" w:rsidRDefault="00FD68D1" w:rsidP="00F52FAC">
      <w:pPr>
        <w:pStyle w:val="C-BodyText"/>
        <w:tabs>
          <w:tab w:val="left" w:pos="180"/>
        </w:tabs>
        <w:spacing w:before="0" w:after="0" w:line="240" w:lineRule="auto"/>
        <w:ind w:left="181" w:hanging="181"/>
        <w:rPr>
          <w:sz w:val="20"/>
          <w:vertAlign w:val="superscript"/>
        </w:rPr>
      </w:pPr>
      <w:r w:rsidRPr="00D7559B">
        <w:rPr>
          <w:sz w:val="20"/>
          <w:vertAlign w:val="superscript"/>
        </w:rPr>
        <w:t>D</w:t>
      </w:r>
      <w:r w:rsidRPr="00D7559B">
        <w:rPr>
          <w:sz w:val="20"/>
          <w:vertAlign w:val="superscript"/>
        </w:rPr>
        <w:tab/>
        <w:t xml:space="preserve"> </w:t>
      </w:r>
      <w:r w:rsidRPr="00D7559B">
        <w:rPr>
          <w:sz w:val="20"/>
        </w:rPr>
        <w:t>Diferența cu interval de încredere (IÎ) și test</w:t>
      </w:r>
      <w:r w:rsidR="001A0B83" w:rsidRPr="00D7559B">
        <w:rPr>
          <w:sz w:val="20"/>
        </w:rPr>
        <w:t>ul</w:t>
      </w:r>
      <w:r w:rsidRPr="00D7559B">
        <w:rPr>
          <w:sz w:val="20"/>
        </w:rPr>
        <w:t xml:space="preserve"> statistic sunt calculate utilizând schema de ponderare Mantel</w:t>
      </w:r>
      <w:r w:rsidR="00013A67" w:rsidRPr="00D7559B">
        <w:rPr>
          <w:sz w:val="20"/>
        </w:rPr>
        <w:noBreakHyphen/>
      </w:r>
      <w:r w:rsidRPr="00D7559B">
        <w:rPr>
          <w:sz w:val="20"/>
        </w:rPr>
        <w:t xml:space="preserve">Haenszel ajustată în funcţie de regiune (Europa/Australia față de Japonia) pentru </w:t>
      </w:r>
      <w:r w:rsidR="00FF7F55" w:rsidRPr="00D7559B">
        <w:rPr>
          <w:sz w:val="20"/>
        </w:rPr>
        <w:t xml:space="preserve">studiul clinic </w:t>
      </w:r>
      <w:r w:rsidRPr="00D7559B">
        <w:rPr>
          <w:sz w:val="20"/>
        </w:rPr>
        <w:t>VIVID</w:t>
      </w:r>
      <w:r w:rsidRPr="00D7559B">
        <w:rPr>
          <w:sz w:val="20"/>
          <w:vertAlign w:val="superscript"/>
        </w:rPr>
        <w:t>DME</w:t>
      </w:r>
      <w:r w:rsidRPr="00D7559B">
        <w:rPr>
          <w:sz w:val="20"/>
        </w:rPr>
        <w:t xml:space="preserve"> și antecedentele medicale de IM sau AVC pentru </w:t>
      </w:r>
      <w:r w:rsidR="003F1415" w:rsidRPr="00D7559B">
        <w:rPr>
          <w:sz w:val="20"/>
        </w:rPr>
        <w:t xml:space="preserve">studiul clinic </w:t>
      </w:r>
      <w:r w:rsidRPr="00D7559B">
        <w:rPr>
          <w:sz w:val="20"/>
        </w:rPr>
        <w:t>VISTA</w:t>
      </w:r>
      <w:r w:rsidRPr="00D7559B">
        <w:rPr>
          <w:sz w:val="20"/>
          <w:vertAlign w:val="superscript"/>
        </w:rPr>
        <w:t>DME</w:t>
      </w:r>
    </w:p>
    <w:p w14:paraId="1C5C3148" w14:textId="77777777" w:rsidR="0049672A" w:rsidRPr="00D7559B" w:rsidRDefault="00FD68D1" w:rsidP="00F52FAC">
      <w:pPr>
        <w:pStyle w:val="C-BodyText"/>
        <w:tabs>
          <w:tab w:val="left" w:pos="180"/>
        </w:tabs>
        <w:spacing w:before="0" w:after="0" w:line="240" w:lineRule="auto"/>
        <w:ind w:left="181" w:hanging="181"/>
        <w:rPr>
          <w:sz w:val="20"/>
        </w:rPr>
      </w:pPr>
      <w:r w:rsidRPr="00D7559B">
        <w:rPr>
          <w:sz w:val="20"/>
          <w:vertAlign w:val="superscript"/>
        </w:rPr>
        <w:t>E</w:t>
      </w:r>
      <w:r w:rsidRPr="00D7559B">
        <w:rPr>
          <w:sz w:val="20"/>
        </w:rPr>
        <w:tab/>
        <w:t>AVOC: Ac</w:t>
      </w:r>
      <w:r w:rsidR="00AA5174" w:rsidRPr="00D7559B">
        <w:rPr>
          <w:sz w:val="20"/>
        </w:rPr>
        <w:t>uitatea vizuală optim corectată</w:t>
      </w:r>
    </w:p>
    <w:p w14:paraId="17DB6157" w14:textId="77777777" w:rsidR="00731A5C" w:rsidRPr="00D7559B" w:rsidRDefault="0049672A" w:rsidP="00F52FAC">
      <w:pPr>
        <w:pStyle w:val="C-BodyText"/>
        <w:tabs>
          <w:tab w:val="left" w:pos="180"/>
        </w:tabs>
        <w:spacing w:before="0" w:after="0" w:line="240" w:lineRule="auto"/>
        <w:ind w:left="181" w:hanging="181"/>
        <w:rPr>
          <w:sz w:val="20"/>
        </w:rPr>
        <w:sectPr w:rsidR="00731A5C" w:rsidRPr="00D7559B" w:rsidSect="00D23A18">
          <w:endnotePr>
            <w:numFmt w:val="decimal"/>
          </w:endnotePr>
          <w:pgSz w:w="16840" w:h="11907" w:orient="landscape" w:code="9"/>
          <w:pgMar w:top="1418" w:right="1134" w:bottom="1418" w:left="1134" w:header="737" w:footer="737" w:gutter="0"/>
          <w:cols w:space="720"/>
          <w:titlePg/>
        </w:sectPr>
      </w:pPr>
      <w:r w:rsidRPr="00D7559B">
        <w:rPr>
          <w:sz w:val="20"/>
        </w:rPr>
        <w:tab/>
      </w:r>
      <w:r w:rsidR="00FD68D1" w:rsidRPr="00D7559B">
        <w:rPr>
          <w:sz w:val="20"/>
        </w:rPr>
        <w:t>ETDRS: Early Treatment Diabetic Retinopathy Study (Studiul retinopatiei diabetice cu tratament precoce)</w:t>
      </w:r>
      <w:r w:rsidR="00FD68D1" w:rsidRPr="00D7559B">
        <w:rPr>
          <w:sz w:val="20"/>
        </w:rPr>
        <w:br/>
        <w:t>LOCF: Extrapolarea în sens longitudinal a ultimelor date observate</w:t>
      </w:r>
      <w:r w:rsidR="00FD68D1" w:rsidRPr="00D7559B">
        <w:rPr>
          <w:sz w:val="20"/>
        </w:rPr>
        <w:br/>
      </w:r>
      <w:r w:rsidR="00013A67" w:rsidRPr="00D7559B">
        <w:rPr>
          <w:sz w:val="20"/>
        </w:rPr>
        <w:t>LS</w:t>
      </w:r>
      <w:r w:rsidR="00FD68D1" w:rsidRPr="00D7559B">
        <w:rPr>
          <w:sz w:val="20"/>
        </w:rPr>
        <w:t>: Media celor mai mici pătrate derivată din ANCOVA</w:t>
      </w:r>
      <w:r w:rsidR="00FD68D1" w:rsidRPr="00D7559B">
        <w:rPr>
          <w:sz w:val="20"/>
        </w:rPr>
        <w:br/>
        <w:t>IÎ: Interval de încredere</w:t>
      </w:r>
      <w:r w:rsidR="00FD68D1" w:rsidRPr="00D7559B">
        <w:br/>
      </w:r>
    </w:p>
    <w:p w14:paraId="563201B9" w14:textId="77777777" w:rsidR="00A4204F" w:rsidRPr="00D7559B" w:rsidRDefault="00A4204F" w:rsidP="00F52FAC">
      <w:pPr>
        <w:keepNext/>
        <w:keepLines/>
        <w:widowControl w:val="0"/>
        <w:tabs>
          <w:tab w:val="clear" w:pos="567"/>
        </w:tabs>
        <w:spacing w:line="240" w:lineRule="auto"/>
        <w:ind w:left="1134" w:right="283" w:hanging="1134"/>
        <w:rPr>
          <w:rStyle w:val="CaptionChar"/>
          <w:szCs w:val="22"/>
        </w:rPr>
      </w:pPr>
    </w:p>
    <w:p w14:paraId="5778FC1C" w14:textId="77777777" w:rsidR="00FD68D1" w:rsidRPr="00D7559B" w:rsidRDefault="008962AF" w:rsidP="00F52FAC">
      <w:pPr>
        <w:keepNext/>
        <w:keepLines/>
        <w:widowControl w:val="0"/>
        <w:tabs>
          <w:tab w:val="clear" w:pos="567"/>
          <w:tab w:val="left" w:pos="1260"/>
          <w:tab w:val="left" w:pos="1530"/>
        </w:tabs>
        <w:spacing w:line="240" w:lineRule="auto"/>
        <w:ind w:left="1170" w:right="283" w:hanging="990"/>
        <w:rPr>
          <w:highlight w:val="lightGray"/>
        </w:rPr>
      </w:pPr>
      <w:r w:rsidRPr="00D7559B">
        <w:rPr>
          <w:rStyle w:val="CaptionChar"/>
          <w:szCs w:val="22"/>
        </w:rPr>
        <w:t>Figura </w:t>
      </w:r>
      <w:r w:rsidR="009C318B" w:rsidRPr="00D7559B">
        <w:rPr>
          <w:rStyle w:val="CaptionChar"/>
          <w:szCs w:val="22"/>
        </w:rPr>
        <w:t>4</w:t>
      </w:r>
      <w:r w:rsidR="00FD68D1" w:rsidRPr="00D7559B">
        <w:rPr>
          <w:rStyle w:val="CaptionChar"/>
          <w:szCs w:val="22"/>
        </w:rPr>
        <w:t>:</w:t>
      </w:r>
      <w:r w:rsidR="00FD68D1" w:rsidRPr="00D7559B">
        <w:rPr>
          <w:rStyle w:val="CaptionChar"/>
          <w:b w:val="0"/>
          <w:szCs w:val="22"/>
        </w:rPr>
        <w:t xml:space="preserve"> </w:t>
      </w:r>
      <w:r w:rsidR="00FD68D1" w:rsidRPr="00D7559B">
        <w:rPr>
          <w:rStyle w:val="CaptionChar"/>
          <w:b w:val="0"/>
          <w:szCs w:val="22"/>
        </w:rPr>
        <w:tab/>
      </w:r>
      <w:r w:rsidR="00FD68D1" w:rsidRPr="00D7559B">
        <w:rPr>
          <w:szCs w:val="22"/>
        </w:rPr>
        <w:t>Modificarea medie a AVOC măsurată prin scorul literelor ETDRS de la</w:t>
      </w:r>
      <w:r w:rsidR="00A4204F" w:rsidRPr="00D7559B">
        <w:rPr>
          <w:szCs w:val="22"/>
        </w:rPr>
        <w:t xml:space="preserve"> m</w:t>
      </w:r>
      <w:r w:rsidR="001A0B83" w:rsidRPr="00D7559B">
        <w:rPr>
          <w:szCs w:val="22"/>
        </w:rPr>
        <w:t>omentul inițial până în săptămâna 100 în studiile clinice VIVID</w:t>
      </w:r>
      <w:r w:rsidR="001A0B83" w:rsidRPr="00D7559B">
        <w:rPr>
          <w:szCs w:val="22"/>
          <w:vertAlign w:val="superscript"/>
        </w:rPr>
        <w:t>DME</w:t>
      </w:r>
      <w:r w:rsidR="001A0B83" w:rsidRPr="00D7559B">
        <w:rPr>
          <w:szCs w:val="22"/>
        </w:rPr>
        <w:t xml:space="preserve"> și VISTA</w:t>
      </w:r>
      <w:r w:rsidR="001A0B83" w:rsidRPr="00D7559B">
        <w:rPr>
          <w:szCs w:val="22"/>
          <w:vertAlign w:val="superscript"/>
        </w:rPr>
        <w:t>DME</w:t>
      </w:r>
    </w:p>
    <w:p w14:paraId="576C9935" w14:textId="77777777" w:rsidR="002F5D18" w:rsidRPr="00D7559B" w:rsidRDefault="00C27247" w:rsidP="00F52FAC">
      <w:pPr>
        <w:widowControl w:val="0"/>
        <w:tabs>
          <w:tab w:val="clear" w:pos="567"/>
        </w:tabs>
        <w:spacing w:line="240" w:lineRule="auto"/>
        <w:ind w:right="283"/>
        <w:jc w:val="both"/>
        <w:rPr>
          <w:color w:val="000000"/>
          <w:szCs w:val="22"/>
        </w:rPr>
      </w:pPr>
      <w:r w:rsidRPr="00D7559B">
        <w:rPr>
          <w:rFonts w:eastAsia="MS Mincho"/>
          <w:noProof/>
          <w:szCs w:val="22"/>
          <w:lang w:eastAsia="en-US"/>
        </w:rPr>
        <w:drawing>
          <wp:inline distT="0" distB="0" distL="0" distR="0" wp14:anchorId="0DFA7D25" wp14:editId="5D9FA06C">
            <wp:extent cx="5495925" cy="5667375"/>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5925" cy="5667375"/>
                    </a:xfrm>
                    <a:prstGeom prst="rect">
                      <a:avLst/>
                    </a:prstGeom>
                    <a:noFill/>
                    <a:ln>
                      <a:noFill/>
                    </a:ln>
                  </pic:spPr>
                </pic:pic>
              </a:graphicData>
            </a:graphic>
          </wp:inline>
        </w:drawing>
      </w:r>
    </w:p>
    <w:p w14:paraId="7C3E7AB0" w14:textId="77777777" w:rsidR="00F27966" w:rsidRPr="00D7559B" w:rsidRDefault="00F27966" w:rsidP="00F52FAC">
      <w:pPr>
        <w:pStyle w:val="BayerBodyTextFull"/>
        <w:spacing w:before="0" w:after="0"/>
        <w:jc w:val="both"/>
        <w:rPr>
          <w:sz w:val="22"/>
          <w:szCs w:val="22"/>
        </w:rPr>
      </w:pPr>
    </w:p>
    <w:p w14:paraId="03F5BC7C" w14:textId="77777777" w:rsidR="00FD68D1" w:rsidRPr="00D7559B" w:rsidRDefault="00FD68D1" w:rsidP="00F52FAC">
      <w:pPr>
        <w:pStyle w:val="BayerBodyTextFull"/>
        <w:spacing w:before="0" w:after="0"/>
        <w:rPr>
          <w:sz w:val="22"/>
          <w:szCs w:val="22"/>
        </w:rPr>
      </w:pPr>
      <w:r w:rsidRPr="00D7559B">
        <w:rPr>
          <w:sz w:val="22"/>
          <w:szCs w:val="22"/>
        </w:rPr>
        <w:t>Efectele tratamentului în toate subgrupele evaluabile (de exemplu vârstă, sex, rasă, valoare HbA1c la momentul iniţial, acuitate vizuală la momentul inițial, tratament anti-VEGF anterior) în fiecare studiu</w:t>
      </w:r>
      <w:r w:rsidR="00FA29E5" w:rsidRPr="00D7559B">
        <w:rPr>
          <w:sz w:val="22"/>
          <w:szCs w:val="22"/>
        </w:rPr>
        <w:t xml:space="preserve"> clinic</w:t>
      </w:r>
      <w:r w:rsidRPr="00D7559B">
        <w:rPr>
          <w:sz w:val="22"/>
          <w:szCs w:val="22"/>
        </w:rPr>
        <w:t xml:space="preserve"> şi în analiza combinată au fost</w:t>
      </w:r>
      <w:r w:rsidR="00FA29E5" w:rsidRPr="00D7559B">
        <w:rPr>
          <w:sz w:val="22"/>
          <w:szCs w:val="22"/>
        </w:rPr>
        <w:t>,</w:t>
      </w:r>
      <w:r w:rsidRPr="00D7559B">
        <w:rPr>
          <w:sz w:val="22"/>
          <w:szCs w:val="22"/>
        </w:rPr>
        <w:t xml:space="preserve"> în general</w:t>
      </w:r>
      <w:r w:rsidR="00FA29E5" w:rsidRPr="00D7559B">
        <w:rPr>
          <w:sz w:val="22"/>
          <w:szCs w:val="22"/>
        </w:rPr>
        <w:t>,</w:t>
      </w:r>
      <w:r w:rsidRPr="00D7559B">
        <w:rPr>
          <w:sz w:val="22"/>
          <w:szCs w:val="22"/>
        </w:rPr>
        <w:t xml:space="preserve"> în concordanță cu rezultatele obținute la populațiile globale.</w:t>
      </w:r>
    </w:p>
    <w:p w14:paraId="054C8EFB" w14:textId="77777777" w:rsidR="008B1A5F" w:rsidRPr="00D7559B" w:rsidRDefault="008B1A5F" w:rsidP="00F52FAC">
      <w:pPr>
        <w:pStyle w:val="BayerBodyTextFull"/>
        <w:spacing w:before="0" w:after="0"/>
        <w:rPr>
          <w:rFonts w:eastAsia="MS Mincho"/>
          <w:sz w:val="22"/>
          <w:szCs w:val="22"/>
        </w:rPr>
      </w:pPr>
    </w:p>
    <w:p w14:paraId="6515F3EB" w14:textId="77777777" w:rsidR="00FD68D1" w:rsidRPr="00D7559B" w:rsidRDefault="00FD68D1" w:rsidP="00F52FAC">
      <w:pPr>
        <w:pStyle w:val="BayerBodyTextFull"/>
        <w:spacing w:before="0" w:after="0"/>
        <w:rPr>
          <w:rFonts w:eastAsia="MS Mincho"/>
          <w:sz w:val="22"/>
          <w:szCs w:val="22"/>
        </w:rPr>
      </w:pPr>
      <w:r w:rsidRPr="00D7559B">
        <w:rPr>
          <w:sz w:val="22"/>
          <w:szCs w:val="22"/>
        </w:rPr>
        <w:t xml:space="preserve">În studiile </w:t>
      </w:r>
      <w:r w:rsidR="00E61B76" w:rsidRPr="00D7559B">
        <w:rPr>
          <w:sz w:val="22"/>
          <w:szCs w:val="22"/>
        </w:rPr>
        <w:t xml:space="preserve">clinice </w:t>
      </w:r>
      <w:r w:rsidRPr="00D7559B">
        <w:rPr>
          <w:sz w:val="22"/>
          <w:szCs w:val="22"/>
        </w:rPr>
        <w:t>VIVID</w:t>
      </w:r>
      <w:r w:rsidRPr="00D7559B">
        <w:rPr>
          <w:sz w:val="22"/>
          <w:szCs w:val="22"/>
          <w:vertAlign w:val="superscript"/>
        </w:rPr>
        <w:t>DME</w:t>
      </w:r>
      <w:r w:rsidRPr="00D7559B">
        <w:rPr>
          <w:sz w:val="22"/>
          <w:szCs w:val="22"/>
        </w:rPr>
        <w:t xml:space="preserve"> și VISTA</w:t>
      </w:r>
      <w:r w:rsidRPr="00D7559B">
        <w:rPr>
          <w:sz w:val="22"/>
          <w:szCs w:val="22"/>
          <w:vertAlign w:val="superscript"/>
        </w:rPr>
        <w:t>DME</w:t>
      </w:r>
      <w:r w:rsidRPr="00D7559B">
        <w:rPr>
          <w:sz w:val="22"/>
          <w:szCs w:val="22"/>
        </w:rPr>
        <w:t xml:space="preserve">, 36 </w:t>
      </w:r>
      <w:r w:rsidR="00FF7F55" w:rsidRPr="00D7559B">
        <w:rPr>
          <w:sz w:val="22"/>
          <w:szCs w:val="22"/>
        </w:rPr>
        <w:t>pacienț</w:t>
      </w:r>
      <w:r w:rsidR="00FB5CCD" w:rsidRPr="00D7559B">
        <w:rPr>
          <w:sz w:val="22"/>
          <w:szCs w:val="22"/>
        </w:rPr>
        <w:t>i</w:t>
      </w:r>
      <w:r w:rsidR="00C939E6" w:rsidRPr="00D7559B">
        <w:rPr>
          <w:sz w:val="22"/>
          <w:szCs w:val="22"/>
        </w:rPr>
        <w:t xml:space="preserve"> </w:t>
      </w:r>
      <w:r w:rsidRPr="00D7559B">
        <w:rPr>
          <w:sz w:val="22"/>
          <w:szCs w:val="22"/>
        </w:rPr>
        <w:t>(9%) și</w:t>
      </w:r>
      <w:r w:rsidR="00FA29E5" w:rsidRPr="00D7559B">
        <w:rPr>
          <w:sz w:val="22"/>
          <w:szCs w:val="22"/>
        </w:rPr>
        <w:t>,</w:t>
      </w:r>
      <w:r w:rsidRPr="00D7559B">
        <w:rPr>
          <w:sz w:val="22"/>
          <w:szCs w:val="22"/>
        </w:rPr>
        <w:t xml:space="preserve"> respectiv</w:t>
      </w:r>
      <w:r w:rsidR="00FA29E5" w:rsidRPr="00D7559B">
        <w:rPr>
          <w:sz w:val="22"/>
          <w:szCs w:val="22"/>
        </w:rPr>
        <w:t>,</w:t>
      </w:r>
      <w:r w:rsidRPr="00D7559B">
        <w:rPr>
          <w:sz w:val="22"/>
          <w:szCs w:val="22"/>
        </w:rPr>
        <w:t xml:space="preserve"> 197</w:t>
      </w:r>
      <w:r w:rsidR="00FB5CCD" w:rsidRPr="00D7559B">
        <w:rPr>
          <w:sz w:val="22"/>
          <w:szCs w:val="22"/>
        </w:rPr>
        <w:t xml:space="preserve"> pacienți</w:t>
      </w:r>
      <w:r w:rsidRPr="00D7559B">
        <w:rPr>
          <w:sz w:val="22"/>
          <w:szCs w:val="22"/>
        </w:rPr>
        <w:t xml:space="preserve"> (4</w:t>
      </w:r>
      <w:r w:rsidR="00C0737B" w:rsidRPr="00D7559B">
        <w:rPr>
          <w:sz w:val="22"/>
          <w:szCs w:val="22"/>
        </w:rPr>
        <w:t>3</w:t>
      </w:r>
      <w:r w:rsidRPr="00D7559B">
        <w:rPr>
          <w:sz w:val="22"/>
          <w:szCs w:val="22"/>
        </w:rPr>
        <w:t xml:space="preserve">%) </w:t>
      </w:r>
      <w:r w:rsidR="00B368D4" w:rsidRPr="00D7559B">
        <w:rPr>
          <w:sz w:val="22"/>
          <w:szCs w:val="22"/>
        </w:rPr>
        <w:t>au primit</w:t>
      </w:r>
      <w:r w:rsidR="00FA29E5" w:rsidRPr="00D7559B">
        <w:rPr>
          <w:sz w:val="22"/>
          <w:szCs w:val="22"/>
        </w:rPr>
        <w:t xml:space="preserve"> </w:t>
      </w:r>
      <w:r w:rsidRPr="00D7559B">
        <w:rPr>
          <w:sz w:val="22"/>
          <w:szCs w:val="22"/>
        </w:rPr>
        <w:t>anterior tratament anti-VEGF, cu o perioadă de eliminare cu durata de 3 luni sau mai lungă. Efectele tratamentului la subgrup</w:t>
      </w:r>
      <w:r w:rsidR="00FA29E5" w:rsidRPr="00D7559B">
        <w:rPr>
          <w:sz w:val="22"/>
          <w:szCs w:val="22"/>
        </w:rPr>
        <w:t>ul</w:t>
      </w:r>
      <w:r w:rsidRPr="00D7559B">
        <w:rPr>
          <w:sz w:val="22"/>
          <w:szCs w:val="22"/>
        </w:rPr>
        <w:t xml:space="preserve"> de pacienți tratați </w:t>
      </w:r>
      <w:r w:rsidR="00F97DE8" w:rsidRPr="00D7559B">
        <w:rPr>
          <w:sz w:val="22"/>
          <w:szCs w:val="22"/>
        </w:rPr>
        <w:t xml:space="preserve">cu un inhibitor de VEGF </w:t>
      </w:r>
      <w:r w:rsidRPr="00D7559B">
        <w:rPr>
          <w:sz w:val="22"/>
          <w:szCs w:val="22"/>
        </w:rPr>
        <w:t xml:space="preserve">au fost similare cu </w:t>
      </w:r>
      <w:r w:rsidR="00F97DE8" w:rsidRPr="00D7559B">
        <w:rPr>
          <w:sz w:val="22"/>
          <w:szCs w:val="22"/>
        </w:rPr>
        <w:t xml:space="preserve">efectele </w:t>
      </w:r>
      <w:r w:rsidRPr="00D7559B">
        <w:rPr>
          <w:sz w:val="22"/>
          <w:szCs w:val="22"/>
        </w:rPr>
        <w:t>observate la pacienții</w:t>
      </w:r>
      <w:r w:rsidR="00F97DE8" w:rsidRPr="00D7559B">
        <w:rPr>
          <w:sz w:val="22"/>
          <w:szCs w:val="22"/>
        </w:rPr>
        <w:t xml:space="preserve"> naivi,</w:t>
      </w:r>
      <w:r w:rsidRPr="00D7559B">
        <w:rPr>
          <w:sz w:val="22"/>
          <w:szCs w:val="22"/>
        </w:rPr>
        <w:t xml:space="preserve"> care nu fuseseră tratați </w:t>
      </w:r>
      <w:r w:rsidR="00F97DE8" w:rsidRPr="00D7559B">
        <w:rPr>
          <w:sz w:val="22"/>
          <w:szCs w:val="22"/>
        </w:rPr>
        <w:t>cu un inhibitor de VEGF</w:t>
      </w:r>
      <w:r w:rsidR="00E9635D">
        <w:rPr>
          <w:sz w:val="22"/>
          <w:szCs w:val="22"/>
        </w:rPr>
        <w:t>.</w:t>
      </w:r>
    </w:p>
    <w:p w14:paraId="163B7C2E" w14:textId="77777777" w:rsidR="00FD68D1" w:rsidRPr="00D7559B" w:rsidRDefault="00FD68D1" w:rsidP="00F52FAC">
      <w:pPr>
        <w:pStyle w:val="BayerBodyTextFull"/>
        <w:spacing w:before="0" w:after="0"/>
        <w:rPr>
          <w:rFonts w:eastAsia="MS Mincho"/>
          <w:sz w:val="22"/>
          <w:szCs w:val="22"/>
        </w:rPr>
      </w:pPr>
      <w:r w:rsidRPr="00D7559B">
        <w:rPr>
          <w:sz w:val="22"/>
          <w:szCs w:val="22"/>
        </w:rPr>
        <w:t xml:space="preserve">Pacienții cu patologie bilaterală au fost eligibili pentru a li se administra tratament anti-VEGF la celălalt ochi, dacă medicul </w:t>
      </w:r>
      <w:r w:rsidR="00486174" w:rsidRPr="00D7559B">
        <w:rPr>
          <w:sz w:val="22"/>
          <w:szCs w:val="22"/>
        </w:rPr>
        <w:t xml:space="preserve">a </w:t>
      </w:r>
      <w:r w:rsidR="001E33E9" w:rsidRPr="00D7559B">
        <w:rPr>
          <w:sz w:val="22"/>
          <w:szCs w:val="22"/>
        </w:rPr>
        <w:t>consider</w:t>
      </w:r>
      <w:r w:rsidR="00486174" w:rsidRPr="00D7559B">
        <w:rPr>
          <w:sz w:val="22"/>
          <w:szCs w:val="22"/>
        </w:rPr>
        <w:t>at că</w:t>
      </w:r>
      <w:r w:rsidRPr="00D7559B">
        <w:rPr>
          <w:sz w:val="22"/>
          <w:szCs w:val="22"/>
        </w:rPr>
        <w:t xml:space="preserve"> este necesar</w:t>
      </w:r>
      <w:r w:rsidR="00486174" w:rsidRPr="00D7559B">
        <w:rPr>
          <w:sz w:val="22"/>
          <w:szCs w:val="22"/>
        </w:rPr>
        <w:t xml:space="preserve"> acest lucru</w:t>
      </w:r>
      <w:r w:rsidRPr="00D7559B">
        <w:rPr>
          <w:sz w:val="22"/>
          <w:szCs w:val="22"/>
        </w:rPr>
        <w:t xml:space="preserve">. În studiul </w:t>
      </w:r>
      <w:r w:rsidR="00486174" w:rsidRPr="00D7559B">
        <w:rPr>
          <w:sz w:val="22"/>
          <w:szCs w:val="22"/>
        </w:rPr>
        <w:t>clinic</w:t>
      </w:r>
      <w:r w:rsidR="00E61B76" w:rsidRPr="00D7559B">
        <w:rPr>
          <w:sz w:val="22"/>
          <w:szCs w:val="22"/>
        </w:rPr>
        <w:t xml:space="preserve"> </w:t>
      </w:r>
      <w:r w:rsidRPr="00D7559B">
        <w:rPr>
          <w:sz w:val="22"/>
          <w:szCs w:val="22"/>
        </w:rPr>
        <w:t>VISTA</w:t>
      </w:r>
      <w:r w:rsidRPr="00D7559B">
        <w:rPr>
          <w:sz w:val="22"/>
          <w:szCs w:val="22"/>
          <w:vertAlign w:val="superscript"/>
        </w:rPr>
        <w:t>DME</w:t>
      </w:r>
      <w:r w:rsidRPr="00D7559B">
        <w:rPr>
          <w:sz w:val="22"/>
          <w:szCs w:val="22"/>
        </w:rPr>
        <w:t xml:space="preserve">, la </w:t>
      </w:r>
      <w:r w:rsidR="002C5017" w:rsidRPr="00D7559B">
        <w:rPr>
          <w:sz w:val="22"/>
          <w:szCs w:val="22"/>
        </w:rPr>
        <w:t xml:space="preserve">217 </w:t>
      </w:r>
      <w:r w:rsidRPr="00D7559B">
        <w:rPr>
          <w:sz w:val="22"/>
          <w:szCs w:val="22"/>
        </w:rPr>
        <w:t>(</w:t>
      </w:r>
      <w:r w:rsidR="002C5017" w:rsidRPr="00D7559B">
        <w:rPr>
          <w:sz w:val="22"/>
          <w:szCs w:val="22"/>
        </w:rPr>
        <w:t>70,7</w:t>
      </w:r>
      <w:r w:rsidRPr="00D7559B">
        <w:rPr>
          <w:sz w:val="22"/>
          <w:szCs w:val="22"/>
        </w:rPr>
        <w:t xml:space="preserve">%) dintre pacienți </w:t>
      </w:r>
      <w:r w:rsidR="00617F7F" w:rsidRPr="00D7559B">
        <w:rPr>
          <w:sz w:val="22"/>
          <w:szCs w:val="22"/>
        </w:rPr>
        <w:t xml:space="preserve">li </w:t>
      </w:r>
      <w:r w:rsidR="00A12F8F">
        <w:rPr>
          <w:sz w:val="22"/>
          <w:szCs w:val="22"/>
        </w:rPr>
        <w:t>s-au</w:t>
      </w:r>
      <w:r w:rsidR="00617F7F" w:rsidRPr="00D7559B">
        <w:rPr>
          <w:sz w:val="22"/>
          <w:szCs w:val="22"/>
        </w:rPr>
        <w:t xml:space="preserve"> administrat</w:t>
      </w:r>
      <w:r w:rsidRPr="00D7559B">
        <w:rPr>
          <w:sz w:val="22"/>
          <w:szCs w:val="22"/>
        </w:rPr>
        <w:t xml:space="preserve"> injecții bilaterale cu Eyle</w:t>
      </w:r>
      <w:r w:rsidR="00D23A18" w:rsidRPr="00D7559B">
        <w:rPr>
          <w:sz w:val="22"/>
          <w:szCs w:val="22"/>
        </w:rPr>
        <w:t>a</w:t>
      </w:r>
      <w:r w:rsidR="002C5017" w:rsidRPr="00D7559B">
        <w:rPr>
          <w:sz w:val="22"/>
          <w:szCs w:val="22"/>
        </w:rPr>
        <w:t xml:space="preserve"> până </w:t>
      </w:r>
      <w:r w:rsidR="001A0B83" w:rsidRPr="00D7559B">
        <w:rPr>
          <w:sz w:val="22"/>
          <w:szCs w:val="22"/>
        </w:rPr>
        <w:t>în</w:t>
      </w:r>
      <w:r w:rsidR="002C5017" w:rsidRPr="00D7559B">
        <w:rPr>
          <w:sz w:val="22"/>
          <w:szCs w:val="22"/>
        </w:rPr>
        <w:t xml:space="preserve"> săptămâna 100</w:t>
      </w:r>
      <w:r w:rsidRPr="00D7559B">
        <w:rPr>
          <w:sz w:val="22"/>
          <w:szCs w:val="22"/>
        </w:rPr>
        <w:t xml:space="preserve">; în studiul </w:t>
      </w:r>
      <w:r w:rsidR="00E61B76" w:rsidRPr="00D7559B">
        <w:rPr>
          <w:sz w:val="22"/>
          <w:szCs w:val="22"/>
        </w:rPr>
        <w:t xml:space="preserve">clinic </w:t>
      </w:r>
      <w:r w:rsidRPr="00D7559B">
        <w:rPr>
          <w:sz w:val="22"/>
          <w:szCs w:val="22"/>
        </w:rPr>
        <w:t>VIVID</w:t>
      </w:r>
      <w:r w:rsidRPr="00D7559B">
        <w:rPr>
          <w:sz w:val="22"/>
          <w:szCs w:val="22"/>
          <w:vertAlign w:val="superscript"/>
        </w:rPr>
        <w:t>DME</w:t>
      </w:r>
      <w:r w:rsidRPr="00D7559B">
        <w:rPr>
          <w:sz w:val="22"/>
          <w:szCs w:val="22"/>
        </w:rPr>
        <w:t xml:space="preserve">, </w:t>
      </w:r>
      <w:r w:rsidR="00617F7F" w:rsidRPr="00D7559B">
        <w:rPr>
          <w:sz w:val="22"/>
          <w:szCs w:val="22"/>
        </w:rPr>
        <w:t xml:space="preserve">la </w:t>
      </w:r>
      <w:r w:rsidR="00886FA0" w:rsidRPr="00D7559B">
        <w:rPr>
          <w:sz w:val="22"/>
          <w:szCs w:val="22"/>
        </w:rPr>
        <w:t>97</w:t>
      </w:r>
      <w:r w:rsidRPr="00D7559B">
        <w:rPr>
          <w:sz w:val="22"/>
          <w:szCs w:val="22"/>
        </w:rPr>
        <w:t xml:space="preserve"> (</w:t>
      </w:r>
      <w:r w:rsidR="00886FA0" w:rsidRPr="00D7559B">
        <w:rPr>
          <w:sz w:val="22"/>
          <w:szCs w:val="22"/>
        </w:rPr>
        <w:t>3</w:t>
      </w:r>
      <w:r w:rsidR="002C5017" w:rsidRPr="00D7559B">
        <w:rPr>
          <w:sz w:val="22"/>
          <w:szCs w:val="22"/>
        </w:rPr>
        <w:t>5,8</w:t>
      </w:r>
      <w:r w:rsidRPr="00D7559B">
        <w:rPr>
          <w:sz w:val="22"/>
          <w:szCs w:val="22"/>
        </w:rPr>
        <w:t xml:space="preserve">%) dintre pacienții tratați cu Eylea </w:t>
      </w:r>
      <w:r w:rsidR="00617F7F" w:rsidRPr="00D7559B">
        <w:rPr>
          <w:sz w:val="22"/>
          <w:szCs w:val="22"/>
        </w:rPr>
        <w:t>li s-a administrat</w:t>
      </w:r>
      <w:r w:rsidR="00486174" w:rsidRPr="00D7559B">
        <w:rPr>
          <w:sz w:val="22"/>
          <w:szCs w:val="22"/>
        </w:rPr>
        <w:t xml:space="preserve"> </w:t>
      </w:r>
      <w:r w:rsidRPr="00D7559B">
        <w:rPr>
          <w:sz w:val="22"/>
          <w:szCs w:val="22"/>
        </w:rPr>
        <w:t>un tratament anti-VEGF diferit la celălalt ochi.</w:t>
      </w:r>
    </w:p>
    <w:p w14:paraId="0317A337" w14:textId="77777777" w:rsidR="00FD68D1" w:rsidRPr="00D7559B" w:rsidRDefault="00FD68D1" w:rsidP="00F52FAC">
      <w:pPr>
        <w:pStyle w:val="BayerBodyTextFull"/>
        <w:spacing w:before="0" w:after="0"/>
        <w:rPr>
          <w:sz w:val="22"/>
          <w:szCs w:val="22"/>
        </w:rPr>
      </w:pPr>
    </w:p>
    <w:p w14:paraId="3CDD38CB" w14:textId="77777777" w:rsidR="002B561A" w:rsidRDefault="00204DB6" w:rsidP="00F52FAC">
      <w:pPr>
        <w:pStyle w:val="BayerBodyTextFull"/>
        <w:keepNext/>
        <w:spacing w:before="0" w:after="0"/>
        <w:rPr>
          <w:sz w:val="22"/>
          <w:szCs w:val="22"/>
        </w:rPr>
      </w:pPr>
      <w:r w:rsidRPr="00D7559B">
        <w:rPr>
          <w:sz w:val="22"/>
          <w:szCs w:val="22"/>
        </w:rPr>
        <w:t xml:space="preserve">Un studiu </w:t>
      </w:r>
      <w:r w:rsidR="00740A29" w:rsidRPr="00D7559B">
        <w:rPr>
          <w:sz w:val="22"/>
          <w:szCs w:val="22"/>
        </w:rPr>
        <w:t xml:space="preserve">clinic </w:t>
      </w:r>
      <w:r w:rsidRPr="00D7559B">
        <w:rPr>
          <w:sz w:val="22"/>
          <w:szCs w:val="22"/>
        </w:rPr>
        <w:t>comparativ independent (DRCR.net Protocol T) a utilizat un regim de dozare</w:t>
      </w:r>
      <w:r w:rsidR="002B561A">
        <w:rPr>
          <w:sz w:val="22"/>
          <w:szCs w:val="22"/>
        </w:rPr>
        <w:t xml:space="preserve"> flexibil</w:t>
      </w:r>
      <w:r w:rsidRPr="00D7559B">
        <w:rPr>
          <w:sz w:val="22"/>
          <w:szCs w:val="22"/>
        </w:rPr>
        <w:t xml:space="preserve"> pe baza unor criterii stricte ale </w:t>
      </w:r>
      <w:r w:rsidR="004375D0" w:rsidRPr="00D7559B">
        <w:rPr>
          <w:sz w:val="22"/>
          <w:szCs w:val="22"/>
        </w:rPr>
        <w:t>TCO</w:t>
      </w:r>
      <w:r w:rsidRPr="00D7559B">
        <w:rPr>
          <w:sz w:val="22"/>
          <w:szCs w:val="22"/>
        </w:rPr>
        <w:t xml:space="preserve"> și </w:t>
      </w:r>
      <w:r w:rsidR="00F97DE8" w:rsidRPr="00D7559B">
        <w:rPr>
          <w:sz w:val="22"/>
          <w:szCs w:val="22"/>
        </w:rPr>
        <w:t xml:space="preserve">a criteriilor </w:t>
      </w:r>
      <w:r w:rsidRPr="00D7559B">
        <w:rPr>
          <w:sz w:val="22"/>
          <w:szCs w:val="22"/>
        </w:rPr>
        <w:t>de re-tratament</w:t>
      </w:r>
      <w:r w:rsidR="00F97DE8" w:rsidRPr="00D7559B">
        <w:rPr>
          <w:sz w:val="22"/>
          <w:szCs w:val="22"/>
        </w:rPr>
        <w:t xml:space="preserve"> privind </w:t>
      </w:r>
      <w:r w:rsidR="00740A29" w:rsidRPr="00D7559B">
        <w:rPr>
          <w:sz w:val="22"/>
          <w:szCs w:val="22"/>
        </w:rPr>
        <w:t>acuitatea vizuală</w:t>
      </w:r>
      <w:r w:rsidRPr="00D7559B">
        <w:rPr>
          <w:sz w:val="22"/>
          <w:szCs w:val="22"/>
        </w:rPr>
        <w:t xml:space="preserve">. În grupul </w:t>
      </w:r>
      <w:r w:rsidR="00740A29" w:rsidRPr="00D7559B">
        <w:rPr>
          <w:sz w:val="22"/>
          <w:szCs w:val="22"/>
        </w:rPr>
        <w:t>care a primit</w:t>
      </w:r>
      <w:r w:rsidRPr="00D7559B">
        <w:rPr>
          <w:sz w:val="22"/>
          <w:szCs w:val="22"/>
        </w:rPr>
        <w:t xml:space="preserve"> tratament </w:t>
      </w:r>
      <w:r w:rsidR="00F97DE8" w:rsidRPr="00D7559B">
        <w:rPr>
          <w:sz w:val="22"/>
          <w:szCs w:val="22"/>
        </w:rPr>
        <w:t xml:space="preserve">cu </w:t>
      </w:r>
      <w:r w:rsidRPr="00D7559B">
        <w:rPr>
          <w:sz w:val="22"/>
          <w:szCs w:val="22"/>
        </w:rPr>
        <w:t>aflibercept (n = 224)</w:t>
      </w:r>
      <w:r w:rsidR="00F97DE8" w:rsidRPr="00D7559B">
        <w:rPr>
          <w:sz w:val="22"/>
          <w:szCs w:val="22"/>
        </w:rPr>
        <w:t>,</w:t>
      </w:r>
      <w:r w:rsidRPr="00D7559B">
        <w:rPr>
          <w:sz w:val="22"/>
          <w:szCs w:val="22"/>
        </w:rPr>
        <w:t xml:space="preserve"> în săptămâna 52, acest regim a condus la</w:t>
      </w:r>
      <w:r w:rsidR="00F97DE8" w:rsidRPr="00D7559B">
        <w:rPr>
          <w:sz w:val="22"/>
          <w:szCs w:val="22"/>
        </w:rPr>
        <w:t xml:space="preserve"> o</w:t>
      </w:r>
      <w:r w:rsidRPr="00D7559B">
        <w:rPr>
          <w:sz w:val="22"/>
          <w:szCs w:val="22"/>
        </w:rPr>
        <w:t xml:space="preserve"> </w:t>
      </w:r>
      <w:r w:rsidR="00F97DE8" w:rsidRPr="00D7559B">
        <w:rPr>
          <w:sz w:val="22"/>
          <w:szCs w:val="22"/>
        </w:rPr>
        <w:t xml:space="preserve">medie de </w:t>
      </w:r>
      <w:r w:rsidR="00F97DE8" w:rsidRPr="00D7559B">
        <w:rPr>
          <w:sz w:val="22"/>
          <w:szCs w:val="22"/>
        </w:rPr>
        <w:lastRenderedPageBreak/>
        <w:t xml:space="preserve">9,2 </w:t>
      </w:r>
      <w:r w:rsidR="00740A29" w:rsidRPr="00D7559B">
        <w:rPr>
          <w:sz w:val="22"/>
          <w:szCs w:val="22"/>
        </w:rPr>
        <w:t>doze administr</w:t>
      </w:r>
      <w:r w:rsidR="00711ED6" w:rsidRPr="00D7559B">
        <w:rPr>
          <w:sz w:val="22"/>
          <w:szCs w:val="22"/>
        </w:rPr>
        <w:t>a</w:t>
      </w:r>
      <w:r w:rsidR="00740A29" w:rsidRPr="00D7559B">
        <w:rPr>
          <w:sz w:val="22"/>
          <w:szCs w:val="22"/>
        </w:rPr>
        <w:t xml:space="preserve">te la acești </w:t>
      </w:r>
      <w:r w:rsidRPr="00D7559B">
        <w:rPr>
          <w:sz w:val="22"/>
          <w:szCs w:val="22"/>
        </w:rPr>
        <w:t xml:space="preserve">pacienți, similar cu numărul de doze administrate </w:t>
      </w:r>
      <w:r w:rsidR="00740A29" w:rsidRPr="00D7559B">
        <w:rPr>
          <w:sz w:val="22"/>
          <w:szCs w:val="22"/>
        </w:rPr>
        <w:t>î</w:t>
      </w:r>
      <w:r w:rsidRPr="00D7559B">
        <w:rPr>
          <w:sz w:val="22"/>
          <w:szCs w:val="22"/>
        </w:rPr>
        <w:t xml:space="preserve">n grupul </w:t>
      </w:r>
      <w:r w:rsidR="00740A29" w:rsidRPr="00D7559B">
        <w:rPr>
          <w:sz w:val="22"/>
          <w:szCs w:val="22"/>
        </w:rPr>
        <w:t xml:space="preserve">tratat cu </w:t>
      </w:r>
      <w:r w:rsidRPr="00D7559B">
        <w:rPr>
          <w:sz w:val="22"/>
          <w:szCs w:val="22"/>
        </w:rPr>
        <w:t>Eylea</w:t>
      </w:r>
      <w:r w:rsidR="00A4204F" w:rsidRPr="00D7559B">
        <w:rPr>
          <w:sz w:val="22"/>
          <w:szCs w:val="22"/>
        </w:rPr>
        <w:t xml:space="preserve"> 2Q8</w:t>
      </w:r>
      <w:r w:rsidRPr="00D7559B">
        <w:rPr>
          <w:sz w:val="22"/>
          <w:szCs w:val="22"/>
        </w:rPr>
        <w:t xml:space="preserve"> în </w:t>
      </w:r>
      <w:r w:rsidR="00740A29" w:rsidRPr="00D7559B">
        <w:rPr>
          <w:sz w:val="22"/>
          <w:szCs w:val="22"/>
        </w:rPr>
        <w:t xml:space="preserve">studiile clinice </w:t>
      </w:r>
      <w:r w:rsidRPr="00D7559B">
        <w:rPr>
          <w:sz w:val="22"/>
          <w:szCs w:val="22"/>
        </w:rPr>
        <w:t>VIVID</w:t>
      </w:r>
      <w:r w:rsidRPr="00D7559B">
        <w:rPr>
          <w:sz w:val="22"/>
          <w:szCs w:val="22"/>
          <w:vertAlign w:val="superscript"/>
        </w:rPr>
        <w:t>DME</w:t>
      </w:r>
      <w:r w:rsidRPr="00D7559B">
        <w:rPr>
          <w:sz w:val="22"/>
          <w:szCs w:val="22"/>
        </w:rPr>
        <w:t xml:space="preserve"> și VISTA</w:t>
      </w:r>
      <w:r w:rsidRPr="00D7559B">
        <w:rPr>
          <w:sz w:val="22"/>
          <w:szCs w:val="22"/>
          <w:vertAlign w:val="superscript"/>
        </w:rPr>
        <w:t>DME</w:t>
      </w:r>
      <w:r w:rsidRPr="00D7559B">
        <w:rPr>
          <w:sz w:val="22"/>
          <w:szCs w:val="22"/>
        </w:rPr>
        <w:t xml:space="preserve">, în timp ce eficacitatea totală a grupului </w:t>
      </w:r>
      <w:r w:rsidR="00740A29" w:rsidRPr="00D7559B">
        <w:rPr>
          <w:sz w:val="22"/>
          <w:szCs w:val="22"/>
        </w:rPr>
        <w:t xml:space="preserve">care a primit </w:t>
      </w:r>
      <w:r w:rsidRPr="00D7559B">
        <w:rPr>
          <w:sz w:val="22"/>
          <w:szCs w:val="22"/>
        </w:rPr>
        <w:t xml:space="preserve">tratament cu aflibercept în </w:t>
      </w:r>
      <w:r w:rsidR="00740A29" w:rsidRPr="00D7559B">
        <w:rPr>
          <w:sz w:val="22"/>
          <w:szCs w:val="22"/>
        </w:rPr>
        <w:t xml:space="preserve">studiul clinic </w:t>
      </w:r>
      <w:r w:rsidRPr="00D7559B">
        <w:rPr>
          <w:sz w:val="22"/>
          <w:szCs w:val="22"/>
        </w:rPr>
        <w:t>Protocol T a fost comparabil</w:t>
      </w:r>
      <w:r w:rsidR="00740A29" w:rsidRPr="00D7559B">
        <w:rPr>
          <w:sz w:val="22"/>
          <w:szCs w:val="22"/>
        </w:rPr>
        <w:t>ă</w:t>
      </w:r>
      <w:r w:rsidRPr="00D7559B">
        <w:rPr>
          <w:sz w:val="22"/>
          <w:szCs w:val="22"/>
        </w:rPr>
        <w:t xml:space="preserve"> cu </w:t>
      </w:r>
      <w:r w:rsidR="00740A29" w:rsidRPr="00D7559B">
        <w:rPr>
          <w:sz w:val="22"/>
          <w:szCs w:val="22"/>
        </w:rPr>
        <w:t xml:space="preserve">cea a </w:t>
      </w:r>
      <w:r w:rsidRPr="00D7559B">
        <w:rPr>
          <w:sz w:val="22"/>
          <w:szCs w:val="22"/>
        </w:rPr>
        <w:t>grup</w:t>
      </w:r>
      <w:r w:rsidR="00740A29" w:rsidRPr="00D7559B">
        <w:rPr>
          <w:sz w:val="22"/>
          <w:szCs w:val="22"/>
        </w:rPr>
        <w:t>ului care a primit tratament cu</w:t>
      </w:r>
      <w:r w:rsidRPr="00D7559B">
        <w:rPr>
          <w:sz w:val="22"/>
          <w:szCs w:val="22"/>
        </w:rPr>
        <w:t xml:space="preserve"> Eylea</w:t>
      </w:r>
      <w:r w:rsidR="00A4204F" w:rsidRPr="00D7559B">
        <w:rPr>
          <w:sz w:val="22"/>
          <w:szCs w:val="22"/>
        </w:rPr>
        <w:t>2Q8</w:t>
      </w:r>
      <w:r w:rsidRPr="00D7559B">
        <w:rPr>
          <w:sz w:val="22"/>
          <w:szCs w:val="22"/>
        </w:rPr>
        <w:t xml:space="preserve"> în </w:t>
      </w:r>
      <w:r w:rsidR="00740A29" w:rsidRPr="00D7559B">
        <w:rPr>
          <w:sz w:val="22"/>
          <w:szCs w:val="22"/>
        </w:rPr>
        <w:t xml:space="preserve">studiile clinice </w:t>
      </w:r>
      <w:r w:rsidRPr="00D7559B">
        <w:rPr>
          <w:sz w:val="22"/>
          <w:szCs w:val="22"/>
        </w:rPr>
        <w:t>VIVID</w:t>
      </w:r>
      <w:r w:rsidRPr="00D7559B">
        <w:rPr>
          <w:sz w:val="22"/>
          <w:szCs w:val="22"/>
          <w:vertAlign w:val="superscript"/>
        </w:rPr>
        <w:t>DME</w:t>
      </w:r>
      <w:r w:rsidRPr="00D7559B">
        <w:rPr>
          <w:sz w:val="22"/>
          <w:szCs w:val="22"/>
        </w:rPr>
        <w:t xml:space="preserve"> și VISTA</w:t>
      </w:r>
      <w:r w:rsidRPr="00D7559B">
        <w:rPr>
          <w:sz w:val="22"/>
          <w:szCs w:val="22"/>
          <w:vertAlign w:val="superscript"/>
        </w:rPr>
        <w:t>DME</w:t>
      </w:r>
      <w:r w:rsidRPr="00D7559B">
        <w:rPr>
          <w:sz w:val="22"/>
          <w:szCs w:val="22"/>
        </w:rPr>
        <w:t xml:space="preserve">. În </w:t>
      </w:r>
      <w:r w:rsidR="00740A29" w:rsidRPr="00D7559B">
        <w:rPr>
          <w:sz w:val="22"/>
          <w:szCs w:val="22"/>
        </w:rPr>
        <w:t xml:space="preserve">studiul clinic </w:t>
      </w:r>
      <w:r w:rsidRPr="00D7559B">
        <w:rPr>
          <w:sz w:val="22"/>
          <w:szCs w:val="22"/>
        </w:rPr>
        <w:t>Protocolul T a fost observată o creştere medie de 13,3 litere</w:t>
      </w:r>
      <w:r w:rsidR="00740A29" w:rsidRPr="00D7559B">
        <w:rPr>
          <w:sz w:val="22"/>
          <w:szCs w:val="22"/>
        </w:rPr>
        <w:t xml:space="preserve"> a acuității vizuale</w:t>
      </w:r>
      <w:r w:rsidRPr="00D7559B">
        <w:rPr>
          <w:sz w:val="22"/>
          <w:szCs w:val="22"/>
        </w:rPr>
        <w:t>, 42% dintre pacienți câștig</w:t>
      </w:r>
      <w:r w:rsidR="00740A29" w:rsidRPr="00D7559B">
        <w:rPr>
          <w:sz w:val="22"/>
          <w:szCs w:val="22"/>
        </w:rPr>
        <w:t>ând</w:t>
      </w:r>
      <w:r w:rsidRPr="00D7559B">
        <w:rPr>
          <w:sz w:val="22"/>
          <w:szCs w:val="22"/>
        </w:rPr>
        <w:t xml:space="preserve"> cel puțin 15 litere în </w:t>
      </w:r>
      <w:r w:rsidR="00740A29" w:rsidRPr="00D7559B">
        <w:rPr>
          <w:sz w:val="22"/>
          <w:szCs w:val="22"/>
        </w:rPr>
        <w:t xml:space="preserve">acuitatea vizuală </w:t>
      </w:r>
      <w:r w:rsidRPr="00D7559B">
        <w:rPr>
          <w:sz w:val="22"/>
          <w:szCs w:val="22"/>
        </w:rPr>
        <w:t xml:space="preserve">față de momentul inițial. </w:t>
      </w:r>
      <w:r w:rsidR="002B561A">
        <w:rPr>
          <w:sz w:val="22"/>
          <w:szCs w:val="22"/>
        </w:rPr>
        <w:t>Rezultatele privind siguranța au demonstrat că incidența generală a evenimentelor adverse oculare și non-oculare (inclusiv EAT) au fost comparabile în toate grupurile de tratament ale studiilor și între studii.</w:t>
      </w:r>
    </w:p>
    <w:p w14:paraId="0DD885FD" w14:textId="77777777" w:rsidR="00623410" w:rsidRPr="00D7559B" w:rsidRDefault="00623410" w:rsidP="00F52FAC">
      <w:pPr>
        <w:pStyle w:val="BayerBodyTextFull"/>
        <w:spacing w:before="0" w:after="0"/>
        <w:rPr>
          <w:sz w:val="22"/>
          <w:szCs w:val="22"/>
        </w:rPr>
      </w:pPr>
    </w:p>
    <w:p w14:paraId="4698F4E8" w14:textId="77777777" w:rsidR="00623410" w:rsidRPr="00D7559B" w:rsidRDefault="00623410" w:rsidP="00F52FAC">
      <w:pPr>
        <w:pStyle w:val="BayerBodyTextFull"/>
        <w:keepNext/>
        <w:spacing w:before="0" w:after="0"/>
        <w:rPr>
          <w:sz w:val="22"/>
          <w:szCs w:val="22"/>
        </w:rPr>
      </w:pPr>
      <w:r w:rsidRPr="00D7559B">
        <w:rPr>
          <w:sz w:val="22"/>
          <w:szCs w:val="22"/>
        </w:rPr>
        <w:t>VIOLET, un studiu clinic de 100 de săptămâni,</w:t>
      </w:r>
      <w:r w:rsidR="002F7785" w:rsidRPr="00D7559B">
        <w:rPr>
          <w:sz w:val="22"/>
          <w:szCs w:val="22"/>
        </w:rPr>
        <w:t xml:space="preserve"> multicentric,</w:t>
      </w:r>
      <w:r w:rsidRPr="00D7559B">
        <w:rPr>
          <w:sz w:val="22"/>
          <w:szCs w:val="22"/>
        </w:rPr>
        <w:t xml:space="preserve"> randomizat, în regim deschis, controlat cu</w:t>
      </w:r>
      <w:r w:rsidR="001F6FF0" w:rsidRPr="00D7559B">
        <w:rPr>
          <w:sz w:val="22"/>
          <w:szCs w:val="22"/>
        </w:rPr>
        <w:t xml:space="preserve"> comparator activ la pacienți cu EMD a comparat trei regimuri diferite de dozare a Eylea 2 mg pentru tratamentul EMD după cel puțin un an de tratament la intervale fixe, când tratamentul a fost inițiat cu 5 doze lunare consecutive, urmate de doze la fiecare 2 luni. Studiul a evaluat non-inferioritatea Eylea 2 mg dozat conform regimului “tratament și extindere” (2T&amp;E când intervalele de injectare au fost ținute la un minimum de 8 săptămâni și extins gradual pe baza rezultatelor clinice și anatomice</w:t>
      </w:r>
      <w:r w:rsidR="00044BBE" w:rsidRPr="00D7559B">
        <w:rPr>
          <w:sz w:val="22"/>
          <w:szCs w:val="22"/>
        </w:rPr>
        <w:t>)</w:t>
      </w:r>
      <w:r w:rsidR="001F6FF0" w:rsidRPr="00D7559B">
        <w:rPr>
          <w:sz w:val="22"/>
          <w:szCs w:val="22"/>
        </w:rPr>
        <w:t xml:space="preserve"> și Eylea 2</w:t>
      </w:r>
      <w:r w:rsidR="00580D84">
        <w:rPr>
          <w:sz w:val="22"/>
          <w:szCs w:val="22"/>
        </w:rPr>
        <w:t xml:space="preserve"> </w:t>
      </w:r>
      <w:r w:rsidR="001F6FF0" w:rsidRPr="00D7559B">
        <w:rPr>
          <w:sz w:val="22"/>
          <w:szCs w:val="22"/>
        </w:rPr>
        <w:t xml:space="preserve">mg dozat la nevoie (2PRN când pacienții au fost observați </w:t>
      </w:r>
      <w:r w:rsidR="006F434D" w:rsidRPr="00D7559B">
        <w:rPr>
          <w:sz w:val="22"/>
          <w:szCs w:val="22"/>
        </w:rPr>
        <w:t>la fiecare 4 săptămâni și le-au fost administrate injecții la nevoie pe baza rezultatelor clinice și anatomice), comparat cu Eylea 2 mg dozat la fiecare 8 săptămâni (2Q8) pentru al doilea și al treilea an de tratament.</w:t>
      </w:r>
    </w:p>
    <w:p w14:paraId="74F83262" w14:textId="77777777" w:rsidR="006F434D" w:rsidRPr="00D7559B" w:rsidRDefault="006F434D" w:rsidP="00F52FAC">
      <w:pPr>
        <w:pStyle w:val="BayerBodyTextFull"/>
        <w:spacing w:before="0" w:after="0"/>
        <w:rPr>
          <w:sz w:val="22"/>
          <w:szCs w:val="22"/>
        </w:rPr>
      </w:pPr>
    </w:p>
    <w:p w14:paraId="70B1CC17" w14:textId="77777777" w:rsidR="006F434D" w:rsidRPr="00D7559B" w:rsidRDefault="006F434D" w:rsidP="00F52FAC">
      <w:pPr>
        <w:pStyle w:val="BayerBodyTextFull"/>
        <w:keepNext/>
        <w:spacing w:before="0" w:after="0"/>
        <w:rPr>
          <w:kern w:val="24"/>
          <w:sz w:val="22"/>
          <w:szCs w:val="22"/>
          <w:lang w:eastAsia="de-DE"/>
        </w:rPr>
      </w:pPr>
      <w:r w:rsidRPr="00D7559B">
        <w:rPr>
          <w:sz w:val="22"/>
          <w:szCs w:val="22"/>
        </w:rPr>
        <w:t>Obiectivul primar de evaluare a eficacității (</w:t>
      </w:r>
      <w:r w:rsidR="00802A70" w:rsidRPr="00D7559B">
        <w:rPr>
          <w:sz w:val="22"/>
          <w:szCs w:val="22"/>
        </w:rPr>
        <w:t>modificarea AVOC</w:t>
      </w:r>
      <w:r w:rsidRPr="00D7559B">
        <w:rPr>
          <w:sz w:val="22"/>
          <w:szCs w:val="22"/>
        </w:rPr>
        <w:t xml:space="preserve"> față de nivelul </w:t>
      </w:r>
      <w:r w:rsidR="007C3C01" w:rsidRPr="00D7559B">
        <w:rPr>
          <w:sz w:val="22"/>
          <w:szCs w:val="22"/>
        </w:rPr>
        <w:t>ini</w:t>
      </w:r>
      <w:r w:rsidR="006D5C37" w:rsidRPr="00D7559B">
        <w:rPr>
          <w:sz w:val="22"/>
          <w:szCs w:val="22"/>
        </w:rPr>
        <w:t>ț</w:t>
      </w:r>
      <w:r w:rsidR="007C3C01" w:rsidRPr="00D7559B">
        <w:rPr>
          <w:sz w:val="22"/>
          <w:szCs w:val="22"/>
        </w:rPr>
        <w:t>ial</w:t>
      </w:r>
      <w:r w:rsidR="00850DC1" w:rsidRPr="00D7559B">
        <w:rPr>
          <w:sz w:val="22"/>
          <w:szCs w:val="22"/>
        </w:rPr>
        <w:t xml:space="preserve"> </w:t>
      </w:r>
      <w:r w:rsidR="006D5C37" w:rsidRPr="00D7559B">
        <w:rPr>
          <w:sz w:val="22"/>
          <w:szCs w:val="22"/>
        </w:rPr>
        <w:t>î</w:t>
      </w:r>
      <w:r w:rsidR="007C3C01" w:rsidRPr="00D7559B">
        <w:rPr>
          <w:sz w:val="22"/>
          <w:szCs w:val="22"/>
        </w:rPr>
        <w:t>n</w:t>
      </w:r>
      <w:r w:rsidR="00AB10D8" w:rsidRPr="00D7559B">
        <w:rPr>
          <w:sz w:val="22"/>
          <w:szCs w:val="22"/>
        </w:rPr>
        <w:t xml:space="preserve"> săptămâna</w:t>
      </w:r>
      <w:r w:rsidR="00802A70" w:rsidRPr="00D7559B">
        <w:rPr>
          <w:sz w:val="22"/>
          <w:szCs w:val="22"/>
        </w:rPr>
        <w:t> 52) a fost 0,5 ± 6,7 litere</w:t>
      </w:r>
      <w:r w:rsidR="00CB54A0" w:rsidRPr="00D7559B">
        <w:rPr>
          <w:sz w:val="22"/>
          <w:szCs w:val="22"/>
        </w:rPr>
        <w:t xml:space="preserve"> în grupul 2T&amp;E și 1,7 ± 6,8 litere în grupul 2PRN comparativ cu 0,4</w:t>
      </w:r>
      <w:r w:rsidR="00973167" w:rsidRPr="00D7559B">
        <w:rPr>
          <w:sz w:val="22"/>
          <w:szCs w:val="22"/>
        </w:rPr>
        <w:t xml:space="preserve"> ± 6,7 litere în grupul 2Q8, obținând non-inferioritate statistică (p&lt;0,0001 pentru ambele comparații; li</w:t>
      </w:r>
      <w:r w:rsidR="0072736B" w:rsidRPr="00D7559B">
        <w:rPr>
          <w:sz w:val="22"/>
          <w:szCs w:val="22"/>
        </w:rPr>
        <w:t>m</w:t>
      </w:r>
      <w:r w:rsidR="00973167" w:rsidRPr="00D7559B">
        <w:rPr>
          <w:sz w:val="22"/>
          <w:szCs w:val="22"/>
        </w:rPr>
        <w:t>ita NI 4 litere). Modificările AVOC față de nivelul de bază la săptămâna 100 erau consistente cu rezultatele săptămânii 52:</w:t>
      </w:r>
      <w:r w:rsidR="00973167" w:rsidRPr="00D7559B">
        <w:rPr>
          <w:kern w:val="24"/>
          <w:szCs w:val="22"/>
          <w:lang w:eastAsia="de-DE"/>
        </w:rPr>
        <w:t xml:space="preserve"> </w:t>
      </w:r>
      <w:r w:rsidR="00973167" w:rsidRPr="00D7559B">
        <w:rPr>
          <w:kern w:val="24"/>
          <w:sz w:val="22"/>
          <w:szCs w:val="22"/>
          <w:lang w:eastAsia="de-DE"/>
        </w:rPr>
        <w:t>-0,1 ± 9,1 litere în grupul 2T&amp;E și 1.8 ± 9.0 în grupul 2PRN comparat cu 0.</w:t>
      </w:r>
      <w:r w:rsidR="002B561A">
        <w:rPr>
          <w:kern w:val="24"/>
          <w:sz w:val="22"/>
          <w:szCs w:val="22"/>
          <w:lang w:eastAsia="de-DE"/>
        </w:rPr>
        <w:t>1</w:t>
      </w:r>
      <w:r w:rsidR="00973167" w:rsidRPr="00D7559B">
        <w:rPr>
          <w:kern w:val="24"/>
          <w:sz w:val="22"/>
          <w:szCs w:val="22"/>
          <w:lang w:eastAsia="de-DE"/>
        </w:rPr>
        <w:t xml:space="preserve"> ± 7</w:t>
      </w:r>
      <w:r w:rsidR="002B561A">
        <w:rPr>
          <w:kern w:val="24"/>
          <w:sz w:val="22"/>
          <w:szCs w:val="22"/>
          <w:lang w:eastAsia="de-DE"/>
        </w:rPr>
        <w:t>.2</w:t>
      </w:r>
      <w:r w:rsidR="00973167" w:rsidRPr="00D7559B">
        <w:rPr>
          <w:kern w:val="24"/>
          <w:sz w:val="22"/>
          <w:szCs w:val="22"/>
          <w:lang w:eastAsia="de-DE"/>
        </w:rPr>
        <w:t> litere în grupul 2Q8. Media numărului de injectări peste 100 săptămâni</w:t>
      </w:r>
      <w:r w:rsidR="00BF49CC" w:rsidRPr="00D7559B">
        <w:rPr>
          <w:kern w:val="24"/>
          <w:sz w:val="22"/>
          <w:szCs w:val="22"/>
          <w:lang w:eastAsia="de-DE"/>
        </w:rPr>
        <w:t xml:space="preserve"> a fost de 12,3, 10,0 și 11,5 pentru 2Q8fix, </w:t>
      </w:r>
      <w:r w:rsidR="007C3C01" w:rsidRPr="00D7559B">
        <w:rPr>
          <w:kern w:val="24"/>
          <w:sz w:val="22"/>
          <w:szCs w:val="22"/>
          <w:lang w:eastAsia="de-DE"/>
        </w:rPr>
        <w:t xml:space="preserve">2T&amp;E </w:t>
      </w:r>
      <w:r w:rsidR="00BF49CC" w:rsidRPr="00D7559B">
        <w:rPr>
          <w:kern w:val="24"/>
          <w:sz w:val="22"/>
          <w:szCs w:val="22"/>
          <w:lang w:eastAsia="de-DE"/>
        </w:rPr>
        <w:t>și respectiv 2PRN.</w:t>
      </w:r>
    </w:p>
    <w:p w14:paraId="6FEF7D2C" w14:textId="77777777" w:rsidR="00BF49CC" w:rsidRPr="00D7559B" w:rsidRDefault="00BF49CC" w:rsidP="00F52FAC">
      <w:pPr>
        <w:pStyle w:val="BayerBodyTextFull"/>
        <w:spacing w:before="0" w:after="0"/>
        <w:rPr>
          <w:kern w:val="24"/>
          <w:sz w:val="22"/>
          <w:szCs w:val="22"/>
          <w:lang w:eastAsia="de-DE"/>
        </w:rPr>
      </w:pPr>
    </w:p>
    <w:p w14:paraId="51A1F3B3" w14:textId="77777777" w:rsidR="00BF49CC" w:rsidRPr="00D7559B" w:rsidRDefault="00BF49CC" w:rsidP="00F52FAC">
      <w:pPr>
        <w:pStyle w:val="BayerBodyTextFull"/>
        <w:keepNext/>
        <w:spacing w:before="0" w:after="0"/>
        <w:rPr>
          <w:kern w:val="24"/>
          <w:sz w:val="22"/>
          <w:szCs w:val="22"/>
          <w:lang w:eastAsia="de-DE"/>
        </w:rPr>
      </w:pPr>
      <w:r w:rsidRPr="00D7559B">
        <w:rPr>
          <w:kern w:val="24"/>
          <w:sz w:val="22"/>
          <w:szCs w:val="22"/>
          <w:lang w:eastAsia="de-DE"/>
        </w:rPr>
        <w:t>Profilurile de siguranță oculară și sistemică în toate cele 3 grupuri de tratament au fost similare cu cele observate în studiile pivot VIVID și VISTA.</w:t>
      </w:r>
    </w:p>
    <w:p w14:paraId="4D0EF776" w14:textId="77777777" w:rsidR="00BF49CC" w:rsidRPr="00D7559B" w:rsidRDefault="00BF49CC" w:rsidP="00F52FAC">
      <w:pPr>
        <w:pStyle w:val="BayerBodyTextFull"/>
        <w:spacing w:before="0" w:after="0"/>
        <w:rPr>
          <w:kern w:val="24"/>
          <w:sz w:val="22"/>
          <w:szCs w:val="22"/>
          <w:lang w:eastAsia="de-DE"/>
        </w:rPr>
      </w:pPr>
    </w:p>
    <w:p w14:paraId="5238571D" w14:textId="77777777" w:rsidR="00BF49CC" w:rsidRPr="00D7559B" w:rsidRDefault="00BF49CC" w:rsidP="00F52FAC">
      <w:pPr>
        <w:pStyle w:val="BayerBodyTextFull"/>
        <w:keepNext/>
        <w:spacing w:before="0" w:after="0"/>
        <w:rPr>
          <w:sz w:val="22"/>
          <w:szCs w:val="22"/>
        </w:rPr>
      </w:pPr>
      <w:r w:rsidRPr="00D7559B">
        <w:rPr>
          <w:kern w:val="24"/>
          <w:sz w:val="22"/>
          <w:szCs w:val="22"/>
          <w:lang w:eastAsia="de-DE"/>
        </w:rPr>
        <w:t xml:space="preserve">În grupul 2T&amp;E, incrementele și decrementele pentru intervalele de injectare au fost la discreția investigatorului; </w:t>
      </w:r>
      <w:r w:rsidR="00090E49" w:rsidRPr="00D7559B">
        <w:rPr>
          <w:kern w:val="24"/>
          <w:sz w:val="22"/>
          <w:szCs w:val="22"/>
          <w:lang w:eastAsia="de-DE"/>
        </w:rPr>
        <w:t xml:space="preserve">ajustările </w:t>
      </w:r>
      <w:r w:rsidRPr="00D7559B">
        <w:rPr>
          <w:kern w:val="24"/>
          <w:sz w:val="22"/>
          <w:szCs w:val="22"/>
          <w:lang w:eastAsia="de-DE"/>
        </w:rPr>
        <w:t>de 2 săptămâni au fost recomandate în cadrul studiului.</w:t>
      </w:r>
    </w:p>
    <w:p w14:paraId="5672C6EE" w14:textId="77777777" w:rsidR="00AB0EA4" w:rsidRPr="00D7559B" w:rsidRDefault="00AB0EA4" w:rsidP="00F52FAC">
      <w:pPr>
        <w:widowControl w:val="0"/>
        <w:tabs>
          <w:tab w:val="clear" w:pos="567"/>
        </w:tabs>
        <w:spacing w:line="240" w:lineRule="auto"/>
        <w:ind w:right="283"/>
        <w:rPr>
          <w:szCs w:val="22"/>
        </w:rPr>
      </w:pPr>
    </w:p>
    <w:p w14:paraId="0C4678AC" w14:textId="77777777" w:rsidR="00AB0EA4" w:rsidRPr="00D7559B" w:rsidRDefault="00AB0EA4" w:rsidP="00F52FAC">
      <w:pPr>
        <w:keepNext/>
        <w:keepLines/>
        <w:tabs>
          <w:tab w:val="clear" w:pos="567"/>
        </w:tabs>
        <w:spacing w:line="240" w:lineRule="auto"/>
        <w:ind w:right="284"/>
        <w:rPr>
          <w:i/>
          <w:szCs w:val="22"/>
        </w:rPr>
      </w:pPr>
      <w:r w:rsidRPr="00D7559B">
        <w:rPr>
          <w:i/>
          <w:szCs w:val="22"/>
        </w:rPr>
        <w:t>Neovascularizație coroidală miopică</w:t>
      </w:r>
    </w:p>
    <w:p w14:paraId="06901AA8" w14:textId="77777777" w:rsidR="00B12858" w:rsidRPr="00D7559B" w:rsidRDefault="00B12858" w:rsidP="00F52FAC">
      <w:pPr>
        <w:keepNext/>
        <w:keepLines/>
        <w:tabs>
          <w:tab w:val="clear" w:pos="567"/>
        </w:tabs>
        <w:spacing w:line="240" w:lineRule="auto"/>
        <w:ind w:right="284"/>
        <w:rPr>
          <w:i/>
          <w:szCs w:val="22"/>
        </w:rPr>
      </w:pPr>
    </w:p>
    <w:p w14:paraId="615B4D09" w14:textId="77777777" w:rsidR="00C776F0" w:rsidRPr="00D7559B" w:rsidRDefault="00AB0EA4" w:rsidP="00F52FAC">
      <w:pPr>
        <w:keepNext/>
        <w:keepLines/>
        <w:tabs>
          <w:tab w:val="clear" w:pos="567"/>
        </w:tabs>
        <w:spacing w:line="240" w:lineRule="auto"/>
        <w:ind w:right="284"/>
        <w:rPr>
          <w:szCs w:val="22"/>
        </w:rPr>
      </w:pPr>
      <w:r w:rsidRPr="00D7559B">
        <w:rPr>
          <w:szCs w:val="22"/>
        </w:rPr>
        <w:t>Siguranța și eficacitatea Eylea au fost evaluate în cadrul unui studiu randomizat, multicentric, cu dublă mascare a formei farmaceutice</w:t>
      </w:r>
      <w:r w:rsidR="00001A51" w:rsidRPr="00D7559B">
        <w:rPr>
          <w:szCs w:val="22"/>
        </w:rPr>
        <w:t xml:space="preserve">, controlat cu tratament fictiv, efectuat la pacienți </w:t>
      </w:r>
      <w:r w:rsidR="001A0B83" w:rsidRPr="00D7559B">
        <w:rPr>
          <w:szCs w:val="22"/>
        </w:rPr>
        <w:t>asiatici</w:t>
      </w:r>
      <w:r w:rsidR="00001A51" w:rsidRPr="00D7559B">
        <w:rPr>
          <w:szCs w:val="22"/>
        </w:rPr>
        <w:t xml:space="preserve"> cu NVC miopică, netratați anterior.</w:t>
      </w:r>
      <w:r w:rsidR="00FE072F" w:rsidRPr="00D7559B">
        <w:rPr>
          <w:szCs w:val="22"/>
        </w:rPr>
        <w:t xml:space="preserve"> </w:t>
      </w:r>
      <w:r w:rsidR="00C776F0" w:rsidRPr="00D7559B">
        <w:rPr>
          <w:szCs w:val="22"/>
        </w:rPr>
        <w:t>Un total de 121</w:t>
      </w:r>
      <w:r w:rsidR="00F041BB" w:rsidRPr="00D7559B">
        <w:rPr>
          <w:szCs w:val="22"/>
        </w:rPr>
        <w:t> </w:t>
      </w:r>
      <w:r w:rsidR="00C776F0" w:rsidRPr="00D7559B">
        <w:rPr>
          <w:szCs w:val="22"/>
        </w:rPr>
        <w:t>de</w:t>
      </w:r>
      <w:r w:rsidR="00F041BB" w:rsidRPr="00D7559B">
        <w:rPr>
          <w:szCs w:val="22"/>
        </w:rPr>
        <w:t> </w:t>
      </w:r>
      <w:r w:rsidR="00C776F0" w:rsidRPr="00D7559B">
        <w:rPr>
          <w:szCs w:val="22"/>
        </w:rPr>
        <w:t>pacienți au fost tratați şi au fost evalua</w:t>
      </w:r>
      <w:r w:rsidR="00740A29" w:rsidRPr="00D7559B">
        <w:rPr>
          <w:szCs w:val="22"/>
        </w:rPr>
        <w:t xml:space="preserve">ți </w:t>
      </w:r>
      <w:r w:rsidR="00C776F0" w:rsidRPr="00D7559B">
        <w:rPr>
          <w:szCs w:val="22"/>
        </w:rPr>
        <w:t>din punct de vedere al eficacității (90 cu Eylea). Vârsta pacienţilor a variat între 27</w:t>
      </w:r>
      <w:r w:rsidR="00F041BB" w:rsidRPr="00D7559B">
        <w:rPr>
          <w:szCs w:val="22"/>
        </w:rPr>
        <w:t> </w:t>
      </w:r>
      <w:r w:rsidR="00740A29" w:rsidRPr="00D7559B">
        <w:rPr>
          <w:szCs w:val="22"/>
        </w:rPr>
        <w:t>ani</w:t>
      </w:r>
      <w:r w:rsidR="00C776F0" w:rsidRPr="00D7559B">
        <w:rPr>
          <w:szCs w:val="22"/>
        </w:rPr>
        <w:t xml:space="preserve"> și 83</w:t>
      </w:r>
      <w:r w:rsidR="00F041BB" w:rsidRPr="00D7559B">
        <w:rPr>
          <w:szCs w:val="22"/>
        </w:rPr>
        <w:t> </w:t>
      </w:r>
      <w:r w:rsidR="00C776F0" w:rsidRPr="00D7559B">
        <w:rPr>
          <w:szCs w:val="22"/>
        </w:rPr>
        <w:t>ani, cu o medie de 58</w:t>
      </w:r>
      <w:r w:rsidR="00F041BB" w:rsidRPr="00D7559B">
        <w:rPr>
          <w:szCs w:val="22"/>
        </w:rPr>
        <w:t> </w:t>
      </w:r>
      <w:r w:rsidR="00C776F0" w:rsidRPr="00D7559B">
        <w:rPr>
          <w:szCs w:val="22"/>
        </w:rPr>
        <w:t>ani. În cadrul studiului</w:t>
      </w:r>
      <w:r w:rsidR="00740A29" w:rsidRPr="00D7559B">
        <w:rPr>
          <w:szCs w:val="22"/>
        </w:rPr>
        <w:t xml:space="preserve"> efectuat la </w:t>
      </w:r>
      <w:r w:rsidR="007829D8">
        <w:rPr>
          <w:szCs w:val="22"/>
        </w:rPr>
        <w:t>pacienții</w:t>
      </w:r>
      <w:r w:rsidR="00740A29" w:rsidRPr="00D7559B">
        <w:rPr>
          <w:szCs w:val="22"/>
        </w:rPr>
        <w:t xml:space="preserve"> cu </w:t>
      </w:r>
      <w:r w:rsidR="00533FA1">
        <w:rPr>
          <w:szCs w:val="22"/>
        </w:rPr>
        <w:t>NVC</w:t>
      </w:r>
      <w:r w:rsidR="00C776F0" w:rsidRPr="00D7559B">
        <w:rPr>
          <w:szCs w:val="22"/>
        </w:rPr>
        <w:t xml:space="preserve"> miopică, aproximativ 36% (33/91) dintre pacienții randomizați la tratamentul cu Eylea aveau vârsta de 65</w:t>
      </w:r>
      <w:r w:rsidR="00F041BB" w:rsidRPr="00D7559B">
        <w:rPr>
          <w:szCs w:val="22"/>
        </w:rPr>
        <w:t> </w:t>
      </w:r>
      <w:r w:rsidR="00C776F0" w:rsidRPr="00D7559B">
        <w:rPr>
          <w:szCs w:val="22"/>
        </w:rPr>
        <w:t xml:space="preserve">ani sau mai </w:t>
      </w:r>
      <w:r w:rsidR="00740A29" w:rsidRPr="00D7559B">
        <w:rPr>
          <w:szCs w:val="22"/>
        </w:rPr>
        <w:t>mult</w:t>
      </w:r>
      <w:r w:rsidR="00C776F0" w:rsidRPr="00D7559B">
        <w:rPr>
          <w:szCs w:val="22"/>
        </w:rPr>
        <w:t xml:space="preserve">, și aproximativ 10% (9/91) </w:t>
      </w:r>
      <w:r w:rsidR="00740A29" w:rsidRPr="00D7559B">
        <w:rPr>
          <w:szCs w:val="22"/>
        </w:rPr>
        <w:t>aveau vârsta</w:t>
      </w:r>
      <w:r w:rsidR="00C776F0" w:rsidRPr="00D7559B">
        <w:rPr>
          <w:szCs w:val="22"/>
        </w:rPr>
        <w:t xml:space="preserve"> de 75</w:t>
      </w:r>
      <w:r w:rsidR="00F041BB" w:rsidRPr="00D7559B">
        <w:rPr>
          <w:szCs w:val="22"/>
        </w:rPr>
        <w:t> </w:t>
      </w:r>
      <w:r w:rsidR="00C776F0" w:rsidRPr="00D7559B">
        <w:rPr>
          <w:szCs w:val="22"/>
        </w:rPr>
        <w:t xml:space="preserve">ani sau mai </w:t>
      </w:r>
      <w:r w:rsidR="00740A29" w:rsidRPr="00D7559B">
        <w:rPr>
          <w:szCs w:val="22"/>
        </w:rPr>
        <w:t>mult</w:t>
      </w:r>
      <w:r w:rsidR="00C776F0" w:rsidRPr="00D7559B">
        <w:rPr>
          <w:szCs w:val="22"/>
        </w:rPr>
        <w:t>.</w:t>
      </w:r>
    </w:p>
    <w:p w14:paraId="06A74058" w14:textId="77777777" w:rsidR="00C776F0" w:rsidRPr="00D7559B" w:rsidRDefault="00C776F0" w:rsidP="00F52FAC">
      <w:pPr>
        <w:keepNext/>
        <w:keepLines/>
        <w:tabs>
          <w:tab w:val="clear" w:pos="567"/>
        </w:tabs>
        <w:spacing w:line="240" w:lineRule="auto"/>
        <w:ind w:right="284"/>
        <w:rPr>
          <w:szCs w:val="22"/>
        </w:rPr>
      </w:pPr>
    </w:p>
    <w:p w14:paraId="595C1CED" w14:textId="77777777" w:rsidR="001A0B83" w:rsidRPr="00D7559B" w:rsidRDefault="00F6198F" w:rsidP="00F52FAC">
      <w:pPr>
        <w:keepNext/>
        <w:keepLines/>
        <w:tabs>
          <w:tab w:val="clear" w:pos="567"/>
        </w:tabs>
        <w:spacing w:line="240" w:lineRule="auto"/>
        <w:ind w:right="284"/>
        <w:rPr>
          <w:szCs w:val="22"/>
          <w:highlight w:val="cyan"/>
        </w:rPr>
      </w:pPr>
      <w:r w:rsidRPr="00D7559B">
        <w:rPr>
          <w:szCs w:val="22"/>
        </w:rPr>
        <w:t xml:space="preserve">Pacienții au fost repartizați aleator într-un raport de 3:1 pentru a </w:t>
      </w:r>
      <w:r w:rsidR="001A0B83" w:rsidRPr="00D7559B">
        <w:rPr>
          <w:szCs w:val="22"/>
        </w:rPr>
        <w:t>primi</w:t>
      </w:r>
      <w:r w:rsidRPr="00D7559B">
        <w:rPr>
          <w:szCs w:val="22"/>
        </w:rPr>
        <w:t xml:space="preserve"> fie 2 mg Eylea </w:t>
      </w:r>
      <w:r w:rsidR="00601D2D">
        <w:rPr>
          <w:szCs w:val="22"/>
        </w:rPr>
        <w:t>intravitrean</w:t>
      </w:r>
      <w:r w:rsidRPr="00D7559B">
        <w:rPr>
          <w:szCs w:val="22"/>
        </w:rPr>
        <w:t xml:space="preserve">, fie injecții cu tratament fictiv, administrate la începutul studiului, injecții suplimentare administrându-se lunar în cazul persistenței sau recurenței bolii, până </w:t>
      </w:r>
      <w:r w:rsidR="00A7460A" w:rsidRPr="00D7559B">
        <w:rPr>
          <w:szCs w:val="22"/>
        </w:rPr>
        <w:t>la</w:t>
      </w:r>
      <w:r w:rsidRPr="00D7559B">
        <w:rPr>
          <w:szCs w:val="22"/>
        </w:rPr>
        <w:t xml:space="preserve"> săptămâna 24, când s-a evaluat </w:t>
      </w:r>
      <w:r w:rsidR="00396E39" w:rsidRPr="00D7559B">
        <w:rPr>
          <w:szCs w:val="22"/>
        </w:rPr>
        <w:t>obiectivul</w:t>
      </w:r>
      <w:r w:rsidRPr="00D7559B">
        <w:rPr>
          <w:szCs w:val="22"/>
        </w:rPr>
        <w:t xml:space="preserve"> </w:t>
      </w:r>
      <w:r w:rsidR="00396E39" w:rsidRPr="00D7559B">
        <w:rPr>
          <w:szCs w:val="22"/>
        </w:rPr>
        <w:t>primar</w:t>
      </w:r>
      <w:r w:rsidRPr="00D7559B">
        <w:rPr>
          <w:szCs w:val="22"/>
        </w:rPr>
        <w:t>.</w:t>
      </w:r>
      <w:r w:rsidR="00FE072F" w:rsidRPr="00D7559B">
        <w:rPr>
          <w:szCs w:val="22"/>
        </w:rPr>
        <w:t xml:space="preserve"> </w:t>
      </w:r>
      <w:r w:rsidR="001A0B83" w:rsidRPr="00D7559B">
        <w:rPr>
          <w:szCs w:val="22"/>
        </w:rPr>
        <w:t>La</w:t>
      </w:r>
      <w:r w:rsidRPr="00D7559B">
        <w:rPr>
          <w:szCs w:val="22"/>
        </w:rPr>
        <w:t xml:space="preserve"> săptămâna 24, pacienții randomizați inițial pentru tratamentul fictiv au fost eligibili</w:t>
      </w:r>
      <w:r w:rsidR="001117D3" w:rsidRPr="00D7559B">
        <w:rPr>
          <w:szCs w:val="22"/>
        </w:rPr>
        <w:t xml:space="preserve"> pentru a </w:t>
      </w:r>
      <w:r w:rsidR="001A0B83" w:rsidRPr="00D7559B">
        <w:rPr>
          <w:szCs w:val="22"/>
        </w:rPr>
        <w:t>primi</w:t>
      </w:r>
      <w:r w:rsidR="001117D3" w:rsidRPr="00D7559B">
        <w:rPr>
          <w:szCs w:val="22"/>
        </w:rPr>
        <w:t xml:space="preserve"> prima doză de Eylea. </w:t>
      </w:r>
    </w:p>
    <w:p w14:paraId="3DCE8956" w14:textId="77777777" w:rsidR="00FE072F" w:rsidRPr="00D7559B" w:rsidRDefault="001A0B83" w:rsidP="00F52FAC">
      <w:pPr>
        <w:keepNext/>
        <w:keepLines/>
        <w:tabs>
          <w:tab w:val="clear" w:pos="567"/>
        </w:tabs>
        <w:spacing w:line="240" w:lineRule="auto"/>
        <w:ind w:right="284"/>
        <w:rPr>
          <w:szCs w:val="22"/>
        </w:rPr>
      </w:pPr>
      <w:r w:rsidRPr="00D7559B">
        <w:rPr>
          <w:szCs w:val="22"/>
        </w:rPr>
        <w:t>În urma acesteia</w:t>
      </w:r>
      <w:r w:rsidR="001117D3" w:rsidRPr="00D7559B">
        <w:rPr>
          <w:szCs w:val="22"/>
        </w:rPr>
        <w:t>, pacienții din ambele grupuri au fost eligibili în continuare pentru injecții suplimentare în cazul persistenței sau recurenței bolii.</w:t>
      </w:r>
      <w:r w:rsidR="00FE072F" w:rsidRPr="00D7559B">
        <w:rPr>
          <w:szCs w:val="22"/>
        </w:rPr>
        <w:t xml:space="preserve"> </w:t>
      </w:r>
    </w:p>
    <w:p w14:paraId="37778EE5" w14:textId="77777777" w:rsidR="00886FA0" w:rsidRPr="00D7559B" w:rsidRDefault="00886FA0" w:rsidP="00F52FAC">
      <w:pPr>
        <w:widowControl w:val="0"/>
        <w:tabs>
          <w:tab w:val="clear" w:pos="567"/>
        </w:tabs>
        <w:spacing w:line="240" w:lineRule="auto"/>
        <w:ind w:right="284"/>
        <w:rPr>
          <w:szCs w:val="22"/>
        </w:rPr>
      </w:pPr>
    </w:p>
    <w:p w14:paraId="00B1BB31" w14:textId="77777777" w:rsidR="008201ED" w:rsidRPr="00D7559B" w:rsidRDefault="00233CCF" w:rsidP="00F52FAC">
      <w:pPr>
        <w:widowControl w:val="0"/>
        <w:tabs>
          <w:tab w:val="clear" w:pos="567"/>
        </w:tabs>
        <w:spacing w:line="240" w:lineRule="auto"/>
        <w:ind w:right="284"/>
        <w:rPr>
          <w:szCs w:val="22"/>
        </w:rPr>
      </w:pPr>
      <w:r w:rsidRPr="00D7559B">
        <w:rPr>
          <w:szCs w:val="22"/>
        </w:rPr>
        <w:t xml:space="preserve">Diferența dintre grupurile de tratament a fost semnificativă statistic în favoarea Eylea pentru </w:t>
      </w:r>
      <w:r w:rsidR="00D166D0" w:rsidRPr="00D7559B">
        <w:rPr>
          <w:szCs w:val="22"/>
        </w:rPr>
        <w:t xml:space="preserve">obiectivul </w:t>
      </w:r>
      <w:r w:rsidR="008B6EA9" w:rsidRPr="00D7559B">
        <w:rPr>
          <w:szCs w:val="22"/>
        </w:rPr>
        <w:t>primar</w:t>
      </w:r>
      <w:r w:rsidRPr="00D7559B">
        <w:rPr>
          <w:szCs w:val="22"/>
        </w:rPr>
        <w:t xml:space="preserve"> (modificarea AVOC)</w:t>
      </w:r>
      <w:r w:rsidR="00D73709" w:rsidRPr="00D7559B">
        <w:rPr>
          <w:szCs w:val="22"/>
        </w:rPr>
        <w:t xml:space="preserve"> și </w:t>
      </w:r>
      <w:r w:rsidR="00D166D0" w:rsidRPr="00D7559B">
        <w:rPr>
          <w:szCs w:val="22"/>
        </w:rPr>
        <w:t xml:space="preserve">obiectivul </w:t>
      </w:r>
      <w:r w:rsidR="00D73709" w:rsidRPr="00D7559B">
        <w:rPr>
          <w:szCs w:val="22"/>
        </w:rPr>
        <w:t xml:space="preserve">secundar de confirmare privind eficacitatea (proporția de pacienți la care s-a înregistrat un </w:t>
      </w:r>
      <w:r w:rsidR="00D73709" w:rsidRPr="00D7559B">
        <w:rPr>
          <w:color w:val="000000"/>
          <w:szCs w:val="22"/>
        </w:rPr>
        <w:t>câştig de 15</w:t>
      </w:r>
      <w:r w:rsidR="00916FFE" w:rsidRPr="00D7559B">
        <w:rPr>
          <w:color w:val="000000"/>
          <w:szCs w:val="22"/>
        </w:rPr>
        <w:t> </w:t>
      </w:r>
      <w:r w:rsidR="00D73709" w:rsidRPr="00D7559B">
        <w:rPr>
          <w:color w:val="000000"/>
          <w:szCs w:val="22"/>
        </w:rPr>
        <w:t>litere din AVOC</w:t>
      </w:r>
      <w:r w:rsidR="00D73709" w:rsidRPr="00D7559B">
        <w:rPr>
          <w:szCs w:val="22"/>
        </w:rPr>
        <w:t xml:space="preserve">) </w:t>
      </w:r>
      <w:r w:rsidR="001A0B83" w:rsidRPr="00D7559B">
        <w:rPr>
          <w:szCs w:val="22"/>
        </w:rPr>
        <w:t>la</w:t>
      </w:r>
      <w:r w:rsidR="00D73709" w:rsidRPr="00D7559B">
        <w:rPr>
          <w:szCs w:val="22"/>
        </w:rPr>
        <w:t xml:space="preserve"> săptămâna 24 comparativ cu momentul inițial. Diferențele pentru ambele </w:t>
      </w:r>
      <w:r w:rsidR="008B6EA9" w:rsidRPr="00D7559B">
        <w:rPr>
          <w:szCs w:val="22"/>
        </w:rPr>
        <w:t>obiective</w:t>
      </w:r>
      <w:r w:rsidR="00D73709" w:rsidRPr="00D7559B">
        <w:rPr>
          <w:szCs w:val="22"/>
        </w:rPr>
        <w:t xml:space="preserve"> s-au menținut până </w:t>
      </w:r>
      <w:r w:rsidR="001A0B83" w:rsidRPr="00D7559B">
        <w:rPr>
          <w:szCs w:val="22"/>
        </w:rPr>
        <w:t>la</w:t>
      </w:r>
      <w:r w:rsidR="00D73709" w:rsidRPr="00D7559B">
        <w:rPr>
          <w:szCs w:val="22"/>
        </w:rPr>
        <w:t xml:space="preserve"> săptămâna 48.</w:t>
      </w:r>
    </w:p>
    <w:p w14:paraId="3D66EBAA" w14:textId="77777777" w:rsidR="00886FA0" w:rsidRPr="00D7559B" w:rsidRDefault="00886FA0" w:rsidP="00F52FAC">
      <w:pPr>
        <w:widowControl w:val="0"/>
        <w:tabs>
          <w:tab w:val="clear" w:pos="567"/>
        </w:tabs>
        <w:spacing w:line="240" w:lineRule="auto"/>
        <w:ind w:right="284"/>
        <w:rPr>
          <w:szCs w:val="22"/>
        </w:rPr>
      </w:pPr>
    </w:p>
    <w:p w14:paraId="306BC0B0" w14:textId="77777777" w:rsidR="008201ED" w:rsidRPr="00D7559B" w:rsidRDefault="008201ED" w:rsidP="00F52FAC">
      <w:pPr>
        <w:widowControl w:val="0"/>
        <w:tabs>
          <w:tab w:val="clear" w:pos="567"/>
        </w:tabs>
        <w:spacing w:line="240" w:lineRule="auto"/>
        <w:ind w:right="284"/>
        <w:rPr>
          <w:szCs w:val="22"/>
        </w:rPr>
      </w:pPr>
      <w:r w:rsidRPr="00D7559B">
        <w:rPr>
          <w:szCs w:val="22"/>
        </w:rPr>
        <w:lastRenderedPageBreak/>
        <w:t xml:space="preserve">Rezultatele detaliate ale analizei din cadrul studiului </w:t>
      </w:r>
      <w:r w:rsidR="009240BB" w:rsidRPr="00D7559B">
        <w:rPr>
          <w:szCs w:val="22"/>
        </w:rPr>
        <w:t xml:space="preserve">clinic </w:t>
      </w:r>
      <w:r w:rsidRPr="00D7559B">
        <w:rPr>
          <w:szCs w:val="22"/>
        </w:rPr>
        <w:t>MYRROR sunt prezentate în Tabelul 6 și Figura 5 de mai jos.</w:t>
      </w:r>
    </w:p>
    <w:p w14:paraId="30CBDC68" w14:textId="77777777" w:rsidR="00317A44" w:rsidRPr="00D7559B" w:rsidRDefault="00317A44" w:rsidP="00F52FAC">
      <w:pPr>
        <w:tabs>
          <w:tab w:val="clear" w:pos="567"/>
        </w:tabs>
        <w:spacing w:line="240" w:lineRule="auto"/>
        <w:rPr>
          <w:iCs/>
          <w:szCs w:val="22"/>
          <w:u w:val="single"/>
        </w:rPr>
      </w:pPr>
    </w:p>
    <w:p w14:paraId="17D34BAA" w14:textId="77777777" w:rsidR="00317A44" w:rsidRPr="00D7559B" w:rsidRDefault="00317A44" w:rsidP="00F52FAC">
      <w:pPr>
        <w:keepNext/>
        <w:keepLines/>
        <w:spacing w:line="240" w:lineRule="auto"/>
        <w:ind w:left="1440" w:hanging="1440"/>
        <w:rPr>
          <w:szCs w:val="22"/>
        </w:rPr>
      </w:pPr>
      <w:r w:rsidRPr="00D7559B">
        <w:rPr>
          <w:b/>
          <w:szCs w:val="22"/>
        </w:rPr>
        <w:t>Tab</w:t>
      </w:r>
      <w:r w:rsidR="0069423B" w:rsidRPr="00D7559B">
        <w:rPr>
          <w:b/>
          <w:szCs w:val="22"/>
        </w:rPr>
        <w:t>elul</w:t>
      </w:r>
      <w:r w:rsidRPr="00D7559B">
        <w:rPr>
          <w:b/>
          <w:szCs w:val="22"/>
        </w:rPr>
        <w:t xml:space="preserve"> 6: </w:t>
      </w:r>
      <w:r w:rsidRPr="00D7559B">
        <w:rPr>
          <w:b/>
          <w:szCs w:val="22"/>
        </w:rPr>
        <w:tab/>
      </w:r>
      <w:r w:rsidR="0069423B" w:rsidRPr="00D7559B">
        <w:rPr>
          <w:szCs w:val="22"/>
        </w:rPr>
        <w:t>Rezultatele privind eficacitatea în</w:t>
      </w:r>
      <w:r w:rsidR="00916FFE" w:rsidRPr="00D7559B">
        <w:rPr>
          <w:szCs w:val="22"/>
        </w:rPr>
        <w:t xml:space="preserve"> săptămâna </w:t>
      </w:r>
      <w:r w:rsidR="0069423B" w:rsidRPr="00D7559B">
        <w:rPr>
          <w:szCs w:val="22"/>
        </w:rPr>
        <w:t>24 (analiza primară) și săptămâna 48 î</w:t>
      </w:r>
      <w:r w:rsidRPr="00D7559B">
        <w:rPr>
          <w:szCs w:val="22"/>
        </w:rPr>
        <w:t xml:space="preserve">n </w:t>
      </w:r>
      <w:r w:rsidR="0069423B" w:rsidRPr="00D7559B">
        <w:rPr>
          <w:szCs w:val="22"/>
        </w:rPr>
        <w:t xml:space="preserve">studiul </w:t>
      </w:r>
      <w:r w:rsidR="0056542E" w:rsidRPr="00D7559B">
        <w:rPr>
          <w:szCs w:val="22"/>
        </w:rPr>
        <w:t xml:space="preserve">clinic </w:t>
      </w:r>
      <w:r w:rsidRPr="00D7559B">
        <w:rPr>
          <w:szCs w:val="22"/>
        </w:rPr>
        <w:t>MYRROR (</w:t>
      </w:r>
      <w:r w:rsidR="0069423B" w:rsidRPr="00D7559B">
        <w:rPr>
          <w:szCs w:val="22"/>
        </w:rPr>
        <w:t>Set complet de</w:t>
      </w:r>
      <w:r w:rsidR="00916FFE" w:rsidRPr="00D7559B">
        <w:rPr>
          <w:szCs w:val="22"/>
        </w:rPr>
        <w:t xml:space="preserve"> analiză cu</w:t>
      </w:r>
      <w:r w:rsidRPr="00D7559B">
        <w:rPr>
          <w:szCs w:val="22"/>
        </w:rPr>
        <w:t xml:space="preserve"> LOCF</w:t>
      </w:r>
      <w:r w:rsidRPr="00D7559B">
        <w:rPr>
          <w:szCs w:val="22"/>
          <w:vertAlign w:val="superscript"/>
        </w:rPr>
        <w:t>A)</w:t>
      </w:r>
      <w:r w:rsidRPr="00D7559B">
        <w:rPr>
          <w:szCs w:val="22"/>
        </w:rPr>
        <w:t>)</w:t>
      </w:r>
    </w:p>
    <w:p w14:paraId="200A6FFB" w14:textId="77777777" w:rsidR="00886FA0" w:rsidRPr="00D7559B" w:rsidRDefault="00886FA0" w:rsidP="00F52FAC">
      <w:pPr>
        <w:keepNext/>
        <w:keepLines/>
        <w:spacing w:line="240" w:lineRule="auto"/>
        <w:ind w:left="1440" w:hanging="1440"/>
        <w:rPr>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17"/>
        <w:gridCol w:w="1276"/>
        <w:gridCol w:w="1276"/>
        <w:gridCol w:w="1417"/>
      </w:tblGrid>
      <w:tr w:rsidR="00317A44" w:rsidRPr="00D7559B" w14:paraId="454BE2E9" w14:textId="77777777" w:rsidTr="009E170E">
        <w:trPr>
          <w:tblHeader/>
        </w:trPr>
        <w:tc>
          <w:tcPr>
            <w:tcW w:w="3369" w:type="dxa"/>
            <w:vMerge w:val="restart"/>
          </w:tcPr>
          <w:p w14:paraId="4B76C501" w14:textId="77777777" w:rsidR="00317A44" w:rsidRPr="00D7559B" w:rsidRDefault="00E34D98" w:rsidP="00F52FAC">
            <w:pPr>
              <w:keepNext/>
              <w:keepLines/>
              <w:spacing w:line="240" w:lineRule="auto"/>
              <w:rPr>
                <w:b/>
                <w:sz w:val="20"/>
              </w:rPr>
            </w:pPr>
            <w:r w:rsidRPr="00D7559B">
              <w:rPr>
                <w:b/>
                <w:sz w:val="20"/>
              </w:rPr>
              <w:t>Rezultate privind eficacitatea</w:t>
            </w:r>
          </w:p>
        </w:tc>
        <w:tc>
          <w:tcPr>
            <w:tcW w:w="5386" w:type="dxa"/>
            <w:gridSpan w:val="4"/>
          </w:tcPr>
          <w:p w14:paraId="26708285" w14:textId="77777777" w:rsidR="00317A44" w:rsidRPr="00D7559B" w:rsidRDefault="0056542E" w:rsidP="00F52FAC">
            <w:pPr>
              <w:keepNext/>
              <w:keepLines/>
              <w:spacing w:line="240" w:lineRule="auto"/>
              <w:jc w:val="center"/>
              <w:rPr>
                <w:b/>
                <w:sz w:val="20"/>
              </w:rPr>
            </w:pPr>
            <w:r w:rsidRPr="00D7559B">
              <w:rPr>
                <w:b/>
                <w:sz w:val="20"/>
              </w:rPr>
              <w:t xml:space="preserve">Studiul </w:t>
            </w:r>
            <w:r w:rsidR="00317A44" w:rsidRPr="00D7559B">
              <w:rPr>
                <w:b/>
                <w:sz w:val="20"/>
              </w:rPr>
              <w:t>MYRROR</w:t>
            </w:r>
          </w:p>
        </w:tc>
      </w:tr>
      <w:tr w:rsidR="00317A44" w:rsidRPr="00D7559B" w14:paraId="1541587C" w14:textId="77777777" w:rsidTr="009E170E">
        <w:trPr>
          <w:tblHeader/>
        </w:trPr>
        <w:tc>
          <w:tcPr>
            <w:tcW w:w="3369" w:type="dxa"/>
            <w:vMerge/>
          </w:tcPr>
          <w:p w14:paraId="0B4CE023" w14:textId="77777777" w:rsidR="00317A44" w:rsidRPr="00D7559B" w:rsidRDefault="00317A44" w:rsidP="00F52FAC">
            <w:pPr>
              <w:keepNext/>
              <w:keepLines/>
              <w:spacing w:line="240" w:lineRule="auto"/>
              <w:rPr>
                <w:b/>
                <w:sz w:val="20"/>
              </w:rPr>
            </w:pPr>
          </w:p>
        </w:tc>
        <w:tc>
          <w:tcPr>
            <w:tcW w:w="2693" w:type="dxa"/>
            <w:gridSpan w:val="2"/>
          </w:tcPr>
          <w:p w14:paraId="1F3F49E0" w14:textId="77777777" w:rsidR="00317A44" w:rsidRPr="00D7559B" w:rsidRDefault="00317A44" w:rsidP="00F52FAC">
            <w:pPr>
              <w:keepNext/>
              <w:keepLines/>
              <w:spacing w:line="240" w:lineRule="auto"/>
              <w:jc w:val="center"/>
              <w:rPr>
                <w:b/>
                <w:sz w:val="20"/>
              </w:rPr>
            </w:pPr>
            <w:r w:rsidRPr="00D7559B">
              <w:rPr>
                <w:b/>
                <w:sz w:val="20"/>
              </w:rPr>
              <w:t>24</w:t>
            </w:r>
            <w:r w:rsidR="00916FFE" w:rsidRPr="00D7559B">
              <w:rPr>
                <w:b/>
                <w:sz w:val="20"/>
              </w:rPr>
              <w:t> </w:t>
            </w:r>
            <w:r w:rsidR="00E34D98" w:rsidRPr="00D7559B">
              <w:rPr>
                <w:b/>
                <w:sz w:val="20"/>
              </w:rPr>
              <w:t>săptămâni</w:t>
            </w:r>
          </w:p>
        </w:tc>
        <w:tc>
          <w:tcPr>
            <w:tcW w:w="2693" w:type="dxa"/>
            <w:gridSpan w:val="2"/>
          </w:tcPr>
          <w:p w14:paraId="5A01E1D4" w14:textId="77777777" w:rsidR="00317A44" w:rsidRPr="00D7559B" w:rsidRDefault="00317A44" w:rsidP="00F52FAC">
            <w:pPr>
              <w:keepNext/>
              <w:keepLines/>
              <w:spacing w:line="240" w:lineRule="auto"/>
              <w:jc w:val="center"/>
              <w:rPr>
                <w:b/>
                <w:sz w:val="20"/>
              </w:rPr>
            </w:pPr>
            <w:r w:rsidRPr="00D7559B">
              <w:rPr>
                <w:b/>
                <w:sz w:val="20"/>
              </w:rPr>
              <w:t>48</w:t>
            </w:r>
            <w:r w:rsidR="00916FFE" w:rsidRPr="00D7559B">
              <w:rPr>
                <w:b/>
                <w:sz w:val="20"/>
              </w:rPr>
              <w:t> </w:t>
            </w:r>
            <w:r w:rsidR="00E34D98" w:rsidRPr="00D7559B">
              <w:rPr>
                <w:b/>
                <w:sz w:val="20"/>
              </w:rPr>
              <w:t>săptămâni</w:t>
            </w:r>
          </w:p>
        </w:tc>
      </w:tr>
      <w:tr w:rsidR="00317A44" w:rsidRPr="00D7559B" w14:paraId="26A06FEE" w14:textId="77777777" w:rsidTr="009E170E">
        <w:trPr>
          <w:tblHeader/>
        </w:trPr>
        <w:tc>
          <w:tcPr>
            <w:tcW w:w="3369" w:type="dxa"/>
            <w:vMerge/>
          </w:tcPr>
          <w:p w14:paraId="06EC580E" w14:textId="77777777" w:rsidR="00317A44" w:rsidRPr="00D7559B" w:rsidRDefault="00317A44" w:rsidP="00F52FAC">
            <w:pPr>
              <w:keepNext/>
              <w:keepLines/>
              <w:spacing w:line="240" w:lineRule="auto"/>
              <w:rPr>
                <w:b/>
                <w:sz w:val="20"/>
              </w:rPr>
            </w:pPr>
          </w:p>
        </w:tc>
        <w:tc>
          <w:tcPr>
            <w:tcW w:w="1417" w:type="dxa"/>
          </w:tcPr>
          <w:p w14:paraId="33FABDBF" w14:textId="77777777" w:rsidR="00317A44" w:rsidRPr="00D7559B" w:rsidRDefault="00317A44" w:rsidP="00F52FAC">
            <w:pPr>
              <w:keepNext/>
              <w:keepLines/>
              <w:spacing w:line="240" w:lineRule="auto"/>
              <w:jc w:val="center"/>
              <w:rPr>
                <w:b/>
                <w:sz w:val="20"/>
              </w:rPr>
            </w:pPr>
            <w:r w:rsidRPr="00D7559B">
              <w:rPr>
                <w:b/>
                <w:sz w:val="20"/>
              </w:rPr>
              <w:t>Eylea 2</w:t>
            </w:r>
            <w:r w:rsidR="00E34D98" w:rsidRPr="00D7559B">
              <w:rPr>
                <w:b/>
                <w:sz w:val="20"/>
              </w:rPr>
              <w:t> </w:t>
            </w:r>
            <w:r w:rsidRPr="00D7559B">
              <w:rPr>
                <w:b/>
                <w:sz w:val="20"/>
              </w:rPr>
              <w:t>mg</w:t>
            </w:r>
          </w:p>
          <w:p w14:paraId="354E05C1" w14:textId="77777777" w:rsidR="00317A44" w:rsidRPr="00D7559B" w:rsidRDefault="00916FFE" w:rsidP="00F52FAC">
            <w:pPr>
              <w:keepNext/>
              <w:keepLines/>
              <w:spacing w:line="240" w:lineRule="auto"/>
              <w:jc w:val="center"/>
              <w:rPr>
                <w:b/>
                <w:sz w:val="20"/>
              </w:rPr>
            </w:pPr>
            <w:r w:rsidRPr="00D7559B">
              <w:rPr>
                <w:b/>
                <w:sz w:val="20"/>
              </w:rPr>
              <w:t>(N = </w:t>
            </w:r>
            <w:r w:rsidR="00317A44" w:rsidRPr="00D7559B">
              <w:rPr>
                <w:b/>
                <w:sz w:val="20"/>
              </w:rPr>
              <w:t>90)</w:t>
            </w:r>
          </w:p>
        </w:tc>
        <w:tc>
          <w:tcPr>
            <w:tcW w:w="1276" w:type="dxa"/>
          </w:tcPr>
          <w:p w14:paraId="0D3F8DE4" w14:textId="77777777" w:rsidR="00317A44" w:rsidRPr="00D7559B" w:rsidRDefault="00E34D98" w:rsidP="00F52FAC">
            <w:pPr>
              <w:keepNext/>
              <w:keepLines/>
              <w:spacing w:line="240" w:lineRule="auto"/>
              <w:jc w:val="center"/>
              <w:rPr>
                <w:b/>
                <w:sz w:val="20"/>
              </w:rPr>
            </w:pPr>
            <w:r w:rsidRPr="00D7559B">
              <w:rPr>
                <w:b/>
                <w:sz w:val="20"/>
              </w:rPr>
              <w:t>Tratament fictiv</w:t>
            </w:r>
          </w:p>
          <w:p w14:paraId="5A330FF6" w14:textId="77777777" w:rsidR="00317A44" w:rsidRPr="00D7559B" w:rsidRDefault="00916FFE" w:rsidP="00F52FAC">
            <w:pPr>
              <w:keepNext/>
              <w:keepLines/>
              <w:spacing w:line="240" w:lineRule="auto"/>
              <w:jc w:val="center"/>
              <w:rPr>
                <w:b/>
                <w:sz w:val="20"/>
              </w:rPr>
            </w:pPr>
            <w:r w:rsidRPr="00D7559B">
              <w:rPr>
                <w:b/>
                <w:sz w:val="20"/>
              </w:rPr>
              <w:t>(N = </w:t>
            </w:r>
            <w:r w:rsidR="00317A44" w:rsidRPr="00D7559B">
              <w:rPr>
                <w:b/>
                <w:sz w:val="20"/>
              </w:rPr>
              <w:t>31)</w:t>
            </w:r>
          </w:p>
        </w:tc>
        <w:tc>
          <w:tcPr>
            <w:tcW w:w="1276" w:type="dxa"/>
          </w:tcPr>
          <w:p w14:paraId="73F829AE" w14:textId="77777777" w:rsidR="00317A44" w:rsidRPr="00D7559B" w:rsidRDefault="00317A44" w:rsidP="00F52FAC">
            <w:pPr>
              <w:keepNext/>
              <w:keepLines/>
              <w:spacing w:line="240" w:lineRule="auto"/>
              <w:jc w:val="center"/>
              <w:rPr>
                <w:b/>
                <w:sz w:val="20"/>
              </w:rPr>
            </w:pPr>
            <w:r w:rsidRPr="00D7559B">
              <w:rPr>
                <w:b/>
                <w:sz w:val="20"/>
              </w:rPr>
              <w:t>Eylea 2</w:t>
            </w:r>
            <w:r w:rsidR="00E34D98" w:rsidRPr="00D7559B">
              <w:rPr>
                <w:b/>
                <w:sz w:val="20"/>
              </w:rPr>
              <w:t> </w:t>
            </w:r>
            <w:r w:rsidRPr="00D7559B">
              <w:rPr>
                <w:b/>
                <w:sz w:val="20"/>
              </w:rPr>
              <w:t>mg</w:t>
            </w:r>
          </w:p>
          <w:p w14:paraId="1263E5D6" w14:textId="77777777" w:rsidR="00317A44" w:rsidRPr="00D7559B" w:rsidRDefault="00317A44" w:rsidP="00F52FAC">
            <w:pPr>
              <w:keepNext/>
              <w:keepLines/>
              <w:spacing w:line="240" w:lineRule="auto"/>
              <w:jc w:val="center"/>
              <w:rPr>
                <w:b/>
                <w:sz w:val="20"/>
              </w:rPr>
            </w:pPr>
            <w:r w:rsidRPr="00D7559B">
              <w:rPr>
                <w:b/>
                <w:sz w:val="20"/>
              </w:rPr>
              <w:t>(N</w:t>
            </w:r>
            <w:r w:rsidR="00916FFE" w:rsidRPr="00D7559B">
              <w:rPr>
                <w:b/>
                <w:sz w:val="20"/>
              </w:rPr>
              <w:t> = </w:t>
            </w:r>
            <w:r w:rsidRPr="00D7559B">
              <w:rPr>
                <w:b/>
                <w:sz w:val="20"/>
              </w:rPr>
              <w:t>90)</w:t>
            </w:r>
          </w:p>
        </w:tc>
        <w:tc>
          <w:tcPr>
            <w:tcW w:w="1417" w:type="dxa"/>
          </w:tcPr>
          <w:p w14:paraId="1D74EC54" w14:textId="77777777" w:rsidR="00916FFE" w:rsidRPr="00D7559B" w:rsidRDefault="00E34D98" w:rsidP="00F52FAC">
            <w:pPr>
              <w:keepNext/>
              <w:keepLines/>
              <w:spacing w:line="240" w:lineRule="auto"/>
              <w:jc w:val="center"/>
              <w:rPr>
                <w:b/>
                <w:sz w:val="20"/>
              </w:rPr>
            </w:pPr>
            <w:r w:rsidRPr="00D7559B">
              <w:rPr>
                <w:b/>
                <w:sz w:val="20"/>
              </w:rPr>
              <w:t>Tratament fictiv</w:t>
            </w:r>
            <w:r w:rsidR="00317A44" w:rsidRPr="00D7559B">
              <w:rPr>
                <w:b/>
                <w:sz w:val="20"/>
              </w:rPr>
              <w:t>/</w:t>
            </w:r>
          </w:p>
          <w:p w14:paraId="299B2517" w14:textId="77777777" w:rsidR="00317A44" w:rsidRPr="00D7559B" w:rsidRDefault="00317A44" w:rsidP="00F52FAC">
            <w:pPr>
              <w:keepNext/>
              <w:keepLines/>
              <w:spacing w:line="240" w:lineRule="auto"/>
              <w:jc w:val="center"/>
              <w:rPr>
                <w:b/>
                <w:sz w:val="20"/>
                <w:vertAlign w:val="superscript"/>
              </w:rPr>
            </w:pPr>
            <w:r w:rsidRPr="00D7559B">
              <w:rPr>
                <w:b/>
                <w:sz w:val="20"/>
              </w:rPr>
              <w:t>Eylea 2</w:t>
            </w:r>
            <w:r w:rsidR="00E34D98" w:rsidRPr="00D7559B">
              <w:rPr>
                <w:b/>
                <w:sz w:val="20"/>
              </w:rPr>
              <w:t> </w:t>
            </w:r>
            <w:r w:rsidRPr="00D7559B">
              <w:rPr>
                <w:b/>
                <w:sz w:val="20"/>
              </w:rPr>
              <w:t>mg</w:t>
            </w:r>
          </w:p>
          <w:p w14:paraId="3FEA9D46" w14:textId="77777777" w:rsidR="00317A44" w:rsidRPr="00D7559B" w:rsidRDefault="00916FFE" w:rsidP="00F52FAC">
            <w:pPr>
              <w:keepNext/>
              <w:keepLines/>
              <w:spacing w:line="240" w:lineRule="auto"/>
              <w:jc w:val="center"/>
              <w:rPr>
                <w:b/>
                <w:sz w:val="20"/>
              </w:rPr>
            </w:pPr>
            <w:r w:rsidRPr="00D7559B">
              <w:rPr>
                <w:b/>
                <w:sz w:val="20"/>
              </w:rPr>
              <w:t>(N = </w:t>
            </w:r>
            <w:r w:rsidR="00317A44" w:rsidRPr="00D7559B">
              <w:rPr>
                <w:b/>
                <w:sz w:val="20"/>
              </w:rPr>
              <w:t>31)</w:t>
            </w:r>
          </w:p>
        </w:tc>
      </w:tr>
      <w:tr w:rsidR="00317A44" w:rsidRPr="00D7559B" w14:paraId="02CF4A45" w14:textId="77777777" w:rsidTr="009E170E">
        <w:tc>
          <w:tcPr>
            <w:tcW w:w="3369" w:type="dxa"/>
          </w:tcPr>
          <w:p w14:paraId="73F2CDB5" w14:textId="77777777" w:rsidR="00317A44" w:rsidRPr="00D7559B" w:rsidRDefault="00925153" w:rsidP="00F52FAC">
            <w:pPr>
              <w:keepNext/>
              <w:keepLines/>
              <w:spacing w:line="240" w:lineRule="auto"/>
              <w:rPr>
                <w:sz w:val="18"/>
              </w:rPr>
            </w:pPr>
            <w:r w:rsidRPr="00D7559B">
              <w:rPr>
                <w:sz w:val="18"/>
                <w:szCs w:val="18"/>
              </w:rPr>
              <w:t>Modificarea medie a</w:t>
            </w:r>
            <w:r w:rsidR="00A63D77" w:rsidRPr="00D7559B">
              <w:rPr>
                <w:sz w:val="18"/>
                <w:szCs w:val="18"/>
              </w:rPr>
              <w:t xml:space="preserve"> AVOC</w:t>
            </w:r>
            <w:r w:rsidR="00E66848" w:rsidRPr="00D7559B">
              <w:rPr>
                <w:sz w:val="18"/>
                <w:szCs w:val="18"/>
                <w:vertAlign w:val="superscript"/>
              </w:rPr>
              <w:t>B)</w:t>
            </w:r>
            <w:r w:rsidR="00A63D77" w:rsidRPr="00D7559B">
              <w:rPr>
                <w:sz w:val="18"/>
                <w:szCs w:val="18"/>
              </w:rPr>
              <w:t xml:space="preserve"> măsurată prin scorul literelor ETDRS</w:t>
            </w:r>
            <w:r w:rsidR="00317A44" w:rsidRPr="00D7559B">
              <w:rPr>
                <w:sz w:val="18"/>
              </w:rPr>
              <w:t xml:space="preserve"> </w:t>
            </w:r>
            <w:r w:rsidR="00A63D77" w:rsidRPr="00D7559B">
              <w:rPr>
                <w:sz w:val="18"/>
              </w:rPr>
              <w:t>față de momentul inițial (DS</w:t>
            </w:r>
            <w:r w:rsidR="00317A44" w:rsidRPr="00D7559B">
              <w:rPr>
                <w:sz w:val="18"/>
              </w:rPr>
              <w:t xml:space="preserve">) </w:t>
            </w:r>
            <w:r w:rsidR="00317A44" w:rsidRPr="00D7559B">
              <w:rPr>
                <w:sz w:val="18"/>
                <w:vertAlign w:val="superscript"/>
              </w:rPr>
              <w:t>E)</w:t>
            </w:r>
          </w:p>
        </w:tc>
        <w:tc>
          <w:tcPr>
            <w:tcW w:w="1417" w:type="dxa"/>
            <w:vAlign w:val="center"/>
          </w:tcPr>
          <w:p w14:paraId="44CA8733" w14:textId="77777777" w:rsidR="00317A44" w:rsidRPr="00D7559B" w:rsidRDefault="00317A44" w:rsidP="00F52FAC">
            <w:pPr>
              <w:keepNext/>
              <w:keepLines/>
              <w:spacing w:line="240" w:lineRule="auto"/>
              <w:jc w:val="center"/>
              <w:rPr>
                <w:sz w:val="18"/>
              </w:rPr>
            </w:pPr>
            <w:r w:rsidRPr="00D7559B">
              <w:rPr>
                <w:sz w:val="18"/>
              </w:rPr>
              <w:t>12</w:t>
            </w:r>
            <w:r w:rsidR="00A63D77" w:rsidRPr="00D7559B">
              <w:rPr>
                <w:sz w:val="18"/>
              </w:rPr>
              <w:t>,</w:t>
            </w:r>
            <w:r w:rsidRPr="00D7559B">
              <w:rPr>
                <w:sz w:val="18"/>
              </w:rPr>
              <w:t>1</w:t>
            </w:r>
          </w:p>
          <w:p w14:paraId="28B17F7A" w14:textId="77777777" w:rsidR="00317A44" w:rsidRPr="00D7559B" w:rsidRDefault="00317A44" w:rsidP="00F52FAC">
            <w:pPr>
              <w:keepNext/>
              <w:keepLines/>
              <w:spacing w:line="240" w:lineRule="auto"/>
              <w:jc w:val="center"/>
              <w:rPr>
                <w:sz w:val="18"/>
              </w:rPr>
            </w:pPr>
            <w:r w:rsidRPr="00D7559B">
              <w:rPr>
                <w:sz w:val="18"/>
              </w:rPr>
              <w:t>(8</w:t>
            </w:r>
            <w:r w:rsidR="00A63D77" w:rsidRPr="00D7559B">
              <w:rPr>
                <w:sz w:val="18"/>
              </w:rPr>
              <w:t>,</w:t>
            </w:r>
            <w:r w:rsidRPr="00D7559B">
              <w:rPr>
                <w:sz w:val="18"/>
              </w:rPr>
              <w:t>3)</w:t>
            </w:r>
          </w:p>
        </w:tc>
        <w:tc>
          <w:tcPr>
            <w:tcW w:w="1276" w:type="dxa"/>
            <w:vAlign w:val="center"/>
          </w:tcPr>
          <w:p w14:paraId="3C743DE4" w14:textId="77777777" w:rsidR="00317A44" w:rsidRPr="00D7559B" w:rsidRDefault="00317A44" w:rsidP="00F52FAC">
            <w:pPr>
              <w:keepNext/>
              <w:keepLines/>
              <w:spacing w:line="240" w:lineRule="auto"/>
              <w:jc w:val="center"/>
              <w:rPr>
                <w:sz w:val="18"/>
              </w:rPr>
            </w:pPr>
            <w:r w:rsidRPr="00D7559B">
              <w:rPr>
                <w:sz w:val="18"/>
              </w:rPr>
              <w:t>-2</w:t>
            </w:r>
            <w:r w:rsidR="00A63D77" w:rsidRPr="00D7559B">
              <w:rPr>
                <w:sz w:val="18"/>
              </w:rPr>
              <w:t>,</w:t>
            </w:r>
            <w:r w:rsidRPr="00D7559B">
              <w:rPr>
                <w:sz w:val="18"/>
              </w:rPr>
              <w:t>0</w:t>
            </w:r>
          </w:p>
          <w:p w14:paraId="5277341C" w14:textId="77777777" w:rsidR="00317A44" w:rsidRPr="00D7559B" w:rsidRDefault="00317A44" w:rsidP="00F52FAC">
            <w:pPr>
              <w:keepNext/>
              <w:keepLines/>
              <w:spacing w:line="240" w:lineRule="auto"/>
              <w:jc w:val="center"/>
              <w:rPr>
                <w:sz w:val="18"/>
              </w:rPr>
            </w:pPr>
            <w:r w:rsidRPr="00D7559B">
              <w:rPr>
                <w:sz w:val="18"/>
              </w:rPr>
              <w:t>(9</w:t>
            </w:r>
            <w:r w:rsidR="00A63D77" w:rsidRPr="00D7559B">
              <w:rPr>
                <w:sz w:val="18"/>
              </w:rPr>
              <w:t>,</w:t>
            </w:r>
            <w:r w:rsidRPr="00D7559B">
              <w:rPr>
                <w:sz w:val="18"/>
              </w:rPr>
              <w:t>7)</w:t>
            </w:r>
          </w:p>
        </w:tc>
        <w:tc>
          <w:tcPr>
            <w:tcW w:w="1276" w:type="dxa"/>
            <w:vAlign w:val="center"/>
          </w:tcPr>
          <w:p w14:paraId="4216FFAC" w14:textId="77777777" w:rsidR="00916FFE" w:rsidRPr="00D7559B" w:rsidRDefault="00317A44" w:rsidP="00F52FAC">
            <w:pPr>
              <w:keepNext/>
              <w:keepLines/>
              <w:spacing w:line="240" w:lineRule="auto"/>
              <w:jc w:val="center"/>
              <w:rPr>
                <w:sz w:val="18"/>
              </w:rPr>
            </w:pPr>
            <w:r w:rsidRPr="00D7559B">
              <w:rPr>
                <w:sz w:val="18"/>
              </w:rPr>
              <w:t>13</w:t>
            </w:r>
            <w:r w:rsidR="00A63D77" w:rsidRPr="00D7559B">
              <w:rPr>
                <w:sz w:val="18"/>
              </w:rPr>
              <w:t>,</w:t>
            </w:r>
            <w:r w:rsidRPr="00D7559B">
              <w:rPr>
                <w:sz w:val="18"/>
              </w:rPr>
              <w:t>5</w:t>
            </w:r>
          </w:p>
          <w:p w14:paraId="075B39BD" w14:textId="77777777" w:rsidR="00317A44" w:rsidRPr="00D7559B" w:rsidRDefault="00317A44" w:rsidP="00F52FAC">
            <w:pPr>
              <w:keepNext/>
              <w:keepLines/>
              <w:spacing w:line="240" w:lineRule="auto"/>
              <w:jc w:val="center"/>
              <w:rPr>
                <w:sz w:val="18"/>
              </w:rPr>
            </w:pPr>
            <w:r w:rsidRPr="00D7559B">
              <w:rPr>
                <w:sz w:val="18"/>
              </w:rPr>
              <w:t>(8</w:t>
            </w:r>
            <w:r w:rsidR="00A63D77" w:rsidRPr="00D7559B">
              <w:rPr>
                <w:sz w:val="18"/>
              </w:rPr>
              <w:t>,</w:t>
            </w:r>
            <w:r w:rsidRPr="00D7559B">
              <w:rPr>
                <w:sz w:val="18"/>
              </w:rPr>
              <w:t>8)</w:t>
            </w:r>
          </w:p>
        </w:tc>
        <w:tc>
          <w:tcPr>
            <w:tcW w:w="1417" w:type="dxa"/>
            <w:vAlign w:val="center"/>
          </w:tcPr>
          <w:p w14:paraId="51C2A961" w14:textId="77777777" w:rsidR="00317A44" w:rsidRPr="00D7559B" w:rsidRDefault="00317A44" w:rsidP="00F52FAC">
            <w:pPr>
              <w:keepNext/>
              <w:keepLines/>
              <w:spacing w:line="240" w:lineRule="auto"/>
              <w:jc w:val="center"/>
              <w:rPr>
                <w:sz w:val="18"/>
              </w:rPr>
            </w:pPr>
            <w:r w:rsidRPr="00D7559B">
              <w:rPr>
                <w:sz w:val="18"/>
              </w:rPr>
              <w:t>3</w:t>
            </w:r>
            <w:r w:rsidR="00A63D77" w:rsidRPr="00D7559B">
              <w:rPr>
                <w:sz w:val="18"/>
              </w:rPr>
              <w:t>,</w:t>
            </w:r>
            <w:r w:rsidRPr="00D7559B">
              <w:rPr>
                <w:sz w:val="18"/>
              </w:rPr>
              <w:t>9</w:t>
            </w:r>
          </w:p>
          <w:p w14:paraId="33E8BE0A" w14:textId="77777777" w:rsidR="00317A44" w:rsidRPr="00D7559B" w:rsidRDefault="00317A44" w:rsidP="00F52FAC">
            <w:pPr>
              <w:keepNext/>
              <w:keepLines/>
              <w:spacing w:line="240" w:lineRule="auto"/>
              <w:jc w:val="center"/>
              <w:rPr>
                <w:sz w:val="18"/>
              </w:rPr>
            </w:pPr>
            <w:r w:rsidRPr="00D7559B">
              <w:rPr>
                <w:sz w:val="18"/>
              </w:rPr>
              <w:t>(14</w:t>
            </w:r>
            <w:r w:rsidR="00A63D77" w:rsidRPr="00D7559B">
              <w:rPr>
                <w:sz w:val="18"/>
              </w:rPr>
              <w:t>,</w:t>
            </w:r>
            <w:r w:rsidRPr="00D7559B">
              <w:rPr>
                <w:sz w:val="18"/>
              </w:rPr>
              <w:t>3)</w:t>
            </w:r>
          </w:p>
        </w:tc>
      </w:tr>
      <w:tr w:rsidR="00317A44" w:rsidRPr="00D7559B" w14:paraId="49EA2FA2" w14:textId="77777777" w:rsidTr="009E170E">
        <w:tc>
          <w:tcPr>
            <w:tcW w:w="3369" w:type="dxa"/>
          </w:tcPr>
          <w:p w14:paraId="6560FB3A" w14:textId="77777777" w:rsidR="00317A44" w:rsidRPr="00D7559B" w:rsidRDefault="00A63D77" w:rsidP="00F52FAC">
            <w:pPr>
              <w:keepNext/>
              <w:keepLines/>
              <w:spacing w:line="240" w:lineRule="auto"/>
              <w:rPr>
                <w:sz w:val="18"/>
              </w:rPr>
            </w:pPr>
            <w:r w:rsidRPr="00D7559B">
              <w:rPr>
                <w:sz w:val="18"/>
              </w:rPr>
              <w:t xml:space="preserve">Diferența în </w:t>
            </w:r>
            <w:r w:rsidR="007D2A35" w:rsidRPr="00D7559B">
              <w:rPr>
                <w:sz w:val="18"/>
              </w:rPr>
              <w:t>valoarea medie a LS</w:t>
            </w:r>
            <w:r w:rsidR="0093285D" w:rsidRPr="00D7559B">
              <w:rPr>
                <w:sz w:val="18"/>
                <w:vertAlign w:val="superscript"/>
              </w:rPr>
              <w:t>C, D, E</w:t>
            </w:r>
            <w:r w:rsidR="00317A44" w:rsidRPr="00D7559B">
              <w:rPr>
                <w:sz w:val="18"/>
                <w:vertAlign w:val="superscript"/>
              </w:rPr>
              <w:t>)</w:t>
            </w:r>
          </w:p>
          <w:p w14:paraId="5492C8D2" w14:textId="77777777" w:rsidR="00317A44" w:rsidRPr="00D7559B" w:rsidRDefault="00317A44" w:rsidP="00F52FAC">
            <w:pPr>
              <w:keepNext/>
              <w:keepLines/>
              <w:spacing w:line="240" w:lineRule="auto"/>
              <w:rPr>
                <w:sz w:val="18"/>
              </w:rPr>
            </w:pPr>
            <w:r w:rsidRPr="00D7559B">
              <w:rPr>
                <w:sz w:val="18"/>
              </w:rPr>
              <w:t>(</w:t>
            </w:r>
            <w:r w:rsidR="00A63D77" w:rsidRPr="00D7559B">
              <w:rPr>
                <w:sz w:val="18"/>
              </w:rPr>
              <w:t xml:space="preserve">IÎ </w:t>
            </w:r>
            <w:r w:rsidRPr="00D7559B">
              <w:rPr>
                <w:sz w:val="18"/>
              </w:rPr>
              <w:t>95%)</w:t>
            </w:r>
          </w:p>
        </w:tc>
        <w:tc>
          <w:tcPr>
            <w:tcW w:w="1417" w:type="dxa"/>
            <w:vAlign w:val="center"/>
          </w:tcPr>
          <w:p w14:paraId="1E2F0E96" w14:textId="77777777" w:rsidR="00317A44" w:rsidRPr="00D7559B" w:rsidRDefault="00317A44" w:rsidP="00F52FAC">
            <w:pPr>
              <w:keepNext/>
              <w:keepLines/>
              <w:spacing w:line="240" w:lineRule="auto"/>
              <w:jc w:val="center"/>
              <w:rPr>
                <w:sz w:val="18"/>
              </w:rPr>
            </w:pPr>
            <w:r w:rsidRPr="00D7559B">
              <w:rPr>
                <w:sz w:val="18"/>
              </w:rPr>
              <w:t>14</w:t>
            </w:r>
            <w:r w:rsidR="00A63D77" w:rsidRPr="00D7559B">
              <w:rPr>
                <w:sz w:val="18"/>
              </w:rPr>
              <w:t>,</w:t>
            </w:r>
            <w:r w:rsidRPr="00D7559B">
              <w:rPr>
                <w:sz w:val="18"/>
              </w:rPr>
              <w:t>1</w:t>
            </w:r>
          </w:p>
          <w:p w14:paraId="0E4F525C" w14:textId="77777777" w:rsidR="00317A44" w:rsidRPr="00D7559B" w:rsidRDefault="00317A44" w:rsidP="00F52FAC">
            <w:pPr>
              <w:keepNext/>
              <w:keepLines/>
              <w:spacing w:line="240" w:lineRule="auto"/>
              <w:jc w:val="center"/>
              <w:rPr>
                <w:sz w:val="18"/>
              </w:rPr>
            </w:pPr>
            <w:r w:rsidRPr="00D7559B">
              <w:rPr>
                <w:sz w:val="18"/>
              </w:rPr>
              <w:t>(10</w:t>
            </w:r>
            <w:r w:rsidR="00A63D77" w:rsidRPr="00D7559B">
              <w:rPr>
                <w:sz w:val="18"/>
              </w:rPr>
              <w:t>,</w:t>
            </w:r>
            <w:r w:rsidRPr="00D7559B">
              <w:rPr>
                <w:sz w:val="18"/>
              </w:rPr>
              <w:t>8</w:t>
            </w:r>
            <w:r w:rsidR="007D62D9">
              <w:rPr>
                <w:sz w:val="18"/>
              </w:rPr>
              <w:t>;</w:t>
            </w:r>
            <w:r w:rsidRPr="00D7559B">
              <w:rPr>
                <w:sz w:val="18"/>
              </w:rPr>
              <w:t xml:space="preserve"> 17</w:t>
            </w:r>
            <w:r w:rsidR="00A63D77" w:rsidRPr="00D7559B">
              <w:rPr>
                <w:sz w:val="18"/>
              </w:rPr>
              <w:t>,</w:t>
            </w:r>
            <w:r w:rsidRPr="00D7559B">
              <w:rPr>
                <w:sz w:val="18"/>
              </w:rPr>
              <w:t>4)</w:t>
            </w:r>
          </w:p>
        </w:tc>
        <w:tc>
          <w:tcPr>
            <w:tcW w:w="1276" w:type="dxa"/>
            <w:vAlign w:val="center"/>
          </w:tcPr>
          <w:p w14:paraId="141739F0" w14:textId="77777777" w:rsidR="00317A44" w:rsidRPr="00D7559B" w:rsidRDefault="00317A44" w:rsidP="00F52FAC">
            <w:pPr>
              <w:keepNext/>
              <w:keepLines/>
              <w:spacing w:line="240" w:lineRule="auto"/>
              <w:jc w:val="center"/>
              <w:rPr>
                <w:sz w:val="18"/>
              </w:rPr>
            </w:pPr>
          </w:p>
        </w:tc>
        <w:tc>
          <w:tcPr>
            <w:tcW w:w="1276" w:type="dxa"/>
            <w:vAlign w:val="center"/>
          </w:tcPr>
          <w:p w14:paraId="5A166D99" w14:textId="77777777" w:rsidR="00317A44" w:rsidRPr="00D7559B" w:rsidRDefault="00317A44" w:rsidP="00F52FAC">
            <w:pPr>
              <w:keepNext/>
              <w:keepLines/>
              <w:spacing w:line="240" w:lineRule="auto"/>
              <w:jc w:val="center"/>
              <w:rPr>
                <w:sz w:val="18"/>
              </w:rPr>
            </w:pPr>
            <w:r w:rsidRPr="00D7559B">
              <w:rPr>
                <w:sz w:val="18"/>
              </w:rPr>
              <w:t>9</w:t>
            </w:r>
            <w:r w:rsidR="00A63D77" w:rsidRPr="00D7559B">
              <w:rPr>
                <w:sz w:val="18"/>
              </w:rPr>
              <w:t>,</w:t>
            </w:r>
            <w:r w:rsidRPr="00D7559B">
              <w:rPr>
                <w:sz w:val="18"/>
              </w:rPr>
              <w:t>5</w:t>
            </w:r>
          </w:p>
          <w:p w14:paraId="29777660" w14:textId="77777777" w:rsidR="00317A44" w:rsidRPr="00D7559B" w:rsidRDefault="00317A44" w:rsidP="00F52FAC">
            <w:pPr>
              <w:keepNext/>
              <w:keepLines/>
              <w:spacing w:line="240" w:lineRule="auto"/>
              <w:jc w:val="center"/>
              <w:rPr>
                <w:sz w:val="18"/>
              </w:rPr>
            </w:pPr>
            <w:r w:rsidRPr="00D7559B">
              <w:rPr>
                <w:sz w:val="18"/>
              </w:rPr>
              <w:t>(5</w:t>
            </w:r>
            <w:r w:rsidR="00A63D77" w:rsidRPr="00D7559B">
              <w:rPr>
                <w:sz w:val="18"/>
              </w:rPr>
              <w:t>,</w:t>
            </w:r>
            <w:r w:rsidRPr="00D7559B">
              <w:rPr>
                <w:sz w:val="18"/>
              </w:rPr>
              <w:t>4</w:t>
            </w:r>
            <w:r w:rsidR="007D62D9">
              <w:rPr>
                <w:sz w:val="18"/>
              </w:rPr>
              <w:t>;</w:t>
            </w:r>
            <w:r w:rsidRPr="00D7559B">
              <w:rPr>
                <w:sz w:val="18"/>
              </w:rPr>
              <w:t xml:space="preserve"> 13</w:t>
            </w:r>
            <w:r w:rsidR="00A63D77" w:rsidRPr="00D7559B">
              <w:rPr>
                <w:sz w:val="18"/>
              </w:rPr>
              <w:t>,</w:t>
            </w:r>
            <w:r w:rsidRPr="00D7559B">
              <w:rPr>
                <w:sz w:val="18"/>
              </w:rPr>
              <w:t>7)</w:t>
            </w:r>
          </w:p>
        </w:tc>
        <w:tc>
          <w:tcPr>
            <w:tcW w:w="1417" w:type="dxa"/>
            <w:vAlign w:val="center"/>
          </w:tcPr>
          <w:p w14:paraId="67051B03" w14:textId="77777777" w:rsidR="00317A44" w:rsidRPr="00D7559B" w:rsidRDefault="00317A44" w:rsidP="00F52FAC">
            <w:pPr>
              <w:keepNext/>
              <w:keepLines/>
              <w:spacing w:line="240" w:lineRule="auto"/>
              <w:jc w:val="center"/>
              <w:rPr>
                <w:sz w:val="18"/>
              </w:rPr>
            </w:pPr>
          </w:p>
        </w:tc>
      </w:tr>
      <w:tr w:rsidR="00317A44" w:rsidRPr="00D7559B" w14:paraId="259EF501" w14:textId="77777777" w:rsidTr="009E170E">
        <w:tc>
          <w:tcPr>
            <w:tcW w:w="3369" w:type="dxa"/>
          </w:tcPr>
          <w:p w14:paraId="3832491F" w14:textId="77777777" w:rsidR="00317A44" w:rsidRPr="00D7559B" w:rsidRDefault="00A63D77" w:rsidP="00F52FAC">
            <w:pPr>
              <w:keepNext/>
              <w:keepLines/>
              <w:spacing w:line="240" w:lineRule="auto"/>
              <w:rPr>
                <w:sz w:val="18"/>
              </w:rPr>
            </w:pPr>
            <w:r w:rsidRPr="00D7559B">
              <w:rPr>
                <w:sz w:val="18"/>
              </w:rPr>
              <w:t xml:space="preserve">Proporția de pacienți </w:t>
            </w:r>
            <w:r w:rsidR="00E66848" w:rsidRPr="00D7559B">
              <w:rPr>
                <w:sz w:val="18"/>
              </w:rPr>
              <w:t xml:space="preserve">cu </w:t>
            </w:r>
            <w:r w:rsidR="00B4710E" w:rsidRPr="00D7559B">
              <w:rPr>
                <w:sz w:val="18"/>
              </w:rPr>
              <w:t xml:space="preserve">un câștig </w:t>
            </w:r>
            <w:r w:rsidR="000831DA" w:rsidRPr="00D7559B">
              <w:rPr>
                <w:sz w:val="18"/>
              </w:rPr>
              <w:t>≥</w:t>
            </w:r>
            <w:r w:rsidR="00B4710E" w:rsidRPr="00D7559B">
              <w:rPr>
                <w:sz w:val="18"/>
              </w:rPr>
              <w:t>15 litere de la momentul inițial</w:t>
            </w:r>
          </w:p>
        </w:tc>
        <w:tc>
          <w:tcPr>
            <w:tcW w:w="1417" w:type="dxa"/>
            <w:vAlign w:val="center"/>
          </w:tcPr>
          <w:p w14:paraId="7C2BF9FB" w14:textId="77777777" w:rsidR="00317A44" w:rsidRPr="00D7559B" w:rsidRDefault="00317A44" w:rsidP="00F52FAC">
            <w:pPr>
              <w:keepNext/>
              <w:keepLines/>
              <w:spacing w:line="240" w:lineRule="auto"/>
              <w:jc w:val="center"/>
              <w:rPr>
                <w:sz w:val="18"/>
              </w:rPr>
            </w:pPr>
            <w:r w:rsidRPr="00D7559B">
              <w:rPr>
                <w:sz w:val="18"/>
              </w:rPr>
              <w:t>38</w:t>
            </w:r>
            <w:r w:rsidR="00A63D77" w:rsidRPr="00D7559B">
              <w:rPr>
                <w:sz w:val="18"/>
              </w:rPr>
              <w:t>,</w:t>
            </w:r>
            <w:r w:rsidRPr="00D7559B">
              <w:rPr>
                <w:sz w:val="18"/>
              </w:rPr>
              <w:t>9%</w:t>
            </w:r>
          </w:p>
        </w:tc>
        <w:tc>
          <w:tcPr>
            <w:tcW w:w="1276" w:type="dxa"/>
            <w:vAlign w:val="center"/>
          </w:tcPr>
          <w:p w14:paraId="3E221C94" w14:textId="77777777" w:rsidR="00317A44" w:rsidRPr="00D7559B" w:rsidRDefault="00317A44" w:rsidP="00F52FAC">
            <w:pPr>
              <w:keepNext/>
              <w:keepLines/>
              <w:spacing w:line="240" w:lineRule="auto"/>
              <w:jc w:val="center"/>
              <w:rPr>
                <w:sz w:val="18"/>
              </w:rPr>
            </w:pPr>
            <w:r w:rsidRPr="00D7559B">
              <w:rPr>
                <w:sz w:val="18"/>
              </w:rPr>
              <w:t>9</w:t>
            </w:r>
            <w:r w:rsidR="00A63D77" w:rsidRPr="00D7559B">
              <w:rPr>
                <w:sz w:val="18"/>
              </w:rPr>
              <w:t>,</w:t>
            </w:r>
            <w:r w:rsidRPr="00D7559B">
              <w:rPr>
                <w:sz w:val="18"/>
              </w:rPr>
              <w:t>7%</w:t>
            </w:r>
          </w:p>
        </w:tc>
        <w:tc>
          <w:tcPr>
            <w:tcW w:w="1276" w:type="dxa"/>
            <w:vAlign w:val="center"/>
          </w:tcPr>
          <w:p w14:paraId="3DAF2020" w14:textId="77777777" w:rsidR="00317A44" w:rsidRPr="00D7559B" w:rsidRDefault="00317A44" w:rsidP="00F52FAC">
            <w:pPr>
              <w:keepNext/>
              <w:keepLines/>
              <w:spacing w:line="240" w:lineRule="auto"/>
              <w:jc w:val="center"/>
              <w:rPr>
                <w:sz w:val="18"/>
              </w:rPr>
            </w:pPr>
            <w:r w:rsidRPr="00D7559B">
              <w:rPr>
                <w:sz w:val="18"/>
              </w:rPr>
              <w:t>50</w:t>
            </w:r>
            <w:r w:rsidR="00A63D77" w:rsidRPr="00D7559B">
              <w:rPr>
                <w:sz w:val="18"/>
              </w:rPr>
              <w:t>,</w:t>
            </w:r>
            <w:r w:rsidRPr="00D7559B">
              <w:rPr>
                <w:sz w:val="18"/>
              </w:rPr>
              <w:t>0%</w:t>
            </w:r>
          </w:p>
        </w:tc>
        <w:tc>
          <w:tcPr>
            <w:tcW w:w="1417" w:type="dxa"/>
            <w:vAlign w:val="center"/>
          </w:tcPr>
          <w:p w14:paraId="0270349C" w14:textId="77777777" w:rsidR="00317A44" w:rsidRPr="00D7559B" w:rsidRDefault="00317A44" w:rsidP="00F52FAC">
            <w:pPr>
              <w:keepNext/>
              <w:keepLines/>
              <w:spacing w:line="240" w:lineRule="auto"/>
              <w:jc w:val="center"/>
              <w:rPr>
                <w:sz w:val="18"/>
              </w:rPr>
            </w:pPr>
            <w:r w:rsidRPr="00D7559B">
              <w:rPr>
                <w:sz w:val="18"/>
              </w:rPr>
              <w:t>29</w:t>
            </w:r>
            <w:r w:rsidR="00A63D77" w:rsidRPr="00D7559B">
              <w:rPr>
                <w:sz w:val="18"/>
              </w:rPr>
              <w:t>,</w:t>
            </w:r>
            <w:r w:rsidRPr="00D7559B">
              <w:rPr>
                <w:sz w:val="18"/>
              </w:rPr>
              <w:t>0%</w:t>
            </w:r>
          </w:p>
        </w:tc>
      </w:tr>
      <w:tr w:rsidR="00317A44" w:rsidRPr="00D7559B" w14:paraId="4DF5C287" w14:textId="77777777" w:rsidTr="009E170E">
        <w:tc>
          <w:tcPr>
            <w:tcW w:w="3369" w:type="dxa"/>
          </w:tcPr>
          <w:p w14:paraId="5E29E0E9" w14:textId="77777777" w:rsidR="00317A44" w:rsidRPr="00D7559B" w:rsidRDefault="00B4710E" w:rsidP="00F52FAC">
            <w:pPr>
              <w:keepNext/>
              <w:keepLines/>
              <w:spacing w:line="240" w:lineRule="auto"/>
              <w:rPr>
                <w:sz w:val="18"/>
              </w:rPr>
            </w:pPr>
            <w:r w:rsidRPr="00D7559B">
              <w:rPr>
                <w:sz w:val="18"/>
              </w:rPr>
              <w:t>Diferența ponderată</w:t>
            </w:r>
            <w:r w:rsidR="00317A44" w:rsidRPr="00D7559B">
              <w:rPr>
                <w:sz w:val="18"/>
              </w:rPr>
              <w:t xml:space="preserve"> </w:t>
            </w:r>
            <w:r w:rsidR="0093285D" w:rsidRPr="00D7559B">
              <w:rPr>
                <w:sz w:val="18"/>
                <w:vertAlign w:val="superscript"/>
              </w:rPr>
              <w:t>D, F</w:t>
            </w:r>
            <w:r w:rsidR="00317A44" w:rsidRPr="00D7559B">
              <w:rPr>
                <w:sz w:val="18"/>
                <w:vertAlign w:val="superscript"/>
              </w:rPr>
              <w:t>)</w:t>
            </w:r>
          </w:p>
          <w:p w14:paraId="07A6284F" w14:textId="77777777" w:rsidR="00317A44" w:rsidRPr="00D7559B" w:rsidRDefault="00317A44" w:rsidP="00F52FAC">
            <w:pPr>
              <w:keepNext/>
              <w:keepLines/>
              <w:spacing w:line="240" w:lineRule="auto"/>
              <w:rPr>
                <w:sz w:val="18"/>
              </w:rPr>
            </w:pPr>
            <w:r w:rsidRPr="00D7559B">
              <w:rPr>
                <w:sz w:val="18"/>
              </w:rPr>
              <w:t>(</w:t>
            </w:r>
            <w:r w:rsidR="00B4710E" w:rsidRPr="00D7559B">
              <w:rPr>
                <w:sz w:val="18"/>
              </w:rPr>
              <w:t xml:space="preserve">IÎ </w:t>
            </w:r>
            <w:r w:rsidRPr="00D7559B">
              <w:rPr>
                <w:sz w:val="18"/>
              </w:rPr>
              <w:t>95%)</w:t>
            </w:r>
          </w:p>
        </w:tc>
        <w:tc>
          <w:tcPr>
            <w:tcW w:w="1417" w:type="dxa"/>
            <w:vAlign w:val="center"/>
          </w:tcPr>
          <w:p w14:paraId="0C651420" w14:textId="77777777" w:rsidR="00317A44" w:rsidRPr="00D7559B" w:rsidRDefault="00317A44" w:rsidP="00F52FAC">
            <w:pPr>
              <w:keepNext/>
              <w:keepLines/>
              <w:spacing w:line="240" w:lineRule="auto"/>
              <w:jc w:val="center"/>
              <w:rPr>
                <w:sz w:val="18"/>
              </w:rPr>
            </w:pPr>
            <w:r w:rsidRPr="00D7559B">
              <w:rPr>
                <w:sz w:val="18"/>
              </w:rPr>
              <w:t>29</w:t>
            </w:r>
            <w:r w:rsidR="00A63D77" w:rsidRPr="00D7559B">
              <w:rPr>
                <w:sz w:val="18"/>
              </w:rPr>
              <w:t>,</w:t>
            </w:r>
            <w:r w:rsidRPr="00D7559B">
              <w:rPr>
                <w:sz w:val="18"/>
              </w:rPr>
              <w:t>2%</w:t>
            </w:r>
          </w:p>
          <w:p w14:paraId="1CC1D6A9" w14:textId="77777777" w:rsidR="00317A44" w:rsidRPr="00D7559B" w:rsidRDefault="00317A44" w:rsidP="00F52FAC">
            <w:pPr>
              <w:keepNext/>
              <w:keepLines/>
              <w:spacing w:line="240" w:lineRule="auto"/>
              <w:jc w:val="center"/>
              <w:rPr>
                <w:sz w:val="18"/>
              </w:rPr>
            </w:pPr>
            <w:r w:rsidRPr="00D7559B">
              <w:rPr>
                <w:sz w:val="18"/>
              </w:rPr>
              <w:t>(14</w:t>
            </w:r>
            <w:r w:rsidR="00A63D77" w:rsidRPr="00D7559B">
              <w:rPr>
                <w:sz w:val="18"/>
              </w:rPr>
              <w:t>,</w:t>
            </w:r>
            <w:r w:rsidRPr="00D7559B">
              <w:rPr>
                <w:sz w:val="18"/>
              </w:rPr>
              <w:t>4</w:t>
            </w:r>
            <w:r w:rsidR="007D62D9">
              <w:rPr>
                <w:sz w:val="18"/>
              </w:rPr>
              <w:t>;</w:t>
            </w:r>
            <w:r w:rsidRPr="00D7559B">
              <w:rPr>
                <w:sz w:val="18"/>
              </w:rPr>
              <w:t xml:space="preserve"> 44</w:t>
            </w:r>
            <w:r w:rsidR="00A63D77" w:rsidRPr="00D7559B">
              <w:rPr>
                <w:sz w:val="18"/>
              </w:rPr>
              <w:t>,</w:t>
            </w:r>
            <w:r w:rsidRPr="00D7559B">
              <w:rPr>
                <w:sz w:val="18"/>
              </w:rPr>
              <w:t>0)</w:t>
            </w:r>
          </w:p>
        </w:tc>
        <w:tc>
          <w:tcPr>
            <w:tcW w:w="1276" w:type="dxa"/>
            <w:vAlign w:val="center"/>
          </w:tcPr>
          <w:p w14:paraId="5354CC5D" w14:textId="77777777" w:rsidR="00317A44" w:rsidRPr="00D7559B" w:rsidRDefault="00317A44" w:rsidP="00F52FAC">
            <w:pPr>
              <w:keepNext/>
              <w:keepLines/>
              <w:spacing w:line="240" w:lineRule="auto"/>
              <w:jc w:val="center"/>
              <w:rPr>
                <w:sz w:val="18"/>
              </w:rPr>
            </w:pPr>
          </w:p>
        </w:tc>
        <w:tc>
          <w:tcPr>
            <w:tcW w:w="1276" w:type="dxa"/>
            <w:vAlign w:val="center"/>
          </w:tcPr>
          <w:p w14:paraId="7730E3BF" w14:textId="77777777" w:rsidR="00317A44" w:rsidRPr="00D7559B" w:rsidRDefault="00317A44" w:rsidP="00F52FAC">
            <w:pPr>
              <w:keepNext/>
              <w:keepLines/>
              <w:spacing w:line="240" w:lineRule="auto"/>
              <w:jc w:val="center"/>
              <w:rPr>
                <w:sz w:val="18"/>
              </w:rPr>
            </w:pPr>
            <w:r w:rsidRPr="00D7559B">
              <w:rPr>
                <w:sz w:val="18"/>
              </w:rPr>
              <w:t>21</w:t>
            </w:r>
            <w:r w:rsidR="00A63D77" w:rsidRPr="00D7559B">
              <w:rPr>
                <w:sz w:val="18"/>
              </w:rPr>
              <w:t>,</w:t>
            </w:r>
            <w:r w:rsidRPr="00D7559B">
              <w:rPr>
                <w:sz w:val="18"/>
              </w:rPr>
              <w:t>0%</w:t>
            </w:r>
          </w:p>
          <w:p w14:paraId="299E2008" w14:textId="77777777" w:rsidR="00317A44" w:rsidRPr="00D7559B" w:rsidRDefault="00317A44" w:rsidP="00F52FAC">
            <w:pPr>
              <w:keepNext/>
              <w:keepLines/>
              <w:spacing w:line="240" w:lineRule="auto"/>
              <w:jc w:val="center"/>
              <w:rPr>
                <w:sz w:val="18"/>
              </w:rPr>
            </w:pPr>
            <w:r w:rsidRPr="00D7559B">
              <w:rPr>
                <w:sz w:val="18"/>
              </w:rPr>
              <w:t>(1</w:t>
            </w:r>
            <w:r w:rsidR="00A63D77" w:rsidRPr="00D7559B">
              <w:rPr>
                <w:sz w:val="18"/>
              </w:rPr>
              <w:t>,</w:t>
            </w:r>
            <w:r w:rsidRPr="00D7559B">
              <w:rPr>
                <w:sz w:val="18"/>
              </w:rPr>
              <w:t>9</w:t>
            </w:r>
            <w:r w:rsidR="007D62D9">
              <w:rPr>
                <w:sz w:val="18"/>
              </w:rPr>
              <w:t>;</w:t>
            </w:r>
            <w:r w:rsidRPr="00D7559B">
              <w:rPr>
                <w:sz w:val="18"/>
              </w:rPr>
              <w:t xml:space="preserve"> 40</w:t>
            </w:r>
            <w:r w:rsidR="00A63D77" w:rsidRPr="00D7559B">
              <w:rPr>
                <w:sz w:val="18"/>
              </w:rPr>
              <w:t>,</w:t>
            </w:r>
            <w:r w:rsidRPr="00D7559B">
              <w:rPr>
                <w:sz w:val="18"/>
              </w:rPr>
              <w:t>1)</w:t>
            </w:r>
          </w:p>
        </w:tc>
        <w:tc>
          <w:tcPr>
            <w:tcW w:w="1417" w:type="dxa"/>
            <w:vAlign w:val="center"/>
          </w:tcPr>
          <w:p w14:paraId="323FA04F" w14:textId="77777777" w:rsidR="00317A44" w:rsidRPr="00D7559B" w:rsidRDefault="00317A44" w:rsidP="00F52FAC">
            <w:pPr>
              <w:keepNext/>
              <w:keepLines/>
              <w:spacing w:line="240" w:lineRule="auto"/>
              <w:jc w:val="center"/>
              <w:rPr>
                <w:sz w:val="18"/>
              </w:rPr>
            </w:pPr>
          </w:p>
        </w:tc>
      </w:tr>
    </w:tbl>
    <w:p w14:paraId="683487FD" w14:textId="77777777" w:rsidR="00317A44" w:rsidRPr="00D7559B" w:rsidRDefault="00317A44" w:rsidP="00F52FAC">
      <w:pPr>
        <w:pStyle w:val="Listenabsatz1"/>
        <w:keepNext/>
        <w:keepLines/>
        <w:numPr>
          <w:ilvl w:val="0"/>
          <w:numId w:val="19"/>
        </w:numPr>
        <w:tabs>
          <w:tab w:val="left" w:pos="360"/>
          <w:tab w:val="left" w:pos="450"/>
        </w:tabs>
        <w:ind w:left="0" w:firstLine="0"/>
        <w:rPr>
          <w:sz w:val="20"/>
          <w:lang w:val="ro-RO"/>
        </w:rPr>
      </w:pPr>
      <w:r w:rsidRPr="00D7559B">
        <w:rPr>
          <w:sz w:val="20"/>
          <w:lang w:val="ro-RO"/>
        </w:rPr>
        <w:t xml:space="preserve">LOCF: </w:t>
      </w:r>
      <w:r w:rsidR="00B4710E" w:rsidRPr="00D7559B">
        <w:rPr>
          <w:sz w:val="20"/>
          <w:lang w:val="ro-RO"/>
        </w:rPr>
        <w:t>Extrapolarea în sens longitudinal a ultimelor date observate</w:t>
      </w:r>
    </w:p>
    <w:p w14:paraId="4251D1AC" w14:textId="77777777" w:rsidR="00A03695" w:rsidRPr="00D7559B" w:rsidRDefault="0093285D" w:rsidP="00F52FAC">
      <w:pPr>
        <w:pStyle w:val="Listenabsatz1"/>
        <w:keepNext/>
        <w:keepLines/>
        <w:numPr>
          <w:ilvl w:val="0"/>
          <w:numId w:val="19"/>
        </w:numPr>
        <w:tabs>
          <w:tab w:val="left" w:pos="360"/>
        </w:tabs>
        <w:ind w:left="360"/>
        <w:jc w:val="both"/>
        <w:rPr>
          <w:sz w:val="20"/>
          <w:lang w:val="ro-RO"/>
        </w:rPr>
      </w:pPr>
      <w:r w:rsidRPr="00D7559B">
        <w:rPr>
          <w:sz w:val="20"/>
          <w:lang w:val="ro-RO"/>
        </w:rPr>
        <w:t>AVOC Acuitatea vizuală optim corectată</w:t>
      </w:r>
    </w:p>
    <w:p w14:paraId="57E58861" w14:textId="77777777" w:rsidR="00317A44" w:rsidRPr="00D7559B" w:rsidRDefault="00317A44" w:rsidP="00F52FAC">
      <w:pPr>
        <w:pStyle w:val="Listenabsatz1"/>
        <w:keepNext/>
        <w:keepLines/>
        <w:tabs>
          <w:tab w:val="left" w:pos="360"/>
        </w:tabs>
        <w:ind w:left="360"/>
        <w:jc w:val="both"/>
        <w:rPr>
          <w:sz w:val="20"/>
          <w:lang w:val="ro-RO"/>
        </w:rPr>
      </w:pPr>
      <w:r w:rsidRPr="00D7559B">
        <w:rPr>
          <w:sz w:val="20"/>
          <w:lang w:val="ro-RO"/>
        </w:rPr>
        <w:t>ETDRS: Early Treatment Diabetic Retinopathy Study</w:t>
      </w:r>
      <w:r w:rsidR="00477CE9" w:rsidRPr="00D7559B">
        <w:rPr>
          <w:sz w:val="20"/>
          <w:lang w:val="ro-RO"/>
        </w:rPr>
        <w:t xml:space="preserve"> (Studiul retinopatiei diabetice cu tratament precoce)</w:t>
      </w:r>
    </w:p>
    <w:p w14:paraId="1BADC35D" w14:textId="77777777" w:rsidR="0093285D" w:rsidRPr="00D7559B" w:rsidRDefault="00317A44" w:rsidP="00F52FAC">
      <w:pPr>
        <w:pStyle w:val="Listenabsatz1"/>
        <w:keepNext/>
        <w:keepLines/>
        <w:tabs>
          <w:tab w:val="left" w:pos="360"/>
        </w:tabs>
        <w:ind w:left="360"/>
        <w:jc w:val="both"/>
        <w:rPr>
          <w:sz w:val="20"/>
          <w:lang w:val="ro-RO"/>
        </w:rPr>
      </w:pPr>
      <w:r w:rsidRPr="00D7559B">
        <w:rPr>
          <w:sz w:val="20"/>
          <w:lang w:val="ro-RO"/>
        </w:rPr>
        <w:t>D</w:t>
      </w:r>
      <w:r w:rsidR="009153F8" w:rsidRPr="00D7559B">
        <w:rPr>
          <w:sz w:val="20"/>
          <w:lang w:val="ro-RO"/>
        </w:rPr>
        <w:t>S</w:t>
      </w:r>
      <w:r w:rsidRPr="00D7559B">
        <w:rPr>
          <w:sz w:val="20"/>
          <w:lang w:val="ro-RO"/>
        </w:rPr>
        <w:t xml:space="preserve">: </w:t>
      </w:r>
      <w:r w:rsidR="009153F8" w:rsidRPr="00D7559B">
        <w:rPr>
          <w:sz w:val="20"/>
          <w:lang w:val="ro-RO"/>
        </w:rPr>
        <w:t>Deviație standard</w:t>
      </w:r>
    </w:p>
    <w:p w14:paraId="742C7D41" w14:textId="77777777" w:rsidR="00317A44" w:rsidRPr="00D7559B" w:rsidRDefault="0093285D" w:rsidP="00F52FAC">
      <w:pPr>
        <w:pStyle w:val="Listenabsatz1"/>
        <w:keepNext/>
        <w:keepLines/>
        <w:numPr>
          <w:ilvl w:val="0"/>
          <w:numId w:val="19"/>
        </w:numPr>
        <w:tabs>
          <w:tab w:val="left" w:pos="360"/>
        </w:tabs>
        <w:ind w:left="360"/>
        <w:jc w:val="both"/>
        <w:rPr>
          <w:sz w:val="20"/>
          <w:lang w:val="ro-RO"/>
        </w:rPr>
      </w:pPr>
      <w:r w:rsidRPr="00D7559B">
        <w:rPr>
          <w:sz w:val="20"/>
          <w:lang w:val="ro-RO"/>
        </w:rPr>
        <w:t>Media LS: Media celor mai mici pătrate derivată din ANCOVA</w:t>
      </w:r>
    </w:p>
    <w:p w14:paraId="69CE28D6" w14:textId="77777777" w:rsidR="00317A44" w:rsidRPr="00D7559B" w:rsidRDefault="0093285D" w:rsidP="00F52FAC">
      <w:pPr>
        <w:pStyle w:val="Listenabsatz1"/>
        <w:keepNext/>
        <w:keepLines/>
        <w:numPr>
          <w:ilvl w:val="0"/>
          <w:numId w:val="19"/>
        </w:numPr>
        <w:tabs>
          <w:tab w:val="left" w:pos="360"/>
        </w:tabs>
        <w:ind w:left="360"/>
        <w:jc w:val="both"/>
        <w:rPr>
          <w:sz w:val="20"/>
          <w:lang w:val="ro-RO"/>
        </w:rPr>
      </w:pPr>
      <w:r w:rsidRPr="00D7559B">
        <w:rPr>
          <w:sz w:val="20"/>
          <w:lang w:val="ro-RO"/>
        </w:rPr>
        <w:t>IÎ: Interval de încredere</w:t>
      </w:r>
      <w:r w:rsidRPr="00D7559B" w:rsidDel="0093285D">
        <w:rPr>
          <w:sz w:val="20"/>
          <w:lang w:val="ro-RO"/>
        </w:rPr>
        <w:t xml:space="preserve"> </w:t>
      </w:r>
    </w:p>
    <w:p w14:paraId="25018E42" w14:textId="77777777" w:rsidR="00317A44" w:rsidRPr="00D7559B" w:rsidRDefault="0093285D" w:rsidP="00F52FAC">
      <w:pPr>
        <w:pStyle w:val="Listenabsatz1"/>
        <w:keepNext/>
        <w:keepLines/>
        <w:numPr>
          <w:ilvl w:val="0"/>
          <w:numId w:val="19"/>
        </w:numPr>
        <w:tabs>
          <w:tab w:val="left" w:pos="360"/>
        </w:tabs>
        <w:ind w:left="360"/>
        <w:jc w:val="both"/>
        <w:rPr>
          <w:sz w:val="20"/>
          <w:lang w:val="ro-RO"/>
        </w:rPr>
      </w:pPr>
      <w:r w:rsidRPr="00D7559B">
        <w:rPr>
          <w:sz w:val="20"/>
          <w:lang w:val="ro-RO"/>
        </w:rPr>
        <w:t>Diferența în valoarea medie LS și IÎ 95% pe baza unui model ANCOVA cu factori de tipul grup de tratament și țară (indicativele țărilor) și valoarea AVOC de la momentul inițial drept covariabilă.</w:t>
      </w:r>
    </w:p>
    <w:p w14:paraId="47BB3EC3" w14:textId="77777777" w:rsidR="00317A44" w:rsidRPr="00D7559B" w:rsidRDefault="0093285D" w:rsidP="00F52FAC">
      <w:pPr>
        <w:pStyle w:val="Listenabsatz1"/>
        <w:keepNext/>
        <w:keepLines/>
        <w:numPr>
          <w:ilvl w:val="0"/>
          <w:numId w:val="19"/>
        </w:numPr>
        <w:tabs>
          <w:tab w:val="left" w:pos="360"/>
        </w:tabs>
        <w:ind w:left="360"/>
        <w:jc w:val="both"/>
        <w:rPr>
          <w:sz w:val="20"/>
          <w:lang w:val="ro-RO"/>
        </w:rPr>
      </w:pPr>
      <w:r w:rsidRPr="00D7559B">
        <w:rPr>
          <w:sz w:val="20"/>
          <w:lang w:val="ro-RO"/>
        </w:rPr>
        <w:t>Diferența și IÎ 95% CI sunt calculate utilizând testul Cochran-Mantel-Haenszel (CMH) ajustat pentru țară (indicativele țărilor)</w:t>
      </w:r>
    </w:p>
    <w:p w14:paraId="75638EEF" w14:textId="77777777" w:rsidR="00317A44" w:rsidRPr="00D7559B" w:rsidRDefault="00317A44" w:rsidP="00F52FAC">
      <w:pPr>
        <w:pStyle w:val="Listenabsatz1"/>
        <w:keepNext/>
        <w:keepLines/>
        <w:tabs>
          <w:tab w:val="left" w:pos="360"/>
        </w:tabs>
        <w:ind w:left="360"/>
        <w:jc w:val="both"/>
        <w:rPr>
          <w:sz w:val="20"/>
          <w:lang w:val="ro-RO"/>
        </w:rPr>
      </w:pPr>
    </w:p>
    <w:p w14:paraId="076F6DB3" w14:textId="77777777" w:rsidR="001A0B83" w:rsidRPr="00D7559B" w:rsidRDefault="00317A44" w:rsidP="00F52FAC">
      <w:pPr>
        <w:pStyle w:val="BayerBodyTextFull"/>
        <w:keepNext/>
        <w:keepLines/>
        <w:spacing w:before="0" w:after="0"/>
        <w:ind w:left="1440" w:hanging="1440"/>
        <w:rPr>
          <w:rStyle w:val="CaptionChar"/>
          <w:b w:val="0"/>
          <w:szCs w:val="22"/>
        </w:rPr>
      </w:pPr>
      <w:r w:rsidRPr="00D7559B">
        <w:rPr>
          <w:b/>
          <w:sz w:val="22"/>
          <w:szCs w:val="22"/>
        </w:rPr>
        <w:t>Figur</w:t>
      </w:r>
      <w:r w:rsidR="00CF2A77" w:rsidRPr="00D7559B">
        <w:rPr>
          <w:b/>
          <w:sz w:val="22"/>
          <w:szCs w:val="22"/>
        </w:rPr>
        <w:t>a</w:t>
      </w:r>
      <w:r w:rsidRPr="00D7559B">
        <w:rPr>
          <w:b/>
          <w:sz w:val="22"/>
          <w:szCs w:val="22"/>
        </w:rPr>
        <w:t xml:space="preserve"> 5</w:t>
      </w:r>
      <w:r w:rsidRPr="00D7559B">
        <w:rPr>
          <w:rStyle w:val="CaptionChar"/>
          <w:b w:val="0"/>
          <w:szCs w:val="22"/>
        </w:rPr>
        <w:t>:</w:t>
      </w:r>
      <w:r w:rsidRPr="00D7559B">
        <w:rPr>
          <w:rStyle w:val="CaptionChar"/>
          <w:szCs w:val="22"/>
        </w:rPr>
        <w:t xml:space="preserve"> </w:t>
      </w:r>
      <w:r w:rsidR="001A0B83" w:rsidRPr="00D7559B">
        <w:rPr>
          <w:rStyle w:val="CaptionChar"/>
          <w:szCs w:val="22"/>
        </w:rPr>
        <w:tab/>
      </w:r>
      <w:r w:rsidR="00CF2A77" w:rsidRPr="00D7559B">
        <w:rPr>
          <w:rStyle w:val="CaptionChar"/>
          <w:b w:val="0"/>
          <w:szCs w:val="22"/>
        </w:rPr>
        <w:t xml:space="preserve">Modificarea </w:t>
      </w:r>
      <w:r w:rsidR="00320D82" w:rsidRPr="00D7559B">
        <w:rPr>
          <w:rStyle w:val="CaptionChar"/>
          <w:b w:val="0"/>
          <w:szCs w:val="22"/>
        </w:rPr>
        <w:t>M</w:t>
      </w:r>
      <w:r w:rsidR="00CF2A77" w:rsidRPr="00D7559B">
        <w:rPr>
          <w:rStyle w:val="CaptionChar"/>
          <w:b w:val="0"/>
          <w:szCs w:val="22"/>
        </w:rPr>
        <w:t xml:space="preserve">edie </w:t>
      </w:r>
      <w:r w:rsidR="009240BB" w:rsidRPr="00D7559B">
        <w:rPr>
          <w:rStyle w:val="CaptionChar"/>
          <w:b w:val="0"/>
          <w:szCs w:val="22"/>
        </w:rPr>
        <w:t xml:space="preserve">a </w:t>
      </w:r>
      <w:r w:rsidR="00320D82" w:rsidRPr="00D7559B">
        <w:rPr>
          <w:rStyle w:val="CaptionChar"/>
          <w:b w:val="0"/>
          <w:szCs w:val="22"/>
        </w:rPr>
        <w:t>A</w:t>
      </w:r>
      <w:r w:rsidR="009240BB" w:rsidRPr="00D7559B">
        <w:rPr>
          <w:rStyle w:val="CaptionChar"/>
          <w:b w:val="0"/>
          <w:szCs w:val="22"/>
        </w:rPr>
        <w:t xml:space="preserve">cuității </w:t>
      </w:r>
      <w:r w:rsidR="00320D82" w:rsidRPr="00D7559B">
        <w:rPr>
          <w:rStyle w:val="CaptionChar"/>
          <w:b w:val="0"/>
          <w:szCs w:val="22"/>
        </w:rPr>
        <w:t>V</w:t>
      </w:r>
      <w:r w:rsidR="009240BB" w:rsidRPr="00D7559B">
        <w:rPr>
          <w:rStyle w:val="CaptionChar"/>
          <w:b w:val="0"/>
          <w:szCs w:val="22"/>
        </w:rPr>
        <w:t xml:space="preserve">izuale în </w:t>
      </w:r>
      <w:r w:rsidR="00320D82" w:rsidRPr="00D7559B">
        <w:rPr>
          <w:rStyle w:val="CaptionChar"/>
          <w:b w:val="0"/>
          <w:szCs w:val="22"/>
        </w:rPr>
        <w:t>F</w:t>
      </w:r>
      <w:r w:rsidR="009240BB" w:rsidRPr="00D7559B">
        <w:rPr>
          <w:rStyle w:val="CaptionChar"/>
          <w:b w:val="0"/>
          <w:szCs w:val="22"/>
        </w:rPr>
        <w:t>uncție</w:t>
      </w:r>
      <w:r w:rsidR="001A0B83" w:rsidRPr="00D7559B">
        <w:rPr>
          <w:rStyle w:val="CaptionChar"/>
          <w:b w:val="0"/>
          <w:szCs w:val="22"/>
        </w:rPr>
        <w:t xml:space="preserve"> de Grupul de Tratament, de la</w:t>
      </w:r>
    </w:p>
    <w:p w14:paraId="58D01DB4" w14:textId="77777777" w:rsidR="00317A44" w:rsidRPr="00D7559B" w:rsidRDefault="001A0B83" w:rsidP="00F52FAC">
      <w:pPr>
        <w:pStyle w:val="BayerBodyTextFull"/>
        <w:keepNext/>
        <w:keepLines/>
        <w:spacing w:before="0" w:after="0"/>
      </w:pPr>
      <w:r w:rsidRPr="00D7559B">
        <w:rPr>
          <w:rStyle w:val="CaptionChar"/>
          <w:b w:val="0"/>
          <w:szCs w:val="22"/>
        </w:rPr>
        <w:t>Momentul Inițial până în Săptămâna 48, în Studiul</w:t>
      </w:r>
      <w:r w:rsidRPr="00D7559B">
        <w:rPr>
          <w:sz w:val="22"/>
          <w:szCs w:val="22"/>
        </w:rPr>
        <w:t xml:space="preserve"> Clinic</w:t>
      </w:r>
      <w:r w:rsidR="00B748C7" w:rsidRPr="00D7559B">
        <w:rPr>
          <w:sz w:val="22"/>
          <w:szCs w:val="22"/>
        </w:rPr>
        <w:t xml:space="preserve"> </w:t>
      </w:r>
      <w:r w:rsidRPr="00D7559B">
        <w:rPr>
          <w:sz w:val="22"/>
          <w:szCs w:val="22"/>
        </w:rPr>
        <w:t>MYRROR (Set complet de analiză, LOCF)</w:t>
      </w:r>
    </w:p>
    <w:p w14:paraId="43106CA4" w14:textId="77777777" w:rsidR="00317A44" w:rsidRPr="00D7559B" w:rsidRDefault="00C27247" w:rsidP="00F52FAC">
      <w:pPr>
        <w:pStyle w:val="BayerBodyTextFull"/>
        <w:keepNext/>
        <w:keepLines/>
        <w:spacing w:before="0" w:after="0"/>
      </w:pPr>
      <w:r w:rsidRPr="00D7559B">
        <w:rPr>
          <w:noProof/>
          <w:lang w:eastAsia="en-US"/>
        </w:rPr>
        <mc:AlternateContent>
          <mc:Choice Requires="wpg">
            <w:drawing>
              <wp:anchor distT="0" distB="0" distL="114300" distR="114300" simplePos="0" relativeHeight="251650560" behindDoc="0" locked="0" layoutInCell="1" allowOverlap="1" wp14:anchorId="4FDA40FA" wp14:editId="02FB8653">
                <wp:simplePos x="0" y="0"/>
                <wp:positionH relativeFrom="column">
                  <wp:posOffset>-90805</wp:posOffset>
                </wp:positionH>
                <wp:positionV relativeFrom="paragraph">
                  <wp:posOffset>360045</wp:posOffset>
                </wp:positionV>
                <wp:extent cx="4665980" cy="2454910"/>
                <wp:effectExtent l="9525" t="7620" r="10795" b="13970"/>
                <wp:wrapNone/>
                <wp:docPr id="58"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5980" cy="2454910"/>
                          <a:chOff x="1275" y="3096"/>
                          <a:chExt cx="7348" cy="3866"/>
                        </a:xfrm>
                      </wpg:grpSpPr>
                      <wps:wsp>
                        <wps:cNvPr id="59" name="Textfeld 2"/>
                        <wps:cNvSpPr txBox="1">
                          <a:spLocks noChangeArrowheads="1"/>
                        </wps:cNvSpPr>
                        <wps:spPr bwMode="auto">
                          <a:xfrm>
                            <a:off x="1275" y="3096"/>
                            <a:ext cx="823" cy="3053"/>
                          </a:xfrm>
                          <a:prstGeom prst="rect">
                            <a:avLst/>
                          </a:prstGeom>
                          <a:solidFill>
                            <a:srgbClr val="FFFFFF"/>
                          </a:solidFill>
                          <a:ln w="9525">
                            <a:solidFill>
                              <a:srgbClr val="FFFFFF"/>
                            </a:solidFill>
                            <a:miter lim="800000"/>
                            <a:headEnd/>
                            <a:tailEnd/>
                          </a:ln>
                        </wps:spPr>
                        <wps:txbx>
                          <w:txbxContent>
                            <w:p w14:paraId="58945BC8" w14:textId="77777777" w:rsidR="0090442D" w:rsidRPr="001111A1" w:rsidRDefault="0090442D" w:rsidP="0032741B">
                              <w:pPr>
                                <w:jc w:val="center"/>
                              </w:pPr>
                              <w:r w:rsidRPr="00C07729">
                                <w:rPr>
                                  <w:rFonts w:ascii="Arial" w:hAnsi="Arial" w:cs="Arial"/>
                                  <w:sz w:val="18"/>
                                  <w:szCs w:val="18"/>
                                  <w:lang w:val="it-IT" w:eastAsia="de-DE"/>
                                </w:rPr>
                                <w:t>Modificarea medie a acuităţii vizuale (litere)</w:t>
                              </w:r>
                            </w:p>
                          </w:txbxContent>
                        </wps:txbx>
                        <wps:bodyPr rot="0" vert="vert270" wrap="square" lIns="91440" tIns="45720" rIns="91440" bIns="45720" anchor="t" anchorCtr="0" upright="1">
                          <a:spAutoFit/>
                        </wps:bodyPr>
                      </wps:wsp>
                      <wps:wsp>
                        <wps:cNvPr id="60" name="Textfeld 2"/>
                        <wps:cNvSpPr txBox="1">
                          <a:spLocks noChangeArrowheads="1"/>
                        </wps:cNvSpPr>
                        <wps:spPr bwMode="auto">
                          <a:xfrm>
                            <a:off x="4758" y="6285"/>
                            <a:ext cx="1337" cy="419"/>
                          </a:xfrm>
                          <a:prstGeom prst="rect">
                            <a:avLst/>
                          </a:prstGeom>
                          <a:solidFill>
                            <a:srgbClr val="FFFFFF"/>
                          </a:solidFill>
                          <a:ln w="9525">
                            <a:solidFill>
                              <a:srgbClr val="FFFFFF"/>
                            </a:solidFill>
                            <a:miter lim="800000"/>
                            <a:headEnd/>
                            <a:tailEnd/>
                          </a:ln>
                        </wps:spPr>
                        <wps:txbx>
                          <w:txbxContent>
                            <w:p w14:paraId="4E117079" w14:textId="77777777" w:rsidR="0090442D" w:rsidRPr="001111A1" w:rsidRDefault="0090442D" w:rsidP="004247FA">
                              <w:r w:rsidRPr="0032741B">
                                <w:rPr>
                                  <w:rFonts w:ascii="Arial" w:hAnsi="Arial" w:cs="Arial"/>
                                  <w:sz w:val="18"/>
                                  <w:szCs w:val="18"/>
                                  <w:lang w:val="en-GB" w:eastAsia="de-DE"/>
                                </w:rPr>
                                <w:t>Săptămâni</w:t>
                              </w:r>
                            </w:p>
                          </w:txbxContent>
                        </wps:txbx>
                        <wps:bodyPr rot="0" vert="horz" wrap="square" lIns="91440" tIns="45720" rIns="91440" bIns="45720" anchor="t" anchorCtr="0" upright="1">
                          <a:spAutoFit/>
                        </wps:bodyPr>
                      </wps:wsp>
                      <wps:wsp>
                        <wps:cNvPr id="61" name="Textfeld 2"/>
                        <wps:cNvSpPr txBox="1">
                          <a:spLocks noChangeArrowheads="1"/>
                        </wps:cNvSpPr>
                        <wps:spPr bwMode="auto">
                          <a:xfrm>
                            <a:off x="6851" y="6543"/>
                            <a:ext cx="1772" cy="419"/>
                          </a:xfrm>
                          <a:prstGeom prst="rect">
                            <a:avLst/>
                          </a:prstGeom>
                          <a:solidFill>
                            <a:srgbClr val="FFFFFF"/>
                          </a:solidFill>
                          <a:ln w="9525">
                            <a:solidFill>
                              <a:srgbClr val="FFFFFF"/>
                            </a:solidFill>
                            <a:miter lim="800000"/>
                            <a:headEnd/>
                            <a:tailEnd/>
                          </a:ln>
                        </wps:spPr>
                        <wps:txbx>
                          <w:txbxContent>
                            <w:p w14:paraId="487A3504" w14:textId="77777777" w:rsidR="0090442D" w:rsidRPr="001111A1" w:rsidRDefault="0090442D" w:rsidP="004247FA">
                              <w:r w:rsidRPr="0032741B">
                                <w:rPr>
                                  <w:rFonts w:ascii="Arial" w:hAnsi="Arial" w:cs="Arial"/>
                                  <w:sz w:val="18"/>
                                  <w:szCs w:val="18"/>
                                  <w:lang w:val="en-GB" w:eastAsia="de-DE"/>
                                </w:rPr>
                                <w:t>Grupul de control</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FDA40FA" id="Group 247" o:spid="_x0000_s1031" style="position:absolute;margin-left:-7.15pt;margin-top:28.35pt;width:367.4pt;height:193.3pt;z-index:251650560" coordorigin="1275,3096" coordsize="7348,3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">
                <v:shape id="_x0000_s1032" type="#_x0000_t202" style="position:absolute;left:1275;top:3096;width:823;height:3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" strokecolor="white">
                  <v:textbox style="layout-flow:vertical;mso-layout-flow-alt:bottom-to-top;mso-fit-shape-to-text:t">
                    <w:txbxContent>
                      <w:p w14:paraId="58945BC8" w14:textId="77777777" w:rsidR="0090442D" w:rsidRPr="001111A1" w:rsidRDefault="0090442D" w:rsidP="0032741B">
                        <w:pPr>
                          <w:jc w:val="center"/>
                        </w:pPr>
                        <w:r w:rsidRPr="00C07729">
                          <w:rPr>
                            <w:rFonts w:ascii="Arial" w:hAnsi="Arial" w:cs="Arial"/>
                            <w:sz w:val="18"/>
                            <w:szCs w:val="18"/>
                            <w:lang w:val="it-IT" w:eastAsia="de-DE"/>
                          </w:rPr>
                          <w:t>Modificarea medie a acuităţii vizuale (litere)</w:t>
                        </w:r>
                      </w:p>
                    </w:txbxContent>
                  </v:textbox>
                </v:shape>
                <v:shape id="_x0000_s1033" type="#_x0000_t202" style="position:absolute;left:4758;top:6285;width:1337;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" strokecolor="white">
                  <v:textbox style="mso-fit-shape-to-text:t">
                    <w:txbxContent>
                      <w:p w14:paraId="4E117079" w14:textId="77777777" w:rsidR="0090442D" w:rsidRPr="001111A1" w:rsidRDefault="0090442D" w:rsidP="004247FA">
                        <w:r w:rsidRPr="0032741B">
                          <w:rPr>
                            <w:rFonts w:ascii="Arial" w:hAnsi="Arial" w:cs="Arial"/>
                            <w:sz w:val="18"/>
                            <w:szCs w:val="18"/>
                            <w:lang w:val="en-GB" w:eastAsia="de-DE"/>
                          </w:rPr>
                          <w:t>Săptămâni</w:t>
                        </w:r>
                      </w:p>
                    </w:txbxContent>
                  </v:textbox>
                </v:shape>
                <v:shape id="_x0000_s1034" type="#_x0000_t202" style="position:absolute;left:6851;top:6543;width:177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" strokecolor="white">
                  <v:textbox style="mso-fit-shape-to-text:t">
                    <w:txbxContent>
                      <w:p w14:paraId="487A3504" w14:textId="77777777" w:rsidR="0090442D" w:rsidRPr="001111A1" w:rsidRDefault="0090442D" w:rsidP="004247FA">
                        <w:r w:rsidRPr="0032741B">
                          <w:rPr>
                            <w:rFonts w:ascii="Arial" w:hAnsi="Arial" w:cs="Arial"/>
                            <w:sz w:val="18"/>
                            <w:szCs w:val="18"/>
                            <w:lang w:val="en-GB" w:eastAsia="de-DE"/>
                          </w:rPr>
                          <w:t>Grupul de control</w:t>
                        </w:r>
                      </w:p>
                    </w:txbxContent>
                  </v:textbox>
                </v:shape>
              </v:group>
            </w:pict>
          </mc:Fallback>
        </mc:AlternateContent>
      </w:r>
      <w:r w:rsidRPr="00D7559B">
        <w:rPr>
          <w:noProof/>
          <w:lang w:eastAsia="en-US"/>
        </w:rPr>
        <w:drawing>
          <wp:inline distT="0" distB="0" distL="0" distR="0" wp14:anchorId="065CC6EB" wp14:editId="3047D1A8">
            <wp:extent cx="4714875" cy="27908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p>
    <w:p w14:paraId="682498C8" w14:textId="77777777" w:rsidR="00317A44" w:rsidRPr="00D7559B" w:rsidRDefault="00317A44" w:rsidP="00F52FAC">
      <w:pPr>
        <w:widowControl w:val="0"/>
        <w:tabs>
          <w:tab w:val="clear" w:pos="567"/>
        </w:tabs>
        <w:spacing w:line="240" w:lineRule="auto"/>
        <w:ind w:right="283"/>
        <w:jc w:val="both"/>
        <w:rPr>
          <w:color w:val="000000"/>
          <w:szCs w:val="22"/>
          <w:u w:val="single"/>
        </w:rPr>
      </w:pPr>
    </w:p>
    <w:p w14:paraId="5F061C40" w14:textId="77777777" w:rsidR="001A006D" w:rsidRPr="00D7559B" w:rsidRDefault="001A006D" w:rsidP="00F52FAC">
      <w:pPr>
        <w:keepNext/>
        <w:keepLines/>
        <w:tabs>
          <w:tab w:val="clear" w:pos="567"/>
        </w:tabs>
        <w:spacing w:line="240" w:lineRule="auto"/>
        <w:ind w:right="284"/>
        <w:rPr>
          <w:color w:val="000000"/>
          <w:szCs w:val="22"/>
          <w:u w:val="single"/>
        </w:rPr>
      </w:pPr>
      <w:r w:rsidRPr="00D7559B">
        <w:rPr>
          <w:color w:val="000000"/>
          <w:szCs w:val="22"/>
          <w:u w:val="single"/>
        </w:rPr>
        <w:lastRenderedPageBreak/>
        <w:t>Copii şi adolescenţi</w:t>
      </w:r>
    </w:p>
    <w:p w14:paraId="0876BD29" w14:textId="77777777" w:rsidR="00F82C34" w:rsidRPr="00D7559B" w:rsidRDefault="00F82C34" w:rsidP="00F52FAC">
      <w:pPr>
        <w:keepNext/>
        <w:keepLines/>
        <w:tabs>
          <w:tab w:val="clear" w:pos="567"/>
        </w:tabs>
        <w:spacing w:line="240" w:lineRule="auto"/>
        <w:ind w:right="284"/>
        <w:rPr>
          <w:color w:val="000000"/>
          <w:szCs w:val="22"/>
        </w:rPr>
      </w:pPr>
    </w:p>
    <w:p w14:paraId="4E4395AD" w14:textId="77777777" w:rsidR="004D414D" w:rsidRPr="00D7559B" w:rsidRDefault="004D414D" w:rsidP="00F52FAC">
      <w:pPr>
        <w:keepNext/>
        <w:keepLines/>
        <w:tabs>
          <w:tab w:val="clear" w:pos="567"/>
        </w:tabs>
        <w:spacing w:line="240" w:lineRule="auto"/>
        <w:ind w:right="284"/>
        <w:rPr>
          <w:color w:val="000000"/>
          <w:szCs w:val="22"/>
        </w:rPr>
      </w:pPr>
      <w:r w:rsidRPr="00D7559B">
        <w:rPr>
          <w:i/>
          <w:iCs/>
          <w:color w:val="000000"/>
          <w:szCs w:val="22"/>
        </w:rPr>
        <w:t>Retinopatie de prematuritate (RP)</w:t>
      </w:r>
    </w:p>
    <w:p w14:paraId="11D1E824" w14:textId="77777777" w:rsidR="004D414D" w:rsidRPr="00D7559B" w:rsidRDefault="004D414D" w:rsidP="00F52FAC">
      <w:pPr>
        <w:keepNext/>
        <w:keepLines/>
        <w:tabs>
          <w:tab w:val="clear" w:pos="567"/>
        </w:tabs>
        <w:spacing w:line="240" w:lineRule="auto"/>
        <w:ind w:right="284"/>
        <w:rPr>
          <w:color w:val="000000"/>
          <w:szCs w:val="22"/>
        </w:rPr>
      </w:pPr>
    </w:p>
    <w:p w14:paraId="3CC35BD5" w14:textId="77777777" w:rsidR="004D414D" w:rsidRPr="00D7559B" w:rsidRDefault="004D414D" w:rsidP="00F52FAC">
      <w:pPr>
        <w:keepNext/>
        <w:keepLines/>
        <w:tabs>
          <w:tab w:val="clear" w:pos="567"/>
        </w:tabs>
        <w:spacing w:line="240" w:lineRule="auto"/>
        <w:ind w:right="284"/>
        <w:rPr>
          <w:color w:val="000000"/>
          <w:szCs w:val="22"/>
        </w:rPr>
      </w:pPr>
      <w:r w:rsidRPr="00D7559B">
        <w:rPr>
          <w:color w:val="000000"/>
          <w:szCs w:val="22"/>
        </w:rPr>
        <w:t>Eficacitatea, siguranța și tolerabilitatea Eylea 0,4 mg în tratamentul RP la sugarii prematuri au fost evaluate pe baza datelor colectate în decurs de 6 luni din studiul FIREFLEYE multicentric, randomizat, cu 2 grupuri de tratament, în regim deschis, cu grupuri paralele, conceput în scopul evaluării Eylea 0,4 mg administrat sub formă de injecție intravitreană, în comparație cu tratamentul prin fotocoagulare laser (laser). Pacienții eligibili aveau RP și nu fuseseră tratați anterior, clasificare conform Clasificării Internaționale pentru Retinopatie de Prematuritate la cel puțin un ochi, cu una dintre următoarele constatări la nivelul retinei:</w:t>
      </w:r>
    </w:p>
    <w:p w14:paraId="2DA6E168" w14:textId="77777777" w:rsidR="004D414D" w:rsidRPr="00D7559B" w:rsidRDefault="004D414D" w:rsidP="00F52FAC">
      <w:pPr>
        <w:numPr>
          <w:ilvl w:val="9"/>
          <w:numId w:val="0"/>
        </w:numPr>
        <w:shd w:val="clear" w:color="auto" w:fill="FFFFFF"/>
        <w:suppressAutoHyphens/>
        <w:spacing w:line="240" w:lineRule="auto"/>
        <w:rPr>
          <w:color w:val="000000"/>
          <w:szCs w:val="22"/>
          <w:shd w:val="clear" w:color="auto" w:fill="FFFFFF"/>
        </w:rPr>
      </w:pPr>
    </w:p>
    <w:p w14:paraId="76222340" w14:textId="77777777" w:rsidR="004D414D" w:rsidRPr="00D7559B" w:rsidRDefault="004D414D" w:rsidP="00F52FAC">
      <w:pPr>
        <w:keepNext/>
        <w:numPr>
          <w:ilvl w:val="0"/>
          <w:numId w:val="33"/>
        </w:numPr>
        <w:shd w:val="clear" w:color="auto" w:fill="FFFFFF"/>
        <w:tabs>
          <w:tab w:val="clear" w:pos="567"/>
        </w:tabs>
        <w:suppressAutoHyphens/>
        <w:spacing w:line="240" w:lineRule="auto"/>
        <w:rPr>
          <w:color w:val="000000"/>
          <w:szCs w:val="22"/>
          <w:shd w:val="clear" w:color="auto" w:fill="FFFFFF"/>
        </w:rPr>
      </w:pPr>
      <w:r w:rsidRPr="00D7559B">
        <w:rPr>
          <w:color w:val="000000"/>
          <w:szCs w:val="22"/>
          <w:shd w:val="clear" w:color="auto" w:fill="FFFFFF"/>
        </w:rPr>
        <w:t>RP Zona I Stadiul 1+, 2+, 3 sau 3+ sau</w:t>
      </w:r>
    </w:p>
    <w:p w14:paraId="16AF519A" w14:textId="77777777" w:rsidR="004D414D" w:rsidRPr="00D7559B" w:rsidRDefault="004D414D" w:rsidP="00F52FAC">
      <w:pPr>
        <w:keepNext/>
        <w:numPr>
          <w:ilvl w:val="0"/>
          <w:numId w:val="33"/>
        </w:numPr>
        <w:shd w:val="clear" w:color="auto" w:fill="FFFFFF"/>
        <w:tabs>
          <w:tab w:val="clear" w:pos="567"/>
        </w:tabs>
        <w:suppressAutoHyphens/>
        <w:spacing w:line="240" w:lineRule="auto"/>
        <w:rPr>
          <w:color w:val="000000"/>
          <w:szCs w:val="22"/>
          <w:shd w:val="clear" w:color="auto" w:fill="FFFFFF"/>
        </w:rPr>
      </w:pPr>
      <w:r w:rsidRPr="00D7559B">
        <w:rPr>
          <w:color w:val="000000"/>
          <w:szCs w:val="22"/>
          <w:shd w:val="clear" w:color="auto" w:fill="FFFFFF"/>
        </w:rPr>
        <w:t>RP Zona II Stadiul 2+ sau 3+ sau</w:t>
      </w:r>
    </w:p>
    <w:p w14:paraId="5EDA4474" w14:textId="77777777" w:rsidR="004D414D" w:rsidRPr="00D7559B" w:rsidRDefault="004D414D" w:rsidP="00F52FAC">
      <w:pPr>
        <w:numPr>
          <w:ilvl w:val="0"/>
          <w:numId w:val="33"/>
        </w:numPr>
        <w:shd w:val="clear" w:color="auto" w:fill="FFFFFF"/>
        <w:tabs>
          <w:tab w:val="clear" w:pos="567"/>
        </w:tabs>
        <w:suppressAutoHyphens/>
        <w:spacing w:line="240" w:lineRule="auto"/>
        <w:rPr>
          <w:color w:val="000000"/>
          <w:szCs w:val="22"/>
          <w:shd w:val="clear" w:color="auto" w:fill="FFFFFF"/>
        </w:rPr>
      </w:pPr>
      <w:r w:rsidRPr="00D7559B">
        <w:rPr>
          <w:color w:val="000000"/>
          <w:szCs w:val="22"/>
        </w:rPr>
        <w:t>RP</w:t>
      </w:r>
      <w:r w:rsidRPr="00D7559B">
        <w:rPr>
          <w:color w:val="000000"/>
          <w:szCs w:val="22"/>
        </w:rPr>
        <w:noBreakHyphen/>
        <w:t>PA (RP posterioară agresivă)</w:t>
      </w:r>
    </w:p>
    <w:p w14:paraId="7681093A" w14:textId="77777777" w:rsidR="004D414D" w:rsidRPr="00D7559B" w:rsidRDefault="004D414D" w:rsidP="00F52FAC">
      <w:pPr>
        <w:numPr>
          <w:ilvl w:val="9"/>
          <w:numId w:val="0"/>
        </w:numPr>
        <w:shd w:val="clear" w:color="auto" w:fill="FFFFFF"/>
        <w:suppressAutoHyphens/>
        <w:spacing w:line="240" w:lineRule="auto"/>
        <w:rPr>
          <w:color w:val="000000"/>
          <w:szCs w:val="22"/>
          <w:shd w:val="clear" w:color="auto" w:fill="FFFFFF"/>
        </w:rPr>
      </w:pPr>
    </w:p>
    <w:p w14:paraId="4F4BF646" w14:textId="77777777" w:rsidR="004D414D" w:rsidRPr="00D7559B" w:rsidRDefault="004D414D" w:rsidP="00F52FAC">
      <w:pPr>
        <w:numPr>
          <w:ilvl w:val="9"/>
          <w:numId w:val="0"/>
        </w:numPr>
        <w:shd w:val="clear" w:color="auto" w:fill="FFFFFF"/>
        <w:suppressAutoHyphens/>
        <w:spacing w:line="240" w:lineRule="auto"/>
        <w:rPr>
          <w:color w:val="000000"/>
          <w:szCs w:val="22"/>
          <w:shd w:val="clear" w:color="auto" w:fill="FFFFFF"/>
        </w:rPr>
      </w:pPr>
      <w:r w:rsidRPr="00D7559B">
        <w:rPr>
          <w:color w:val="000000"/>
          <w:szCs w:val="22"/>
          <w:shd w:val="clear" w:color="auto" w:fill="FFFFFF"/>
        </w:rPr>
        <w:t>Pacienții eligibili aveau vârsta gestațională maximă la naștere 32</w:t>
      </w:r>
      <w:r w:rsidRPr="00D7559B">
        <w:rPr>
          <w:szCs w:val="22"/>
        </w:rPr>
        <w:t xml:space="preserve"> săptămâni sau greutatea maximă la naștere </w:t>
      </w:r>
      <w:r w:rsidRPr="00D7559B">
        <w:rPr>
          <w:color w:val="000000"/>
          <w:szCs w:val="22"/>
          <w:shd w:val="clear" w:color="auto" w:fill="FFFFFF"/>
        </w:rPr>
        <w:t>1500</w:t>
      </w:r>
      <w:r w:rsidRPr="00D7559B">
        <w:rPr>
          <w:szCs w:val="22"/>
        </w:rPr>
        <w:t> </w:t>
      </w:r>
      <w:r w:rsidRPr="00D7559B">
        <w:rPr>
          <w:color w:val="000000"/>
          <w:szCs w:val="22"/>
          <w:shd w:val="clear" w:color="auto" w:fill="FFFFFF"/>
        </w:rPr>
        <w:t xml:space="preserve">g. Greutatea pacienților în ziua tratamentului era </w:t>
      </w:r>
      <w:r w:rsidRPr="00D7559B">
        <w:rPr>
          <w:color w:val="000000"/>
          <w:szCs w:val="22"/>
          <w:u w:val="single"/>
          <w:shd w:val="clear" w:color="auto" w:fill="FFFFFF"/>
        </w:rPr>
        <w:t>&gt;</w:t>
      </w:r>
      <w:r w:rsidRPr="00D7559B">
        <w:rPr>
          <w:color w:val="000000"/>
          <w:szCs w:val="22"/>
          <w:shd w:val="clear" w:color="auto" w:fill="FFFFFF"/>
        </w:rPr>
        <w:t>800</w:t>
      </w:r>
      <w:r w:rsidRPr="00D7559B">
        <w:rPr>
          <w:szCs w:val="22"/>
        </w:rPr>
        <w:t> </w:t>
      </w:r>
      <w:r w:rsidRPr="00D7559B">
        <w:rPr>
          <w:color w:val="000000"/>
          <w:szCs w:val="22"/>
          <w:shd w:val="clear" w:color="auto" w:fill="FFFFFF"/>
        </w:rPr>
        <w:t>g.</w:t>
      </w:r>
    </w:p>
    <w:p w14:paraId="3033AD2E" w14:textId="77777777" w:rsidR="004D414D" w:rsidRPr="00D7559B" w:rsidRDefault="004D414D" w:rsidP="00F52FAC">
      <w:pPr>
        <w:numPr>
          <w:ilvl w:val="9"/>
          <w:numId w:val="0"/>
        </w:numPr>
        <w:shd w:val="clear" w:color="auto" w:fill="FFFFFF"/>
        <w:suppressAutoHyphens/>
        <w:spacing w:line="240" w:lineRule="auto"/>
        <w:rPr>
          <w:color w:val="000000"/>
          <w:szCs w:val="22"/>
          <w:shd w:val="clear" w:color="auto" w:fill="FFFFFF"/>
        </w:rPr>
      </w:pPr>
    </w:p>
    <w:p w14:paraId="498777B5" w14:textId="77777777" w:rsidR="004D414D" w:rsidRPr="00D7559B" w:rsidRDefault="004D414D" w:rsidP="00F52FAC">
      <w:pPr>
        <w:numPr>
          <w:ilvl w:val="9"/>
          <w:numId w:val="0"/>
        </w:numPr>
        <w:shd w:val="clear" w:color="auto" w:fill="FFFFFF"/>
        <w:suppressAutoHyphens/>
        <w:spacing w:line="240" w:lineRule="auto"/>
        <w:rPr>
          <w:color w:val="000000"/>
          <w:szCs w:val="22"/>
          <w:shd w:val="clear" w:color="auto" w:fill="FFFFFF"/>
        </w:rPr>
      </w:pPr>
      <w:r w:rsidRPr="00D7559B">
        <w:rPr>
          <w:color w:val="000000"/>
          <w:szCs w:val="22"/>
          <w:shd w:val="clear" w:color="auto" w:fill="FFFFFF"/>
        </w:rPr>
        <w:t>Pa</w:t>
      </w:r>
      <w:r w:rsidR="00155535" w:rsidRPr="00D7559B">
        <w:rPr>
          <w:color w:val="000000"/>
          <w:szCs w:val="22"/>
          <w:shd w:val="clear" w:color="auto" w:fill="FFFFFF"/>
        </w:rPr>
        <w:t>cienții au fost randomizați în raport de</w:t>
      </w:r>
      <w:r w:rsidRPr="00D7559B">
        <w:rPr>
          <w:color w:val="000000"/>
          <w:szCs w:val="22"/>
          <w:shd w:val="clear" w:color="auto" w:fill="FFFFFF"/>
        </w:rPr>
        <w:t xml:space="preserve"> 2:1</w:t>
      </w:r>
      <w:r w:rsidRPr="00D7559B">
        <w:rPr>
          <w:szCs w:val="22"/>
        </w:rPr>
        <w:t> </w:t>
      </w:r>
      <w:r w:rsidR="00155535" w:rsidRPr="00D7559B">
        <w:rPr>
          <w:color w:val="000000"/>
          <w:szCs w:val="22"/>
          <w:shd w:val="clear" w:color="auto" w:fill="FFFFFF"/>
        </w:rPr>
        <w:t>pentru a li se administra intravitrean</w:t>
      </w:r>
      <w:r w:rsidRPr="00D7559B">
        <w:rPr>
          <w:color w:val="000000"/>
          <w:szCs w:val="22"/>
          <w:shd w:val="clear" w:color="auto" w:fill="FFFFFF"/>
        </w:rPr>
        <w:t xml:space="preserve"> Eylea 0</w:t>
      </w:r>
      <w:r w:rsidR="00155535" w:rsidRPr="00D7559B">
        <w:rPr>
          <w:color w:val="000000"/>
          <w:szCs w:val="22"/>
          <w:shd w:val="clear" w:color="auto" w:fill="FFFFFF"/>
        </w:rPr>
        <w:t>,</w:t>
      </w:r>
      <w:r w:rsidRPr="00D7559B">
        <w:rPr>
          <w:color w:val="000000"/>
          <w:szCs w:val="22"/>
          <w:shd w:val="clear" w:color="auto" w:fill="FFFFFF"/>
        </w:rPr>
        <w:t>4</w:t>
      </w:r>
      <w:r w:rsidRPr="00D7559B">
        <w:rPr>
          <w:szCs w:val="22"/>
        </w:rPr>
        <w:t> </w:t>
      </w:r>
      <w:r w:rsidRPr="00D7559B">
        <w:rPr>
          <w:color w:val="000000"/>
          <w:szCs w:val="22"/>
          <w:shd w:val="clear" w:color="auto" w:fill="FFFFFF"/>
        </w:rPr>
        <w:t xml:space="preserve">mg </w:t>
      </w:r>
      <w:r w:rsidR="00155535" w:rsidRPr="00D7559B">
        <w:rPr>
          <w:color w:val="000000"/>
          <w:szCs w:val="22"/>
          <w:shd w:val="clear" w:color="auto" w:fill="FFFFFF"/>
        </w:rPr>
        <w:t>sau terapie cu laser</w:t>
      </w:r>
      <w:r w:rsidRPr="00D7559B">
        <w:rPr>
          <w:color w:val="000000"/>
          <w:szCs w:val="22"/>
          <w:shd w:val="clear" w:color="auto" w:fill="FFFFFF"/>
        </w:rPr>
        <w:t xml:space="preserve">. </w:t>
      </w:r>
      <w:r w:rsidR="00155535" w:rsidRPr="00D7559B">
        <w:rPr>
          <w:color w:val="000000"/>
          <w:szCs w:val="22"/>
          <w:shd w:val="clear" w:color="auto" w:fill="FFFFFF"/>
        </w:rPr>
        <w:t>Toți cei</w:t>
      </w:r>
      <w:r w:rsidRPr="00D7559B">
        <w:rPr>
          <w:color w:val="000000"/>
          <w:szCs w:val="22"/>
          <w:shd w:val="clear" w:color="auto" w:fill="FFFFFF"/>
        </w:rPr>
        <w:t xml:space="preserve"> 113</w:t>
      </w:r>
      <w:r w:rsidRPr="00D7559B">
        <w:rPr>
          <w:szCs w:val="22"/>
        </w:rPr>
        <w:t> </w:t>
      </w:r>
      <w:r w:rsidRPr="00D7559B">
        <w:rPr>
          <w:color w:val="000000"/>
          <w:szCs w:val="22"/>
          <w:shd w:val="clear" w:color="auto" w:fill="FFFFFF"/>
        </w:rPr>
        <w:t>pa</w:t>
      </w:r>
      <w:r w:rsidR="00155535" w:rsidRPr="00D7559B">
        <w:rPr>
          <w:color w:val="000000"/>
          <w:szCs w:val="22"/>
          <w:shd w:val="clear" w:color="auto" w:fill="FFFFFF"/>
        </w:rPr>
        <w:t>cienți tratați la momentul inițial</w:t>
      </w:r>
      <w:r w:rsidRPr="00D7559B">
        <w:rPr>
          <w:color w:val="000000"/>
          <w:szCs w:val="22"/>
          <w:shd w:val="clear" w:color="auto" w:fill="FFFFFF"/>
        </w:rPr>
        <w:t xml:space="preserve"> (Eylea 0</w:t>
      </w:r>
      <w:r w:rsidR="00155535" w:rsidRPr="00D7559B">
        <w:rPr>
          <w:color w:val="000000"/>
          <w:szCs w:val="22"/>
          <w:shd w:val="clear" w:color="auto" w:fill="FFFFFF"/>
        </w:rPr>
        <w:t>,</w:t>
      </w:r>
      <w:r w:rsidRPr="00D7559B">
        <w:rPr>
          <w:color w:val="000000"/>
          <w:szCs w:val="22"/>
          <w:shd w:val="clear" w:color="auto" w:fill="FFFFFF"/>
        </w:rPr>
        <w:t>4</w:t>
      </w:r>
      <w:r w:rsidRPr="00D7559B">
        <w:rPr>
          <w:szCs w:val="22"/>
        </w:rPr>
        <w:t> </w:t>
      </w:r>
      <w:r w:rsidRPr="00D7559B">
        <w:rPr>
          <w:color w:val="000000"/>
          <w:szCs w:val="22"/>
          <w:shd w:val="clear" w:color="auto" w:fill="FFFFFF"/>
        </w:rPr>
        <w:t xml:space="preserve">mg </w:t>
      </w:r>
      <w:r w:rsidRPr="00D7559B">
        <w:rPr>
          <w:szCs w:val="22"/>
          <w:shd w:val="clear" w:color="auto" w:fill="FFFFFF"/>
        </w:rPr>
        <w:t xml:space="preserve">n=75; laser n=38) </w:t>
      </w:r>
      <w:r w:rsidR="00155535" w:rsidRPr="00D7559B">
        <w:rPr>
          <w:szCs w:val="22"/>
          <w:shd w:val="clear" w:color="auto" w:fill="FFFFFF"/>
        </w:rPr>
        <w:t>au fost evaluați pentru analiza principală de eficacitate</w:t>
      </w:r>
      <w:r w:rsidRPr="00D7559B">
        <w:rPr>
          <w:szCs w:val="22"/>
          <w:shd w:val="clear" w:color="auto" w:fill="FFFFFF"/>
        </w:rPr>
        <w:t>.</w:t>
      </w:r>
    </w:p>
    <w:p w14:paraId="6D0824DB" w14:textId="77777777" w:rsidR="004D414D" w:rsidRPr="00D7559B" w:rsidRDefault="004D414D" w:rsidP="00F52FAC">
      <w:pPr>
        <w:numPr>
          <w:ilvl w:val="9"/>
          <w:numId w:val="0"/>
        </w:numPr>
        <w:shd w:val="clear" w:color="auto" w:fill="FFFFFF"/>
        <w:suppressAutoHyphens/>
        <w:spacing w:line="240" w:lineRule="auto"/>
        <w:rPr>
          <w:color w:val="000000"/>
          <w:szCs w:val="22"/>
          <w:shd w:val="clear" w:color="auto" w:fill="FFFFFF"/>
        </w:rPr>
      </w:pPr>
    </w:p>
    <w:p w14:paraId="6C7AD80C" w14:textId="77777777" w:rsidR="004D414D" w:rsidRPr="00D7559B" w:rsidRDefault="00155535" w:rsidP="00F52FAC">
      <w:pPr>
        <w:numPr>
          <w:ilvl w:val="9"/>
          <w:numId w:val="0"/>
        </w:numPr>
        <w:shd w:val="clear" w:color="auto" w:fill="FFFFFF"/>
        <w:suppressAutoHyphens/>
        <w:spacing w:line="240" w:lineRule="auto"/>
        <w:rPr>
          <w:color w:val="000000"/>
          <w:szCs w:val="22"/>
          <w:shd w:val="clear" w:color="auto" w:fill="FFFFFF"/>
        </w:rPr>
      </w:pPr>
      <w:r w:rsidRPr="00D7559B">
        <w:rPr>
          <w:color w:val="000000"/>
          <w:szCs w:val="22"/>
          <w:shd w:val="clear" w:color="auto" w:fill="FFFFFF"/>
        </w:rPr>
        <w:t xml:space="preserve">Succesul tratamentului a fost definit prin absența RP </w:t>
      </w:r>
      <w:r w:rsidR="00C93640">
        <w:rPr>
          <w:color w:val="000000"/>
          <w:szCs w:val="22"/>
          <w:shd w:val="clear" w:color="auto" w:fill="FFFFFF"/>
        </w:rPr>
        <w:t>activă</w:t>
      </w:r>
      <w:r w:rsidRPr="00D7559B">
        <w:rPr>
          <w:color w:val="000000"/>
          <w:szCs w:val="22"/>
          <w:shd w:val="clear" w:color="auto" w:fill="FFFFFF"/>
        </w:rPr>
        <w:t xml:space="preserve"> și </w:t>
      </w:r>
      <w:r w:rsidR="008B1740" w:rsidRPr="00D7559B">
        <w:rPr>
          <w:color w:val="000000"/>
          <w:szCs w:val="22"/>
          <w:shd w:val="clear" w:color="auto" w:fill="FFFFFF"/>
        </w:rPr>
        <w:t xml:space="preserve">a </w:t>
      </w:r>
      <w:r w:rsidRPr="00D7559B">
        <w:rPr>
          <w:color w:val="000000"/>
          <w:szCs w:val="22"/>
          <w:shd w:val="clear" w:color="auto" w:fill="FFFFFF"/>
        </w:rPr>
        <w:t>rezultate</w:t>
      </w:r>
      <w:r w:rsidR="008B1740" w:rsidRPr="00D7559B">
        <w:rPr>
          <w:color w:val="000000"/>
          <w:szCs w:val="22"/>
          <w:shd w:val="clear" w:color="auto" w:fill="FFFFFF"/>
        </w:rPr>
        <w:t>lor</w:t>
      </w:r>
      <w:r w:rsidRPr="00D7559B">
        <w:rPr>
          <w:color w:val="000000"/>
          <w:szCs w:val="22"/>
          <w:shd w:val="clear" w:color="auto" w:fill="FFFFFF"/>
        </w:rPr>
        <w:t xml:space="preserve"> structurale nefavorabile la ambii ochi la</w:t>
      </w:r>
      <w:r w:rsidR="004D414D" w:rsidRPr="00D7559B">
        <w:rPr>
          <w:color w:val="000000"/>
          <w:szCs w:val="22"/>
          <w:shd w:val="clear" w:color="auto" w:fill="FFFFFF"/>
        </w:rPr>
        <w:t xml:space="preserve"> 24</w:t>
      </w:r>
      <w:r w:rsidR="004D414D" w:rsidRPr="00D7559B">
        <w:rPr>
          <w:szCs w:val="22"/>
        </w:rPr>
        <w:t> </w:t>
      </w:r>
      <w:r w:rsidRPr="00D7559B">
        <w:rPr>
          <w:color w:val="000000"/>
          <w:szCs w:val="22"/>
          <w:shd w:val="clear" w:color="auto" w:fill="FFFFFF"/>
        </w:rPr>
        <w:t xml:space="preserve">săptămâni de la inițierea tratamentului de studiu. </w:t>
      </w:r>
    </w:p>
    <w:p w14:paraId="3FBF332E" w14:textId="77777777" w:rsidR="004D414D" w:rsidRPr="0052505F" w:rsidRDefault="000304CA" w:rsidP="00F52FAC">
      <w:pPr>
        <w:numPr>
          <w:ilvl w:val="9"/>
          <w:numId w:val="0"/>
        </w:numPr>
        <w:shd w:val="clear" w:color="auto" w:fill="FFFFFF"/>
        <w:suppressAutoHyphens/>
        <w:spacing w:line="240" w:lineRule="auto"/>
        <w:rPr>
          <w:color w:val="000000"/>
          <w:szCs w:val="22"/>
          <w:shd w:val="clear" w:color="auto" w:fill="FFFFFF"/>
        </w:rPr>
      </w:pPr>
      <w:r w:rsidRPr="00C07729">
        <w:rPr>
          <w:color w:val="000000"/>
          <w:szCs w:val="22"/>
          <w:shd w:val="clear" w:color="auto" w:fill="FFFFFF"/>
        </w:rPr>
        <w:t>Criteriul de succes (non-inferioritatea tratamentului cu Eylea 0,4 mg fa</w:t>
      </w:r>
      <w:r w:rsidR="00466D06" w:rsidRPr="0052505F">
        <w:rPr>
          <w:color w:val="000000"/>
          <w:szCs w:val="22"/>
          <w:shd w:val="clear" w:color="auto" w:fill="FFFFFF"/>
        </w:rPr>
        <w:t>ț</w:t>
      </w:r>
      <w:r w:rsidR="00FE5A82" w:rsidRPr="0052505F">
        <w:rPr>
          <w:color w:val="000000"/>
          <w:szCs w:val="22"/>
          <w:shd w:val="clear" w:color="auto" w:fill="FFFFFF"/>
        </w:rPr>
        <w:t>ă</w:t>
      </w:r>
      <w:r w:rsidRPr="00C07729">
        <w:rPr>
          <w:color w:val="000000"/>
          <w:szCs w:val="22"/>
          <w:shd w:val="clear" w:color="auto" w:fill="FFFFFF"/>
        </w:rPr>
        <w:t xml:space="preserve"> de </w:t>
      </w:r>
      <w:r w:rsidR="00466D06" w:rsidRPr="00C07729">
        <w:rPr>
          <w:color w:val="000000"/>
          <w:szCs w:val="22"/>
          <w:shd w:val="clear" w:color="auto" w:fill="FFFFFF"/>
        </w:rPr>
        <w:t xml:space="preserve">terapia laser </w:t>
      </w:r>
      <w:r w:rsidRPr="00C07729">
        <w:rPr>
          <w:color w:val="000000"/>
          <w:szCs w:val="22"/>
          <w:shd w:val="clear" w:color="auto" w:fill="FFFFFF"/>
        </w:rPr>
        <w:t>conven</w:t>
      </w:r>
      <w:r w:rsidR="00466D06" w:rsidRPr="0052505F">
        <w:rPr>
          <w:color w:val="000000"/>
          <w:szCs w:val="22"/>
          <w:shd w:val="clear" w:color="auto" w:fill="FFFFFF"/>
        </w:rPr>
        <w:t>ț</w:t>
      </w:r>
      <w:r w:rsidRPr="00C07729">
        <w:rPr>
          <w:color w:val="000000"/>
          <w:szCs w:val="22"/>
          <w:shd w:val="clear" w:color="auto" w:fill="FFFFFF"/>
        </w:rPr>
        <w:t>ional</w:t>
      </w:r>
      <w:r w:rsidR="00FE5A82" w:rsidRPr="0052505F">
        <w:rPr>
          <w:color w:val="000000"/>
          <w:szCs w:val="22"/>
          <w:shd w:val="clear" w:color="auto" w:fill="FFFFFF"/>
        </w:rPr>
        <w:t>ă</w:t>
      </w:r>
      <w:r w:rsidRPr="00C07729">
        <w:rPr>
          <w:color w:val="000000"/>
          <w:szCs w:val="22"/>
          <w:shd w:val="clear" w:color="auto" w:fill="FFFFFF"/>
        </w:rPr>
        <w:t xml:space="preserve">) </w:t>
      </w:r>
      <w:r w:rsidR="00F379E9" w:rsidRPr="00C07729">
        <w:rPr>
          <w:color w:val="000000"/>
          <w:szCs w:val="22"/>
          <w:shd w:val="clear" w:color="auto" w:fill="FFFFFF"/>
        </w:rPr>
        <w:t xml:space="preserve">nu a fost </w:t>
      </w:r>
      <w:r w:rsidR="00FE5A82" w:rsidRPr="0052505F">
        <w:rPr>
          <w:color w:val="000000"/>
          <w:szCs w:val="22"/>
          <w:shd w:val="clear" w:color="auto" w:fill="FFFFFF"/>
        </w:rPr>
        <w:t>î</w:t>
      </w:r>
      <w:r w:rsidR="00F379E9" w:rsidRPr="00C07729">
        <w:rPr>
          <w:color w:val="000000"/>
          <w:szCs w:val="22"/>
          <w:shd w:val="clear" w:color="auto" w:fill="FFFFFF"/>
        </w:rPr>
        <w:t>ndeplinit statistic</w:t>
      </w:r>
      <w:r w:rsidRPr="00C07729">
        <w:rPr>
          <w:color w:val="000000"/>
          <w:szCs w:val="22"/>
          <w:shd w:val="clear" w:color="auto" w:fill="FFFFFF"/>
        </w:rPr>
        <w:t xml:space="preserve">, </w:t>
      </w:r>
      <w:r w:rsidR="00F379E9" w:rsidRPr="00C07729">
        <w:rPr>
          <w:color w:val="000000"/>
          <w:szCs w:val="22"/>
          <w:shd w:val="clear" w:color="auto" w:fill="FFFFFF"/>
        </w:rPr>
        <w:t>cu toate c</w:t>
      </w:r>
      <w:r w:rsidR="00FE5A82" w:rsidRPr="0052505F">
        <w:rPr>
          <w:color w:val="000000"/>
          <w:szCs w:val="22"/>
          <w:shd w:val="clear" w:color="auto" w:fill="FFFFFF"/>
        </w:rPr>
        <w:t>ă</w:t>
      </w:r>
      <w:r w:rsidR="00F379E9" w:rsidRPr="00C07729">
        <w:rPr>
          <w:color w:val="000000"/>
          <w:szCs w:val="22"/>
          <w:shd w:val="clear" w:color="auto" w:fill="FFFFFF"/>
        </w:rPr>
        <w:t xml:space="preserve"> succesul tratamentului a fost numeric u</w:t>
      </w:r>
      <w:r w:rsidR="00FE5A82" w:rsidRPr="0052505F">
        <w:rPr>
          <w:color w:val="000000"/>
          <w:szCs w:val="22"/>
          <w:shd w:val="clear" w:color="auto" w:fill="FFFFFF"/>
        </w:rPr>
        <w:t>ș</w:t>
      </w:r>
      <w:r w:rsidR="00F379E9" w:rsidRPr="00C07729">
        <w:rPr>
          <w:color w:val="000000"/>
          <w:szCs w:val="22"/>
          <w:shd w:val="clear" w:color="auto" w:fill="FFFFFF"/>
        </w:rPr>
        <w:t>or mai mare cu</w:t>
      </w:r>
      <w:r w:rsidRPr="00C07729">
        <w:rPr>
          <w:color w:val="000000"/>
          <w:szCs w:val="22"/>
          <w:shd w:val="clear" w:color="auto" w:fill="FFFFFF"/>
        </w:rPr>
        <w:t xml:space="preserve"> Eylea 0</w:t>
      </w:r>
      <w:r w:rsidR="00F379E9" w:rsidRPr="00C07729">
        <w:rPr>
          <w:color w:val="000000"/>
          <w:szCs w:val="22"/>
          <w:shd w:val="clear" w:color="auto" w:fill="FFFFFF"/>
        </w:rPr>
        <w:t>,</w:t>
      </w:r>
      <w:r w:rsidRPr="00C07729">
        <w:rPr>
          <w:color w:val="000000"/>
          <w:szCs w:val="22"/>
          <w:shd w:val="clear" w:color="auto" w:fill="FFFFFF"/>
        </w:rPr>
        <w:t>4 mg (85.5%) compar</w:t>
      </w:r>
      <w:r w:rsidR="00F379E9" w:rsidRPr="00C07729">
        <w:rPr>
          <w:color w:val="000000"/>
          <w:szCs w:val="22"/>
          <w:shd w:val="clear" w:color="auto" w:fill="FFFFFF"/>
        </w:rPr>
        <w:t xml:space="preserve">ativ cu laser </w:t>
      </w:r>
      <w:r w:rsidRPr="00C07729">
        <w:rPr>
          <w:color w:val="000000"/>
          <w:szCs w:val="22"/>
          <w:shd w:val="clear" w:color="auto" w:fill="FFFFFF"/>
        </w:rPr>
        <w:t>(82</w:t>
      </w:r>
      <w:r w:rsidR="00F379E9" w:rsidRPr="00C07729">
        <w:rPr>
          <w:color w:val="000000"/>
          <w:szCs w:val="22"/>
          <w:shd w:val="clear" w:color="auto" w:fill="FFFFFF"/>
        </w:rPr>
        <w:t>,</w:t>
      </w:r>
      <w:r w:rsidRPr="00C07729">
        <w:rPr>
          <w:color w:val="000000"/>
          <w:szCs w:val="22"/>
          <w:shd w:val="clear" w:color="auto" w:fill="FFFFFF"/>
        </w:rPr>
        <w:t xml:space="preserve">1%) </w:t>
      </w:r>
      <w:r w:rsidR="00F379E9" w:rsidRPr="00C07729">
        <w:rPr>
          <w:color w:val="000000"/>
          <w:szCs w:val="22"/>
          <w:shd w:val="clear" w:color="auto" w:fill="FFFFFF"/>
        </w:rPr>
        <w:t xml:space="preserve">la </w:t>
      </w:r>
      <w:r w:rsidRPr="00C07729">
        <w:rPr>
          <w:color w:val="000000"/>
          <w:szCs w:val="22"/>
          <w:shd w:val="clear" w:color="auto" w:fill="FFFFFF"/>
        </w:rPr>
        <w:t xml:space="preserve">24 </w:t>
      </w:r>
      <w:r w:rsidR="00FE5A82" w:rsidRPr="0052505F">
        <w:rPr>
          <w:color w:val="000000"/>
          <w:szCs w:val="22"/>
          <w:shd w:val="clear" w:color="auto" w:fill="FFFFFF"/>
        </w:rPr>
        <w:t>săptămâni</w:t>
      </w:r>
      <w:r w:rsidR="00F379E9" w:rsidRPr="00C07729">
        <w:rPr>
          <w:color w:val="000000"/>
          <w:szCs w:val="22"/>
          <w:shd w:val="clear" w:color="auto" w:fill="FFFFFF"/>
        </w:rPr>
        <w:t>. Cu toate acestea, datele disponibile la sugari cu v</w:t>
      </w:r>
      <w:r w:rsidR="00FE5A82" w:rsidRPr="0052505F">
        <w:rPr>
          <w:color w:val="000000"/>
          <w:szCs w:val="22"/>
          <w:shd w:val="clear" w:color="auto" w:fill="FFFFFF"/>
        </w:rPr>
        <w:t>â</w:t>
      </w:r>
      <w:r w:rsidR="00F379E9" w:rsidRPr="00C07729">
        <w:rPr>
          <w:color w:val="000000"/>
          <w:szCs w:val="22"/>
          <w:shd w:val="clear" w:color="auto" w:fill="FFFFFF"/>
        </w:rPr>
        <w:t xml:space="preserve">rsta de 2 ani </w:t>
      </w:r>
      <w:r w:rsidR="00FE5A82" w:rsidRPr="0052505F">
        <w:rPr>
          <w:color w:val="000000"/>
          <w:szCs w:val="22"/>
          <w:shd w:val="clear" w:color="auto" w:fill="FFFFFF"/>
        </w:rPr>
        <w:t>î</w:t>
      </w:r>
      <w:r w:rsidR="00F379E9" w:rsidRPr="00C07729">
        <w:rPr>
          <w:color w:val="000000"/>
          <w:szCs w:val="22"/>
          <w:shd w:val="clear" w:color="auto" w:fill="FFFFFF"/>
        </w:rPr>
        <w:t xml:space="preserve">n studiul de extensie </w:t>
      </w:r>
      <w:r w:rsidRPr="00C07729">
        <w:rPr>
          <w:color w:val="000000"/>
          <w:szCs w:val="22"/>
          <w:shd w:val="clear" w:color="auto" w:fill="FFFFFF"/>
        </w:rPr>
        <w:t xml:space="preserve">FIREFLEYE NEXT (54 </w:t>
      </w:r>
      <w:r w:rsidR="00F379E9" w:rsidRPr="00C07729">
        <w:rPr>
          <w:color w:val="000000"/>
          <w:szCs w:val="22"/>
          <w:shd w:val="clear" w:color="auto" w:fill="FFFFFF"/>
        </w:rPr>
        <w:t>sugari</w:t>
      </w:r>
      <w:r w:rsidRPr="00C07729">
        <w:rPr>
          <w:color w:val="000000"/>
          <w:szCs w:val="22"/>
          <w:shd w:val="clear" w:color="auto" w:fill="FFFFFF"/>
        </w:rPr>
        <w:t xml:space="preserve">: 36 </w:t>
      </w:r>
      <w:r w:rsidR="00F379E9" w:rsidRPr="00C07729">
        <w:rPr>
          <w:color w:val="000000"/>
          <w:szCs w:val="22"/>
          <w:shd w:val="clear" w:color="auto" w:fill="FFFFFF"/>
        </w:rPr>
        <w:t xml:space="preserve">grupul </w:t>
      </w:r>
      <w:r w:rsidRPr="00C07729">
        <w:rPr>
          <w:color w:val="000000"/>
          <w:szCs w:val="22"/>
          <w:shd w:val="clear" w:color="auto" w:fill="FFFFFF"/>
        </w:rPr>
        <w:t>Eylea 0</w:t>
      </w:r>
      <w:r w:rsidR="00F379E9" w:rsidRPr="00C07729">
        <w:rPr>
          <w:color w:val="000000"/>
          <w:szCs w:val="22"/>
          <w:shd w:val="clear" w:color="auto" w:fill="FFFFFF"/>
        </w:rPr>
        <w:t>,</w:t>
      </w:r>
      <w:r w:rsidRPr="00C07729">
        <w:rPr>
          <w:color w:val="000000"/>
          <w:szCs w:val="22"/>
          <w:shd w:val="clear" w:color="auto" w:fill="FFFFFF"/>
        </w:rPr>
        <w:t xml:space="preserve">4 mg </w:t>
      </w:r>
      <w:r w:rsidR="00FE5A82" w:rsidRPr="0052505F">
        <w:rPr>
          <w:color w:val="000000"/>
          <w:szCs w:val="22"/>
          <w:shd w:val="clear" w:color="auto" w:fill="FFFFFF"/>
        </w:rPr>
        <w:t>ș</w:t>
      </w:r>
      <w:r w:rsidR="00F379E9" w:rsidRPr="00C07729">
        <w:rPr>
          <w:color w:val="000000"/>
          <w:szCs w:val="22"/>
          <w:shd w:val="clear" w:color="auto" w:fill="FFFFFF"/>
        </w:rPr>
        <w:t xml:space="preserve">i </w:t>
      </w:r>
      <w:r w:rsidRPr="00C07729">
        <w:rPr>
          <w:color w:val="000000"/>
          <w:szCs w:val="22"/>
          <w:shd w:val="clear" w:color="auto" w:fill="FFFFFF"/>
        </w:rPr>
        <w:t xml:space="preserve">18 </w:t>
      </w:r>
      <w:r w:rsidR="00F379E9" w:rsidRPr="00C07729">
        <w:rPr>
          <w:color w:val="000000"/>
          <w:szCs w:val="22"/>
          <w:shd w:val="clear" w:color="auto" w:fill="FFFFFF"/>
        </w:rPr>
        <w:t>grupul laser</w:t>
      </w:r>
      <w:r w:rsidRPr="00C07729">
        <w:rPr>
          <w:color w:val="000000"/>
          <w:szCs w:val="22"/>
          <w:shd w:val="clear" w:color="auto" w:fill="FFFFFF"/>
        </w:rPr>
        <w:t xml:space="preserve">) </w:t>
      </w:r>
      <w:r w:rsidR="00F379E9" w:rsidRPr="00C07729">
        <w:rPr>
          <w:color w:val="000000"/>
          <w:szCs w:val="22"/>
          <w:shd w:val="clear" w:color="auto" w:fill="FFFFFF"/>
        </w:rPr>
        <w:t>tind s</w:t>
      </w:r>
      <w:r w:rsidR="00FE5A82" w:rsidRPr="0052505F">
        <w:rPr>
          <w:color w:val="000000"/>
          <w:szCs w:val="22"/>
          <w:shd w:val="clear" w:color="auto" w:fill="FFFFFF"/>
        </w:rPr>
        <w:t>ă</w:t>
      </w:r>
      <w:r w:rsidR="00F379E9" w:rsidRPr="00C07729">
        <w:rPr>
          <w:color w:val="000000"/>
          <w:szCs w:val="22"/>
          <w:shd w:val="clear" w:color="auto" w:fill="FFFFFF"/>
        </w:rPr>
        <w:t xml:space="preserve"> confirme</w:t>
      </w:r>
      <w:r w:rsidR="002C1280" w:rsidRPr="00C07729">
        <w:rPr>
          <w:color w:val="000000"/>
          <w:szCs w:val="22"/>
          <w:shd w:val="clear" w:color="auto" w:fill="FFFFFF"/>
        </w:rPr>
        <w:t xml:space="preserve"> ef</w:t>
      </w:r>
      <w:r w:rsidR="00466D06" w:rsidRPr="00C07729">
        <w:rPr>
          <w:color w:val="000000"/>
          <w:szCs w:val="22"/>
          <w:shd w:val="clear" w:color="auto" w:fill="FFFFFF"/>
        </w:rPr>
        <w:t>i</w:t>
      </w:r>
      <w:r w:rsidR="002C1280" w:rsidRPr="00C07729">
        <w:rPr>
          <w:color w:val="000000"/>
          <w:szCs w:val="22"/>
          <w:shd w:val="clear" w:color="auto" w:fill="FFFFFF"/>
        </w:rPr>
        <w:t>cacitatea pe termen lung a</w:t>
      </w:r>
      <w:r w:rsidRPr="00C07729">
        <w:rPr>
          <w:color w:val="000000"/>
          <w:szCs w:val="22"/>
          <w:shd w:val="clear" w:color="auto" w:fill="FFFFFF"/>
        </w:rPr>
        <w:t xml:space="preserve"> Eylea 0</w:t>
      </w:r>
      <w:r w:rsidR="002C1280" w:rsidRPr="00C07729">
        <w:rPr>
          <w:color w:val="000000"/>
          <w:szCs w:val="22"/>
          <w:shd w:val="clear" w:color="auto" w:fill="FFFFFF"/>
        </w:rPr>
        <w:t>,</w:t>
      </w:r>
      <w:r w:rsidRPr="00C07729">
        <w:rPr>
          <w:color w:val="000000"/>
          <w:szCs w:val="22"/>
          <w:shd w:val="clear" w:color="auto" w:fill="FFFFFF"/>
        </w:rPr>
        <w:t>4 mg.</w:t>
      </w:r>
    </w:p>
    <w:p w14:paraId="251B3811" w14:textId="77777777" w:rsidR="000304CA" w:rsidRDefault="000304CA" w:rsidP="00F52FAC">
      <w:pPr>
        <w:numPr>
          <w:ilvl w:val="9"/>
          <w:numId w:val="0"/>
        </w:numPr>
        <w:shd w:val="clear" w:color="auto" w:fill="FFFFFF"/>
        <w:suppressAutoHyphens/>
        <w:spacing w:line="240" w:lineRule="auto"/>
        <w:rPr>
          <w:color w:val="000000"/>
          <w:szCs w:val="22"/>
          <w:shd w:val="clear" w:color="auto" w:fill="FFFFFF"/>
        </w:rPr>
      </w:pPr>
    </w:p>
    <w:p w14:paraId="20429B2D" w14:textId="77777777" w:rsidR="004D414D" w:rsidRPr="00D7559B" w:rsidRDefault="008B1740" w:rsidP="00F52FAC">
      <w:pPr>
        <w:numPr>
          <w:ilvl w:val="9"/>
          <w:numId w:val="0"/>
        </w:numPr>
        <w:shd w:val="clear" w:color="auto" w:fill="FFFFFF"/>
        <w:suppressAutoHyphens/>
        <w:spacing w:line="240" w:lineRule="auto"/>
        <w:rPr>
          <w:color w:val="000000"/>
          <w:szCs w:val="22"/>
          <w:shd w:val="clear" w:color="auto" w:fill="FFFFFF"/>
        </w:rPr>
      </w:pPr>
      <w:r w:rsidRPr="00D7559B">
        <w:rPr>
          <w:color w:val="000000"/>
          <w:szCs w:val="22"/>
          <w:shd w:val="clear" w:color="auto" w:fill="FFFFFF"/>
        </w:rPr>
        <w:t>La majoritatea pacienților tratați cu</w:t>
      </w:r>
      <w:r w:rsidR="004D414D" w:rsidRPr="00D7559B">
        <w:rPr>
          <w:color w:val="000000"/>
          <w:szCs w:val="22"/>
          <w:shd w:val="clear" w:color="auto" w:fill="FFFFFF"/>
        </w:rPr>
        <w:t xml:space="preserve"> Eylea</w:t>
      </w:r>
      <w:r w:rsidR="004D414D" w:rsidRPr="00D7559B">
        <w:rPr>
          <w:szCs w:val="22"/>
        </w:rPr>
        <w:t> </w:t>
      </w:r>
      <w:r w:rsidR="004D414D" w:rsidRPr="00D7559B">
        <w:rPr>
          <w:color w:val="000000"/>
          <w:szCs w:val="22"/>
          <w:shd w:val="clear" w:color="auto" w:fill="FFFFFF"/>
        </w:rPr>
        <w:t>0</w:t>
      </w:r>
      <w:r w:rsidRPr="00D7559B">
        <w:rPr>
          <w:color w:val="000000"/>
          <w:szCs w:val="22"/>
          <w:shd w:val="clear" w:color="auto" w:fill="FFFFFF"/>
        </w:rPr>
        <w:t>,</w:t>
      </w:r>
      <w:r w:rsidR="004D414D" w:rsidRPr="00D7559B">
        <w:rPr>
          <w:color w:val="000000"/>
          <w:szCs w:val="22"/>
          <w:shd w:val="clear" w:color="auto" w:fill="FFFFFF"/>
        </w:rPr>
        <w:t>4</w:t>
      </w:r>
      <w:r w:rsidR="004D414D" w:rsidRPr="00D7559B">
        <w:rPr>
          <w:szCs w:val="22"/>
        </w:rPr>
        <w:t> </w:t>
      </w:r>
      <w:r w:rsidR="004D414D" w:rsidRPr="00D7559B">
        <w:rPr>
          <w:color w:val="000000"/>
          <w:szCs w:val="22"/>
          <w:shd w:val="clear" w:color="auto" w:fill="FFFFFF"/>
        </w:rPr>
        <w:t xml:space="preserve">mg </w:t>
      </w:r>
      <w:r w:rsidRPr="00D7559B">
        <w:rPr>
          <w:color w:val="000000"/>
          <w:szCs w:val="22"/>
          <w:shd w:val="clear" w:color="auto" w:fill="FFFFFF"/>
        </w:rPr>
        <w:t>s-a administrat câte o singură injecție în fiecare ochi</w:t>
      </w:r>
      <w:r w:rsidR="004D414D" w:rsidRPr="00D7559B">
        <w:rPr>
          <w:color w:val="000000"/>
          <w:szCs w:val="22"/>
          <w:shd w:val="clear" w:color="auto" w:fill="FFFFFF"/>
        </w:rPr>
        <w:t xml:space="preserve"> (78</w:t>
      </w:r>
      <w:r w:rsidRPr="00D7559B">
        <w:rPr>
          <w:color w:val="000000"/>
          <w:szCs w:val="22"/>
          <w:shd w:val="clear" w:color="auto" w:fill="FFFFFF"/>
        </w:rPr>
        <w:t>,</w:t>
      </w:r>
      <w:r w:rsidR="004D414D" w:rsidRPr="00D7559B">
        <w:rPr>
          <w:color w:val="000000"/>
          <w:szCs w:val="22"/>
          <w:shd w:val="clear" w:color="auto" w:fill="FFFFFF"/>
        </w:rPr>
        <w:t xml:space="preserve">7%) </w:t>
      </w:r>
      <w:r w:rsidRPr="00D7559B">
        <w:rPr>
          <w:color w:val="000000"/>
          <w:szCs w:val="22"/>
          <w:shd w:val="clear" w:color="auto" w:fill="FFFFFF"/>
        </w:rPr>
        <w:t>și aceștia au fost tratați bilateral</w:t>
      </w:r>
      <w:r w:rsidR="004D414D" w:rsidRPr="00D7559B">
        <w:rPr>
          <w:color w:val="000000"/>
          <w:szCs w:val="22"/>
          <w:shd w:val="clear" w:color="auto" w:fill="FFFFFF"/>
        </w:rPr>
        <w:t xml:space="preserve"> (94</w:t>
      </w:r>
      <w:r w:rsidRPr="00D7559B">
        <w:rPr>
          <w:color w:val="000000"/>
          <w:szCs w:val="22"/>
          <w:shd w:val="clear" w:color="auto" w:fill="FFFFFF"/>
        </w:rPr>
        <w:t>,</w:t>
      </w:r>
      <w:r w:rsidR="004D414D" w:rsidRPr="00D7559B">
        <w:rPr>
          <w:color w:val="000000"/>
          <w:szCs w:val="22"/>
          <w:shd w:val="clear" w:color="auto" w:fill="FFFFFF"/>
        </w:rPr>
        <w:t>7%). N</w:t>
      </w:r>
      <w:r w:rsidRPr="00D7559B">
        <w:rPr>
          <w:color w:val="000000"/>
          <w:szCs w:val="22"/>
          <w:shd w:val="clear" w:color="auto" w:fill="FFFFFF"/>
        </w:rPr>
        <w:t>iciunui pacient nu i s-a administrat mai mult de 2 injecții în fiecare ochi</w:t>
      </w:r>
      <w:r w:rsidR="004D414D" w:rsidRPr="00D7559B">
        <w:rPr>
          <w:color w:val="000000"/>
          <w:szCs w:val="22"/>
          <w:shd w:val="clear" w:color="auto" w:fill="FFFFFF"/>
        </w:rPr>
        <w:t>.</w:t>
      </w:r>
    </w:p>
    <w:p w14:paraId="3647CD43" w14:textId="77777777" w:rsidR="004D414D" w:rsidRPr="00D7559B" w:rsidRDefault="004D414D" w:rsidP="00F52FAC">
      <w:pPr>
        <w:numPr>
          <w:ilvl w:val="9"/>
          <w:numId w:val="0"/>
        </w:numPr>
        <w:shd w:val="clear" w:color="auto" w:fill="FFFFFF"/>
        <w:suppressAutoHyphens/>
        <w:spacing w:line="240" w:lineRule="auto"/>
        <w:rPr>
          <w:color w:val="000000"/>
          <w:szCs w:val="22"/>
          <w:shd w:val="clear" w:color="auto" w:fill="FFFFFF"/>
        </w:rPr>
      </w:pPr>
    </w:p>
    <w:p w14:paraId="7B9A5ADA" w14:textId="77777777" w:rsidR="004D414D" w:rsidRPr="00D7559B" w:rsidRDefault="004D414D" w:rsidP="00F52FAC">
      <w:pPr>
        <w:keepNext/>
        <w:numPr>
          <w:ilvl w:val="9"/>
          <w:numId w:val="0"/>
        </w:numPr>
        <w:shd w:val="clear" w:color="auto" w:fill="FFFFFF"/>
        <w:suppressAutoHyphens/>
        <w:spacing w:line="240" w:lineRule="auto"/>
        <w:rPr>
          <w:b/>
          <w:bCs/>
          <w:color w:val="000000"/>
          <w:szCs w:val="22"/>
          <w:shd w:val="clear" w:color="auto" w:fill="FFFFFF"/>
        </w:rPr>
      </w:pPr>
      <w:r w:rsidRPr="00D7559B">
        <w:rPr>
          <w:b/>
          <w:bCs/>
          <w:color w:val="000000"/>
          <w:szCs w:val="22"/>
          <w:shd w:val="clear" w:color="auto" w:fill="FFFFFF"/>
        </w:rPr>
        <w:t>Tab</w:t>
      </w:r>
      <w:r w:rsidR="008B1740" w:rsidRPr="00D7559B">
        <w:rPr>
          <w:b/>
          <w:bCs/>
          <w:color w:val="000000"/>
          <w:szCs w:val="22"/>
          <w:shd w:val="clear" w:color="auto" w:fill="FFFFFF"/>
        </w:rPr>
        <w:t>e</w:t>
      </w:r>
      <w:r w:rsidRPr="00D7559B">
        <w:rPr>
          <w:b/>
          <w:bCs/>
          <w:color w:val="000000"/>
          <w:szCs w:val="22"/>
          <w:shd w:val="clear" w:color="auto" w:fill="FFFFFF"/>
        </w:rPr>
        <w:t>l</w:t>
      </w:r>
      <w:r w:rsidR="008B1740" w:rsidRPr="00D7559B">
        <w:rPr>
          <w:b/>
          <w:bCs/>
          <w:color w:val="000000"/>
          <w:szCs w:val="22"/>
          <w:shd w:val="clear" w:color="auto" w:fill="FFFFFF"/>
        </w:rPr>
        <w:t>ul</w:t>
      </w:r>
      <w:r w:rsidRPr="00D7559B">
        <w:rPr>
          <w:b/>
          <w:bCs/>
          <w:color w:val="000000"/>
          <w:szCs w:val="22"/>
          <w:shd w:val="clear" w:color="auto" w:fill="FFFFFF"/>
        </w:rPr>
        <w:t xml:space="preserve"> 7: </w:t>
      </w:r>
      <w:r w:rsidR="008B1740" w:rsidRPr="00D7559B">
        <w:rPr>
          <w:b/>
          <w:bCs/>
          <w:color w:val="000000"/>
          <w:szCs w:val="22"/>
          <w:shd w:val="clear" w:color="auto" w:fill="FFFFFF"/>
        </w:rPr>
        <w:t>Rezultate în săptămâna</w:t>
      </w:r>
      <w:r w:rsidRPr="00D7559B">
        <w:rPr>
          <w:b/>
          <w:bCs/>
          <w:color w:val="000000"/>
          <w:szCs w:val="22"/>
          <w:shd w:val="clear" w:color="auto" w:fill="FFFFFF"/>
        </w:rPr>
        <w:t> 24 (FIREFLEYE)</w:t>
      </w:r>
    </w:p>
    <w:p w14:paraId="6B9C6364" w14:textId="77777777" w:rsidR="004D414D" w:rsidRPr="00D7559B" w:rsidRDefault="004D414D" w:rsidP="00F52FAC">
      <w:pPr>
        <w:keepNext/>
        <w:numPr>
          <w:ilvl w:val="9"/>
          <w:numId w:val="0"/>
        </w:numPr>
        <w:shd w:val="clear" w:color="auto" w:fill="FFFFFF"/>
        <w:suppressAutoHyphens/>
        <w:spacing w:line="240" w:lineRule="auto"/>
        <w:rPr>
          <w:b/>
          <w:bCs/>
          <w:color w:val="000000"/>
          <w:szCs w:val="22"/>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474"/>
        <w:gridCol w:w="1468"/>
        <w:gridCol w:w="1458"/>
        <w:gridCol w:w="1458"/>
        <w:gridCol w:w="1459"/>
      </w:tblGrid>
      <w:tr w:rsidR="00030325" w:rsidRPr="00D7559B" w14:paraId="5826A095" w14:textId="77777777" w:rsidTr="00121195">
        <w:tc>
          <w:tcPr>
            <w:tcW w:w="1744" w:type="dxa"/>
          </w:tcPr>
          <w:p w14:paraId="699DD974" w14:textId="77777777" w:rsidR="004D414D" w:rsidRPr="00D7559B" w:rsidRDefault="004D414D" w:rsidP="00F52FAC">
            <w:pPr>
              <w:keepNext/>
              <w:numPr>
                <w:ilvl w:val="9"/>
                <w:numId w:val="0"/>
              </w:numPr>
              <w:shd w:val="clear" w:color="auto" w:fill="FFFFFF"/>
              <w:suppressAutoHyphens/>
              <w:spacing w:line="240" w:lineRule="auto"/>
              <w:rPr>
                <w:color w:val="000000"/>
                <w:szCs w:val="22"/>
                <w:shd w:val="clear" w:color="auto" w:fill="FFFFFF"/>
              </w:rPr>
            </w:pPr>
          </w:p>
        </w:tc>
        <w:tc>
          <w:tcPr>
            <w:tcW w:w="2942" w:type="dxa"/>
            <w:gridSpan w:val="2"/>
            <w:tcBorders>
              <w:right w:val="single" w:sz="4" w:space="0" w:color="auto"/>
            </w:tcBorders>
          </w:tcPr>
          <w:p w14:paraId="67AC2728" w14:textId="77777777" w:rsidR="004D414D" w:rsidRPr="00D7559B" w:rsidRDefault="00502A96"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Succesul tratamentului</w:t>
            </w:r>
          </w:p>
        </w:tc>
        <w:tc>
          <w:tcPr>
            <w:tcW w:w="4375" w:type="dxa"/>
            <w:gridSpan w:val="3"/>
            <w:tcBorders>
              <w:top w:val="nil"/>
              <w:left w:val="single" w:sz="4" w:space="0" w:color="auto"/>
              <w:bottom w:val="single" w:sz="4" w:space="0" w:color="auto"/>
              <w:right w:val="nil"/>
            </w:tcBorders>
          </w:tcPr>
          <w:p w14:paraId="52671893"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p>
        </w:tc>
      </w:tr>
      <w:tr w:rsidR="00030325" w:rsidRPr="00D7559B" w14:paraId="47651408" w14:textId="77777777" w:rsidTr="00121195">
        <w:tc>
          <w:tcPr>
            <w:tcW w:w="1744" w:type="dxa"/>
          </w:tcPr>
          <w:p w14:paraId="5CEB6485" w14:textId="77777777" w:rsidR="004D414D" w:rsidRPr="00D7559B" w:rsidRDefault="004D414D" w:rsidP="00F52FAC">
            <w:pPr>
              <w:keepNext/>
              <w:numPr>
                <w:ilvl w:val="9"/>
                <w:numId w:val="0"/>
              </w:numPr>
              <w:shd w:val="clear" w:color="auto" w:fill="FFFFFF"/>
              <w:suppressAutoHyphens/>
              <w:spacing w:line="240" w:lineRule="auto"/>
              <w:rPr>
                <w:color w:val="000000"/>
                <w:szCs w:val="22"/>
                <w:shd w:val="clear" w:color="auto" w:fill="FFFFFF"/>
              </w:rPr>
            </w:pPr>
            <w:r w:rsidRPr="00D7559B">
              <w:rPr>
                <w:color w:val="000000"/>
                <w:szCs w:val="22"/>
                <w:shd w:val="clear" w:color="auto" w:fill="FFFFFF"/>
              </w:rPr>
              <w:t>Trat</w:t>
            </w:r>
            <w:r w:rsidR="00502A96" w:rsidRPr="00D7559B">
              <w:rPr>
                <w:color w:val="000000"/>
                <w:szCs w:val="22"/>
                <w:shd w:val="clear" w:color="auto" w:fill="FFFFFF"/>
              </w:rPr>
              <w:t>a</w:t>
            </w:r>
            <w:r w:rsidRPr="00D7559B">
              <w:rPr>
                <w:color w:val="000000"/>
                <w:szCs w:val="22"/>
                <w:shd w:val="clear" w:color="auto" w:fill="FFFFFF"/>
              </w:rPr>
              <w:t>ment</w:t>
            </w:r>
          </w:p>
        </w:tc>
        <w:tc>
          <w:tcPr>
            <w:tcW w:w="1474" w:type="dxa"/>
          </w:tcPr>
          <w:p w14:paraId="4D7C2DD7" w14:textId="77777777" w:rsidR="004D414D" w:rsidRPr="00D7559B" w:rsidRDefault="00502A96"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Probabilitate de răspuns estimată</w:t>
            </w:r>
            <w:r w:rsidR="004D414D" w:rsidRPr="00D7559B">
              <w:rPr>
                <w:color w:val="000000"/>
                <w:szCs w:val="22"/>
                <w:shd w:val="clear" w:color="auto" w:fill="FFFFFF"/>
                <w:vertAlign w:val="superscript"/>
              </w:rPr>
              <w:t>1</w:t>
            </w:r>
          </w:p>
        </w:tc>
        <w:tc>
          <w:tcPr>
            <w:tcW w:w="1468" w:type="dxa"/>
          </w:tcPr>
          <w:p w14:paraId="2FF75DAF" w14:textId="77777777" w:rsidR="004D414D" w:rsidRPr="00D7559B" w:rsidRDefault="00502A96"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IÎ </w:t>
            </w:r>
            <w:r w:rsidR="004D414D" w:rsidRPr="00D7559B">
              <w:rPr>
                <w:color w:val="000000"/>
                <w:szCs w:val="22"/>
                <w:shd w:val="clear" w:color="auto" w:fill="FFFFFF"/>
              </w:rPr>
              <w:t>90%</w:t>
            </w:r>
            <w:r w:rsidR="004D414D" w:rsidRPr="00D7559B">
              <w:rPr>
                <w:color w:val="000000"/>
                <w:szCs w:val="22"/>
                <w:shd w:val="clear" w:color="auto" w:fill="FFFFFF"/>
                <w:vertAlign w:val="superscript"/>
              </w:rPr>
              <w:t>2</w:t>
            </w:r>
          </w:p>
        </w:tc>
        <w:tc>
          <w:tcPr>
            <w:tcW w:w="1458" w:type="dxa"/>
            <w:tcBorders>
              <w:top w:val="single" w:sz="4" w:space="0" w:color="auto"/>
            </w:tcBorders>
          </w:tcPr>
          <w:p w14:paraId="3FD1CE7A"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Compar</w:t>
            </w:r>
            <w:r w:rsidR="00502A96" w:rsidRPr="00D7559B">
              <w:rPr>
                <w:color w:val="000000"/>
                <w:szCs w:val="22"/>
                <w:shd w:val="clear" w:color="auto" w:fill="FFFFFF"/>
              </w:rPr>
              <w:t>ație</w:t>
            </w:r>
          </w:p>
        </w:tc>
        <w:tc>
          <w:tcPr>
            <w:tcW w:w="1458" w:type="dxa"/>
            <w:tcBorders>
              <w:top w:val="single" w:sz="4" w:space="0" w:color="auto"/>
            </w:tcBorders>
          </w:tcPr>
          <w:p w14:paraId="6EEAF83B" w14:textId="77777777" w:rsidR="004D414D" w:rsidRPr="00D7559B" w:rsidRDefault="00502A96"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Diferență între tratamente</w:t>
            </w:r>
            <w:r w:rsidR="004D414D" w:rsidRPr="00D7559B">
              <w:rPr>
                <w:color w:val="000000"/>
                <w:szCs w:val="22"/>
                <w:shd w:val="clear" w:color="auto" w:fill="FFFFFF"/>
                <w:vertAlign w:val="superscript"/>
              </w:rPr>
              <w:t>1</w:t>
            </w:r>
          </w:p>
        </w:tc>
        <w:tc>
          <w:tcPr>
            <w:tcW w:w="1459" w:type="dxa"/>
            <w:tcBorders>
              <w:top w:val="single" w:sz="4" w:space="0" w:color="auto"/>
            </w:tcBorders>
          </w:tcPr>
          <w:p w14:paraId="4741EE70" w14:textId="77777777" w:rsidR="004D414D" w:rsidRPr="00D7559B" w:rsidRDefault="00502A96"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IÎ </w:t>
            </w:r>
            <w:r w:rsidR="004D414D" w:rsidRPr="00D7559B">
              <w:rPr>
                <w:color w:val="000000"/>
                <w:szCs w:val="22"/>
                <w:shd w:val="clear" w:color="auto" w:fill="FFFFFF"/>
              </w:rPr>
              <w:t>90%</w:t>
            </w:r>
            <w:r w:rsidR="004D414D" w:rsidRPr="00D7559B">
              <w:rPr>
                <w:color w:val="000000"/>
                <w:szCs w:val="22"/>
                <w:shd w:val="clear" w:color="auto" w:fill="FFFFFF"/>
                <w:vertAlign w:val="superscript"/>
              </w:rPr>
              <w:t>2, 3</w:t>
            </w:r>
          </w:p>
        </w:tc>
      </w:tr>
      <w:tr w:rsidR="00030325" w:rsidRPr="00D7559B" w14:paraId="20E6BBFD" w14:textId="77777777" w:rsidTr="00121195">
        <w:tc>
          <w:tcPr>
            <w:tcW w:w="1744" w:type="dxa"/>
          </w:tcPr>
          <w:p w14:paraId="0BBE4C7A" w14:textId="77777777" w:rsidR="004D414D" w:rsidRPr="00D7559B" w:rsidRDefault="004D414D" w:rsidP="00F52FAC">
            <w:pPr>
              <w:keepNext/>
              <w:numPr>
                <w:ilvl w:val="9"/>
                <w:numId w:val="0"/>
              </w:numPr>
              <w:shd w:val="clear" w:color="auto" w:fill="FFFFFF"/>
              <w:suppressAutoHyphens/>
              <w:spacing w:line="240" w:lineRule="auto"/>
              <w:rPr>
                <w:color w:val="000000"/>
                <w:szCs w:val="22"/>
                <w:shd w:val="clear" w:color="auto" w:fill="FFFFFF"/>
              </w:rPr>
            </w:pPr>
            <w:r w:rsidRPr="00D7559B">
              <w:rPr>
                <w:color w:val="000000"/>
                <w:szCs w:val="22"/>
                <w:shd w:val="clear" w:color="auto" w:fill="FFFFFF"/>
              </w:rPr>
              <w:t>Eylea 0</w:t>
            </w:r>
            <w:r w:rsidR="00502A96" w:rsidRPr="00D7559B">
              <w:rPr>
                <w:color w:val="000000"/>
                <w:szCs w:val="22"/>
                <w:shd w:val="clear" w:color="auto" w:fill="FFFFFF"/>
              </w:rPr>
              <w:t>,</w:t>
            </w:r>
            <w:r w:rsidRPr="00D7559B">
              <w:rPr>
                <w:color w:val="000000"/>
                <w:szCs w:val="22"/>
                <w:shd w:val="clear" w:color="auto" w:fill="FFFFFF"/>
              </w:rPr>
              <w:t>4 mg</w:t>
            </w:r>
            <w:r w:rsidRPr="00D7559B">
              <w:rPr>
                <w:color w:val="000000"/>
                <w:szCs w:val="22"/>
                <w:shd w:val="clear" w:color="auto" w:fill="FFFFFF"/>
              </w:rPr>
              <w:br/>
              <w:t>(N=75)</w:t>
            </w:r>
          </w:p>
        </w:tc>
        <w:tc>
          <w:tcPr>
            <w:tcW w:w="1474" w:type="dxa"/>
          </w:tcPr>
          <w:p w14:paraId="1E88A86F"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85</w:t>
            </w:r>
            <w:r w:rsidR="00502A96" w:rsidRPr="00D7559B">
              <w:rPr>
                <w:color w:val="000000"/>
                <w:szCs w:val="22"/>
                <w:shd w:val="clear" w:color="auto" w:fill="FFFFFF"/>
              </w:rPr>
              <w:t>,</w:t>
            </w:r>
            <w:r w:rsidRPr="00D7559B">
              <w:rPr>
                <w:color w:val="000000"/>
                <w:szCs w:val="22"/>
                <w:shd w:val="clear" w:color="auto" w:fill="FFFFFF"/>
              </w:rPr>
              <w:t>5%</w:t>
            </w:r>
          </w:p>
        </w:tc>
        <w:tc>
          <w:tcPr>
            <w:tcW w:w="1468" w:type="dxa"/>
          </w:tcPr>
          <w:p w14:paraId="7BB26211"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(78</w:t>
            </w:r>
            <w:r w:rsidR="00502A96" w:rsidRPr="00D7559B">
              <w:rPr>
                <w:color w:val="000000"/>
                <w:szCs w:val="22"/>
                <w:shd w:val="clear" w:color="auto" w:fill="FFFFFF"/>
              </w:rPr>
              <w:t>,</w:t>
            </w:r>
            <w:r w:rsidRPr="00D7559B">
              <w:rPr>
                <w:color w:val="000000"/>
                <w:szCs w:val="22"/>
                <w:shd w:val="clear" w:color="auto" w:fill="FFFFFF"/>
              </w:rPr>
              <w:t>0%</w:t>
            </w:r>
            <w:r w:rsidR="00502A96" w:rsidRPr="00D7559B">
              <w:rPr>
                <w:color w:val="000000"/>
                <w:szCs w:val="22"/>
                <w:shd w:val="clear" w:color="auto" w:fill="FFFFFF"/>
              </w:rPr>
              <w:t>;</w:t>
            </w:r>
            <w:r w:rsidRPr="00D7559B">
              <w:rPr>
                <w:color w:val="000000"/>
                <w:szCs w:val="22"/>
                <w:shd w:val="clear" w:color="auto" w:fill="FFFFFF"/>
              </w:rPr>
              <w:t xml:space="preserve"> 91</w:t>
            </w:r>
            <w:r w:rsidR="00502A96" w:rsidRPr="00D7559B">
              <w:rPr>
                <w:color w:val="000000"/>
                <w:szCs w:val="22"/>
                <w:shd w:val="clear" w:color="auto" w:fill="FFFFFF"/>
              </w:rPr>
              <w:t>,</w:t>
            </w:r>
            <w:r w:rsidRPr="00D7559B">
              <w:rPr>
                <w:color w:val="000000"/>
                <w:szCs w:val="22"/>
                <w:shd w:val="clear" w:color="auto" w:fill="FFFFFF"/>
              </w:rPr>
              <w:t xml:space="preserve">3%) </w:t>
            </w:r>
          </w:p>
        </w:tc>
        <w:tc>
          <w:tcPr>
            <w:tcW w:w="1458" w:type="dxa"/>
          </w:tcPr>
          <w:p w14:paraId="05692BC7"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Eylea 0</w:t>
            </w:r>
            <w:r w:rsidR="00502A96" w:rsidRPr="00D7559B">
              <w:rPr>
                <w:color w:val="000000"/>
                <w:szCs w:val="22"/>
                <w:shd w:val="clear" w:color="auto" w:fill="FFFFFF"/>
              </w:rPr>
              <w:t>,</w:t>
            </w:r>
            <w:r w:rsidRPr="00D7559B">
              <w:rPr>
                <w:color w:val="000000"/>
                <w:szCs w:val="22"/>
                <w:shd w:val="clear" w:color="auto" w:fill="FFFFFF"/>
              </w:rPr>
              <w:t xml:space="preserve">4 mg </w:t>
            </w:r>
            <w:r w:rsidR="00502A96" w:rsidRPr="00D7559B">
              <w:rPr>
                <w:color w:val="000000"/>
                <w:szCs w:val="22"/>
                <w:shd w:val="clear" w:color="auto" w:fill="FFFFFF"/>
              </w:rPr>
              <w:t>față de</w:t>
            </w:r>
            <w:r w:rsidRPr="00D7559B">
              <w:rPr>
                <w:color w:val="000000"/>
                <w:szCs w:val="22"/>
                <w:shd w:val="clear" w:color="auto" w:fill="FFFFFF"/>
              </w:rPr>
              <w:t xml:space="preserve"> laser</w:t>
            </w:r>
          </w:p>
        </w:tc>
        <w:tc>
          <w:tcPr>
            <w:tcW w:w="1458" w:type="dxa"/>
          </w:tcPr>
          <w:p w14:paraId="2EC11FAD"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3</w:t>
            </w:r>
            <w:r w:rsidR="00502A96" w:rsidRPr="00D7559B">
              <w:rPr>
                <w:color w:val="000000"/>
                <w:szCs w:val="22"/>
                <w:shd w:val="clear" w:color="auto" w:fill="FFFFFF"/>
              </w:rPr>
              <w:t>,</w:t>
            </w:r>
            <w:r w:rsidRPr="00D7559B">
              <w:rPr>
                <w:color w:val="000000"/>
                <w:szCs w:val="22"/>
                <w:shd w:val="clear" w:color="auto" w:fill="FFFFFF"/>
              </w:rPr>
              <w:t>4%</w:t>
            </w:r>
          </w:p>
        </w:tc>
        <w:tc>
          <w:tcPr>
            <w:tcW w:w="1459" w:type="dxa"/>
          </w:tcPr>
          <w:p w14:paraId="41E8F408"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(-8%</w:t>
            </w:r>
            <w:r w:rsidR="00502A96" w:rsidRPr="00D7559B">
              <w:rPr>
                <w:color w:val="000000"/>
                <w:szCs w:val="22"/>
                <w:shd w:val="clear" w:color="auto" w:fill="FFFFFF"/>
              </w:rPr>
              <w:t>;</w:t>
            </w:r>
            <w:r w:rsidRPr="00D7559B">
              <w:rPr>
                <w:color w:val="000000"/>
                <w:szCs w:val="22"/>
                <w:shd w:val="clear" w:color="auto" w:fill="FFFFFF"/>
              </w:rPr>
              <w:t xml:space="preserve"> 16</w:t>
            </w:r>
            <w:r w:rsidR="00502A96" w:rsidRPr="00D7559B">
              <w:rPr>
                <w:color w:val="000000"/>
                <w:szCs w:val="22"/>
                <w:shd w:val="clear" w:color="auto" w:fill="FFFFFF"/>
              </w:rPr>
              <w:t>,</w:t>
            </w:r>
            <w:r w:rsidRPr="00D7559B">
              <w:rPr>
                <w:color w:val="000000"/>
                <w:szCs w:val="22"/>
                <w:shd w:val="clear" w:color="auto" w:fill="FFFFFF"/>
              </w:rPr>
              <w:t>2%)</w:t>
            </w:r>
          </w:p>
        </w:tc>
      </w:tr>
      <w:tr w:rsidR="00030325" w:rsidRPr="00D7559B" w14:paraId="1E16BA5F" w14:textId="77777777" w:rsidTr="00121195">
        <w:tc>
          <w:tcPr>
            <w:tcW w:w="1744" w:type="dxa"/>
          </w:tcPr>
          <w:p w14:paraId="4EC68DA9" w14:textId="77777777" w:rsidR="004D414D" w:rsidRPr="00C07729" w:rsidRDefault="004D414D" w:rsidP="00F52FAC">
            <w:pPr>
              <w:pStyle w:val="Paragraph"/>
              <w:spacing w:before="0" w:line="240" w:lineRule="auto"/>
              <w:rPr>
                <w:shd w:val="clear" w:color="auto" w:fill="FFFFFF"/>
                <w:lang w:val="ro-RO"/>
              </w:rPr>
            </w:pPr>
            <w:r w:rsidRPr="00C07729">
              <w:rPr>
                <w:shd w:val="clear" w:color="auto" w:fill="FFFFFF"/>
                <w:lang w:val="ro-RO"/>
              </w:rPr>
              <w:t>Laser</w:t>
            </w:r>
          </w:p>
          <w:p w14:paraId="32356170" w14:textId="77777777" w:rsidR="004D414D" w:rsidRPr="00D7559B" w:rsidRDefault="004D414D" w:rsidP="00F52FAC">
            <w:pPr>
              <w:keepNext/>
              <w:numPr>
                <w:ilvl w:val="9"/>
                <w:numId w:val="0"/>
              </w:numPr>
              <w:shd w:val="clear" w:color="auto" w:fill="FFFFFF"/>
              <w:suppressAutoHyphens/>
              <w:spacing w:line="240" w:lineRule="auto"/>
              <w:rPr>
                <w:color w:val="000000"/>
                <w:szCs w:val="22"/>
                <w:shd w:val="clear" w:color="auto" w:fill="FFFFFF"/>
              </w:rPr>
            </w:pPr>
            <w:r w:rsidRPr="00D7559B">
              <w:rPr>
                <w:color w:val="000000"/>
                <w:szCs w:val="22"/>
                <w:shd w:val="clear" w:color="auto" w:fill="FFFFFF"/>
              </w:rPr>
              <w:t>(N=38)</w:t>
            </w:r>
          </w:p>
        </w:tc>
        <w:tc>
          <w:tcPr>
            <w:tcW w:w="1474" w:type="dxa"/>
          </w:tcPr>
          <w:p w14:paraId="44E7E5BF"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82</w:t>
            </w:r>
            <w:r w:rsidR="00502A96" w:rsidRPr="00D7559B">
              <w:rPr>
                <w:color w:val="000000"/>
                <w:szCs w:val="22"/>
                <w:shd w:val="clear" w:color="auto" w:fill="FFFFFF"/>
              </w:rPr>
              <w:t>,</w:t>
            </w:r>
            <w:r w:rsidRPr="00D7559B">
              <w:rPr>
                <w:color w:val="000000"/>
                <w:szCs w:val="22"/>
                <w:shd w:val="clear" w:color="auto" w:fill="FFFFFF"/>
              </w:rPr>
              <w:t>1%</w:t>
            </w:r>
          </w:p>
        </w:tc>
        <w:tc>
          <w:tcPr>
            <w:tcW w:w="1468" w:type="dxa"/>
          </w:tcPr>
          <w:p w14:paraId="0F65A4FC"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r w:rsidRPr="00D7559B">
              <w:rPr>
                <w:color w:val="000000"/>
                <w:szCs w:val="22"/>
                <w:shd w:val="clear" w:color="auto" w:fill="FFFFFF"/>
              </w:rPr>
              <w:t>(70</w:t>
            </w:r>
            <w:r w:rsidR="00502A96" w:rsidRPr="00D7559B">
              <w:rPr>
                <w:color w:val="000000"/>
                <w:szCs w:val="22"/>
                <w:shd w:val="clear" w:color="auto" w:fill="FFFFFF"/>
              </w:rPr>
              <w:t>,</w:t>
            </w:r>
            <w:r w:rsidRPr="00D7559B">
              <w:rPr>
                <w:color w:val="000000"/>
                <w:szCs w:val="22"/>
                <w:shd w:val="clear" w:color="auto" w:fill="FFFFFF"/>
              </w:rPr>
              <w:t>5%</w:t>
            </w:r>
            <w:r w:rsidR="00502A96" w:rsidRPr="00D7559B">
              <w:rPr>
                <w:color w:val="000000"/>
                <w:szCs w:val="22"/>
                <w:shd w:val="clear" w:color="auto" w:fill="FFFFFF"/>
              </w:rPr>
              <w:t>;</w:t>
            </w:r>
            <w:r w:rsidRPr="00D7559B">
              <w:rPr>
                <w:color w:val="000000"/>
                <w:szCs w:val="22"/>
                <w:shd w:val="clear" w:color="auto" w:fill="FFFFFF"/>
              </w:rPr>
              <w:t xml:space="preserve"> 90</w:t>
            </w:r>
            <w:r w:rsidR="00502A96" w:rsidRPr="00D7559B">
              <w:rPr>
                <w:color w:val="000000"/>
                <w:szCs w:val="22"/>
                <w:shd w:val="clear" w:color="auto" w:fill="FFFFFF"/>
              </w:rPr>
              <w:t>,</w:t>
            </w:r>
            <w:r w:rsidRPr="00D7559B">
              <w:rPr>
                <w:color w:val="000000"/>
                <w:szCs w:val="22"/>
                <w:shd w:val="clear" w:color="auto" w:fill="FFFFFF"/>
              </w:rPr>
              <w:t>8%)</w:t>
            </w:r>
          </w:p>
        </w:tc>
        <w:tc>
          <w:tcPr>
            <w:tcW w:w="1458" w:type="dxa"/>
          </w:tcPr>
          <w:p w14:paraId="49770DCB"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p>
        </w:tc>
        <w:tc>
          <w:tcPr>
            <w:tcW w:w="1458" w:type="dxa"/>
          </w:tcPr>
          <w:p w14:paraId="77591210"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p>
        </w:tc>
        <w:tc>
          <w:tcPr>
            <w:tcW w:w="1459" w:type="dxa"/>
          </w:tcPr>
          <w:p w14:paraId="2F16F08A" w14:textId="77777777" w:rsidR="004D414D" w:rsidRPr="00D7559B" w:rsidRDefault="004D414D" w:rsidP="00F52FAC">
            <w:pPr>
              <w:keepNext/>
              <w:numPr>
                <w:ilvl w:val="9"/>
                <w:numId w:val="0"/>
              </w:numPr>
              <w:shd w:val="clear" w:color="auto" w:fill="FFFFFF"/>
              <w:suppressAutoHyphens/>
              <w:spacing w:line="240" w:lineRule="auto"/>
              <w:jc w:val="center"/>
              <w:rPr>
                <w:color w:val="000000"/>
                <w:szCs w:val="22"/>
                <w:shd w:val="clear" w:color="auto" w:fill="FFFFFF"/>
              </w:rPr>
            </w:pPr>
          </w:p>
        </w:tc>
      </w:tr>
    </w:tbl>
    <w:p w14:paraId="68F898FD" w14:textId="77777777" w:rsidR="004D414D" w:rsidRPr="00D7559B" w:rsidRDefault="004D414D" w:rsidP="00F52FAC">
      <w:pPr>
        <w:keepNext/>
        <w:numPr>
          <w:ilvl w:val="9"/>
          <w:numId w:val="0"/>
        </w:numPr>
        <w:shd w:val="clear" w:color="auto" w:fill="FFFFFF"/>
        <w:suppressAutoHyphens/>
        <w:spacing w:line="240" w:lineRule="auto"/>
        <w:rPr>
          <w:szCs w:val="22"/>
          <w:shd w:val="clear" w:color="auto" w:fill="FFFFFF"/>
          <w:vertAlign w:val="superscript"/>
        </w:rPr>
      </w:pPr>
      <w:r w:rsidRPr="00D7559B">
        <w:rPr>
          <w:szCs w:val="22"/>
          <w:shd w:val="clear" w:color="auto" w:fill="FFFFFF"/>
        </w:rPr>
        <w:t>Re</w:t>
      </w:r>
      <w:r w:rsidR="007070E2" w:rsidRPr="00D7559B">
        <w:rPr>
          <w:szCs w:val="22"/>
          <w:shd w:val="clear" w:color="auto" w:fill="FFFFFF"/>
        </w:rPr>
        <w:t>zultate bazate pe o analiză</w:t>
      </w:r>
      <w:r w:rsidRPr="00D7559B">
        <w:rPr>
          <w:szCs w:val="22"/>
          <w:shd w:val="clear" w:color="auto" w:fill="FFFFFF"/>
        </w:rPr>
        <w:t xml:space="preserve"> </w:t>
      </w:r>
      <w:r w:rsidR="007070E2" w:rsidRPr="00D7559B">
        <w:rPr>
          <w:szCs w:val="22"/>
          <w:shd w:val="clear" w:color="auto" w:fill="FFFFFF"/>
        </w:rPr>
        <w:t>b</w:t>
      </w:r>
      <w:r w:rsidRPr="00D7559B">
        <w:rPr>
          <w:szCs w:val="22"/>
          <w:shd w:val="clear" w:color="auto" w:fill="FFFFFF"/>
        </w:rPr>
        <w:t>ayesian</w:t>
      </w:r>
      <w:r w:rsidR="007070E2" w:rsidRPr="00D7559B">
        <w:rPr>
          <w:szCs w:val="22"/>
          <w:shd w:val="clear" w:color="auto" w:fill="FFFFFF"/>
        </w:rPr>
        <w:t>ă</w:t>
      </w:r>
      <w:r w:rsidRPr="00D7559B">
        <w:rPr>
          <w:szCs w:val="22"/>
          <w:shd w:val="clear" w:color="auto" w:fill="FFFFFF"/>
        </w:rPr>
        <w:t xml:space="preserve"> </w:t>
      </w:r>
      <w:r w:rsidR="007070E2" w:rsidRPr="00D7559B">
        <w:rPr>
          <w:szCs w:val="22"/>
          <w:shd w:val="clear" w:color="auto" w:fill="FFFFFF"/>
        </w:rPr>
        <w:t>utilizând distribuții anterioare non-informative</w:t>
      </w:r>
      <w:r w:rsidRPr="00D7559B">
        <w:rPr>
          <w:szCs w:val="22"/>
          <w:shd w:val="clear" w:color="auto" w:fill="FFFFFF"/>
        </w:rPr>
        <w:t>.</w:t>
      </w:r>
    </w:p>
    <w:p w14:paraId="241210E2" w14:textId="77777777" w:rsidR="004D414D" w:rsidRPr="00D7559B" w:rsidRDefault="004D414D" w:rsidP="00F52FAC">
      <w:pPr>
        <w:keepNext/>
        <w:numPr>
          <w:ilvl w:val="9"/>
          <w:numId w:val="0"/>
        </w:numPr>
        <w:shd w:val="clear" w:color="auto" w:fill="FFFFFF"/>
        <w:suppressAutoHyphens/>
        <w:spacing w:line="240" w:lineRule="auto"/>
        <w:rPr>
          <w:szCs w:val="22"/>
          <w:shd w:val="clear" w:color="auto" w:fill="FFFFFF"/>
        </w:rPr>
      </w:pPr>
      <w:r w:rsidRPr="00D7559B">
        <w:rPr>
          <w:szCs w:val="22"/>
          <w:shd w:val="clear" w:color="auto" w:fill="FFFFFF"/>
          <w:vertAlign w:val="superscript"/>
        </w:rPr>
        <w:t>1</w:t>
      </w:r>
      <w:r w:rsidRPr="00D7559B">
        <w:rPr>
          <w:szCs w:val="22"/>
          <w:shd w:val="clear" w:color="auto" w:fill="FFFFFF"/>
        </w:rPr>
        <w:t xml:space="preserve"> Median</w:t>
      </w:r>
      <w:r w:rsidR="007070E2" w:rsidRPr="00D7559B">
        <w:rPr>
          <w:szCs w:val="22"/>
          <w:shd w:val="clear" w:color="auto" w:fill="FFFFFF"/>
        </w:rPr>
        <w:t>a</w:t>
      </w:r>
      <w:r w:rsidRPr="00D7559B">
        <w:rPr>
          <w:szCs w:val="22"/>
          <w:shd w:val="clear" w:color="auto" w:fill="FFFFFF"/>
        </w:rPr>
        <w:t xml:space="preserve"> </w:t>
      </w:r>
      <w:r w:rsidR="007070E2" w:rsidRPr="00D7559B">
        <w:rPr>
          <w:szCs w:val="22"/>
          <w:shd w:val="clear" w:color="auto" w:fill="FFFFFF"/>
        </w:rPr>
        <w:t>distribuției posterioare</w:t>
      </w:r>
    </w:p>
    <w:p w14:paraId="641E61F3" w14:textId="77777777" w:rsidR="004D414D" w:rsidRPr="00D7559B" w:rsidRDefault="004D414D" w:rsidP="00F52FAC">
      <w:pPr>
        <w:keepNext/>
        <w:numPr>
          <w:ilvl w:val="9"/>
          <w:numId w:val="0"/>
        </w:numPr>
        <w:shd w:val="clear" w:color="auto" w:fill="FFFFFF"/>
        <w:suppressAutoHyphens/>
        <w:spacing w:line="240" w:lineRule="auto"/>
        <w:rPr>
          <w:szCs w:val="22"/>
          <w:shd w:val="clear" w:color="auto" w:fill="FFFFFF"/>
        </w:rPr>
      </w:pPr>
      <w:r w:rsidRPr="00D7559B">
        <w:rPr>
          <w:szCs w:val="22"/>
          <w:shd w:val="clear" w:color="auto" w:fill="FFFFFF"/>
          <w:vertAlign w:val="superscript"/>
        </w:rPr>
        <w:t>2</w:t>
      </w:r>
      <w:r w:rsidRPr="00D7559B">
        <w:rPr>
          <w:szCs w:val="22"/>
          <w:shd w:val="clear" w:color="auto" w:fill="FFFFFF"/>
        </w:rPr>
        <w:t xml:space="preserve"> I</w:t>
      </w:r>
      <w:r w:rsidR="007070E2" w:rsidRPr="00D7559B">
        <w:rPr>
          <w:szCs w:val="22"/>
          <w:shd w:val="clear" w:color="auto" w:fill="FFFFFF"/>
        </w:rPr>
        <w:t>Î</w:t>
      </w:r>
      <w:r w:rsidRPr="00D7559B">
        <w:rPr>
          <w:szCs w:val="22"/>
          <w:shd w:val="clear" w:color="auto" w:fill="FFFFFF"/>
        </w:rPr>
        <w:t xml:space="preserve">: </w:t>
      </w:r>
      <w:r w:rsidR="007070E2" w:rsidRPr="00D7559B">
        <w:rPr>
          <w:szCs w:val="22"/>
          <w:shd w:val="clear" w:color="auto" w:fill="FFFFFF"/>
        </w:rPr>
        <w:t>i</w:t>
      </w:r>
      <w:r w:rsidRPr="00D7559B">
        <w:rPr>
          <w:szCs w:val="22"/>
          <w:shd w:val="clear" w:color="auto" w:fill="FFFFFF"/>
        </w:rPr>
        <w:t>nterval</w:t>
      </w:r>
      <w:r w:rsidR="007070E2" w:rsidRPr="00D7559B">
        <w:rPr>
          <w:szCs w:val="22"/>
          <w:shd w:val="clear" w:color="auto" w:fill="FFFFFF"/>
        </w:rPr>
        <w:t xml:space="preserve"> de încredere</w:t>
      </w:r>
    </w:p>
    <w:p w14:paraId="7CA09BCA" w14:textId="77777777" w:rsidR="004D414D" w:rsidRPr="00D7559B" w:rsidRDefault="004D414D" w:rsidP="00F52FAC">
      <w:pPr>
        <w:keepNext/>
        <w:numPr>
          <w:ilvl w:val="9"/>
          <w:numId w:val="0"/>
        </w:numPr>
        <w:shd w:val="clear" w:color="auto" w:fill="FFFFFF"/>
        <w:suppressAutoHyphens/>
        <w:spacing w:line="240" w:lineRule="auto"/>
        <w:rPr>
          <w:szCs w:val="22"/>
          <w:shd w:val="clear" w:color="auto" w:fill="FFFFFF"/>
        </w:rPr>
      </w:pPr>
      <w:r w:rsidRPr="00D7559B">
        <w:rPr>
          <w:szCs w:val="22"/>
          <w:shd w:val="clear" w:color="auto" w:fill="FFFFFF"/>
          <w:vertAlign w:val="superscript"/>
        </w:rPr>
        <w:t>3</w:t>
      </w:r>
      <w:r w:rsidRPr="00D7559B">
        <w:rPr>
          <w:szCs w:val="22"/>
          <w:shd w:val="clear" w:color="auto" w:fill="FFFFFF"/>
        </w:rPr>
        <w:t xml:space="preserve"> </w:t>
      </w:r>
      <w:r w:rsidR="007070E2" w:rsidRPr="00D7559B">
        <w:rPr>
          <w:szCs w:val="22"/>
          <w:shd w:val="clear" w:color="auto" w:fill="FFFFFF"/>
        </w:rPr>
        <w:t>Criteriu de succes</w:t>
      </w:r>
      <w:r w:rsidRPr="00D7559B">
        <w:rPr>
          <w:szCs w:val="22"/>
          <w:shd w:val="clear" w:color="auto" w:fill="FFFFFF"/>
        </w:rPr>
        <w:t xml:space="preserve">: </w:t>
      </w:r>
      <w:r w:rsidR="007070E2" w:rsidRPr="00D7559B">
        <w:rPr>
          <w:szCs w:val="22"/>
          <w:shd w:val="clear" w:color="auto" w:fill="FFFFFF"/>
        </w:rPr>
        <w:t>limita inferioară a IÎ </w:t>
      </w:r>
      <w:r w:rsidRPr="00D7559B">
        <w:rPr>
          <w:szCs w:val="22"/>
          <w:shd w:val="clear" w:color="auto" w:fill="FFFFFF"/>
        </w:rPr>
        <w:t xml:space="preserve">90% </w:t>
      </w:r>
      <w:r w:rsidR="007070E2" w:rsidRPr="00D7559B">
        <w:rPr>
          <w:szCs w:val="22"/>
          <w:shd w:val="clear" w:color="auto" w:fill="FFFFFF"/>
        </w:rPr>
        <w:t>peste</w:t>
      </w:r>
      <w:r w:rsidRPr="00D7559B">
        <w:rPr>
          <w:szCs w:val="22"/>
          <w:shd w:val="clear" w:color="auto" w:fill="FFFFFF"/>
        </w:rPr>
        <w:t xml:space="preserve"> -5%</w:t>
      </w:r>
    </w:p>
    <w:p w14:paraId="38857F88" w14:textId="77777777" w:rsidR="004D414D" w:rsidRPr="00D7559B" w:rsidRDefault="004D414D" w:rsidP="00F52FAC">
      <w:pPr>
        <w:keepNext/>
        <w:numPr>
          <w:ilvl w:val="9"/>
          <w:numId w:val="0"/>
        </w:numPr>
        <w:shd w:val="clear" w:color="auto" w:fill="FFFFFF"/>
        <w:suppressAutoHyphens/>
        <w:spacing w:line="240" w:lineRule="auto"/>
        <w:rPr>
          <w:szCs w:val="22"/>
          <w:shd w:val="clear" w:color="auto" w:fill="FFFFFF"/>
        </w:rPr>
      </w:pPr>
    </w:p>
    <w:p w14:paraId="747A54A7" w14:textId="77777777" w:rsidR="004D414D" w:rsidRPr="00D7559B" w:rsidRDefault="00AE58DD" w:rsidP="00F52FAC">
      <w:pPr>
        <w:numPr>
          <w:ilvl w:val="9"/>
          <w:numId w:val="0"/>
        </w:numPr>
        <w:tabs>
          <w:tab w:val="clear" w:pos="567"/>
        </w:tabs>
        <w:suppressAutoHyphens/>
        <w:autoSpaceDE w:val="0"/>
        <w:autoSpaceDN w:val="0"/>
        <w:adjustRightInd w:val="0"/>
        <w:spacing w:line="240" w:lineRule="auto"/>
        <w:rPr>
          <w:szCs w:val="22"/>
        </w:rPr>
      </w:pPr>
      <w:r w:rsidRPr="00D7559B">
        <w:rPr>
          <w:szCs w:val="22"/>
        </w:rPr>
        <w:t>Pe parcursul celor</w:t>
      </w:r>
      <w:r w:rsidR="004D414D" w:rsidRPr="00D7559B">
        <w:rPr>
          <w:szCs w:val="22"/>
        </w:rPr>
        <w:t xml:space="preserve"> 24 </w:t>
      </w:r>
      <w:r w:rsidRPr="00D7559B">
        <w:rPr>
          <w:szCs w:val="22"/>
        </w:rPr>
        <w:t>săptămâni ale studiului</w:t>
      </w:r>
      <w:r w:rsidR="004D414D" w:rsidRPr="00D7559B">
        <w:rPr>
          <w:szCs w:val="22"/>
        </w:rPr>
        <w:t xml:space="preserve">, </w:t>
      </w:r>
      <w:r w:rsidRPr="00D7559B">
        <w:rPr>
          <w:szCs w:val="22"/>
        </w:rPr>
        <w:t>o proporție mai mică de pacienți din grupul cu</w:t>
      </w:r>
      <w:r w:rsidR="004D414D" w:rsidRPr="00D7559B">
        <w:rPr>
          <w:szCs w:val="22"/>
        </w:rPr>
        <w:t xml:space="preserve"> Eylea 0</w:t>
      </w:r>
      <w:r w:rsidRPr="00D7559B">
        <w:rPr>
          <w:szCs w:val="22"/>
        </w:rPr>
        <w:t>,</w:t>
      </w:r>
      <w:r w:rsidR="004D414D" w:rsidRPr="00D7559B">
        <w:rPr>
          <w:szCs w:val="22"/>
        </w:rPr>
        <w:t xml:space="preserve">4 mg </w:t>
      </w:r>
      <w:r w:rsidRPr="00D7559B">
        <w:rPr>
          <w:szCs w:val="22"/>
        </w:rPr>
        <w:t>a trecut la altă modalitate de tratament din cauza absenței răspunsului, comparativ cu grupul tratat cu laser</w:t>
      </w:r>
      <w:r w:rsidR="004D414D" w:rsidRPr="00D7559B">
        <w:rPr>
          <w:szCs w:val="22"/>
        </w:rPr>
        <w:t xml:space="preserve"> (10</w:t>
      </w:r>
      <w:r w:rsidRPr="00D7559B">
        <w:rPr>
          <w:szCs w:val="22"/>
        </w:rPr>
        <w:t>,</w:t>
      </w:r>
      <w:r w:rsidR="004D414D" w:rsidRPr="00D7559B">
        <w:rPr>
          <w:szCs w:val="22"/>
        </w:rPr>
        <w:t xml:space="preserve">7% </w:t>
      </w:r>
      <w:r w:rsidRPr="00D7559B">
        <w:rPr>
          <w:szCs w:val="22"/>
        </w:rPr>
        <w:t>față de</w:t>
      </w:r>
      <w:r w:rsidR="004D414D" w:rsidRPr="00D7559B">
        <w:rPr>
          <w:szCs w:val="22"/>
        </w:rPr>
        <w:t xml:space="preserve"> 13</w:t>
      </w:r>
      <w:r w:rsidRPr="00D7559B">
        <w:rPr>
          <w:szCs w:val="22"/>
        </w:rPr>
        <w:t>,</w:t>
      </w:r>
      <w:r w:rsidR="004D414D" w:rsidRPr="00D7559B">
        <w:rPr>
          <w:szCs w:val="22"/>
        </w:rPr>
        <w:t>2%).</w:t>
      </w:r>
    </w:p>
    <w:p w14:paraId="140E791E" w14:textId="77777777" w:rsidR="004D414D" w:rsidRPr="00D7559B" w:rsidRDefault="00F91E85" w:rsidP="00F52FAC">
      <w:pPr>
        <w:keepNext/>
        <w:keepLines/>
        <w:tabs>
          <w:tab w:val="clear" w:pos="567"/>
        </w:tabs>
        <w:spacing w:line="240" w:lineRule="auto"/>
        <w:ind w:right="284"/>
        <w:rPr>
          <w:color w:val="000000"/>
          <w:szCs w:val="22"/>
        </w:rPr>
      </w:pPr>
      <w:r w:rsidRPr="00D7559B">
        <w:rPr>
          <w:szCs w:val="22"/>
        </w:rPr>
        <w:lastRenderedPageBreak/>
        <w:t>Rezultatele structurale nefavorabile au fost raportate în proporție similară la pacienții din grupul cu</w:t>
      </w:r>
      <w:r w:rsidR="004D414D" w:rsidRPr="00D7559B">
        <w:rPr>
          <w:szCs w:val="22"/>
        </w:rPr>
        <w:t xml:space="preserve"> Eylea 0</w:t>
      </w:r>
      <w:r w:rsidRPr="00D7559B">
        <w:rPr>
          <w:szCs w:val="22"/>
        </w:rPr>
        <w:t>,</w:t>
      </w:r>
      <w:r w:rsidR="004D414D" w:rsidRPr="00D7559B">
        <w:rPr>
          <w:szCs w:val="22"/>
        </w:rPr>
        <w:t>4 mg (6 pa</w:t>
      </w:r>
      <w:r w:rsidRPr="00D7559B">
        <w:rPr>
          <w:szCs w:val="22"/>
        </w:rPr>
        <w:t>cienți</w:t>
      </w:r>
      <w:r w:rsidR="004D414D" w:rsidRPr="00D7559B">
        <w:rPr>
          <w:szCs w:val="22"/>
        </w:rPr>
        <w:t xml:space="preserve">, 8%) </w:t>
      </w:r>
      <w:r w:rsidRPr="00D7559B">
        <w:rPr>
          <w:szCs w:val="22"/>
        </w:rPr>
        <w:t>comparativ cu</w:t>
      </w:r>
      <w:r w:rsidR="004D414D" w:rsidRPr="00D7559B">
        <w:rPr>
          <w:szCs w:val="22"/>
        </w:rPr>
        <w:t xml:space="preserve"> laser (3 pa</w:t>
      </w:r>
      <w:r w:rsidRPr="00D7559B">
        <w:rPr>
          <w:szCs w:val="22"/>
        </w:rPr>
        <w:t>cienți</w:t>
      </w:r>
      <w:r w:rsidR="004D414D" w:rsidRPr="00D7559B">
        <w:rPr>
          <w:szCs w:val="22"/>
        </w:rPr>
        <w:t>, 7</w:t>
      </w:r>
      <w:r w:rsidRPr="00D7559B">
        <w:rPr>
          <w:szCs w:val="22"/>
        </w:rPr>
        <w:t>,</w:t>
      </w:r>
      <w:r w:rsidR="004D414D" w:rsidRPr="00D7559B">
        <w:rPr>
          <w:szCs w:val="22"/>
        </w:rPr>
        <w:t>9%).</w:t>
      </w:r>
    </w:p>
    <w:p w14:paraId="0A491D7D" w14:textId="77777777" w:rsidR="004D414D" w:rsidRDefault="004D414D" w:rsidP="00F52FAC">
      <w:pPr>
        <w:keepNext/>
        <w:keepLines/>
        <w:tabs>
          <w:tab w:val="clear" w:pos="567"/>
        </w:tabs>
        <w:spacing w:line="240" w:lineRule="auto"/>
        <w:ind w:right="284"/>
        <w:rPr>
          <w:color w:val="000000"/>
          <w:szCs w:val="22"/>
        </w:rPr>
      </w:pPr>
    </w:p>
    <w:p w14:paraId="31FCF09E" w14:textId="77777777" w:rsidR="00E725A6" w:rsidRPr="00D7559B" w:rsidRDefault="00E725A6" w:rsidP="00F52FAC">
      <w:pPr>
        <w:keepNext/>
        <w:keepLines/>
        <w:tabs>
          <w:tab w:val="clear" w:pos="567"/>
        </w:tabs>
        <w:spacing w:line="240" w:lineRule="auto"/>
        <w:ind w:right="284"/>
        <w:rPr>
          <w:color w:val="000000"/>
          <w:szCs w:val="22"/>
          <w:u w:val="single"/>
        </w:rPr>
      </w:pPr>
      <w:r w:rsidRPr="00794319">
        <w:rPr>
          <w:color w:val="000000"/>
          <w:szCs w:val="22"/>
          <w:u w:val="single"/>
        </w:rPr>
        <w:t>Copii şi adolescenţi</w:t>
      </w:r>
    </w:p>
    <w:p w14:paraId="4FA7BDAE" w14:textId="77777777" w:rsidR="00E725A6" w:rsidRPr="00D7559B" w:rsidRDefault="00E725A6" w:rsidP="00F52FAC">
      <w:pPr>
        <w:keepNext/>
        <w:keepLines/>
        <w:tabs>
          <w:tab w:val="clear" w:pos="567"/>
        </w:tabs>
        <w:spacing w:line="240" w:lineRule="auto"/>
        <w:ind w:right="284"/>
        <w:rPr>
          <w:color w:val="000000"/>
          <w:szCs w:val="22"/>
        </w:rPr>
      </w:pPr>
    </w:p>
    <w:p w14:paraId="7124A5B5" w14:textId="77777777" w:rsidR="001A006D" w:rsidRPr="00D7559B" w:rsidRDefault="001A006D" w:rsidP="00F52FAC">
      <w:pPr>
        <w:keepNext/>
        <w:keepLines/>
        <w:tabs>
          <w:tab w:val="clear" w:pos="567"/>
        </w:tabs>
        <w:spacing w:line="240" w:lineRule="auto"/>
        <w:ind w:right="284"/>
        <w:rPr>
          <w:color w:val="000000"/>
          <w:szCs w:val="22"/>
        </w:rPr>
      </w:pPr>
      <w:r w:rsidRPr="00D7559B">
        <w:rPr>
          <w:color w:val="000000"/>
          <w:szCs w:val="22"/>
        </w:rPr>
        <w:t xml:space="preserve">Agenţia Europeană pentru Medicamente (EMA) a acordat o derogare de la obligaţia de depunere a rezultatelor studiilor efectuate cu Eylea la toate subgrupele de copii şi adolescenţi în DMLV </w:t>
      </w:r>
      <w:r w:rsidR="00E44B9F" w:rsidRPr="00D7559B">
        <w:rPr>
          <w:color w:val="000000"/>
          <w:szCs w:val="22"/>
        </w:rPr>
        <w:t xml:space="preserve">forma </w:t>
      </w:r>
      <w:r w:rsidRPr="00D7559B">
        <w:rPr>
          <w:color w:val="000000"/>
          <w:szCs w:val="22"/>
        </w:rPr>
        <w:t>umedă</w:t>
      </w:r>
      <w:r w:rsidR="005711DC" w:rsidRPr="00D7559B">
        <w:rPr>
          <w:color w:val="000000"/>
          <w:szCs w:val="22"/>
        </w:rPr>
        <w:t>,</w:t>
      </w:r>
      <w:r w:rsidRPr="00D7559B">
        <w:rPr>
          <w:color w:val="000000"/>
          <w:szCs w:val="22"/>
        </w:rPr>
        <w:t xml:space="preserve"> </w:t>
      </w:r>
      <w:r w:rsidR="00EC48B4" w:rsidRPr="00D7559B">
        <w:rPr>
          <w:color w:val="000000"/>
          <w:szCs w:val="22"/>
        </w:rPr>
        <w:t>OVCR</w:t>
      </w:r>
      <w:r w:rsidR="009C318B" w:rsidRPr="00D7559B">
        <w:rPr>
          <w:color w:val="000000"/>
          <w:szCs w:val="22"/>
        </w:rPr>
        <w:t>, ORVR</w:t>
      </w:r>
      <w:r w:rsidR="00F660CC" w:rsidRPr="00D7559B">
        <w:rPr>
          <w:color w:val="000000"/>
          <w:szCs w:val="22"/>
        </w:rPr>
        <w:t>,</w:t>
      </w:r>
      <w:r w:rsidR="005711DC" w:rsidRPr="00D7559B">
        <w:rPr>
          <w:color w:val="000000"/>
          <w:szCs w:val="22"/>
        </w:rPr>
        <w:t xml:space="preserve"> EMD</w:t>
      </w:r>
      <w:r w:rsidR="00F660CC" w:rsidRPr="00D7559B">
        <w:rPr>
          <w:color w:val="000000"/>
          <w:szCs w:val="22"/>
        </w:rPr>
        <w:t xml:space="preserve"> și subgrupe în NVC miopică</w:t>
      </w:r>
      <w:r w:rsidRPr="00D7559B">
        <w:rPr>
          <w:color w:val="000000"/>
          <w:szCs w:val="22"/>
        </w:rPr>
        <w:t xml:space="preserve"> (vezi pct.</w:t>
      </w:r>
      <w:r w:rsidR="00311143">
        <w:rPr>
          <w:color w:val="000000"/>
          <w:szCs w:val="22"/>
        </w:rPr>
        <w:t xml:space="preserve"> </w:t>
      </w:r>
      <w:r w:rsidRPr="00D7559B">
        <w:rPr>
          <w:color w:val="000000"/>
          <w:szCs w:val="22"/>
        </w:rPr>
        <w:t>4.2 pentru informaţii privind utilizarea la copii şi adolescenţi).</w:t>
      </w:r>
      <w:r w:rsidR="00710F33" w:rsidRPr="00D7559B">
        <w:rPr>
          <w:color w:val="000000"/>
          <w:szCs w:val="22"/>
        </w:rPr>
        <w:t xml:space="preserve"> În plus, </w:t>
      </w:r>
      <w:r w:rsidR="001B1960" w:rsidRPr="00D7559B">
        <w:rPr>
          <w:color w:val="000000"/>
          <w:szCs w:val="22"/>
        </w:rPr>
        <w:t>Agenția Europeană pentru Medicamente a acordat o derogare de la obligația de depunere a rezultatelor studiilor efectuate cu Eylea la următoarele subgrupe de copii și adolescenți în RP: sugari prematuri, sugari, copii și adolescenți.</w:t>
      </w:r>
    </w:p>
    <w:p w14:paraId="25F6075E" w14:textId="77777777" w:rsidR="00A62DF0" w:rsidRPr="00D7559B" w:rsidRDefault="00A62DF0" w:rsidP="00F52FAC">
      <w:pPr>
        <w:numPr>
          <w:ilvl w:val="12"/>
          <w:numId w:val="0"/>
        </w:numPr>
        <w:spacing w:line="240" w:lineRule="auto"/>
        <w:ind w:right="283"/>
        <w:rPr>
          <w:iCs/>
          <w:color w:val="000000"/>
          <w:szCs w:val="22"/>
        </w:rPr>
      </w:pPr>
    </w:p>
    <w:p w14:paraId="6A85694D" w14:textId="77777777" w:rsidR="00A62DF0" w:rsidRPr="00D7559B" w:rsidRDefault="00A62DF0" w:rsidP="00F52FAC">
      <w:pPr>
        <w:keepNext/>
        <w:tabs>
          <w:tab w:val="clear" w:pos="567"/>
        </w:tabs>
        <w:spacing w:line="240" w:lineRule="auto"/>
        <w:ind w:left="567" w:right="283" w:hanging="567"/>
        <w:outlineLvl w:val="2"/>
        <w:rPr>
          <w:b/>
          <w:color w:val="000000"/>
          <w:szCs w:val="22"/>
        </w:rPr>
      </w:pPr>
      <w:r w:rsidRPr="00D7559B">
        <w:rPr>
          <w:b/>
          <w:color w:val="000000"/>
          <w:szCs w:val="22"/>
        </w:rPr>
        <w:t>5.2</w:t>
      </w:r>
      <w:r w:rsidRPr="00D7559B">
        <w:rPr>
          <w:b/>
          <w:color w:val="000000"/>
          <w:szCs w:val="22"/>
        </w:rPr>
        <w:tab/>
        <w:t>Proprietăţi farmacocinetice</w:t>
      </w:r>
    </w:p>
    <w:p w14:paraId="1B25AC1B" w14:textId="77777777" w:rsidR="00A62DF0" w:rsidRPr="00D7559B" w:rsidRDefault="00A62DF0" w:rsidP="00F52FAC">
      <w:pPr>
        <w:keepNext/>
        <w:tabs>
          <w:tab w:val="clear" w:pos="567"/>
        </w:tabs>
        <w:spacing w:line="240" w:lineRule="auto"/>
        <w:ind w:left="567" w:right="283" w:hanging="567"/>
        <w:rPr>
          <w:b/>
          <w:color w:val="000000"/>
          <w:szCs w:val="22"/>
        </w:rPr>
      </w:pPr>
    </w:p>
    <w:p w14:paraId="0F484853" w14:textId="77777777" w:rsidR="00A62DF0" w:rsidRPr="00D7559B" w:rsidRDefault="00A62DF0" w:rsidP="00F52FAC">
      <w:pPr>
        <w:pStyle w:val="GlobalBayerBodyText"/>
        <w:keepN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Eylea se administrează direct în corpul vitros, pentru a exercita efecte locale asupra ochiului.</w:t>
      </w:r>
    </w:p>
    <w:p w14:paraId="630B5AB0"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45A2F72A" w14:textId="77777777" w:rsidR="00A62DF0" w:rsidRPr="00D7559B" w:rsidRDefault="00A62DF0" w:rsidP="00F52FAC">
      <w:pPr>
        <w:pStyle w:val="GlobalBayerBodyText"/>
        <w:keepNext/>
        <w:spacing w:before="0" w:after="0"/>
        <w:ind w:right="283"/>
        <w:rPr>
          <w:rFonts w:ascii="Times New Roman" w:hAnsi="Times New Roman"/>
          <w:iCs/>
          <w:color w:val="000000"/>
          <w:sz w:val="22"/>
          <w:szCs w:val="22"/>
          <w:u w:val="single"/>
        </w:rPr>
      </w:pPr>
      <w:r w:rsidRPr="00D7559B">
        <w:rPr>
          <w:rFonts w:ascii="Times New Roman" w:hAnsi="Times New Roman"/>
          <w:color w:val="000000"/>
          <w:sz w:val="22"/>
          <w:szCs w:val="22"/>
          <w:u w:val="single"/>
        </w:rPr>
        <w:t>Absorbţie/distribuţie</w:t>
      </w:r>
    </w:p>
    <w:p w14:paraId="17F0EF4F" w14:textId="77777777" w:rsidR="00A62DF0" w:rsidRPr="00D7559B" w:rsidRDefault="00A62DF0" w:rsidP="00F52FAC">
      <w:pPr>
        <w:pStyle w:val="GlobalBayerBodyText"/>
        <w:keepNext/>
        <w:tabs>
          <w:tab w:val="left" w:pos="2327"/>
        </w:tabs>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După administrarea </w:t>
      </w:r>
      <w:r w:rsidR="00311143">
        <w:rPr>
          <w:rFonts w:ascii="Times New Roman" w:hAnsi="Times New Roman"/>
          <w:color w:val="000000"/>
          <w:sz w:val="22"/>
          <w:szCs w:val="22"/>
        </w:rPr>
        <w:t>intravitreană</w:t>
      </w:r>
      <w:r w:rsidRPr="00D7559B">
        <w:rPr>
          <w:rFonts w:ascii="Times New Roman" w:hAnsi="Times New Roman"/>
          <w:color w:val="000000"/>
          <w:sz w:val="22"/>
          <w:szCs w:val="22"/>
        </w:rPr>
        <w:t xml:space="preserve">, aflibercept este absorbit lent de la nivelul ochiului în circulaţia sistemică şi se observă predominant în circulaţia sistemică sub forma unui complex inactiv, stabil cu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 cu toate acestea, numai „aflibercept liber” se poate lega de </w:t>
      </w:r>
      <w:r w:rsidR="00DA2127" w:rsidRPr="00D7559B">
        <w:rPr>
          <w:rFonts w:ascii="Times New Roman" w:hAnsi="Times New Roman"/>
          <w:color w:val="000000"/>
          <w:sz w:val="22"/>
          <w:szCs w:val="22"/>
        </w:rPr>
        <w:t>V</w:t>
      </w:r>
      <w:r w:rsidR="0020629C" w:rsidRPr="00D7559B">
        <w:rPr>
          <w:rFonts w:ascii="Times New Roman" w:hAnsi="Times New Roman"/>
          <w:color w:val="000000"/>
          <w:sz w:val="22"/>
          <w:szCs w:val="22"/>
        </w:rPr>
        <w:t>EGF</w:t>
      </w:r>
      <w:r w:rsidRPr="00D7559B">
        <w:rPr>
          <w:rFonts w:ascii="Times New Roman" w:hAnsi="Times New Roman"/>
          <w:color w:val="000000"/>
          <w:sz w:val="22"/>
          <w:szCs w:val="22"/>
        </w:rPr>
        <w:t xml:space="preserve"> endogen.</w:t>
      </w:r>
    </w:p>
    <w:p w14:paraId="11197681" w14:textId="77777777" w:rsidR="00A62DF0" w:rsidRPr="00D7559B" w:rsidRDefault="00A62DF0" w:rsidP="00F52FAC">
      <w:pPr>
        <w:pStyle w:val="GlobalBayerBodyText"/>
        <w:tabs>
          <w:tab w:val="left" w:pos="2327"/>
        </w:tabs>
        <w:spacing w:before="0" w:after="0"/>
        <w:ind w:right="283"/>
        <w:rPr>
          <w:rFonts w:ascii="Times New Roman" w:hAnsi="Times New Roman"/>
          <w:b/>
          <w:color w:val="000000"/>
          <w:sz w:val="22"/>
          <w:szCs w:val="22"/>
        </w:rPr>
      </w:pPr>
    </w:p>
    <w:p w14:paraId="18E3ED4F" w14:textId="77777777" w:rsidR="00A62DF0" w:rsidRPr="00D7559B" w:rsidRDefault="00A62DF0" w:rsidP="00F52FAC">
      <w:pPr>
        <w:pStyle w:val="GlobalBayerBodyText"/>
        <w:tabs>
          <w:tab w:val="left" w:pos="2327"/>
        </w:tabs>
        <w:spacing w:before="0" w:after="0"/>
        <w:ind w:right="283"/>
        <w:rPr>
          <w:rFonts w:ascii="Times New Roman" w:hAnsi="Times New Roman"/>
          <w:color w:val="000000"/>
          <w:sz w:val="22"/>
          <w:szCs w:val="22"/>
        </w:rPr>
      </w:pPr>
      <w:r w:rsidRPr="00D7559B">
        <w:rPr>
          <w:rFonts w:ascii="Times New Roman" w:hAnsi="Times New Roman"/>
          <w:color w:val="000000"/>
          <w:sz w:val="22"/>
          <w:szCs w:val="22"/>
        </w:rPr>
        <w:t>Într-un sub-studiu farmacocinetic efectuat la 6 pacienţi</w:t>
      </w:r>
      <w:r w:rsidR="005711DC" w:rsidRPr="00D7559B">
        <w:rPr>
          <w:rFonts w:ascii="Times New Roman" w:hAnsi="Times New Roman"/>
          <w:color w:val="000000"/>
          <w:sz w:val="22"/>
          <w:szCs w:val="22"/>
        </w:rPr>
        <w:t xml:space="preserve"> cu DMLV forma neovasculară</w:t>
      </w:r>
      <w:r w:rsidR="00E44B9F" w:rsidRPr="00D7559B">
        <w:rPr>
          <w:rFonts w:ascii="Times New Roman" w:hAnsi="Times New Roman"/>
          <w:color w:val="000000"/>
          <w:sz w:val="22"/>
          <w:szCs w:val="22"/>
        </w:rPr>
        <w:t xml:space="preserve"> (umedă)</w:t>
      </w:r>
      <w:r w:rsidRPr="00D7559B">
        <w:rPr>
          <w:rFonts w:ascii="Times New Roman" w:hAnsi="Times New Roman"/>
          <w:color w:val="000000"/>
          <w:sz w:val="22"/>
          <w:szCs w:val="22"/>
        </w:rPr>
        <w:t xml:space="preserve"> la care s-au recoltat frecvent probe, concentraţiile plasmatice maxime ale aflibercept liber (C</w:t>
      </w:r>
      <w:r w:rsidRPr="00D7559B">
        <w:rPr>
          <w:rFonts w:ascii="Times New Roman" w:hAnsi="Times New Roman"/>
          <w:color w:val="000000"/>
          <w:sz w:val="22"/>
          <w:szCs w:val="22"/>
          <w:vertAlign w:val="subscript"/>
        </w:rPr>
        <w:t>max</w:t>
      </w:r>
      <w:r w:rsidRPr="00D7559B">
        <w:rPr>
          <w:rFonts w:ascii="Times New Roman" w:hAnsi="Times New Roman"/>
          <w:color w:val="000000"/>
          <w:sz w:val="22"/>
          <w:szCs w:val="22"/>
        </w:rPr>
        <w:t xml:space="preserve"> sistemică) au fost foarte scăzute, cu o medie de aproximativ 0,02 micrograme/</w:t>
      </w:r>
      <w:r w:rsidR="00F201AA" w:rsidRPr="00D7559B">
        <w:rPr>
          <w:rFonts w:ascii="Times New Roman" w:hAnsi="Times New Roman"/>
          <w:color w:val="000000"/>
          <w:sz w:val="22"/>
          <w:szCs w:val="22"/>
        </w:rPr>
        <w:t>m</w:t>
      </w:r>
      <w:r w:rsidR="00016E35" w:rsidRPr="00D7559B">
        <w:rPr>
          <w:rFonts w:ascii="Times New Roman" w:hAnsi="Times New Roman"/>
          <w:color w:val="000000"/>
          <w:sz w:val="22"/>
          <w:szCs w:val="22"/>
        </w:rPr>
        <w:t>l</w:t>
      </w:r>
      <w:r w:rsidRPr="00D7559B">
        <w:rPr>
          <w:rFonts w:ascii="Times New Roman" w:hAnsi="Times New Roman"/>
          <w:color w:val="000000"/>
          <w:sz w:val="22"/>
          <w:szCs w:val="22"/>
        </w:rPr>
        <w:t xml:space="preserve"> (cuprinsă între 0 şi 0,054) în decurs de 1 </w:t>
      </w:r>
      <w:r w:rsidRPr="00D7559B">
        <w:rPr>
          <w:rFonts w:ascii="Times New Roman" w:hAnsi="Times New Roman"/>
          <w:color w:val="000000"/>
          <w:sz w:val="22"/>
          <w:szCs w:val="22"/>
        </w:rPr>
        <w:noBreakHyphen/>
        <w:t xml:space="preserve"> 3 zile după injectarea </w:t>
      </w:r>
      <w:r w:rsidR="004C484F">
        <w:rPr>
          <w:rFonts w:ascii="Times New Roman" w:hAnsi="Times New Roman"/>
          <w:color w:val="000000"/>
          <w:sz w:val="22"/>
          <w:szCs w:val="22"/>
        </w:rPr>
        <w:t>intravitreană</w:t>
      </w:r>
      <w:r w:rsidRPr="00D7559B">
        <w:rPr>
          <w:rFonts w:ascii="Times New Roman" w:hAnsi="Times New Roman"/>
          <w:color w:val="000000"/>
          <w:sz w:val="22"/>
          <w:szCs w:val="22"/>
        </w:rPr>
        <w:t xml:space="preserve"> a dozei de 2 mg şi nu au mai fost detectabile la două săptămâni după administrarea dozei, la aproape toţi pacienţii. Aflibercept nu se acumulează în plasmă când este administrat </w:t>
      </w:r>
      <w:r w:rsidR="004C484F">
        <w:rPr>
          <w:rFonts w:ascii="Times New Roman" w:hAnsi="Times New Roman"/>
          <w:color w:val="000000"/>
          <w:sz w:val="22"/>
          <w:szCs w:val="22"/>
        </w:rPr>
        <w:t>intravitrean</w:t>
      </w:r>
      <w:r w:rsidRPr="00D7559B">
        <w:rPr>
          <w:rFonts w:ascii="Times New Roman" w:hAnsi="Times New Roman"/>
          <w:color w:val="000000"/>
          <w:sz w:val="22"/>
          <w:szCs w:val="22"/>
        </w:rPr>
        <w:t xml:space="preserve"> la interval de 4 săptămâni.</w:t>
      </w:r>
    </w:p>
    <w:p w14:paraId="7B13BD3F" w14:textId="77777777" w:rsidR="00A62DF0" w:rsidRPr="00D7559B" w:rsidRDefault="00A62DF0" w:rsidP="00F52FAC">
      <w:pPr>
        <w:pStyle w:val="GlobalBayerBodyText"/>
        <w:tabs>
          <w:tab w:val="left" w:pos="2327"/>
        </w:tabs>
        <w:spacing w:before="0" w:after="0"/>
        <w:ind w:right="283"/>
        <w:rPr>
          <w:rFonts w:ascii="Times New Roman" w:hAnsi="Times New Roman"/>
          <w:color w:val="000000"/>
          <w:sz w:val="22"/>
          <w:szCs w:val="22"/>
        </w:rPr>
      </w:pPr>
    </w:p>
    <w:p w14:paraId="3F501A04" w14:textId="77777777" w:rsidR="00A62DF0" w:rsidRPr="00D7559B" w:rsidRDefault="00A62DF0" w:rsidP="00F52FAC">
      <w:pPr>
        <w:pStyle w:val="GlobalBayerBodyText"/>
        <w:tabs>
          <w:tab w:val="left" w:pos="2327"/>
        </w:tabs>
        <w:spacing w:before="0" w:after="0"/>
        <w:ind w:right="283"/>
        <w:rPr>
          <w:rFonts w:ascii="Times New Roman" w:hAnsi="Times New Roman"/>
          <w:color w:val="000000"/>
          <w:sz w:val="22"/>
          <w:szCs w:val="22"/>
        </w:rPr>
      </w:pPr>
      <w:r w:rsidRPr="00D7559B">
        <w:rPr>
          <w:rFonts w:ascii="Times New Roman" w:hAnsi="Times New Roman"/>
          <w:color w:val="000000"/>
          <w:sz w:val="22"/>
          <w:szCs w:val="22"/>
        </w:rPr>
        <w:t>Concentraţia plasmatică maximă a aflibercept liber este de aproximativ 50 </w:t>
      </w:r>
      <w:r w:rsidRPr="00D7559B">
        <w:rPr>
          <w:rFonts w:ascii="Times New Roman" w:hAnsi="Times New Roman"/>
          <w:color w:val="000000"/>
          <w:sz w:val="22"/>
          <w:szCs w:val="22"/>
        </w:rPr>
        <w:noBreakHyphen/>
        <w:t xml:space="preserve"> 500 de ori </w:t>
      </w:r>
      <w:r w:rsidR="003469DF" w:rsidRPr="00D7559B">
        <w:rPr>
          <w:rFonts w:ascii="Times New Roman" w:hAnsi="Times New Roman"/>
          <w:color w:val="000000"/>
          <w:sz w:val="22"/>
          <w:szCs w:val="22"/>
        </w:rPr>
        <w:t xml:space="preserve">mai mică decât </w:t>
      </w:r>
      <w:r w:rsidRPr="00D7559B">
        <w:rPr>
          <w:rFonts w:ascii="Times New Roman" w:hAnsi="Times New Roman"/>
          <w:color w:val="000000"/>
          <w:sz w:val="22"/>
          <w:szCs w:val="22"/>
        </w:rPr>
        <w:t>concentraţi</w:t>
      </w:r>
      <w:r w:rsidR="003469DF" w:rsidRPr="00D7559B">
        <w:rPr>
          <w:rFonts w:ascii="Times New Roman" w:hAnsi="Times New Roman"/>
          <w:color w:val="000000"/>
          <w:sz w:val="22"/>
          <w:szCs w:val="22"/>
        </w:rPr>
        <w:t>a</w:t>
      </w:r>
      <w:r w:rsidRPr="00D7559B">
        <w:rPr>
          <w:rFonts w:ascii="Times New Roman" w:hAnsi="Times New Roman"/>
          <w:color w:val="000000"/>
          <w:sz w:val="22"/>
          <w:szCs w:val="22"/>
        </w:rPr>
        <w:t xml:space="preserve"> </w:t>
      </w:r>
      <w:r w:rsidR="00CD036C" w:rsidRPr="00D7559B">
        <w:rPr>
          <w:rFonts w:ascii="Times New Roman" w:hAnsi="Times New Roman"/>
          <w:color w:val="000000"/>
          <w:sz w:val="22"/>
          <w:szCs w:val="22"/>
        </w:rPr>
        <w:t xml:space="preserve">de </w:t>
      </w:r>
      <w:r w:rsidRPr="00D7559B">
        <w:rPr>
          <w:rFonts w:ascii="Times New Roman" w:hAnsi="Times New Roman"/>
          <w:color w:val="000000"/>
          <w:sz w:val="22"/>
          <w:szCs w:val="22"/>
        </w:rPr>
        <w:t xml:space="preserve">aflibercept necesară pentru inhibarea activităţii biologice a </w:t>
      </w:r>
      <w:r w:rsidR="0020629C" w:rsidRPr="00D7559B">
        <w:rPr>
          <w:rFonts w:ascii="Times New Roman" w:hAnsi="Times New Roman"/>
          <w:color w:val="000000"/>
          <w:sz w:val="22"/>
          <w:szCs w:val="22"/>
        </w:rPr>
        <w:t>VEGF</w:t>
      </w:r>
      <w:r w:rsidRPr="00D7559B">
        <w:rPr>
          <w:rFonts w:ascii="Times New Roman" w:hAnsi="Times New Roman"/>
          <w:color w:val="000000"/>
          <w:sz w:val="22"/>
          <w:szCs w:val="22"/>
        </w:rPr>
        <w:t xml:space="preserve"> sistemic cu 50%, la modele animale la care s-au observat modificări ale tensiunii arteriale, după ce </w:t>
      </w:r>
      <w:r w:rsidR="003469DF" w:rsidRPr="00D7559B">
        <w:rPr>
          <w:rFonts w:ascii="Times New Roman" w:hAnsi="Times New Roman"/>
          <w:color w:val="000000"/>
          <w:sz w:val="22"/>
          <w:szCs w:val="22"/>
        </w:rPr>
        <w:t xml:space="preserve">valorile </w:t>
      </w:r>
      <w:r w:rsidRPr="00D7559B">
        <w:rPr>
          <w:rFonts w:ascii="Times New Roman" w:hAnsi="Times New Roman"/>
          <w:color w:val="000000"/>
          <w:sz w:val="22"/>
          <w:szCs w:val="22"/>
        </w:rPr>
        <w:t xml:space="preserve">circulante ale aflibercept liber au </w:t>
      </w:r>
      <w:r w:rsidR="003469DF" w:rsidRPr="00D7559B">
        <w:rPr>
          <w:rFonts w:ascii="Times New Roman" w:hAnsi="Times New Roman"/>
          <w:color w:val="000000"/>
          <w:sz w:val="22"/>
          <w:szCs w:val="22"/>
        </w:rPr>
        <w:t>fost</w:t>
      </w:r>
      <w:r w:rsidRPr="00D7559B">
        <w:rPr>
          <w:rFonts w:ascii="Times New Roman" w:hAnsi="Times New Roman"/>
          <w:color w:val="000000"/>
          <w:sz w:val="22"/>
          <w:szCs w:val="22"/>
        </w:rPr>
        <w:t xml:space="preserve"> de aproximativ 10 micrograme/</w:t>
      </w:r>
      <w:r w:rsidR="003066EC" w:rsidRPr="00D7559B">
        <w:rPr>
          <w:rFonts w:ascii="Times New Roman" w:hAnsi="Times New Roman"/>
          <w:color w:val="000000"/>
          <w:sz w:val="22"/>
          <w:szCs w:val="22"/>
        </w:rPr>
        <w:t>m</w:t>
      </w:r>
      <w:r w:rsidR="00016E35" w:rsidRPr="00D7559B">
        <w:rPr>
          <w:rFonts w:ascii="Times New Roman" w:hAnsi="Times New Roman"/>
          <w:color w:val="000000"/>
          <w:sz w:val="22"/>
          <w:szCs w:val="22"/>
        </w:rPr>
        <w:t>l</w:t>
      </w:r>
      <w:r w:rsidRPr="00D7559B">
        <w:rPr>
          <w:rFonts w:ascii="Times New Roman" w:hAnsi="Times New Roman"/>
          <w:color w:val="000000"/>
          <w:sz w:val="22"/>
          <w:szCs w:val="22"/>
        </w:rPr>
        <w:t xml:space="preserve"> şi au revenit la valorile iniţiale, după ce </w:t>
      </w:r>
      <w:r w:rsidR="003469DF" w:rsidRPr="00D7559B">
        <w:rPr>
          <w:rFonts w:ascii="Times New Roman" w:hAnsi="Times New Roman"/>
          <w:color w:val="000000"/>
          <w:sz w:val="22"/>
          <w:szCs w:val="22"/>
        </w:rPr>
        <w:t xml:space="preserve">valorile </w:t>
      </w:r>
      <w:r w:rsidRPr="00D7559B">
        <w:rPr>
          <w:rFonts w:ascii="Times New Roman" w:hAnsi="Times New Roman"/>
          <w:color w:val="000000"/>
          <w:sz w:val="22"/>
          <w:szCs w:val="22"/>
        </w:rPr>
        <w:t xml:space="preserve">circulante ale aflibercept liber au scăzut </w:t>
      </w:r>
      <w:r w:rsidR="00C413E9" w:rsidRPr="00D7559B">
        <w:rPr>
          <w:rFonts w:ascii="Times New Roman" w:hAnsi="Times New Roman"/>
          <w:color w:val="000000"/>
          <w:sz w:val="22"/>
          <w:szCs w:val="22"/>
        </w:rPr>
        <w:t>sub</w:t>
      </w:r>
      <w:r w:rsidRPr="00D7559B">
        <w:rPr>
          <w:rFonts w:ascii="Times New Roman" w:hAnsi="Times New Roman"/>
          <w:color w:val="000000"/>
          <w:sz w:val="22"/>
          <w:szCs w:val="22"/>
        </w:rPr>
        <w:t>aproximativ 1 microgram/</w:t>
      </w:r>
      <w:r w:rsidR="003066EC" w:rsidRPr="00D7559B">
        <w:rPr>
          <w:rFonts w:ascii="Times New Roman" w:hAnsi="Times New Roman"/>
          <w:color w:val="000000"/>
          <w:sz w:val="22"/>
          <w:szCs w:val="22"/>
        </w:rPr>
        <w:t>m</w:t>
      </w:r>
      <w:r w:rsidR="0032365A" w:rsidRPr="00D7559B">
        <w:rPr>
          <w:rFonts w:ascii="Times New Roman" w:hAnsi="Times New Roman"/>
          <w:color w:val="000000"/>
          <w:sz w:val="22"/>
          <w:szCs w:val="22"/>
        </w:rPr>
        <w:t>l</w:t>
      </w:r>
      <w:r w:rsidRPr="00D7559B">
        <w:rPr>
          <w:rFonts w:ascii="Times New Roman" w:hAnsi="Times New Roman"/>
          <w:color w:val="000000"/>
          <w:sz w:val="22"/>
          <w:szCs w:val="22"/>
        </w:rPr>
        <w:t xml:space="preserve">. Se estimează că după administrarea </w:t>
      </w:r>
      <w:r w:rsidR="004C484F">
        <w:rPr>
          <w:rFonts w:ascii="Times New Roman" w:hAnsi="Times New Roman"/>
          <w:color w:val="000000"/>
          <w:sz w:val="22"/>
          <w:szCs w:val="22"/>
        </w:rPr>
        <w:t>intravitreană</w:t>
      </w:r>
      <w:r w:rsidRPr="00D7559B">
        <w:rPr>
          <w:rFonts w:ascii="Times New Roman" w:hAnsi="Times New Roman"/>
          <w:color w:val="000000"/>
          <w:sz w:val="22"/>
          <w:szCs w:val="22"/>
        </w:rPr>
        <w:t xml:space="preserve"> a dozei de 2 mg la pacienţi, concentraţia plasmatică maximă medie a aflibercept liber este de peste 100 de ori mai mică decât concentraţia aflibercept necesară pentru legarea maximă a 50% din </w:t>
      </w:r>
      <w:r w:rsidR="00CD036C" w:rsidRPr="00D7559B">
        <w:rPr>
          <w:rFonts w:ascii="Times New Roman" w:hAnsi="Times New Roman"/>
          <w:color w:val="000000"/>
          <w:sz w:val="22"/>
          <w:szCs w:val="22"/>
        </w:rPr>
        <w:t xml:space="preserve">VEGF </w:t>
      </w:r>
      <w:r w:rsidRPr="00D7559B">
        <w:rPr>
          <w:rFonts w:ascii="Times New Roman" w:hAnsi="Times New Roman"/>
          <w:color w:val="000000"/>
          <w:sz w:val="22"/>
          <w:szCs w:val="22"/>
        </w:rPr>
        <w:t>sistemic (2,91 micrograme/</w:t>
      </w:r>
      <w:r w:rsidR="003066EC" w:rsidRPr="00D7559B">
        <w:rPr>
          <w:rFonts w:ascii="Times New Roman" w:hAnsi="Times New Roman"/>
          <w:color w:val="000000"/>
          <w:sz w:val="22"/>
          <w:szCs w:val="22"/>
        </w:rPr>
        <w:t>m</w:t>
      </w:r>
      <w:r w:rsidR="00016E35" w:rsidRPr="00D7559B">
        <w:rPr>
          <w:rFonts w:ascii="Times New Roman" w:hAnsi="Times New Roman"/>
          <w:color w:val="000000"/>
          <w:sz w:val="22"/>
          <w:szCs w:val="22"/>
        </w:rPr>
        <w:t>l</w:t>
      </w:r>
      <w:r w:rsidRPr="00D7559B">
        <w:rPr>
          <w:rFonts w:ascii="Times New Roman" w:hAnsi="Times New Roman"/>
          <w:color w:val="000000"/>
          <w:sz w:val="22"/>
          <w:szCs w:val="22"/>
        </w:rPr>
        <w:t>) într-un studiu efectuat cu voluntari sănătoşi. Prin urmare, efectele farmacodinamice sistemice, cum sunt modificările tensiunii arteriale, sunt improbabile.</w:t>
      </w:r>
    </w:p>
    <w:p w14:paraId="7F02D64E" w14:textId="77777777" w:rsidR="00A62DF0" w:rsidRPr="00D7559B" w:rsidRDefault="00A62DF0" w:rsidP="00F52FAC">
      <w:pPr>
        <w:pStyle w:val="GlobalBayerBodyText"/>
        <w:tabs>
          <w:tab w:val="clear" w:pos="11174"/>
          <w:tab w:val="clear" w:pos="15142"/>
          <w:tab w:val="left" w:pos="6945"/>
        </w:tabs>
        <w:spacing w:before="0" w:after="0"/>
        <w:ind w:right="283"/>
        <w:rPr>
          <w:rFonts w:ascii="Times New Roman" w:hAnsi="Times New Roman"/>
          <w:color w:val="000000"/>
          <w:sz w:val="22"/>
          <w:szCs w:val="22"/>
        </w:rPr>
      </w:pPr>
    </w:p>
    <w:p w14:paraId="2AE459C9" w14:textId="77777777" w:rsidR="00837E03" w:rsidRPr="00D7559B" w:rsidRDefault="009C318B" w:rsidP="00F52FAC">
      <w:pPr>
        <w:pStyle w:val="GlobalBayerBodyText"/>
        <w:tabs>
          <w:tab w:val="clear" w:pos="11174"/>
          <w:tab w:val="clear" w:pos="15142"/>
          <w:tab w:val="left" w:pos="6945"/>
        </w:tabs>
        <w:spacing w:before="0" w:after="0"/>
        <w:ind w:right="283"/>
        <w:rPr>
          <w:rFonts w:ascii="Times New Roman" w:hAnsi="Times New Roman"/>
          <w:sz w:val="22"/>
          <w:szCs w:val="22"/>
          <w:lang w:eastAsia="de-DE"/>
        </w:rPr>
      </w:pPr>
      <w:r w:rsidRPr="00D7559B">
        <w:rPr>
          <w:rFonts w:ascii="Times New Roman" w:hAnsi="Times New Roman"/>
          <w:color w:val="000000"/>
          <w:sz w:val="22"/>
          <w:szCs w:val="22"/>
        </w:rPr>
        <w:t>Î</w:t>
      </w:r>
      <w:r w:rsidR="00060579" w:rsidRPr="00D7559B">
        <w:rPr>
          <w:rFonts w:ascii="Times New Roman" w:hAnsi="Times New Roman"/>
          <w:color w:val="000000"/>
          <w:sz w:val="22"/>
          <w:szCs w:val="22"/>
        </w:rPr>
        <w:t>n cadrul un</w:t>
      </w:r>
      <w:r w:rsidR="005711DC" w:rsidRPr="00D7559B">
        <w:rPr>
          <w:rFonts w:ascii="Times New Roman" w:hAnsi="Times New Roman"/>
          <w:color w:val="000000"/>
          <w:sz w:val="22"/>
          <w:szCs w:val="22"/>
        </w:rPr>
        <w:t>or</w:t>
      </w:r>
      <w:r w:rsidR="00060579" w:rsidRPr="00D7559B">
        <w:rPr>
          <w:rFonts w:ascii="Times New Roman" w:hAnsi="Times New Roman"/>
          <w:color w:val="000000"/>
          <w:sz w:val="22"/>
          <w:szCs w:val="22"/>
        </w:rPr>
        <w:t xml:space="preserve"> sub-studi</w:t>
      </w:r>
      <w:r w:rsidR="005711DC" w:rsidRPr="00D7559B">
        <w:rPr>
          <w:rFonts w:ascii="Times New Roman" w:hAnsi="Times New Roman"/>
          <w:color w:val="000000"/>
          <w:sz w:val="22"/>
          <w:szCs w:val="22"/>
        </w:rPr>
        <w:t>i</w:t>
      </w:r>
      <w:r w:rsidR="00060579" w:rsidRPr="00D7559B">
        <w:rPr>
          <w:rFonts w:ascii="Times New Roman" w:hAnsi="Times New Roman"/>
          <w:color w:val="000000"/>
          <w:sz w:val="22"/>
          <w:szCs w:val="22"/>
        </w:rPr>
        <w:t xml:space="preserve"> farmacocinetic</w:t>
      </w:r>
      <w:r w:rsidR="005711DC" w:rsidRPr="00D7559B">
        <w:rPr>
          <w:rFonts w:ascii="Times New Roman" w:hAnsi="Times New Roman"/>
          <w:color w:val="000000"/>
          <w:sz w:val="22"/>
          <w:szCs w:val="22"/>
        </w:rPr>
        <w:t>e</w:t>
      </w:r>
      <w:r w:rsidR="00060579" w:rsidRPr="00D7559B">
        <w:rPr>
          <w:rFonts w:ascii="Times New Roman" w:hAnsi="Times New Roman"/>
          <w:color w:val="000000"/>
          <w:sz w:val="22"/>
          <w:szCs w:val="22"/>
        </w:rPr>
        <w:t xml:space="preserve"> la pacienţi cu </w:t>
      </w:r>
      <w:r w:rsidR="00EC48B4" w:rsidRPr="00D7559B">
        <w:rPr>
          <w:rFonts w:ascii="Times New Roman" w:hAnsi="Times New Roman"/>
          <w:color w:val="000000"/>
          <w:sz w:val="22"/>
          <w:szCs w:val="22"/>
        </w:rPr>
        <w:t>OVCR</w:t>
      </w:r>
      <w:r w:rsidRPr="00D7559B">
        <w:rPr>
          <w:rFonts w:ascii="Times New Roman" w:hAnsi="Times New Roman"/>
          <w:color w:val="000000"/>
          <w:sz w:val="22"/>
          <w:szCs w:val="22"/>
        </w:rPr>
        <w:t>, ORVR, EMD</w:t>
      </w:r>
      <w:r w:rsidR="0043037D" w:rsidRPr="00D7559B">
        <w:rPr>
          <w:rFonts w:ascii="Times New Roman" w:hAnsi="Times New Roman"/>
          <w:color w:val="000000"/>
          <w:sz w:val="22"/>
          <w:szCs w:val="22"/>
        </w:rPr>
        <w:t xml:space="preserve"> sau NVC miopică</w:t>
      </w:r>
      <w:r w:rsidR="00EC48B4" w:rsidRPr="00D7559B">
        <w:rPr>
          <w:rFonts w:ascii="Times New Roman" w:hAnsi="Times New Roman"/>
          <w:color w:val="000000"/>
          <w:sz w:val="22"/>
          <w:szCs w:val="22"/>
        </w:rPr>
        <w:t xml:space="preserve"> </w:t>
      </w:r>
      <w:r w:rsidR="00060579" w:rsidRPr="00D7559B">
        <w:rPr>
          <w:rFonts w:ascii="Times New Roman" w:hAnsi="Times New Roman"/>
          <w:color w:val="000000"/>
          <w:sz w:val="22"/>
          <w:szCs w:val="22"/>
        </w:rPr>
        <w:t xml:space="preserve">valoarea medie a </w:t>
      </w:r>
      <w:r w:rsidR="00060579" w:rsidRPr="00D7559B">
        <w:rPr>
          <w:rFonts w:ascii="Times New Roman" w:hAnsi="Times New Roman"/>
          <w:sz w:val="22"/>
          <w:szCs w:val="22"/>
          <w:lang w:eastAsia="de-DE"/>
        </w:rPr>
        <w:t>C</w:t>
      </w:r>
      <w:r w:rsidR="00060579" w:rsidRPr="00D7559B">
        <w:rPr>
          <w:rFonts w:ascii="Times New Roman" w:hAnsi="Times New Roman"/>
          <w:sz w:val="22"/>
          <w:szCs w:val="22"/>
          <w:vertAlign w:val="subscript"/>
          <w:lang w:eastAsia="de-DE"/>
        </w:rPr>
        <w:t>max</w:t>
      </w:r>
      <w:r w:rsidR="00060579" w:rsidRPr="00D7559B">
        <w:rPr>
          <w:rFonts w:ascii="Times New Roman" w:hAnsi="Times New Roman"/>
          <w:sz w:val="22"/>
          <w:szCs w:val="22"/>
          <w:lang w:eastAsia="de-DE"/>
        </w:rPr>
        <w:t xml:space="preserve"> </w:t>
      </w:r>
      <w:r w:rsidR="00971B69" w:rsidRPr="00D7559B">
        <w:rPr>
          <w:rFonts w:ascii="Times New Roman" w:hAnsi="Times New Roman"/>
          <w:sz w:val="22"/>
          <w:szCs w:val="22"/>
          <w:lang w:eastAsia="de-DE"/>
        </w:rPr>
        <w:t>de</w:t>
      </w:r>
      <w:r w:rsidR="00060579" w:rsidRPr="00D7559B">
        <w:rPr>
          <w:rFonts w:ascii="Times New Roman" w:hAnsi="Times New Roman"/>
          <w:sz w:val="22"/>
          <w:szCs w:val="22"/>
          <w:lang w:eastAsia="de-DE"/>
        </w:rPr>
        <w:t xml:space="preserve"> aflibercept liber în plasmă </w:t>
      </w:r>
      <w:r w:rsidRPr="00D7559B">
        <w:rPr>
          <w:rFonts w:ascii="Times New Roman" w:hAnsi="Times New Roman"/>
          <w:sz w:val="22"/>
          <w:szCs w:val="22"/>
          <w:lang w:eastAsia="de-DE"/>
        </w:rPr>
        <w:t>a fost similar</w:t>
      </w:r>
      <w:r w:rsidR="00FC7F32" w:rsidRPr="00D7559B">
        <w:rPr>
          <w:rFonts w:ascii="Times New Roman" w:hAnsi="Times New Roman"/>
          <w:sz w:val="22"/>
          <w:szCs w:val="22"/>
          <w:lang w:eastAsia="de-DE"/>
        </w:rPr>
        <w:t>ă</w:t>
      </w:r>
      <w:r w:rsidRPr="00D7559B">
        <w:rPr>
          <w:rFonts w:ascii="Times New Roman" w:hAnsi="Times New Roman"/>
          <w:sz w:val="22"/>
          <w:szCs w:val="22"/>
          <w:lang w:eastAsia="de-DE"/>
        </w:rPr>
        <w:t xml:space="preserve"> cu valorile din intervalul de</w:t>
      </w:r>
      <w:r w:rsidR="00162247" w:rsidRPr="00D7559B">
        <w:rPr>
          <w:rFonts w:ascii="Times New Roman" w:hAnsi="Times New Roman"/>
          <w:sz w:val="22"/>
          <w:szCs w:val="22"/>
          <w:lang w:eastAsia="de-DE"/>
        </w:rPr>
        <w:t xml:space="preserve"> </w:t>
      </w:r>
      <w:r w:rsidRPr="00D7559B">
        <w:rPr>
          <w:rFonts w:ascii="Times New Roman" w:hAnsi="Times New Roman"/>
          <w:sz w:val="22"/>
          <w:szCs w:val="22"/>
          <w:lang w:eastAsia="de-DE"/>
        </w:rPr>
        <w:t>0,03</w:t>
      </w:r>
      <w:r w:rsidR="00C413E9" w:rsidRPr="00D7559B">
        <w:rPr>
          <w:rFonts w:ascii="Times New Roman" w:hAnsi="Times New Roman"/>
          <w:sz w:val="22"/>
          <w:szCs w:val="22"/>
          <w:lang w:eastAsia="de-DE"/>
        </w:rPr>
        <w:t xml:space="preserve"> </w:t>
      </w:r>
      <w:r w:rsidRPr="00D7559B">
        <w:rPr>
          <w:rFonts w:ascii="Times New Roman" w:hAnsi="Times New Roman"/>
          <w:sz w:val="22"/>
          <w:szCs w:val="22"/>
          <w:lang w:eastAsia="de-DE"/>
        </w:rPr>
        <w:t>–</w:t>
      </w:r>
      <w:r w:rsidR="00C413E9" w:rsidRPr="00D7559B">
        <w:rPr>
          <w:rFonts w:ascii="Times New Roman" w:hAnsi="Times New Roman"/>
          <w:sz w:val="22"/>
          <w:szCs w:val="22"/>
          <w:lang w:eastAsia="de-DE"/>
        </w:rPr>
        <w:t xml:space="preserve"> </w:t>
      </w:r>
      <w:r w:rsidRPr="00D7559B">
        <w:rPr>
          <w:rFonts w:ascii="Times New Roman" w:hAnsi="Times New Roman"/>
          <w:sz w:val="22"/>
          <w:szCs w:val="22"/>
          <w:lang w:eastAsia="de-DE"/>
        </w:rPr>
        <w:t>0,05</w:t>
      </w:r>
      <w:r w:rsidR="00F041BB" w:rsidRPr="00D7559B">
        <w:rPr>
          <w:rFonts w:ascii="Times New Roman" w:hAnsi="Times New Roman"/>
          <w:sz w:val="22"/>
          <w:szCs w:val="22"/>
          <w:lang w:eastAsia="de-DE"/>
        </w:rPr>
        <w:t> </w:t>
      </w:r>
      <w:r w:rsidRPr="00D7559B">
        <w:rPr>
          <w:rFonts w:ascii="Times New Roman" w:hAnsi="Times New Roman"/>
          <w:sz w:val="22"/>
          <w:szCs w:val="22"/>
          <w:lang w:eastAsia="de-DE"/>
        </w:rPr>
        <w:t>micrograme/</w:t>
      </w:r>
      <w:r w:rsidR="003066EC" w:rsidRPr="00D7559B">
        <w:rPr>
          <w:rFonts w:ascii="Times New Roman" w:hAnsi="Times New Roman"/>
          <w:sz w:val="22"/>
          <w:szCs w:val="22"/>
          <w:lang w:eastAsia="de-DE"/>
        </w:rPr>
        <w:t>m</w:t>
      </w:r>
      <w:r w:rsidR="00016E35" w:rsidRPr="00D7559B">
        <w:rPr>
          <w:rFonts w:ascii="Times New Roman" w:hAnsi="Times New Roman"/>
          <w:sz w:val="22"/>
          <w:szCs w:val="22"/>
          <w:lang w:eastAsia="de-DE"/>
        </w:rPr>
        <w:t>l</w:t>
      </w:r>
      <w:r w:rsidRPr="00D7559B">
        <w:rPr>
          <w:rFonts w:ascii="Times New Roman" w:hAnsi="Times New Roman"/>
          <w:sz w:val="22"/>
          <w:szCs w:val="22"/>
          <w:lang w:eastAsia="de-DE"/>
        </w:rPr>
        <w:t xml:space="preserve"> şi intervalul individual nu a depăşit 0,14</w:t>
      </w:r>
      <w:r w:rsidR="00D83F0D" w:rsidRPr="00D7559B">
        <w:rPr>
          <w:rFonts w:ascii="Times New Roman" w:hAnsi="Times New Roman"/>
          <w:sz w:val="22"/>
          <w:szCs w:val="22"/>
          <w:lang w:eastAsia="de-DE"/>
        </w:rPr>
        <w:t> </w:t>
      </w:r>
      <w:r w:rsidRPr="00D7559B">
        <w:rPr>
          <w:rFonts w:ascii="Times New Roman" w:hAnsi="Times New Roman"/>
          <w:sz w:val="22"/>
          <w:szCs w:val="22"/>
          <w:lang w:eastAsia="de-DE"/>
        </w:rPr>
        <w:t>micrograme/</w:t>
      </w:r>
      <w:r w:rsidR="00233896" w:rsidRPr="00D7559B">
        <w:rPr>
          <w:rFonts w:ascii="Times New Roman" w:hAnsi="Times New Roman"/>
          <w:sz w:val="22"/>
          <w:szCs w:val="22"/>
          <w:lang w:eastAsia="de-DE"/>
        </w:rPr>
        <w:t>m</w:t>
      </w:r>
      <w:r w:rsidR="00016E35" w:rsidRPr="00D7559B">
        <w:rPr>
          <w:rFonts w:ascii="Times New Roman" w:hAnsi="Times New Roman"/>
          <w:sz w:val="22"/>
          <w:szCs w:val="22"/>
          <w:lang w:eastAsia="de-DE"/>
        </w:rPr>
        <w:t>l</w:t>
      </w:r>
      <w:r w:rsidRPr="00D7559B">
        <w:rPr>
          <w:rFonts w:ascii="Times New Roman" w:hAnsi="Times New Roman"/>
          <w:sz w:val="22"/>
          <w:szCs w:val="22"/>
          <w:lang w:eastAsia="de-DE"/>
        </w:rPr>
        <w:t>. După aceea, concentraţiile plasmatice pentru aflibercept liber au scăzut de la valori mai mici sau aproape de limita inferioară de cuantificare, în general, într</w:t>
      </w:r>
      <w:r w:rsidR="00FC7F32" w:rsidRPr="00D7559B">
        <w:rPr>
          <w:rFonts w:ascii="Times New Roman" w:hAnsi="Times New Roman"/>
          <w:sz w:val="22"/>
          <w:szCs w:val="22"/>
          <w:lang w:eastAsia="de-DE"/>
        </w:rPr>
        <w:t>-</w:t>
      </w:r>
      <w:r w:rsidRPr="00D7559B">
        <w:rPr>
          <w:rFonts w:ascii="Times New Roman" w:hAnsi="Times New Roman"/>
          <w:sz w:val="22"/>
          <w:szCs w:val="22"/>
          <w:lang w:eastAsia="de-DE"/>
        </w:rPr>
        <w:t xml:space="preserve">o săptămână; </w:t>
      </w:r>
      <w:r w:rsidR="00FC7F32" w:rsidRPr="00D7559B">
        <w:rPr>
          <w:rFonts w:ascii="Times New Roman" w:hAnsi="Times New Roman"/>
          <w:sz w:val="22"/>
          <w:szCs w:val="22"/>
          <w:lang w:eastAsia="de-DE"/>
        </w:rPr>
        <w:t>după 4</w:t>
      </w:r>
      <w:r w:rsidR="00F041BB" w:rsidRPr="00D7559B">
        <w:rPr>
          <w:rFonts w:ascii="Times New Roman" w:hAnsi="Times New Roman"/>
          <w:sz w:val="22"/>
          <w:szCs w:val="22"/>
          <w:lang w:eastAsia="de-DE"/>
        </w:rPr>
        <w:t> </w:t>
      </w:r>
      <w:r w:rsidR="00FC7F32" w:rsidRPr="00D7559B">
        <w:rPr>
          <w:rFonts w:ascii="Times New Roman" w:hAnsi="Times New Roman"/>
          <w:sz w:val="22"/>
          <w:szCs w:val="22"/>
          <w:lang w:eastAsia="de-DE"/>
        </w:rPr>
        <w:t xml:space="preserve">săptămâni, înainte de administrarea următoare, au fost atinse </w:t>
      </w:r>
      <w:r w:rsidRPr="00D7559B">
        <w:rPr>
          <w:rFonts w:ascii="Times New Roman" w:hAnsi="Times New Roman"/>
          <w:sz w:val="22"/>
          <w:szCs w:val="22"/>
          <w:lang w:eastAsia="de-DE"/>
        </w:rPr>
        <w:t xml:space="preserve">concentraţii nedetectabile </w:t>
      </w:r>
      <w:r w:rsidR="00837E03" w:rsidRPr="00D7559B">
        <w:rPr>
          <w:rFonts w:ascii="Times New Roman" w:hAnsi="Times New Roman"/>
          <w:sz w:val="22"/>
          <w:szCs w:val="22"/>
          <w:lang w:eastAsia="de-DE"/>
        </w:rPr>
        <w:t>la toţi pacienţii.</w:t>
      </w:r>
    </w:p>
    <w:p w14:paraId="155539C8" w14:textId="77777777" w:rsidR="0033688A" w:rsidRPr="00D7559B" w:rsidRDefault="0033688A" w:rsidP="00F52FAC">
      <w:pPr>
        <w:pStyle w:val="GlobalBayerBodyText"/>
        <w:tabs>
          <w:tab w:val="clear" w:pos="11174"/>
          <w:tab w:val="clear" w:pos="15142"/>
          <w:tab w:val="left" w:pos="6945"/>
        </w:tabs>
        <w:spacing w:before="0" w:after="0"/>
        <w:ind w:right="283"/>
        <w:rPr>
          <w:rFonts w:ascii="Times New Roman" w:hAnsi="Times New Roman"/>
          <w:color w:val="000000"/>
          <w:sz w:val="22"/>
          <w:szCs w:val="22"/>
        </w:rPr>
      </w:pPr>
    </w:p>
    <w:p w14:paraId="01966542" w14:textId="77777777" w:rsidR="00A62DF0" w:rsidRPr="00D7559B" w:rsidRDefault="00A62DF0" w:rsidP="00F52FAC">
      <w:pPr>
        <w:pStyle w:val="GlobalBayerBodyText"/>
        <w:spacing w:before="0" w:after="0"/>
        <w:ind w:right="283"/>
        <w:rPr>
          <w:rFonts w:ascii="Times New Roman" w:hAnsi="Times New Roman"/>
          <w:iCs/>
          <w:color w:val="000000"/>
          <w:sz w:val="22"/>
          <w:szCs w:val="22"/>
          <w:u w:val="single"/>
        </w:rPr>
      </w:pPr>
      <w:r w:rsidRPr="00D7559B">
        <w:rPr>
          <w:rFonts w:ascii="Times New Roman" w:hAnsi="Times New Roman"/>
          <w:color w:val="000000"/>
          <w:sz w:val="22"/>
          <w:szCs w:val="22"/>
          <w:u w:val="single"/>
        </w:rPr>
        <w:t>Eliminare</w:t>
      </w:r>
    </w:p>
    <w:p w14:paraId="01B73FEA"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Având în vedere faptul că Eylea este un medicament pe bază de proteine, nu s-au efectuat studii privind metabolizarea.</w:t>
      </w:r>
    </w:p>
    <w:p w14:paraId="6E1BAA8E" w14:textId="77777777" w:rsidR="00A62DF0" w:rsidRPr="00D7559B" w:rsidRDefault="00A62DF0" w:rsidP="00F52FAC">
      <w:pPr>
        <w:pStyle w:val="BayerBodyTextFull"/>
        <w:spacing w:before="0" w:after="0"/>
        <w:ind w:right="283"/>
        <w:rPr>
          <w:color w:val="000000"/>
          <w:sz w:val="22"/>
          <w:szCs w:val="22"/>
        </w:rPr>
      </w:pPr>
      <w:r w:rsidRPr="00D7559B">
        <w:rPr>
          <w:color w:val="000000"/>
          <w:sz w:val="22"/>
          <w:szCs w:val="22"/>
        </w:rPr>
        <w:t xml:space="preserve">Aflibercept liber se leagă de </w:t>
      </w:r>
      <w:r w:rsidR="0020629C" w:rsidRPr="00D7559B">
        <w:rPr>
          <w:color w:val="000000"/>
          <w:sz w:val="22"/>
          <w:szCs w:val="22"/>
        </w:rPr>
        <w:t>VEGF</w:t>
      </w:r>
      <w:r w:rsidRPr="00D7559B">
        <w:rPr>
          <w:color w:val="000000"/>
          <w:sz w:val="22"/>
          <w:szCs w:val="22"/>
        </w:rPr>
        <w:t xml:space="preserve"> pentru a forma un complex inert, stabil. Similar altor proteine cu molecule mari, se anticipează că atât aflibercept liber cât şi cel legat vor fi eliminate prin catabolism proteolitic.</w:t>
      </w:r>
    </w:p>
    <w:p w14:paraId="366AF7EB" w14:textId="77777777" w:rsidR="00A62DF0" w:rsidRPr="00D7559B" w:rsidRDefault="00A62DF0" w:rsidP="00F52FAC">
      <w:pPr>
        <w:pStyle w:val="GlobalBayerBodyText"/>
        <w:spacing w:before="0" w:after="0"/>
        <w:ind w:right="283"/>
        <w:rPr>
          <w:rFonts w:ascii="Times New Roman" w:hAnsi="Times New Roman"/>
          <w:color w:val="000000"/>
          <w:sz w:val="22"/>
          <w:szCs w:val="22"/>
          <w:u w:val="single"/>
        </w:rPr>
      </w:pPr>
    </w:p>
    <w:p w14:paraId="40B5B3EF" w14:textId="77777777" w:rsidR="00A62DF0" w:rsidRPr="00D7559B" w:rsidRDefault="00A62DF0" w:rsidP="00F52FAC">
      <w:pPr>
        <w:pStyle w:val="GlobalBayerBodyText"/>
        <w:spacing w:before="0" w:after="0"/>
        <w:ind w:right="283"/>
        <w:rPr>
          <w:rFonts w:ascii="Times New Roman" w:hAnsi="Times New Roman"/>
          <w:iCs/>
          <w:color w:val="000000"/>
          <w:sz w:val="22"/>
          <w:szCs w:val="22"/>
          <w:u w:val="single"/>
        </w:rPr>
      </w:pPr>
      <w:r w:rsidRPr="00D7559B">
        <w:rPr>
          <w:rFonts w:ascii="Times New Roman" w:hAnsi="Times New Roman"/>
          <w:color w:val="000000"/>
          <w:sz w:val="22"/>
          <w:szCs w:val="22"/>
          <w:u w:val="single"/>
        </w:rPr>
        <w:t>Insuficienţă renală</w:t>
      </w:r>
    </w:p>
    <w:p w14:paraId="15C4AF32"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Nu </w:t>
      </w:r>
      <w:r w:rsidR="00C413E9" w:rsidRPr="00D7559B">
        <w:rPr>
          <w:rFonts w:ascii="Times New Roman" w:hAnsi="Times New Roman"/>
          <w:color w:val="000000"/>
          <w:sz w:val="22"/>
          <w:szCs w:val="22"/>
        </w:rPr>
        <w:t>s-</w:t>
      </w:r>
      <w:r w:rsidRPr="00D7559B">
        <w:rPr>
          <w:rFonts w:ascii="Times New Roman" w:hAnsi="Times New Roman"/>
          <w:color w:val="000000"/>
          <w:sz w:val="22"/>
          <w:szCs w:val="22"/>
        </w:rPr>
        <w:t>au</w:t>
      </w:r>
      <w:r w:rsidR="00DA2127" w:rsidRPr="00D7559B">
        <w:rPr>
          <w:rFonts w:ascii="Times New Roman" w:hAnsi="Times New Roman"/>
          <w:color w:val="000000"/>
          <w:sz w:val="22"/>
          <w:szCs w:val="22"/>
        </w:rPr>
        <w:t xml:space="preserve"> </w:t>
      </w:r>
      <w:r w:rsidRPr="00D7559B">
        <w:rPr>
          <w:rFonts w:ascii="Times New Roman" w:hAnsi="Times New Roman"/>
          <w:color w:val="000000"/>
          <w:sz w:val="22"/>
          <w:szCs w:val="22"/>
        </w:rPr>
        <w:t>efectuat studii specifice cu Eylea la pacienţi cu insuficienţă renală.</w:t>
      </w:r>
    </w:p>
    <w:p w14:paraId="3581BCB3"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4D30E6F5"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lastRenderedPageBreak/>
        <w:t xml:space="preserve">Analiza farmacocinetică la pacienţii incluşi în studiul </w:t>
      </w:r>
      <w:r w:rsidR="00BA1FC7" w:rsidRPr="00D7559B">
        <w:rPr>
          <w:rFonts w:ascii="Times New Roman" w:hAnsi="Times New Roman"/>
          <w:color w:val="000000"/>
          <w:sz w:val="22"/>
          <w:szCs w:val="22"/>
        </w:rPr>
        <w:t xml:space="preserve">clinic </w:t>
      </w:r>
      <w:r w:rsidRPr="00D7559B">
        <w:rPr>
          <w:rFonts w:ascii="Times New Roman" w:hAnsi="Times New Roman"/>
          <w:color w:val="000000"/>
          <w:sz w:val="22"/>
          <w:szCs w:val="22"/>
        </w:rPr>
        <w:t xml:space="preserve">VIEW2, dintre care 40% aveau insuficienţă renală (24% uşoară, 15% moderată şi 1% severă), nu a </w:t>
      </w:r>
      <w:r w:rsidR="003469DF" w:rsidRPr="00D7559B">
        <w:rPr>
          <w:rFonts w:ascii="Times New Roman" w:hAnsi="Times New Roman"/>
          <w:color w:val="000000"/>
          <w:sz w:val="22"/>
          <w:szCs w:val="22"/>
        </w:rPr>
        <w:t xml:space="preserve">sugerat </w:t>
      </w:r>
      <w:r w:rsidRPr="00D7559B">
        <w:rPr>
          <w:rFonts w:ascii="Times New Roman" w:hAnsi="Times New Roman"/>
          <w:color w:val="000000"/>
          <w:sz w:val="22"/>
          <w:szCs w:val="22"/>
        </w:rPr>
        <w:t xml:space="preserve">nicio diferenţă în ceea ce priveşte concentraţiile plasmatice ale medicamentului activ după administrarea </w:t>
      </w:r>
      <w:r w:rsidR="0060447D">
        <w:rPr>
          <w:rFonts w:ascii="Times New Roman" w:hAnsi="Times New Roman"/>
          <w:color w:val="000000"/>
          <w:sz w:val="22"/>
          <w:szCs w:val="22"/>
        </w:rPr>
        <w:t>intravitreană</w:t>
      </w:r>
      <w:r w:rsidRPr="00D7559B">
        <w:rPr>
          <w:rFonts w:ascii="Times New Roman" w:hAnsi="Times New Roman"/>
          <w:color w:val="000000"/>
          <w:sz w:val="22"/>
          <w:szCs w:val="22"/>
        </w:rPr>
        <w:t xml:space="preserve"> la intervale de 4 sau 8 săptămâni.</w:t>
      </w:r>
    </w:p>
    <w:p w14:paraId="68192D3A" w14:textId="77777777" w:rsidR="00575520" w:rsidRPr="00D7559B" w:rsidRDefault="00575520" w:rsidP="00F52FAC">
      <w:pPr>
        <w:pStyle w:val="GlobalBayerBodyText"/>
        <w:spacing w:before="0" w:after="0"/>
        <w:ind w:right="283"/>
        <w:rPr>
          <w:rFonts w:ascii="Times New Roman" w:hAnsi="Times New Roman"/>
          <w:color w:val="000000"/>
          <w:sz w:val="22"/>
          <w:szCs w:val="22"/>
        </w:rPr>
      </w:pPr>
    </w:p>
    <w:p w14:paraId="28E8FD50" w14:textId="77777777" w:rsidR="00A62DF0" w:rsidRPr="00D7559B" w:rsidRDefault="004D6DC6"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Rezultate similare au fost observate la pacienţii cu </w:t>
      </w:r>
      <w:r w:rsidR="00EC48B4" w:rsidRPr="00D7559B">
        <w:rPr>
          <w:rFonts w:ascii="Times New Roman" w:hAnsi="Times New Roman"/>
          <w:color w:val="000000"/>
          <w:sz w:val="22"/>
          <w:szCs w:val="22"/>
        </w:rPr>
        <w:t xml:space="preserve">OVCR </w:t>
      </w:r>
      <w:r w:rsidRPr="00D7559B">
        <w:rPr>
          <w:rFonts w:ascii="Times New Roman" w:hAnsi="Times New Roman"/>
          <w:color w:val="000000"/>
          <w:sz w:val="22"/>
          <w:szCs w:val="22"/>
        </w:rPr>
        <w:t>în cadrul studiului</w:t>
      </w:r>
      <w:r w:rsidR="00BA1FC7" w:rsidRPr="00D7559B">
        <w:rPr>
          <w:rFonts w:ascii="Times New Roman" w:hAnsi="Times New Roman"/>
          <w:color w:val="000000"/>
          <w:sz w:val="22"/>
          <w:szCs w:val="22"/>
        </w:rPr>
        <w:t xml:space="preserve"> clinic</w:t>
      </w:r>
      <w:r w:rsidRPr="00D7559B">
        <w:rPr>
          <w:rFonts w:ascii="Times New Roman" w:hAnsi="Times New Roman"/>
          <w:color w:val="000000"/>
          <w:sz w:val="22"/>
          <w:szCs w:val="22"/>
        </w:rPr>
        <w:t xml:space="preserve"> GALILEO</w:t>
      </w:r>
      <w:r w:rsidR="004C54C4" w:rsidRPr="00D7559B">
        <w:rPr>
          <w:rFonts w:ascii="Times New Roman" w:hAnsi="Times New Roman"/>
          <w:color w:val="000000"/>
          <w:sz w:val="22"/>
          <w:szCs w:val="22"/>
        </w:rPr>
        <w:t>,</w:t>
      </w:r>
      <w:r w:rsidR="00575520" w:rsidRPr="00D7559B">
        <w:rPr>
          <w:rFonts w:ascii="Times New Roman" w:hAnsi="Times New Roman"/>
          <w:color w:val="000000"/>
          <w:sz w:val="22"/>
          <w:szCs w:val="22"/>
        </w:rPr>
        <w:t xml:space="preserve"> la pacienții cu EMD în cadrul studiului </w:t>
      </w:r>
      <w:r w:rsidR="00F92B79" w:rsidRPr="00D7559B">
        <w:rPr>
          <w:rFonts w:ascii="Times New Roman" w:hAnsi="Times New Roman"/>
          <w:color w:val="000000"/>
          <w:sz w:val="22"/>
          <w:szCs w:val="22"/>
        </w:rPr>
        <w:t xml:space="preserve">clinic </w:t>
      </w:r>
      <w:r w:rsidR="00575520" w:rsidRPr="00D7559B">
        <w:rPr>
          <w:rFonts w:ascii="Times New Roman" w:hAnsi="Times New Roman"/>
          <w:sz w:val="22"/>
          <w:szCs w:val="22"/>
          <w:lang w:eastAsia="en-US"/>
        </w:rPr>
        <w:t>VIVID</w:t>
      </w:r>
      <w:r w:rsidR="00575520" w:rsidRPr="00D7559B">
        <w:rPr>
          <w:rFonts w:ascii="Times New Roman" w:hAnsi="Times New Roman"/>
          <w:sz w:val="22"/>
          <w:szCs w:val="22"/>
          <w:vertAlign w:val="superscript"/>
          <w:lang w:eastAsia="en-US"/>
        </w:rPr>
        <w:t>DME</w:t>
      </w:r>
      <w:r w:rsidR="004C54C4" w:rsidRPr="00D7559B">
        <w:rPr>
          <w:rFonts w:ascii="Times New Roman" w:hAnsi="Times New Roman"/>
          <w:color w:val="000000"/>
          <w:sz w:val="22"/>
          <w:szCs w:val="22"/>
        </w:rPr>
        <w:t xml:space="preserve"> și la pacienții cu NVC miopică în studiul</w:t>
      </w:r>
      <w:r w:rsidR="009240BB" w:rsidRPr="00D7559B">
        <w:rPr>
          <w:rFonts w:ascii="Times New Roman" w:hAnsi="Times New Roman"/>
          <w:color w:val="000000"/>
          <w:sz w:val="22"/>
          <w:szCs w:val="22"/>
        </w:rPr>
        <w:t xml:space="preserve"> clinic</w:t>
      </w:r>
      <w:r w:rsidR="004C54C4" w:rsidRPr="00D7559B">
        <w:rPr>
          <w:rFonts w:ascii="Times New Roman" w:hAnsi="Times New Roman"/>
          <w:color w:val="000000"/>
          <w:sz w:val="22"/>
          <w:szCs w:val="22"/>
        </w:rPr>
        <w:t xml:space="preserve"> MYRROR.</w:t>
      </w:r>
    </w:p>
    <w:p w14:paraId="0D4AA77A" w14:textId="77777777" w:rsidR="00975AC8" w:rsidRPr="00D7559B" w:rsidRDefault="00975AC8" w:rsidP="00F52FAC">
      <w:pPr>
        <w:pStyle w:val="GlobalBayerBodyText"/>
        <w:spacing w:before="0" w:after="0"/>
        <w:ind w:right="283"/>
        <w:rPr>
          <w:rFonts w:ascii="Times New Roman" w:hAnsi="Times New Roman"/>
          <w:color w:val="000000"/>
          <w:sz w:val="22"/>
          <w:szCs w:val="22"/>
        </w:rPr>
      </w:pPr>
    </w:p>
    <w:p w14:paraId="0407BCC1" w14:textId="77777777" w:rsidR="00975AC8" w:rsidRPr="00D7559B" w:rsidRDefault="00975AC8"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u w:val="single"/>
        </w:rPr>
        <w:t>Copii și adolescenți</w:t>
      </w:r>
    </w:p>
    <w:p w14:paraId="37E0EBE4" w14:textId="77777777" w:rsidR="00975AC8" w:rsidRPr="00D7559B" w:rsidRDefault="00975AC8"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Proprietățile farmacocinetice ale </w:t>
      </w:r>
      <w:r w:rsidR="0099405A">
        <w:rPr>
          <w:rFonts w:ascii="Times New Roman" w:hAnsi="Times New Roman"/>
          <w:color w:val="000000"/>
          <w:sz w:val="22"/>
          <w:szCs w:val="22"/>
        </w:rPr>
        <w:t>aflibercept</w:t>
      </w:r>
      <w:r w:rsidRPr="00D7559B">
        <w:rPr>
          <w:rFonts w:ascii="Times New Roman" w:hAnsi="Times New Roman"/>
          <w:color w:val="000000"/>
          <w:sz w:val="22"/>
          <w:szCs w:val="22"/>
        </w:rPr>
        <w:t xml:space="preserve"> au fost evaluate la sugari prematuri cu RP la o doză de aflibercept de 0,4 mg (în fiecare ochi). După injectarea intravitreană, concentrațiile de aflibercept liber și legat au fost mai mari decât cele observate la pacienții adulți cu DMLV forma umedă cărora li s-a administrat doza de 2 mg (într-un ochi), dar mai mici decât ulterior administrării </w:t>
      </w:r>
      <w:r w:rsidRPr="00C07729">
        <w:rPr>
          <w:rFonts w:ascii="Times New Roman" w:hAnsi="Times New Roman"/>
          <w:i/>
          <w:iCs/>
          <w:color w:val="000000"/>
          <w:sz w:val="22"/>
          <w:szCs w:val="22"/>
        </w:rPr>
        <w:t>i.v</w:t>
      </w:r>
      <w:r w:rsidRPr="00D7559B">
        <w:rPr>
          <w:rFonts w:ascii="Times New Roman" w:hAnsi="Times New Roman"/>
          <w:color w:val="000000"/>
          <w:sz w:val="22"/>
          <w:szCs w:val="22"/>
        </w:rPr>
        <w:t xml:space="preserve">. a dozei maxime tolerate de 1 mg/kg la pacienți adulți. </w:t>
      </w:r>
      <w:r w:rsidR="000B5544" w:rsidRPr="00D7559B">
        <w:rPr>
          <w:rFonts w:ascii="Times New Roman" w:hAnsi="Times New Roman"/>
          <w:color w:val="000000"/>
          <w:sz w:val="22"/>
          <w:szCs w:val="22"/>
        </w:rPr>
        <w:t>Concentrațiile medii de aflibercept liber au scăzut la aproximativ 0,13 micrograme/ml în săptămâna 4 după administrare. Concentrațiile plasmatice de aflibercept liber au scăzut la valori sub sau aproape de limita inferioară de cuantificare în decurs de aproximativ 8 săptămâni. Concentrațiile medii de aflibercept legat ajustat au crescut până la 1,34 micrograme/ml în săptămâna 4 și au scăzut ulterior.</w:t>
      </w:r>
    </w:p>
    <w:p w14:paraId="4AC65102" w14:textId="77777777" w:rsidR="000B5544" w:rsidRPr="00D7559B" w:rsidRDefault="002A4DD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O analiză FC/FD exploratorie nu a evidențiat nicio relație între concentrațiile sistemice de aflibercept și efecte farmacodinamice precum modificări ale tensiunii arteriale.</w:t>
      </w:r>
    </w:p>
    <w:p w14:paraId="351EA8FF" w14:textId="77777777" w:rsidR="004D6DC6" w:rsidRPr="00D7559B" w:rsidRDefault="004D6DC6" w:rsidP="00F52FAC">
      <w:pPr>
        <w:pStyle w:val="GlobalBayerBodyText"/>
        <w:spacing w:before="0" w:after="0"/>
        <w:ind w:right="283"/>
        <w:rPr>
          <w:rFonts w:ascii="Times New Roman" w:hAnsi="Times New Roman"/>
          <w:color w:val="000000"/>
          <w:sz w:val="22"/>
          <w:szCs w:val="22"/>
        </w:rPr>
      </w:pPr>
    </w:p>
    <w:p w14:paraId="74460E5C" w14:textId="77777777" w:rsidR="00A62DF0" w:rsidRPr="00D7559B" w:rsidRDefault="00A62DF0" w:rsidP="00F52FAC">
      <w:pPr>
        <w:tabs>
          <w:tab w:val="clear" w:pos="567"/>
        </w:tabs>
        <w:spacing w:line="240" w:lineRule="auto"/>
        <w:ind w:left="567" w:right="283" w:hanging="567"/>
        <w:outlineLvl w:val="2"/>
        <w:rPr>
          <w:b/>
          <w:color w:val="000000"/>
          <w:szCs w:val="22"/>
        </w:rPr>
      </w:pPr>
      <w:r w:rsidRPr="00D7559B">
        <w:rPr>
          <w:b/>
          <w:color w:val="000000"/>
          <w:szCs w:val="22"/>
        </w:rPr>
        <w:t>5.3</w:t>
      </w:r>
      <w:r w:rsidRPr="00D7559B">
        <w:rPr>
          <w:b/>
          <w:color w:val="000000"/>
          <w:szCs w:val="22"/>
        </w:rPr>
        <w:tab/>
        <w:t>Date preclinice de siguranţă</w:t>
      </w:r>
    </w:p>
    <w:p w14:paraId="3EA1C374" w14:textId="77777777" w:rsidR="00A62DF0" w:rsidRPr="00D7559B" w:rsidRDefault="00A62DF0" w:rsidP="00F52FAC">
      <w:pPr>
        <w:tabs>
          <w:tab w:val="clear" w:pos="567"/>
        </w:tabs>
        <w:spacing w:line="240" w:lineRule="auto"/>
        <w:ind w:left="567" w:right="283" w:hanging="567"/>
        <w:rPr>
          <w:color w:val="000000"/>
          <w:szCs w:val="22"/>
        </w:rPr>
      </w:pPr>
    </w:p>
    <w:p w14:paraId="5ED3FF7F"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În studiile </w:t>
      </w:r>
      <w:r w:rsidR="00214EFF" w:rsidRPr="00D7559B">
        <w:rPr>
          <w:rFonts w:ascii="Times New Roman" w:hAnsi="Times New Roman"/>
          <w:color w:val="000000"/>
          <w:sz w:val="22"/>
          <w:szCs w:val="22"/>
        </w:rPr>
        <w:t>pre</w:t>
      </w:r>
      <w:r w:rsidR="00C413E9" w:rsidRPr="00D7559B">
        <w:rPr>
          <w:rFonts w:ascii="Times New Roman" w:hAnsi="Times New Roman"/>
          <w:color w:val="000000"/>
          <w:sz w:val="22"/>
          <w:szCs w:val="22"/>
        </w:rPr>
        <w:t>-</w:t>
      </w:r>
      <w:r w:rsidRPr="00D7559B">
        <w:rPr>
          <w:rFonts w:ascii="Times New Roman" w:hAnsi="Times New Roman"/>
          <w:color w:val="000000"/>
          <w:sz w:val="22"/>
          <w:szCs w:val="22"/>
        </w:rPr>
        <w:t>clinice</w:t>
      </w:r>
      <w:r w:rsidR="00A33444" w:rsidRPr="00D7559B">
        <w:rPr>
          <w:rFonts w:ascii="Times New Roman" w:hAnsi="Times New Roman"/>
          <w:color w:val="000000"/>
          <w:sz w:val="22"/>
          <w:szCs w:val="22"/>
        </w:rPr>
        <w:t>,</w:t>
      </w:r>
      <w:r w:rsidRPr="00D7559B">
        <w:rPr>
          <w:rFonts w:ascii="Times New Roman" w:hAnsi="Times New Roman"/>
          <w:color w:val="000000"/>
          <w:sz w:val="22"/>
          <w:szCs w:val="22"/>
        </w:rPr>
        <w:t xml:space="preserve"> au fost observat</w:t>
      </w:r>
      <w:r w:rsidR="00675DAB" w:rsidRPr="00D7559B">
        <w:rPr>
          <w:rFonts w:ascii="Times New Roman" w:hAnsi="Times New Roman"/>
          <w:color w:val="000000"/>
          <w:sz w:val="22"/>
          <w:szCs w:val="22"/>
        </w:rPr>
        <w:t>e</w:t>
      </w:r>
      <w:r w:rsidRPr="00D7559B">
        <w:rPr>
          <w:rFonts w:ascii="Times New Roman" w:hAnsi="Times New Roman"/>
          <w:color w:val="000000"/>
          <w:sz w:val="22"/>
          <w:szCs w:val="22"/>
        </w:rPr>
        <w:t xml:space="preserve"> efecte de toxicitate la doze repetate numai la expuneri sistemice considerate substanţial mai mari faţă de expunerea maximă la om după administrarea </w:t>
      </w:r>
      <w:r w:rsidR="00402ECD">
        <w:rPr>
          <w:rFonts w:ascii="Times New Roman" w:hAnsi="Times New Roman"/>
          <w:color w:val="000000"/>
          <w:sz w:val="22"/>
          <w:szCs w:val="22"/>
        </w:rPr>
        <w:t>intravitreană</w:t>
      </w:r>
      <w:r w:rsidR="00214EFF" w:rsidRPr="00D7559B">
        <w:rPr>
          <w:rFonts w:ascii="Times New Roman" w:hAnsi="Times New Roman"/>
          <w:color w:val="000000"/>
          <w:sz w:val="22"/>
          <w:szCs w:val="22"/>
        </w:rPr>
        <w:t xml:space="preserve"> </w:t>
      </w:r>
      <w:r w:rsidRPr="00D7559B">
        <w:rPr>
          <w:rFonts w:ascii="Times New Roman" w:hAnsi="Times New Roman"/>
          <w:color w:val="000000"/>
          <w:sz w:val="22"/>
          <w:szCs w:val="22"/>
        </w:rPr>
        <w:t xml:space="preserve">în dozele clinice stabilite, fapt ce indică o relevanţă </w:t>
      </w:r>
      <w:r w:rsidR="00214EFF" w:rsidRPr="00D7559B">
        <w:rPr>
          <w:rFonts w:ascii="Times New Roman" w:hAnsi="Times New Roman"/>
          <w:color w:val="000000"/>
          <w:sz w:val="22"/>
          <w:szCs w:val="22"/>
        </w:rPr>
        <w:t>clinică scăzută</w:t>
      </w:r>
      <w:r w:rsidRPr="00D7559B">
        <w:rPr>
          <w:rFonts w:ascii="Times New Roman" w:hAnsi="Times New Roman"/>
          <w:color w:val="000000"/>
          <w:sz w:val="22"/>
          <w:szCs w:val="22"/>
        </w:rPr>
        <w:t>.</w:t>
      </w:r>
    </w:p>
    <w:p w14:paraId="05FD9A7C" w14:textId="77777777" w:rsidR="005E4AAF" w:rsidRPr="00D7559B" w:rsidRDefault="005E4AAF" w:rsidP="00F52FAC">
      <w:pPr>
        <w:pStyle w:val="GlobalBayerBodyText"/>
        <w:spacing w:before="0" w:after="0"/>
        <w:ind w:right="283"/>
        <w:rPr>
          <w:rFonts w:ascii="Times New Roman" w:hAnsi="Times New Roman"/>
          <w:color w:val="000000"/>
          <w:sz w:val="22"/>
          <w:szCs w:val="22"/>
        </w:rPr>
      </w:pPr>
    </w:p>
    <w:p w14:paraId="6D1C3760"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La maimuţe</w:t>
      </w:r>
      <w:r w:rsidR="005E4AAF" w:rsidRPr="00D7559B">
        <w:rPr>
          <w:rFonts w:ascii="Times New Roman" w:hAnsi="Times New Roman"/>
          <w:color w:val="000000"/>
          <w:sz w:val="22"/>
          <w:szCs w:val="22"/>
        </w:rPr>
        <w:t>,</w:t>
      </w:r>
      <w:r w:rsidRPr="00D7559B">
        <w:rPr>
          <w:rFonts w:ascii="Times New Roman" w:hAnsi="Times New Roman"/>
          <w:color w:val="000000"/>
          <w:sz w:val="22"/>
          <w:szCs w:val="22"/>
        </w:rPr>
        <w:t xml:space="preserve"> cărora li s-a administrat aflibercept </w:t>
      </w:r>
      <w:r w:rsidR="002F66D4">
        <w:rPr>
          <w:rFonts w:ascii="Times New Roman" w:hAnsi="Times New Roman"/>
          <w:color w:val="000000"/>
          <w:sz w:val="22"/>
          <w:szCs w:val="22"/>
        </w:rPr>
        <w:t>intravitrean</w:t>
      </w:r>
      <w:r w:rsidR="005E4AAF" w:rsidRPr="00D7559B">
        <w:rPr>
          <w:rFonts w:ascii="Times New Roman" w:hAnsi="Times New Roman"/>
          <w:color w:val="000000"/>
          <w:sz w:val="22"/>
          <w:szCs w:val="22"/>
        </w:rPr>
        <w:t>,</w:t>
      </w:r>
      <w:r w:rsidRPr="00D7559B">
        <w:rPr>
          <w:rFonts w:ascii="Times New Roman" w:hAnsi="Times New Roman"/>
          <w:color w:val="000000"/>
          <w:sz w:val="22"/>
          <w:szCs w:val="22"/>
        </w:rPr>
        <w:t xml:space="preserve"> au fost observate eroziuni şi ulceraţii ale epiteliului respirator al cornetelor nazale la expuneri sistemice </w:t>
      </w:r>
      <w:r w:rsidR="00B14E60" w:rsidRPr="00D7559B">
        <w:rPr>
          <w:rFonts w:ascii="Times New Roman" w:hAnsi="Times New Roman"/>
          <w:color w:val="000000"/>
          <w:sz w:val="22"/>
          <w:szCs w:val="22"/>
        </w:rPr>
        <w:t>mai mari</w:t>
      </w:r>
      <w:r w:rsidRPr="00D7559B">
        <w:rPr>
          <w:rFonts w:ascii="Times New Roman" w:hAnsi="Times New Roman"/>
          <w:color w:val="000000"/>
          <w:sz w:val="22"/>
          <w:szCs w:val="22"/>
        </w:rPr>
        <w:t xml:space="preserve"> faţă de expunerea maximă la om. La </w:t>
      </w:r>
      <w:r w:rsidR="00B14E60" w:rsidRPr="00D7559B">
        <w:rPr>
          <w:rFonts w:ascii="Times New Roman" w:hAnsi="Times New Roman"/>
          <w:color w:val="000000"/>
          <w:sz w:val="22"/>
          <w:szCs w:val="22"/>
        </w:rPr>
        <w:t>o valoare</w:t>
      </w:r>
      <w:r w:rsidRPr="00D7559B">
        <w:rPr>
          <w:rFonts w:ascii="Times New Roman" w:hAnsi="Times New Roman"/>
          <w:color w:val="000000"/>
          <w:sz w:val="22"/>
          <w:szCs w:val="22"/>
        </w:rPr>
        <w:t xml:space="preserve"> a concentraţiei la care nu se observă nicio reacţie adversă (NOAEL</w:t>
      </w:r>
      <w:r w:rsidR="00971B69" w:rsidRPr="00D7559B">
        <w:rPr>
          <w:rFonts w:ascii="Times New Roman" w:hAnsi="Times New Roman"/>
          <w:color w:val="000000"/>
          <w:sz w:val="22"/>
          <w:szCs w:val="22"/>
        </w:rPr>
        <w:t xml:space="preserve"> – No Observed Adverse effect Level</w:t>
      </w:r>
      <w:r w:rsidRPr="00D7559B">
        <w:rPr>
          <w:rFonts w:ascii="Times New Roman" w:hAnsi="Times New Roman"/>
          <w:color w:val="000000"/>
          <w:sz w:val="22"/>
          <w:szCs w:val="22"/>
        </w:rPr>
        <w:t>)</w:t>
      </w:r>
      <w:r w:rsidR="00B14E60" w:rsidRPr="00D7559B">
        <w:rPr>
          <w:rFonts w:ascii="Times New Roman" w:hAnsi="Times New Roman"/>
          <w:color w:val="000000"/>
          <w:sz w:val="22"/>
          <w:szCs w:val="22"/>
        </w:rPr>
        <w:t>,</w:t>
      </w:r>
      <w:r w:rsidRPr="00D7559B">
        <w:rPr>
          <w:rFonts w:ascii="Times New Roman" w:hAnsi="Times New Roman"/>
          <w:color w:val="000000"/>
          <w:sz w:val="22"/>
          <w:szCs w:val="22"/>
        </w:rPr>
        <w:t xml:space="preserve"> de 0,5 mg/ochi la maimuţe, expunerea sistemică </w:t>
      </w:r>
      <w:r w:rsidR="00340B08" w:rsidRPr="00D7559B">
        <w:rPr>
          <w:rFonts w:ascii="Times New Roman" w:hAnsi="Times New Roman"/>
          <w:color w:val="000000"/>
          <w:sz w:val="22"/>
          <w:szCs w:val="22"/>
        </w:rPr>
        <w:t xml:space="preserve">pentru aflibercept liber </w:t>
      </w:r>
      <w:r w:rsidRPr="00D7559B">
        <w:rPr>
          <w:rFonts w:ascii="Times New Roman" w:hAnsi="Times New Roman"/>
          <w:color w:val="000000"/>
          <w:sz w:val="22"/>
          <w:szCs w:val="22"/>
        </w:rPr>
        <w:t>a fost de 42 şi de 56 de ori mai mare, pe baza C</w:t>
      </w:r>
      <w:r w:rsidRPr="00D7559B">
        <w:rPr>
          <w:rFonts w:ascii="Times New Roman" w:hAnsi="Times New Roman"/>
          <w:color w:val="000000"/>
          <w:sz w:val="22"/>
          <w:szCs w:val="22"/>
          <w:vertAlign w:val="subscript"/>
        </w:rPr>
        <w:t>max</w:t>
      </w:r>
      <w:r w:rsidRPr="00D7559B">
        <w:rPr>
          <w:rFonts w:ascii="Times New Roman" w:hAnsi="Times New Roman"/>
          <w:color w:val="000000"/>
          <w:sz w:val="22"/>
          <w:szCs w:val="22"/>
        </w:rPr>
        <w:t xml:space="preserve"> şi ASC</w:t>
      </w:r>
      <w:r w:rsidR="00340B08" w:rsidRPr="00D7559B">
        <w:rPr>
          <w:rFonts w:ascii="Times New Roman" w:hAnsi="Times New Roman"/>
          <w:color w:val="000000"/>
          <w:sz w:val="22"/>
          <w:szCs w:val="22"/>
        </w:rPr>
        <w:t>, comparativ cu valorile corespunzătoare observate la pacienți adulți, și de 2 ori mai mare pe baza C</w:t>
      </w:r>
      <w:r w:rsidR="00340B08" w:rsidRPr="00D7559B">
        <w:rPr>
          <w:rFonts w:ascii="Times New Roman" w:hAnsi="Times New Roman"/>
          <w:color w:val="000000"/>
          <w:sz w:val="22"/>
          <w:szCs w:val="22"/>
          <w:vertAlign w:val="subscript"/>
        </w:rPr>
        <w:t>max</w:t>
      </w:r>
      <w:r w:rsidR="00340B08" w:rsidRPr="00D7559B">
        <w:rPr>
          <w:rFonts w:ascii="Times New Roman" w:hAnsi="Times New Roman"/>
          <w:color w:val="000000"/>
          <w:sz w:val="22"/>
          <w:szCs w:val="22"/>
        </w:rPr>
        <w:t>, comparativ cu valorile corespunzătoare observate la sugari prematuri</w:t>
      </w:r>
      <w:r w:rsidRPr="00D7559B">
        <w:rPr>
          <w:rFonts w:ascii="Times New Roman" w:hAnsi="Times New Roman"/>
          <w:color w:val="000000"/>
          <w:sz w:val="22"/>
          <w:szCs w:val="22"/>
        </w:rPr>
        <w:t>.</w:t>
      </w:r>
    </w:p>
    <w:p w14:paraId="6E853DC8"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08A00EAE"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Nu s-au efectuat studii privind potenţialul mutagen sau carcinogen al aflibercept.</w:t>
      </w:r>
    </w:p>
    <w:p w14:paraId="7F5FE7C6" w14:textId="77777777" w:rsidR="00324F40" w:rsidRPr="00D7559B" w:rsidRDefault="00324F40" w:rsidP="00F52FAC">
      <w:pPr>
        <w:pStyle w:val="GlobalBayerBodyText"/>
        <w:spacing w:before="0" w:after="0"/>
        <w:ind w:right="283"/>
        <w:rPr>
          <w:rFonts w:ascii="Times New Roman" w:hAnsi="Times New Roman"/>
          <w:color w:val="000000"/>
          <w:sz w:val="22"/>
          <w:szCs w:val="22"/>
        </w:rPr>
      </w:pPr>
    </w:p>
    <w:p w14:paraId="1D4B8A79" w14:textId="77777777" w:rsidR="00A62DF0" w:rsidRPr="00D7559B" w:rsidRDefault="008F5D67"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Î</w:t>
      </w:r>
      <w:r w:rsidR="00A62DF0" w:rsidRPr="00D7559B">
        <w:rPr>
          <w:rFonts w:ascii="Times New Roman" w:hAnsi="Times New Roman"/>
          <w:color w:val="000000"/>
          <w:sz w:val="22"/>
          <w:szCs w:val="22"/>
        </w:rPr>
        <w:t>n</w:t>
      </w:r>
      <w:r w:rsidRPr="00D7559B">
        <w:rPr>
          <w:rFonts w:ascii="Times New Roman" w:hAnsi="Times New Roman"/>
          <w:color w:val="000000"/>
          <w:sz w:val="22"/>
          <w:szCs w:val="22"/>
        </w:rPr>
        <w:t xml:space="preserve"> cadrul</w:t>
      </w:r>
      <w:r w:rsidR="00A62DF0" w:rsidRPr="00D7559B">
        <w:rPr>
          <w:rFonts w:ascii="Times New Roman" w:hAnsi="Times New Roman"/>
          <w:color w:val="000000"/>
          <w:sz w:val="22"/>
          <w:szCs w:val="22"/>
        </w:rPr>
        <w:t xml:space="preserve"> studi</w:t>
      </w:r>
      <w:r w:rsidRPr="00D7559B">
        <w:rPr>
          <w:rFonts w:ascii="Times New Roman" w:hAnsi="Times New Roman"/>
          <w:color w:val="000000"/>
          <w:sz w:val="22"/>
          <w:szCs w:val="22"/>
        </w:rPr>
        <w:t>ilor</w:t>
      </w:r>
      <w:r w:rsidR="00A62DF0" w:rsidRPr="00D7559B">
        <w:rPr>
          <w:rFonts w:ascii="Times New Roman" w:hAnsi="Times New Roman"/>
          <w:color w:val="000000"/>
          <w:sz w:val="22"/>
          <w:szCs w:val="22"/>
        </w:rPr>
        <w:t xml:space="preserve"> privind dezvoltarea embriofetală la femele </w:t>
      </w:r>
      <w:r w:rsidR="00A52DC0" w:rsidRPr="00D7559B">
        <w:rPr>
          <w:rFonts w:ascii="Times New Roman" w:hAnsi="Times New Roman"/>
          <w:color w:val="000000"/>
          <w:sz w:val="22"/>
          <w:szCs w:val="22"/>
        </w:rPr>
        <w:t xml:space="preserve">gestante </w:t>
      </w:r>
      <w:r w:rsidR="00A62DF0" w:rsidRPr="00D7559B">
        <w:rPr>
          <w:rFonts w:ascii="Times New Roman" w:hAnsi="Times New Roman"/>
          <w:color w:val="000000"/>
          <w:sz w:val="22"/>
          <w:szCs w:val="22"/>
        </w:rPr>
        <w:t xml:space="preserve">de iepure, </w:t>
      </w:r>
      <w:r w:rsidR="0079600C" w:rsidRPr="00D7559B">
        <w:rPr>
          <w:rFonts w:ascii="Times New Roman" w:hAnsi="Times New Roman"/>
          <w:color w:val="000000"/>
          <w:sz w:val="22"/>
          <w:szCs w:val="22"/>
        </w:rPr>
        <w:t xml:space="preserve">s-a demonstrat un efect al aflibercept asupra dezvoltării intrauterine </w:t>
      </w:r>
      <w:r w:rsidR="00A62DF0" w:rsidRPr="00D7559B">
        <w:rPr>
          <w:rFonts w:ascii="Times New Roman" w:hAnsi="Times New Roman"/>
          <w:color w:val="000000"/>
          <w:sz w:val="22"/>
          <w:szCs w:val="22"/>
        </w:rPr>
        <w:t>în cazul administrării intravenoase (3 </w:t>
      </w:r>
      <w:r w:rsidR="00A62DF0" w:rsidRPr="00D7559B">
        <w:rPr>
          <w:rFonts w:ascii="Times New Roman" w:hAnsi="Times New Roman"/>
          <w:color w:val="000000"/>
          <w:sz w:val="22"/>
          <w:szCs w:val="22"/>
        </w:rPr>
        <w:noBreakHyphen/>
        <w:t> 60 mg/kg)</w:t>
      </w:r>
      <w:r w:rsidR="0079600C" w:rsidRPr="00D7559B">
        <w:rPr>
          <w:rFonts w:ascii="Times New Roman" w:hAnsi="Times New Roman"/>
          <w:color w:val="000000"/>
          <w:sz w:val="22"/>
          <w:szCs w:val="22"/>
        </w:rPr>
        <w:t xml:space="preserve"> şi subcutanate (0,1 mg/kg – 1 mg/kg)</w:t>
      </w:r>
      <w:r w:rsidR="00A62DF0" w:rsidRPr="00D7559B">
        <w:rPr>
          <w:rFonts w:ascii="Times New Roman" w:hAnsi="Times New Roman"/>
          <w:color w:val="000000"/>
          <w:sz w:val="22"/>
          <w:szCs w:val="22"/>
        </w:rPr>
        <w:t xml:space="preserve">. </w:t>
      </w:r>
      <w:r w:rsidR="008E6508" w:rsidRPr="00D7559B">
        <w:rPr>
          <w:rFonts w:ascii="Times New Roman" w:hAnsi="Times New Roman"/>
          <w:color w:val="000000"/>
          <w:sz w:val="22"/>
          <w:szCs w:val="22"/>
        </w:rPr>
        <w:t>Valoarea</w:t>
      </w:r>
      <w:r w:rsidR="00BB4BBD" w:rsidRPr="00D7559B">
        <w:rPr>
          <w:rFonts w:ascii="Times New Roman" w:hAnsi="Times New Roman"/>
          <w:color w:val="000000"/>
          <w:sz w:val="22"/>
          <w:szCs w:val="22"/>
        </w:rPr>
        <w:t xml:space="preserve"> la care nu </w:t>
      </w:r>
      <w:r w:rsidR="00483ABE" w:rsidRPr="00D7559B">
        <w:rPr>
          <w:rFonts w:ascii="Times New Roman" w:hAnsi="Times New Roman"/>
          <w:color w:val="000000"/>
          <w:sz w:val="22"/>
          <w:szCs w:val="22"/>
        </w:rPr>
        <w:t xml:space="preserve">se </w:t>
      </w:r>
      <w:r w:rsidR="00BB4BBD" w:rsidRPr="00D7559B">
        <w:rPr>
          <w:rFonts w:ascii="Times New Roman" w:hAnsi="Times New Roman"/>
          <w:color w:val="000000"/>
          <w:sz w:val="22"/>
          <w:szCs w:val="22"/>
        </w:rPr>
        <w:t>observă reacţii adverse (NOAEL) matern</w:t>
      </w:r>
      <w:r w:rsidR="006416AE" w:rsidRPr="00D7559B">
        <w:rPr>
          <w:rFonts w:ascii="Times New Roman" w:hAnsi="Times New Roman"/>
          <w:color w:val="000000"/>
          <w:sz w:val="22"/>
          <w:szCs w:val="22"/>
        </w:rPr>
        <w:t>e</w:t>
      </w:r>
      <w:r w:rsidR="00BB4BBD" w:rsidRPr="00D7559B">
        <w:rPr>
          <w:rFonts w:ascii="Times New Roman" w:hAnsi="Times New Roman"/>
          <w:color w:val="000000"/>
          <w:sz w:val="22"/>
          <w:szCs w:val="22"/>
        </w:rPr>
        <w:t xml:space="preserve"> a apărut la o doză de 3 mg/kg şi, respectiv, de 1 mg/kg. Nu a fost identificat NOAEL legat de dezvoltare. </w:t>
      </w:r>
      <w:r w:rsidR="00A62DF0" w:rsidRPr="00D7559B">
        <w:rPr>
          <w:rFonts w:ascii="Times New Roman" w:hAnsi="Times New Roman"/>
          <w:color w:val="000000"/>
          <w:sz w:val="22"/>
          <w:szCs w:val="22"/>
        </w:rPr>
        <w:t xml:space="preserve">La doza </w:t>
      </w:r>
      <w:r w:rsidR="00BB4BBD" w:rsidRPr="00D7559B">
        <w:rPr>
          <w:rFonts w:ascii="Times New Roman" w:hAnsi="Times New Roman"/>
          <w:color w:val="000000"/>
          <w:sz w:val="22"/>
          <w:szCs w:val="22"/>
        </w:rPr>
        <w:t>de 0,1</w:t>
      </w:r>
      <w:r w:rsidR="00A62DF0" w:rsidRPr="00D7559B">
        <w:rPr>
          <w:rFonts w:ascii="Times New Roman" w:hAnsi="Times New Roman"/>
          <w:color w:val="000000"/>
          <w:sz w:val="22"/>
          <w:szCs w:val="22"/>
        </w:rPr>
        <w:t> mg/kg, expunerea sistemică pe baza C</w:t>
      </w:r>
      <w:r w:rsidR="00A62DF0" w:rsidRPr="00D7559B">
        <w:rPr>
          <w:rFonts w:ascii="Times New Roman" w:hAnsi="Times New Roman"/>
          <w:color w:val="000000"/>
          <w:sz w:val="22"/>
          <w:szCs w:val="22"/>
          <w:vertAlign w:val="subscript"/>
        </w:rPr>
        <w:t>max</w:t>
      </w:r>
      <w:r w:rsidR="00A62DF0" w:rsidRPr="00D7559B">
        <w:rPr>
          <w:rFonts w:ascii="Times New Roman" w:hAnsi="Times New Roman"/>
          <w:color w:val="000000"/>
          <w:sz w:val="22"/>
          <w:szCs w:val="22"/>
        </w:rPr>
        <w:t xml:space="preserve"> şi ASC </w:t>
      </w:r>
      <w:r w:rsidR="00BB4BBD" w:rsidRPr="00D7559B">
        <w:rPr>
          <w:rFonts w:ascii="Times New Roman" w:hAnsi="Times New Roman"/>
          <w:color w:val="000000"/>
          <w:sz w:val="22"/>
          <w:szCs w:val="22"/>
        </w:rPr>
        <w:t>cumulativ</w:t>
      </w:r>
      <w:r w:rsidR="006416AE" w:rsidRPr="00D7559B">
        <w:rPr>
          <w:rFonts w:ascii="Times New Roman" w:hAnsi="Times New Roman"/>
          <w:color w:val="000000"/>
          <w:sz w:val="22"/>
          <w:szCs w:val="22"/>
        </w:rPr>
        <w:t>ă</w:t>
      </w:r>
      <w:r w:rsidR="00BB4BBD" w:rsidRPr="00D7559B">
        <w:rPr>
          <w:rFonts w:ascii="Times New Roman" w:hAnsi="Times New Roman"/>
          <w:color w:val="000000"/>
          <w:sz w:val="22"/>
          <w:szCs w:val="22"/>
        </w:rPr>
        <w:t xml:space="preserve"> </w:t>
      </w:r>
      <w:r w:rsidR="00A62DF0" w:rsidRPr="00D7559B">
        <w:rPr>
          <w:rFonts w:ascii="Times New Roman" w:hAnsi="Times New Roman"/>
          <w:color w:val="000000"/>
          <w:sz w:val="22"/>
          <w:szCs w:val="22"/>
        </w:rPr>
        <w:t xml:space="preserve">pentru aflibercept liber </w:t>
      </w:r>
      <w:r w:rsidR="00140571">
        <w:rPr>
          <w:rFonts w:ascii="Times New Roman" w:hAnsi="Times New Roman"/>
          <w:color w:val="000000"/>
          <w:sz w:val="22"/>
          <w:szCs w:val="22"/>
        </w:rPr>
        <w:t>a</w:t>
      </w:r>
      <w:r w:rsidR="00A62DF0" w:rsidRPr="00D7559B">
        <w:rPr>
          <w:rFonts w:ascii="Times New Roman" w:hAnsi="Times New Roman"/>
          <w:color w:val="000000"/>
          <w:sz w:val="22"/>
          <w:szCs w:val="22"/>
        </w:rPr>
        <w:t xml:space="preserve"> fost de aproximativ </w:t>
      </w:r>
      <w:r w:rsidR="00BB4BBD" w:rsidRPr="00D7559B">
        <w:rPr>
          <w:rFonts w:ascii="Times New Roman" w:hAnsi="Times New Roman"/>
          <w:color w:val="000000"/>
          <w:sz w:val="22"/>
          <w:szCs w:val="22"/>
        </w:rPr>
        <w:t xml:space="preserve">17 </w:t>
      </w:r>
      <w:r w:rsidR="00A62DF0" w:rsidRPr="00D7559B">
        <w:rPr>
          <w:rFonts w:ascii="Times New Roman" w:hAnsi="Times New Roman"/>
          <w:color w:val="000000"/>
          <w:sz w:val="22"/>
          <w:szCs w:val="22"/>
        </w:rPr>
        <w:t xml:space="preserve">şi, respectiv, </w:t>
      </w:r>
      <w:r w:rsidR="00BB4BBD" w:rsidRPr="00D7559B">
        <w:rPr>
          <w:rFonts w:ascii="Times New Roman" w:hAnsi="Times New Roman"/>
          <w:color w:val="000000"/>
          <w:sz w:val="22"/>
          <w:szCs w:val="22"/>
        </w:rPr>
        <w:t>de 10</w:t>
      </w:r>
      <w:r w:rsidR="00A62DF0" w:rsidRPr="00D7559B">
        <w:rPr>
          <w:rFonts w:ascii="Times New Roman" w:hAnsi="Times New Roman"/>
          <w:color w:val="000000"/>
          <w:sz w:val="22"/>
          <w:szCs w:val="22"/>
        </w:rPr>
        <w:t xml:space="preserve"> ori mai </w:t>
      </w:r>
      <w:r w:rsidR="00140571">
        <w:rPr>
          <w:rFonts w:ascii="Times New Roman" w:hAnsi="Times New Roman"/>
          <w:color w:val="000000"/>
          <w:sz w:val="22"/>
          <w:szCs w:val="22"/>
        </w:rPr>
        <w:t>mare</w:t>
      </w:r>
      <w:r w:rsidR="00A62DF0" w:rsidRPr="00D7559B">
        <w:rPr>
          <w:rFonts w:ascii="Times New Roman" w:hAnsi="Times New Roman"/>
          <w:color w:val="000000"/>
          <w:sz w:val="22"/>
          <w:szCs w:val="22"/>
        </w:rPr>
        <w:t xml:space="preserve">, comparativ cu valorile corespunzătoare observate la om după administrarea </w:t>
      </w:r>
      <w:r w:rsidR="00080BC3">
        <w:rPr>
          <w:rFonts w:ascii="Times New Roman" w:hAnsi="Times New Roman"/>
          <w:color w:val="000000"/>
          <w:sz w:val="22"/>
          <w:szCs w:val="22"/>
        </w:rPr>
        <w:t>intravitreană</w:t>
      </w:r>
      <w:r w:rsidR="00A62DF0" w:rsidRPr="00D7559B">
        <w:rPr>
          <w:rFonts w:ascii="Times New Roman" w:hAnsi="Times New Roman"/>
          <w:color w:val="000000"/>
          <w:sz w:val="22"/>
          <w:szCs w:val="22"/>
        </w:rPr>
        <w:t xml:space="preserve"> a unei doze de 2 mg.</w:t>
      </w:r>
    </w:p>
    <w:p w14:paraId="760BFB07" w14:textId="77777777" w:rsidR="007D3193" w:rsidRPr="00D7559B" w:rsidRDefault="007D3193" w:rsidP="00F52FAC">
      <w:pPr>
        <w:pStyle w:val="GlobalBayerBodyText"/>
        <w:spacing w:before="0" w:after="0"/>
        <w:ind w:right="283"/>
        <w:rPr>
          <w:rFonts w:ascii="Times New Roman" w:hAnsi="Times New Roman"/>
          <w:color w:val="000000"/>
          <w:sz w:val="22"/>
          <w:szCs w:val="22"/>
        </w:rPr>
      </w:pPr>
    </w:p>
    <w:p w14:paraId="44AA28CA"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Efectele asupra fertilităţii masculine şi feminine au fost evaluate în cadrul unui studiu cu durata de 6 luni, efectuat la maimuţe la care s-a administrat intravenos aflibercept în doze cuprinse între 3 şi 30 mg/kg. La toate dozele s-au observat menstruaţii absente sau neregulate asociate cu </w:t>
      </w:r>
      <w:r w:rsidR="00F2381C" w:rsidRPr="00D7559B">
        <w:rPr>
          <w:rFonts w:ascii="Times New Roman" w:hAnsi="Times New Roman"/>
          <w:color w:val="000000"/>
          <w:sz w:val="22"/>
          <w:szCs w:val="22"/>
        </w:rPr>
        <w:t xml:space="preserve">modificări </w:t>
      </w:r>
      <w:r w:rsidRPr="00D7559B">
        <w:rPr>
          <w:rFonts w:ascii="Times New Roman" w:hAnsi="Times New Roman"/>
          <w:color w:val="000000"/>
          <w:sz w:val="22"/>
          <w:szCs w:val="22"/>
        </w:rPr>
        <w:t xml:space="preserve">ale concentraţiilor hormonilor </w:t>
      </w:r>
      <w:r w:rsidR="00F2381C" w:rsidRPr="00D7559B">
        <w:rPr>
          <w:rFonts w:ascii="Times New Roman" w:hAnsi="Times New Roman"/>
          <w:color w:val="000000"/>
          <w:sz w:val="22"/>
          <w:szCs w:val="22"/>
        </w:rPr>
        <w:t>sexuali</w:t>
      </w:r>
      <w:r w:rsidRPr="00D7559B">
        <w:rPr>
          <w:rFonts w:ascii="Times New Roman" w:hAnsi="Times New Roman"/>
          <w:color w:val="000000"/>
          <w:sz w:val="22"/>
          <w:szCs w:val="22"/>
        </w:rPr>
        <w:t xml:space="preserve"> la femele şi modificări ale morfologiei şi motilităţii spermatozoizilor. Pe baza C</w:t>
      </w:r>
      <w:r w:rsidRPr="00D7559B">
        <w:rPr>
          <w:rFonts w:ascii="Times New Roman" w:hAnsi="Times New Roman"/>
          <w:color w:val="000000"/>
          <w:sz w:val="22"/>
          <w:szCs w:val="22"/>
          <w:vertAlign w:val="subscript"/>
        </w:rPr>
        <w:t>max</w:t>
      </w:r>
      <w:r w:rsidRPr="00D7559B">
        <w:rPr>
          <w:rFonts w:ascii="Times New Roman" w:hAnsi="Times New Roman"/>
          <w:color w:val="000000"/>
          <w:sz w:val="22"/>
          <w:szCs w:val="22"/>
        </w:rPr>
        <w:t xml:space="preserve"> şi ASC pentru aflibercept liber observate la</w:t>
      </w:r>
      <w:r w:rsidR="00F2381C" w:rsidRPr="00D7559B">
        <w:rPr>
          <w:rFonts w:ascii="Times New Roman" w:hAnsi="Times New Roman"/>
          <w:color w:val="000000"/>
          <w:sz w:val="22"/>
          <w:szCs w:val="22"/>
        </w:rPr>
        <w:t xml:space="preserve"> administrarea de</w:t>
      </w:r>
      <w:r w:rsidRPr="00D7559B">
        <w:rPr>
          <w:rFonts w:ascii="Times New Roman" w:hAnsi="Times New Roman"/>
          <w:color w:val="000000"/>
          <w:sz w:val="22"/>
          <w:szCs w:val="22"/>
        </w:rPr>
        <w:t xml:space="preserve"> doze intravenoase de 3 mg/kg, expunerile sistemice au fost de aproximativ 4900 şi, respectiv, de 1500 de ori mai mari comparativ cu valorile corespunzătoare observate la om după administrarea </w:t>
      </w:r>
      <w:r w:rsidR="008A4BC5">
        <w:rPr>
          <w:rFonts w:ascii="Times New Roman" w:hAnsi="Times New Roman"/>
          <w:color w:val="000000"/>
          <w:sz w:val="22"/>
          <w:szCs w:val="22"/>
        </w:rPr>
        <w:t>intravitreană</w:t>
      </w:r>
      <w:r w:rsidRPr="00D7559B">
        <w:rPr>
          <w:rFonts w:ascii="Times New Roman" w:hAnsi="Times New Roman"/>
          <w:color w:val="000000"/>
          <w:sz w:val="22"/>
          <w:szCs w:val="22"/>
        </w:rPr>
        <w:t xml:space="preserve"> a unei doze de 2 mg. Toate modificările au fost reversibile.</w:t>
      </w:r>
    </w:p>
    <w:p w14:paraId="4EEBA0ED"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4089923E" w14:textId="77777777" w:rsidR="00A62DF0" w:rsidRPr="00D7559B" w:rsidRDefault="00A62DF0" w:rsidP="00F52FAC">
      <w:pPr>
        <w:tabs>
          <w:tab w:val="clear" w:pos="567"/>
        </w:tabs>
        <w:spacing w:line="240" w:lineRule="auto"/>
        <w:ind w:right="283"/>
        <w:rPr>
          <w:color w:val="000000"/>
          <w:szCs w:val="22"/>
        </w:rPr>
      </w:pPr>
    </w:p>
    <w:p w14:paraId="78BC2ECF" w14:textId="77777777" w:rsidR="00A62DF0" w:rsidRPr="00D7559B" w:rsidRDefault="00A62DF0" w:rsidP="009D4CEE">
      <w:pPr>
        <w:keepNext/>
        <w:tabs>
          <w:tab w:val="clear" w:pos="567"/>
        </w:tabs>
        <w:spacing w:line="240" w:lineRule="auto"/>
        <w:ind w:left="567" w:right="284" w:hanging="567"/>
        <w:outlineLvl w:val="1"/>
        <w:rPr>
          <w:b/>
          <w:color w:val="000000"/>
          <w:szCs w:val="22"/>
        </w:rPr>
      </w:pPr>
      <w:r w:rsidRPr="00D7559B">
        <w:rPr>
          <w:b/>
          <w:color w:val="000000"/>
          <w:szCs w:val="22"/>
        </w:rPr>
        <w:lastRenderedPageBreak/>
        <w:t>6.</w:t>
      </w:r>
      <w:r w:rsidRPr="00D7559B">
        <w:rPr>
          <w:b/>
          <w:color w:val="000000"/>
          <w:szCs w:val="22"/>
        </w:rPr>
        <w:tab/>
        <w:t>PROPRIETĂŢI FARMACEUTICE</w:t>
      </w:r>
    </w:p>
    <w:p w14:paraId="665CB6AE" w14:textId="77777777" w:rsidR="00A62DF0" w:rsidRPr="00D7559B" w:rsidRDefault="00A62DF0" w:rsidP="009D4CEE">
      <w:pPr>
        <w:keepNext/>
        <w:tabs>
          <w:tab w:val="clear" w:pos="567"/>
        </w:tabs>
        <w:spacing w:line="240" w:lineRule="auto"/>
        <w:ind w:right="283"/>
        <w:rPr>
          <w:color w:val="000000"/>
          <w:szCs w:val="22"/>
        </w:rPr>
      </w:pPr>
    </w:p>
    <w:p w14:paraId="0DD9183E" w14:textId="77777777" w:rsidR="00A62DF0" w:rsidRPr="00D7559B" w:rsidRDefault="002A2515" w:rsidP="009D4CEE">
      <w:pPr>
        <w:keepNext/>
        <w:tabs>
          <w:tab w:val="clear" w:pos="567"/>
        </w:tabs>
        <w:spacing w:line="240" w:lineRule="auto"/>
        <w:ind w:left="567" w:right="283" w:hanging="567"/>
        <w:outlineLvl w:val="2"/>
        <w:rPr>
          <w:color w:val="000000"/>
          <w:szCs w:val="22"/>
        </w:rPr>
      </w:pPr>
      <w:r w:rsidRPr="00D7559B">
        <w:rPr>
          <w:b/>
          <w:color w:val="000000"/>
          <w:szCs w:val="22"/>
        </w:rPr>
        <w:t>6.1</w:t>
      </w:r>
      <w:r w:rsidRPr="00D7559B">
        <w:rPr>
          <w:b/>
          <w:color w:val="000000"/>
          <w:szCs w:val="22"/>
        </w:rPr>
        <w:tab/>
      </w:r>
      <w:r w:rsidR="00A62DF0" w:rsidRPr="00D7559B">
        <w:rPr>
          <w:b/>
          <w:color w:val="000000"/>
          <w:szCs w:val="22"/>
        </w:rPr>
        <w:t>Lista excipienţilor</w:t>
      </w:r>
    </w:p>
    <w:p w14:paraId="5C83ACA2"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42829FD6"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Polisorbat 20</w:t>
      </w:r>
      <w:r w:rsidR="00724160" w:rsidRPr="00D7559B">
        <w:rPr>
          <w:rFonts w:ascii="Times New Roman" w:hAnsi="Times New Roman"/>
          <w:color w:val="000000"/>
          <w:sz w:val="22"/>
          <w:szCs w:val="22"/>
        </w:rPr>
        <w:t xml:space="preserve"> (E </w:t>
      </w:r>
      <w:r w:rsidR="005B0D90" w:rsidRPr="00D7559B">
        <w:rPr>
          <w:rFonts w:ascii="Times New Roman" w:hAnsi="Times New Roman"/>
          <w:color w:val="000000"/>
          <w:sz w:val="22"/>
          <w:szCs w:val="22"/>
        </w:rPr>
        <w:t>432)</w:t>
      </w:r>
    </w:p>
    <w:p w14:paraId="283ABE8B"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Dihidrogenfosfat de sodiu monohidrat (pentru ajustarea pH-ului)</w:t>
      </w:r>
    </w:p>
    <w:p w14:paraId="70ACA040"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Hidrogenfosfat disodic heptahidrat (pentru ajustarea pH-ului)</w:t>
      </w:r>
    </w:p>
    <w:p w14:paraId="298CBB93"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Clorură de sodiu</w:t>
      </w:r>
    </w:p>
    <w:p w14:paraId="1704C7DA"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Sucroză</w:t>
      </w:r>
    </w:p>
    <w:p w14:paraId="2D73BAAE"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Apă pentru preparate injectabile</w:t>
      </w:r>
    </w:p>
    <w:p w14:paraId="4BCD7FCD" w14:textId="77777777" w:rsidR="00A62DF0" w:rsidRPr="00D7559B" w:rsidRDefault="00A62DF0" w:rsidP="00F52FAC">
      <w:pPr>
        <w:tabs>
          <w:tab w:val="clear" w:pos="567"/>
        </w:tabs>
        <w:spacing w:line="240" w:lineRule="auto"/>
        <w:ind w:right="283"/>
        <w:rPr>
          <w:color w:val="000000"/>
          <w:szCs w:val="22"/>
        </w:rPr>
      </w:pPr>
    </w:p>
    <w:p w14:paraId="25ACA61A" w14:textId="77777777" w:rsidR="00A62DF0" w:rsidRPr="00D7559B" w:rsidRDefault="00A62DF0" w:rsidP="00F52FAC">
      <w:pPr>
        <w:keepNext/>
        <w:tabs>
          <w:tab w:val="clear" w:pos="567"/>
        </w:tabs>
        <w:spacing w:line="240" w:lineRule="auto"/>
        <w:ind w:left="567" w:right="283" w:hanging="567"/>
        <w:outlineLvl w:val="2"/>
        <w:rPr>
          <w:color w:val="000000"/>
          <w:szCs w:val="22"/>
        </w:rPr>
      </w:pPr>
      <w:r w:rsidRPr="00D7559B">
        <w:rPr>
          <w:b/>
          <w:color w:val="000000"/>
          <w:szCs w:val="22"/>
        </w:rPr>
        <w:t>6.2</w:t>
      </w:r>
      <w:r w:rsidRPr="00D7559B">
        <w:rPr>
          <w:b/>
          <w:color w:val="000000"/>
          <w:szCs w:val="22"/>
        </w:rPr>
        <w:tab/>
        <w:t>Incompatibilităţi</w:t>
      </w:r>
    </w:p>
    <w:p w14:paraId="6B6D09FC" w14:textId="77777777" w:rsidR="00A62DF0" w:rsidRPr="00D7559B" w:rsidRDefault="00A62DF0" w:rsidP="00F52FAC">
      <w:pPr>
        <w:keepNext/>
        <w:tabs>
          <w:tab w:val="clear" w:pos="567"/>
        </w:tabs>
        <w:spacing w:line="240" w:lineRule="auto"/>
        <w:ind w:right="283"/>
        <w:rPr>
          <w:color w:val="000000"/>
          <w:szCs w:val="22"/>
        </w:rPr>
      </w:pPr>
    </w:p>
    <w:p w14:paraId="512500E2" w14:textId="77777777" w:rsidR="00A62DF0" w:rsidRPr="00D7559B" w:rsidRDefault="00A62DF0" w:rsidP="00F52FAC">
      <w:pPr>
        <w:tabs>
          <w:tab w:val="clear" w:pos="567"/>
        </w:tabs>
        <w:spacing w:line="240" w:lineRule="auto"/>
        <w:ind w:right="283"/>
        <w:rPr>
          <w:color w:val="000000"/>
          <w:szCs w:val="22"/>
        </w:rPr>
      </w:pPr>
      <w:r w:rsidRPr="00D7559B">
        <w:rPr>
          <w:color w:val="000000"/>
          <w:szCs w:val="22"/>
        </w:rPr>
        <w:t xml:space="preserve">În absenţa studiilor de compatibilitate, acest medicament nu trebuie </w:t>
      </w:r>
      <w:r w:rsidR="0055416B" w:rsidRPr="00D7559B">
        <w:rPr>
          <w:color w:val="000000"/>
          <w:szCs w:val="22"/>
        </w:rPr>
        <w:t xml:space="preserve">amestecat </w:t>
      </w:r>
      <w:r w:rsidRPr="00D7559B">
        <w:rPr>
          <w:color w:val="000000"/>
          <w:szCs w:val="22"/>
        </w:rPr>
        <w:t>cu alte medicamente.</w:t>
      </w:r>
    </w:p>
    <w:p w14:paraId="139FAD27" w14:textId="77777777" w:rsidR="00A62DF0" w:rsidRPr="00D7559B" w:rsidRDefault="00A62DF0" w:rsidP="00F52FAC">
      <w:pPr>
        <w:tabs>
          <w:tab w:val="clear" w:pos="567"/>
        </w:tabs>
        <w:spacing w:line="240" w:lineRule="auto"/>
        <w:ind w:right="283"/>
        <w:rPr>
          <w:color w:val="000000"/>
          <w:szCs w:val="22"/>
        </w:rPr>
      </w:pPr>
    </w:p>
    <w:p w14:paraId="6FC27CD8" w14:textId="77777777" w:rsidR="00A62DF0" w:rsidRPr="00D7559B" w:rsidRDefault="00A62DF0" w:rsidP="00F52FAC">
      <w:pPr>
        <w:keepNext/>
        <w:tabs>
          <w:tab w:val="clear" w:pos="567"/>
        </w:tabs>
        <w:spacing w:line="240" w:lineRule="auto"/>
        <w:ind w:left="567" w:right="283" w:hanging="567"/>
        <w:outlineLvl w:val="2"/>
        <w:rPr>
          <w:b/>
          <w:color w:val="000000"/>
          <w:szCs w:val="22"/>
        </w:rPr>
      </w:pPr>
      <w:r w:rsidRPr="00D7559B">
        <w:rPr>
          <w:b/>
          <w:color w:val="000000"/>
          <w:szCs w:val="22"/>
        </w:rPr>
        <w:t>6.3</w:t>
      </w:r>
      <w:r w:rsidRPr="00D7559B">
        <w:rPr>
          <w:b/>
          <w:color w:val="000000"/>
          <w:szCs w:val="22"/>
        </w:rPr>
        <w:tab/>
        <w:t>Perioada de valabilitate</w:t>
      </w:r>
    </w:p>
    <w:p w14:paraId="133C55D8" w14:textId="77777777" w:rsidR="00A62DF0" w:rsidRPr="00D7559B" w:rsidRDefault="00A62DF0" w:rsidP="00F52FAC">
      <w:pPr>
        <w:keepNext/>
        <w:tabs>
          <w:tab w:val="clear" w:pos="567"/>
        </w:tabs>
        <w:spacing w:line="240" w:lineRule="auto"/>
        <w:ind w:left="567" w:right="283" w:hanging="567"/>
        <w:rPr>
          <w:color w:val="000000"/>
          <w:szCs w:val="22"/>
        </w:rPr>
      </w:pPr>
    </w:p>
    <w:p w14:paraId="0CB5FE30" w14:textId="77777777" w:rsidR="00A62DF0" w:rsidRPr="00D7559B" w:rsidRDefault="00A62DF0" w:rsidP="00F52FAC">
      <w:pPr>
        <w:pStyle w:val="GlobalBayerBodyText"/>
        <w:keepN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2 ani</w:t>
      </w:r>
    </w:p>
    <w:p w14:paraId="3CE52C30" w14:textId="77777777" w:rsidR="00A62DF0" w:rsidRPr="00D7559B" w:rsidRDefault="00A62DF0" w:rsidP="00F52FAC">
      <w:pPr>
        <w:tabs>
          <w:tab w:val="clear" w:pos="567"/>
        </w:tabs>
        <w:spacing w:line="240" w:lineRule="auto"/>
        <w:ind w:right="283"/>
        <w:rPr>
          <w:color w:val="000000"/>
          <w:szCs w:val="22"/>
        </w:rPr>
      </w:pPr>
    </w:p>
    <w:p w14:paraId="3EDD027B" w14:textId="77777777" w:rsidR="00A62DF0" w:rsidRPr="00D7559B" w:rsidRDefault="00A62DF0" w:rsidP="00F52FAC">
      <w:pPr>
        <w:tabs>
          <w:tab w:val="clear" w:pos="567"/>
        </w:tabs>
        <w:spacing w:line="240" w:lineRule="auto"/>
        <w:ind w:right="283"/>
        <w:outlineLvl w:val="2"/>
        <w:rPr>
          <w:b/>
          <w:color w:val="000000"/>
          <w:szCs w:val="22"/>
        </w:rPr>
      </w:pPr>
      <w:r w:rsidRPr="00D7559B">
        <w:rPr>
          <w:b/>
          <w:color w:val="000000"/>
          <w:szCs w:val="22"/>
        </w:rPr>
        <w:t>6.4</w:t>
      </w:r>
      <w:r w:rsidRPr="00D7559B">
        <w:rPr>
          <w:b/>
          <w:color w:val="000000"/>
          <w:szCs w:val="22"/>
        </w:rPr>
        <w:tab/>
        <w:t>Precauţii speciale pentru păstrare</w:t>
      </w:r>
    </w:p>
    <w:p w14:paraId="3FB508BE" w14:textId="77777777" w:rsidR="00A62DF0" w:rsidRPr="00D7559B" w:rsidRDefault="00A62DF0" w:rsidP="00F52FAC">
      <w:pPr>
        <w:tabs>
          <w:tab w:val="clear" w:pos="567"/>
        </w:tabs>
        <w:spacing w:line="240" w:lineRule="auto"/>
        <w:ind w:right="283"/>
        <w:rPr>
          <w:color w:val="000000"/>
          <w:szCs w:val="22"/>
        </w:rPr>
      </w:pPr>
    </w:p>
    <w:p w14:paraId="1F1D359F"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A se păstra la frigider (2°C </w:t>
      </w:r>
      <w:r w:rsidRPr="00D7559B">
        <w:rPr>
          <w:rFonts w:ascii="Times New Roman" w:hAnsi="Times New Roman"/>
          <w:color w:val="000000"/>
          <w:sz w:val="22"/>
          <w:szCs w:val="22"/>
        </w:rPr>
        <w:noBreakHyphen/>
        <w:t> 8°C).</w:t>
      </w:r>
    </w:p>
    <w:p w14:paraId="3E9ECB03"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A nu se congela.</w:t>
      </w:r>
    </w:p>
    <w:p w14:paraId="6CDEF90B"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A se păstra </w:t>
      </w:r>
      <w:r w:rsidR="00670697" w:rsidRPr="00D7559B">
        <w:rPr>
          <w:rFonts w:ascii="Times New Roman" w:hAnsi="Times New Roman"/>
          <w:color w:val="000000"/>
          <w:sz w:val="22"/>
          <w:szCs w:val="22"/>
        </w:rPr>
        <w:t>în ambalajul original</w:t>
      </w:r>
      <w:r w:rsidR="00762DC2">
        <w:rPr>
          <w:rFonts w:ascii="Times New Roman" w:hAnsi="Times New Roman"/>
          <w:color w:val="000000"/>
          <w:sz w:val="22"/>
          <w:szCs w:val="22"/>
        </w:rPr>
        <w:t xml:space="preserve"> </w:t>
      </w:r>
      <w:r w:rsidRPr="00D7559B">
        <w:rPr>
          <w:rFonts w:ascii="Times New Roman" w:hAnsi="Times New Roman"/>
          <w:color w:val="000000"/>
          <w:sz w:val="22"/>
          <w:szCs w:val="22"/>
        </w:rPr>
        <w:t>pentru a fi protejat de lumină.</w:t>
      </w:r>
    </w:p>
    <w:p w14:paraId="41051BB9"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7C056471" w14:textId="77777777" w:rsidR="00A62DF0" w:rsidRPr="00D7559B" w:rsidRDefault="0096003F" w:rsidP="00F52FAC">
      <w:pPr>
        <w:tabs>
          <w:tab w:val="clear" w:pos="567"/>
        </w:tabs>
        <w:spacing w:line="240" w:lineRule="auto"/>
        <w:ind w:right="283"/>
        <w:rPr>
          <w:color w:val="000000"/>
          <w:szCs w:val="22"/>
        </w:rPr>
      </w:pPr>
      <w:r w:rsidRPr="00D7559B">
        <w:rPr>
          <w:color w:val="000000"/>
          <w:szCs w:val="22"/>
        </w:rPr>
        <w:t>Blisterul</w:t>
      </w:r>
      <w:r w:rsidR="00A62DF0" w:rsidRPr="00D7559B">
        <w:rPr>
          <w:color w:val="000000"/>
          <w:szCs w:val="22"/>
        </w:rPr>
        <w:t xml:space="preserve"> nedeschis poate fi păstrat </w:t>
      </w:r>
      <w:r w:rsidR="00CE6D82" w:rsidRPr="00D7559B">
        <w:rPr>
          <w:color w:val="000000"/>
          <w:szCs w:val="22"/>
        </w:rPr>
        <w:t>în afara frigiderului</w:t>
      </w:r>
      <w:r w:rsidR="00DC64B5" w:rsidRPr="00D7559B">
        <w:rPr>
          <w:color w:val="000000"/>
          <w:szCs w:val="22"/>
        </w:rPr>
        <w:t>,</w:t>
      </w:r>
      <w:r w:rsidR="00762DC2">
        <w:rPr>
          <w:color w:val="000000"/>
          <w:szCs w:val="22"/>
        </w:rPr>
        <w:t xml:space="preserve"> </w:t>
      </w:r>
      <w:r w:rsidR="00A62DF0" w:rsidRPr="00D7559B">
        <w:rPr>
          <w:color w:val="000000"/>
          <w:szCs w:val="22"/>
        </w:rPr>
        <w:t>sub 25°C timp de cel mult 24 ore. Utilizând o tehnică aseptică, se scoate seringa din blisterul sterilizat.</w:t>
      </w:r>
    </w:p>
    <w:p w14:paraId="75EB33E4" w14:textId="77777777" w:rsidR="00A62DF0" w:rsidRPr="00D7559B" w:rsidRDefault="00A62DF0" w:rsidP="00F52FAC">
      <w:pPr>
        <w:tabs>
          <w:tab w:val="clear" w:pos="567"/>
        </w:tabs>
        <w:spacing w:line="240" w:lineRule="auto"/>
        <w:ind w:right="283"/>
        <w:rPr>
          <w:color w:val="000000"/>
          <w:szCs w:val="22"/>
        </w:rPr>
      </w:pPr>
    </w:p>
    <w:p w14:paraId="5B32A0F2" w14:textId="77777777" w:rsidR="00A62DF0" w:rsidRPr="00D7559B" w:rsidRDefault="00A62DF0" w:rsidP="00F52FAC">
      <w:pPr>
        <w:keepNext/>
        <w:keepLines/>
        <w:tabs>
          <w:tab w:val="clear" w:pos="567"/>
        </w:tabs>
        <w:spacing w:line="240" w:lineRule="auto"/>
        <w:ind w:left="567" w:right="283" w:hanging="567"/>
        <w:outlineLvl w:val="2"/>
        <w:rPr>
          <w:b/>
          <w:color w:val="000000"/>
          <w:szCs w:val="22"/>
        </w:rPr>
      </w:pPr>
      <w:r w:rsidRPr="00D7559B">
        <w:rPr>
          <w:b/>
          <w:color w:val="000000"/>
          <w:szCs w:val="22"/>
        </w:rPr>
        <w:t>6.5</w:t>
      </w:r>
      <w:r w:rsidRPr="00D7559B">
        <w:rPr>
          <w:b/>
          <w:color w:val="000000"/>
          <w:szCs w:val="22"/>
        </w:rPr>
        <w:tab/>
        <w:t>Natura şi conţinutul ambalajului</w:t>
      </w:r>
    </w:p>
    <w:p w14:paraId="40554C24" w14:textId="77777777" w:rsidR="00A62DF0" w:rsidRPr="00D7559B" w:rsidRDefault="00A62DF0" w:rsidP="00F52FAC">
      <w:pPr>
        <w:keepNext/>
        <w:keepLines/>
        <w:tabs>
          <w:tab w:val="clear" w:pos="567"/>
        </w:tabs>
        <w:spacing w:line="240" w:lineRule="auto"/>
        <w:ind w:right="283"/>
        <w:rPr>
          <w:color w:val="000000"/>
          <w:szCs w:val="22"/>
        </w:rPr>
      </w:pPr>
    </w:p>
    <w:p w14:paraId="2356CDF5" w14:textId="77777777" w:rsidR="00456AD1" w:rsidRPr="00D7559B" w:rsidRDefault="00016E35" w:rsidP="00F52FAC">
      <w:pPr>
        <w:tabs>
          <w:tab w:val="clear" w:pos="567"/>
        </w:tabs>
        <w:spacing w:line="240" w:lineRule="auto"/>
        <w:ind w:right="283"/>
        <w:rPr>
          <w:color w:val="000000"/>
          <w:szCs w:val="22"/>
        </w:rPr>
      </w:pPr>
      <w:r w:rsidRPr="00D7559B">
        <w:rPr>
          <w:color w:val="000000"/>
          <w:szCs w:val="22"/>
        </w:rPr>
        <w:t>S</w:t>
      </w:r>
      <w:r w:rsidR="00A62DF0" w:rsidRPr="00D7559B">
        <w:rPr>
          <w:color w:val="000000"/>
          <w:szCs w:val="22"/>
        </w:rPr>
        <w:t>oluţie în seringă preumplută (sticlă de tip I) marcată cu o linie de dozare, prevăzută cu un dop cu piston (din cauciuc elastomeric) şi un adaptor de tip Luer Lock cu capac fără filet (din cauciuc elastomeric).</w:t>
      </w:r>
      <w:r w:rsidRPr="00D7559B">
        <w:rPr>
          <w:color w:val="000000"/>
          <w:szCs w:val="22"/>
        </w:rPr>
        <w:t xml:space="preserve"> Fiecare seringă preumplută conține un volum </w:t>
      </w:r>
      <w:r w:rsidR="006339C0" w:rsidRPr="00D7559B">
        <w:rPr>
          <w:color w:val="000000"/>
          <w:szCs w:val="22"/>
        </w:rPr>
        <w:t>extractibil</w:t>
      </w:r>
      <w:r w:rsidRPr="00D7559B">
        <w:rPr>
          <w:color w:val="000000"/>
          <w:szCs w:val="22"/>
        </w:rPr>
        <w:t xml:space="preserve"> de cel puțin 0,09 ml.</w:t>
      </w:r>
      <w:r w:rsidR="00A62DF0" w:rsidRPr="00D7559B">
        <w:rPr>
          <w:color w:val="000000"/>
          <w:szCs w:val="22"/>
        </w:rPr>
        <w:t xml:space="preserve"> Mărimea ambalajului este de 1</w:t>
      </w:r>
      <w:r w:rsidR="00C21712" w:rsidRPr="00D7559B">
        <w:rPr>
          <w:color w:val="000000"/>
          <w:szCs w:val="22"/>
        </w:rPr>
        <w:t xml:space="preserve"> seringă preumplută</w:t>
      </w:r>
      <w:r w:rsidR="00A62DF0" w:rsidRPr="00D7559B">
        <w:rPr>
          <w:color w:val="000000"/>
          <w:szCs w:val="22"/>
        </w:rPr>
        <w:t>.</w:t>
      </w:r>
      <w:bookmarkStart w:id="2" w:name="OLE_LINK1"/>
    </w:p>
    <w:p w14:paraId="5427F16A" w14:textId="77777777" w:rsidR="00456AD1" w:rsidRPr="00D7559B" w:rsidRDefault="00456AD1" w:rsidP="00F52FAC">
      <w:pPr>
        <w:tabs>
          <w:tab w:val="clear" w:pos="567"/>
        </w:tabs>
        <w:spacing w:line="240" w:lineRule="auto"/>
        <w:ind w:right="283"/>
        <w:rPr>
          <w:color w:val="000000"/>
          <w:szCs w:val="22"/>
        </w:rPr>
      </w:pPr>
    </w:p>
    <w:p w14:paraId="1B655F4E" w14:textId="77777777" w:rsidR="00A62DF0" w:rsidRPr="00D7559B" w:rsidRDefault="00A62DF0" w:rsidP="00F52FAC">
      <w:pPr>
        <w:tabs>
          <w:tab w:val="clear" w:pos="567"/>
        </w:tabs>
        <w:spacing w:line="240" w:lineRule="auto"/>
        <w:ind w:right="283"/>
        <w:outlineLvl w:val="2"/>
        <w:rPr>
          <w:color w:val="000000"/>
          <w:szCs w:val="22"/>
        </w:rPr>
      </w:pPr>
      <w:r w:rsidRPr="00D7559B">
        <w:rPr>
          <w:b/>
          <w:color w:val="000000"/>
          <w:szCs w:val="22"/>
        </w:rPr>
        <w:t>6.6</w:t>
      </w:r>
      <w:r w:rsidRPr="00D7559B">
        <w:rPr>
          <w:b/>
          <w:color w:val="000000"/>
          <w:szCs w:val="22"/>
        </w:rPr>
        <w:tab/>
        <w:t>Precauţii speciale pentru eliminarea reziduurilor şi alte instrucţiuni de manipulare</w:t>
      </w:r>
    </w:p>
    <w:p w14:paraId="1B05E71D"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4C800AB7"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Seringa preumplută este </w:t>
      </w:r>
      <w:r w:rsidR="005F0566" w:rsidRPr="00D7559B">
        <w:rPr>
          <w:rFonts w:ascii="Times New Roman" w:hAnsi="Times New Roman"/>
          <w:color w:val="000000"/>
          <w:sz w:val="22"/>
          <w:szCs w:val="22"/>
        </w:rPr>
        <w:t>pentru utilizare unică</w:t>
      </w:r>
      <w:r w:rsidR="00B12858" w:rsidRPr="00D7559B">
        <w:rPr>
          <w:rFonts w:ascii="Times New Roman" w:hAnsi="Times New Roman"/>
          <w:color w:val="000000"/>
          <w:sz w:val="22"/>
          <w:szCs w:val="22"/>
        </w:rPr>
        <w:t>, într</w:t>
      </w:r>
      <w:r w:rsidR="002103F4" w:rsidRPr="00D7559B">
        <w:rPr>
          <w:rFonts w:ascii="Times New Roman" w:hAnsi="Times New Roman"/>
          <w:color w:val="000000"/>
          <w:sz w:val="22"/>
          <w:szCs w:val="22"/>
        </w:rPr>
        <w:t>-</w:t>
      </w:r>
      <w:r w:rsidR="00B12858" w:rsidRPr="00D7559B">
        <w:rPr>
          <w:rFonts w:ascii="Times New Roman" w:hAnsi="Times New Roman"/>
          <w:color w:val="000000"/>
          <w:sz w:val="22"/>
          <w:szCs w:val="22"/>
        </w:rPr>
        <w:t>un singur ochi</w:t>
      </w:r>
      <w:r w:rsidRPr="00D7559B">
        <w:rPr>
          <w:rFonts w:ascii="Times New Roman" w:hAnsi="Times New Roman"/>
          <w:color w:val="000000"/>
          <w:sz w:val="22"/>
          <w:szCs w:val="22"/>
        </w:rPr>
        <w:t>.</w:t>
      </w:r>
      <w:r w:rsidR="006D5FF2" w:rsidRPr="00D7559B">
        <w:rPr>
          <w:rFonts w:ascii="Times New Roman" w:hAnsi="Times New Roman"/>
          <w:color w:val="000000"/>
          <w:sz w:val="22"/>
          <w:szCs w:val="22"/>
        </w:rPr>
        <w:t xml:space="preserve"> Extragerea mai multor doze dintr-o seringă preumplută poate crește riscul de contaminare și infecție ulterioară.</w:t>
      </w:r>
    </w:p>
    <w:p w14:paraId="6727FDBF" w14:textId="77777777" w:rsidR="00A62DF0" w:rsidRPr="00D7559B" w:rsidRDefault="00A62DF0"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A nu se deschide blisterul conţinând seringa preumplută sterilă decât într-o încăpere curată, special destinată administrării.</w:t>
      </w:r>
      <w:r w:rsidR="006D5FF2" w:rsidRPr="00D7559B">
        <w:rPr>
          <w:color w:val="000000"/>
          <w:szCs w:val="22"/>
        </w:rPr>
        <w:t xml:space="preserve"> </w:t>
      </w:r>
      <w:r w:rsidR="006D5FF2" w:rsidRPr="00D7559B">
        <w:t>Orice medicament neutilizat sau material rezidual trebuie eliminat în conformitate cu reglementările locale.</w:t>
      </w:r>
    </w:p>
    <w:p w14:paraId="043E7E7A"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6C86CBFC" w14:textId="77777777" w:rsidR="00A62DF0" w:rsidRPr="00D7559B" w:rsidRDefault="00E71AB9" w:rsidP="00F52FAC">
      <w:pPr>
        <w:pStyle w:val="BayerBodyTextFull"/>
        <w:suppressAutoHyphens/>
        <w:spacing w:before="0" w:after="0"/>
        <w:ind w:right="283"/>
        <w:rPr>
          <w:color w:val="000000"/>
          <w:sz w:val="22"/>
          <w:szCs w:val="22"/>
        </w:rPr>
      </w:pPr>
      <w:r w:rsidRPr="00D7559B">
        <w:rPr>
          <w:color w:val="000000"/>
          <w:sz w:val="22"/>
          <w:szCs w:val="22"/>
        </w:rPr>
        <w:t xml:space="preserve">Seringa preumplută conține mai mult decât doza recomandată de </w:t>
      </w:r>
      <w:r w:rsidRPr="00C07729">
        <w:rPr>
          <w:color w:val="000000"/>
          <w:sz w:val="22"/>
          <w:szCs w:val="22"/>
        </w:rPr>
        <w:t>aflibercept</w:t>
      </w:r>
      <w:r w:rsidR="00C43F5F" w:rsidRPr="00C07729">
        <w:rPr>
          <w:color w:val="000000"/>
          <w:sz w:val="22"/>
          <w:szCs w:val="22"/>
        </w:rPr>
        <w:t xml:space="preserve"> 2 mg</w:t>
      </w:r>
      <w:r w:rsidRPr="00C07729">
        <w:rPr>
          <w:color w:val="000000"/>
          <w:sz w:val="22"/>
          <w:szCs w:val="22"/>
        </w:rPr>
        <w:t xml:space="preserve"> (echivalent cu 0,05 ml)</w:t>
      </w:r>
      <w:r w:rsidR="006D5FF2" w:rsidRPr="00C07729">
        <w:rPr>
          <w:color w:val="000000"/>
          <w:sz w:val="22"/>
          <w:szCs w:val="22"/>
        </w:rPr>
        <w:t xml:space="preserve"> pentru pacienți adulți și aflibercept 0,4 mg (echivalent cu 0,01 ml) pentru sugari prematuri</w:t>
      </w:r>
      <w:r w:rsidRPr="00C07729">
        <w:rPr>
          <w:color w:val="000000"/>
          <w:sz w:val="22"/>
          <w:szCs w:val="22"/>
        </w:rPr>
        <w:t xml:space="preserve">. </w:t>
      </w:r>
      <w:r w:rsidR="006D5FF2" w:rsidRPr="00C07729">
        <w:rPr>
          <w:color w:val="000000"/>
          <w:sz w:val="22"/>
          <w:szCs w:val="22"/>
        </w:rPr>
        <w:t>Vezi punctele următoare „Utilizarea la adulți” și „Utilizarea la copii și adolescenți”.</w:t>
      </w:r>
    </w:p>
    <w:p w14:paraId="0A4C6F32" w14:textId="77777777" w:rsidR="00A62DF0" w:rsidRPr="00D7559B" w:rsidRDefault="00A62DF0" w:rsidP="00F52FAC">
      <w:pPr>
        <w:pStyle w:val="GlobalBayerBodyText"/>
        <w:spacing w:before="0" w:after="0"/>
        <w:ind w:right="283"/>
        <w:rPr>
          <w:rFonts w:ascii="Times New Roman" w:hAnsi="Times New Roman"/>
          <w:color w:val="000000"/>
          <w:sz w:val="22"/>
          <w:szCs w:val="22"/>
        </w:rPr>
      </w:pPr>
    </w:p>
    <w:p w14:paraId="31529354" w14:textId="77777777" w:rsidR="00A62DF0" w:rsidRPr="00D7559B" w:rsidRDefault="00E63661" w:rsidP="00F52FAC">
      <w:pPr>
        <w:spacing w:line="240" w:lineRule="auto"/>
        <w:ind w:right="283"/>
        <w:rPr>
          <w:color w:val="000000"/>
          <w:szCs w:val="22"/>
        </w:rPr>
      </w:pPr>
      <w:r>
        <w:rPr>
          <w:color w:val="000000"/>
          <w:szCs w:val="22"/>
        </w:rPr>
        <w:t>Înainte</w:t>
      </w:r>
      <w:r w:rsidR="00A62DF0" w:rsidRPr="00D7559B">
        <w:rPr>
          <w:color w:val="000000"/>
          <w:szCs w:val="22"/>
        </w:rPr>
        <w:t xml:space="preserve"> </w:t>
      </w:r>
      <w:r w:rsidR="00B16A49" w:rsidRPr="00D7559B">
        <w:rPr>
          <w:color w:val="000000"/>
          <w:szCs w:val="22"/>
        </w:rPr>
        <w:t>de a</w:t>
      </w:r>
      <w:r w:rsidR="00A62DF0" w:rsidRPr="00D7559B">
        <w:rPr>
          <w:color w:val="000000"/>
          <w:szCs w:val="22"/>
        </w:rPr>
        <w:t>dministr</w:t>
      </w:r>
      <w:r w:rsidR="00B16A49" w:rsidRPr="00D7559B">
        <w:rPr>
          <w:color w:val="000000"/>
          <w:szCs w:val="22"/>
        </w:rPr>
        <w:t>are soluția trebuie</w:t>
      </w:r>
      <w:r w:rsidR="00A62DF0" w:rsidRPr="00D7559B">
        <w:rPr>
          <w:color w:val="000000"/>
          <w:szCs w:val="22"/>
        </w:rPr>
        <w:t xml:space="preserve"> inspect</w:t>
      </w:r>
      <w:r w:rsidR="00B16A49" w:rsidRPr="00D7559B">
        <w:rPr>
          <w:color w:val="000000"/>
          <w:szCs w:val="22"/>
        </w:rPr>
        <w:t>ată</w:t>
      </w:r>
      <w:r w:rsidR="00A62DF0" w:rsidRPr="00D7559B">
        <w:rPr>
          <w:color w:val="000000"/>
          <w:szCs w:val="22"/>
        </w:rPr>
        <w:t xml:space="preserve"> vizual </w:t>
      </w:r>
      <w:r w:rsidR="00B16A49" w:rsidRPr="00D7559B">
        <w:rPr>
          <w:color w:val="000000"/>
          <w:szCs w:val="22"/>
        </w:rPr>
        <w:t>pentru a observa particule</w:t>
      </w:r>
      <w:r w:rsidR="009A616C" w:rsidRPr="00D7559B">
        <w:rPr>
          <w:color w:val="000000"/>
          <w:szCs w:val="22"/>
        </w:rPr>
        <w:t>le</w:t>
      </w:r>
      <w:r w:rsidR="00B16A49" w:rsidRPr="00D7559B">
        <w:rPr>
          <w:color w:val="000000"/>
          <w:szCs w:val="22"/>
        </w:rPr>
        <w:t xml:space="preserve"> străine și/sau modificări de culoare sau orice variație a aspectului fizic</w:t>
      </w:r>
      <w:r w:rsidR="00A62DF0" w:rsidRPr="00D7559B">
        <w:rPr>
          <w:color w:val="000000"/>
          <w:szCs w:val="22"/>
        </w:rPr>
        <w:t xml:space="preserve">. </w:t>
      </w:r>
      <w:r w:rsidR="00B16A49" w:rsidRPr="00D7559B">
        <w:rPr>
          <w:color w:val="000000"/>
          <w:szCs w:val="22"/>
        </w:rPr>
        <w:t xml:space="preserve">În cazul în care </w:t>
      </w:r>
      <w:r w:rsidR="00A62DF0" w:rsidRPr="00D7559B">
        <w:rPr>
          <w:color w:val="000000"/>
          <w:szCs w:val="22"/>
        </w:rPr>
        <w:t>se observă particule sau dacă soluţia este tulbure sau prezintă modificări de culoare</w:t>
      </w:r>
      <w:r w:rsidR="00B16A49" w:rsidRPr="00D7559B">
        <w:rPr>
          <w:color w:val="000000"/>
          <w:szCs w:val="22"/>
        </w:rPr>
        <w:t>, medicamentul se aruncă</w:t>
      </w:r>
      <w:r w:rsidR="00A62DF0" w:rsidRPr="00D7559B">
        <w:rPr>
          <w:color w:val="000000"/>
          <w:szCs w:val="22"/>
        </w:rPr>
        <w:t>.</w:t>
      </w:r>
    </w:p>
    <w:p w14:paraId="47EABFE7" w14:textId="77777777" w:rsidR="00B16A49" w:rsidRPr="00D7559B" w:rsidRDefault="00B16A49" w:rsidP="00F52FAC">
      <w:pPr>
        <w:pStyle w:val="GlobalBayerBodyText"/>
        <w:spacing w:before="0" w:after="0"/>
        <w:ind w:right="283"/>
        <w:rPr>
          <w:rFonts w:ascii="Times New Roman" w:hAnsi="Times New Roman"/>
          <w:color w:val="000000"/>
          <w:sz w:val="22"/>
          <w:szCs w:val="22"/>
        </w:rPr>
      </w:pPr>
    </w:p>
    <w:p w14:paraId="13D0D836" w14:textId="77777777" w:rsidR="00A62DF0" w:rsidRPr="00D7559B" w:rsidRDefault="00A62DF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Pentru injectarea </w:t>
      </w:r>
      <w:r w:rsidR="00E63661">
        <w:rPr>
          <w:rFonts w:ascii="Times New Roman" w:hAnsi="Times New Roman"/>
          <w:color w:val="000000"/>
          <w:sz w:val="22"/>
          <w:szCs w:val="22"/>
        </w:rPr>
        <w:t>intravitreană</w:t>
      </w:r>
      <w:r w:rsidRPr="00D7559B">
        <w:rPr>
          <w:rFonts w:ascii="Times New Roman" w:hAnsi="Times New Roman"/>
          <w:color w:val="000000"/>
          <w:sz w:val="22"/>
          <w:szCs w:val="22"/>
        </w:rPr>
        <w:t xml:space="preserve"> trebuie utilizat un ac pentru injectare de 30 G x</w:t>
      </w:r>
      <w:r w:rsidR="00196742" w:rsidRPr="00D7559B">
        <w:rPr>
          <w:rFonts w:ascii="Times New Roman" w:hAnsi="Times New Roman"/>
          <w:color w:val="000000"/>
          <w:sz w:val="22"/>
          <w:szCs w:val="22"/>
        </w:rPr>
        <w:t> </w:t>
      </w:r>
      <w:r w:rsidRPr="00D7559B">
        <w:rPr>
          <w:rFonts w:ascii="Times New Roman" w:hAnsi="Times New Roman"/>
          <w:color w:val="000000"/>
          <w:sz w:val="22"/>
          <w:szCs w:val="22"/>
        </w:rPr>
        <w:t>½</w:t>
      </w:r>
      <w:r w:rsidR="00196742" w:rsidRPr="00D7559B">
        <w:rPr>
          <w:rFonts w:ascii="Times New Roman" w:hAnsi="Times New Roman"/>
          <w:color w:val="000000"/>
          <w:sz w:val="22"/>
          <w:szCs w:val="22"/>
        </w:rPr>
        <w:t> </w:t>
      </w:r>
      <w:r w:rsidRPr="00D7559B">
        <w:rPr>
          <w:rFonts w:ascii="Times New Roman" w:hAnsi="Times New Roman"/>
          <w:color w:val="000000"/>
          <w:sz w:val="22"/>
          <w:szCs w:val="22"/>
        </w:rPr>
        <w:t>inch.</w:t>
      </w:r>
    </w:p>
    <w:p w14:paraId="4E035A8C" w14:textId="77777777" w:rsidR="00E929BC" w:rsidRDefault="00E929BC" w:rsidP="00F52FAC">
      <w:pPr>
        <w:pStyle w:val="GlobalBayerBodyText"/>
        <w:spacing w:before="0" w:after="0"/>
        <w:ind w:right="283"/>
        <w:jc w:val="both"/>
        <w:rPr>
          <w:rFonts w:ascii="Times New Roman" w:hAnsi="Times New Roman"/>
          <w:b/>
          <w:i/>
          <w:color w:val="000000"/>
          <w:sz w:val="22"/>
          <w:szCs w:val="22"/>
        </w:rPr>
      </w:pPr>
      <w:r>
        <w:rPr>
          <w:rFonts w:ascii="Times New Roman" w:hAnsi="Times New Roman"/>
          <w:b/>
          <w:i/>
          <w:color w:val="000000"/>
          <w:sz w:val="22"/>
          <w:szCs w:val="22"/>
        </w:rPr>
        <w:br w:type="page"/>
      </w:r>
    </w:p>
    <w:p w14:paraId="71B578E9" w14:textId="77777777" w:rsidR="00A62DF0" w:rsidRPr="00D7559B" w:rsidRDefault="00A62DF0" w:rsidP="00F52FAC">
      <w:pPr>
        <w:pStyle w:val="GlobalBayerBodyText"/>
        <w:keepNext/>
        <w:spacing w:before="0" w:after="0"/>
        <w:ind w:right="283"/>
        <w:jc w:val="both"/>
        <w:rPr>
          <w:rFonts w:ascii="Times New Roman" w:hAnsi="Times New Roman"/>
          <w:b/>
          <w:i/>
          <w:color w:val="000000"/>
          <w:sz w:val="22"/>
          <w:szCs w:val="22"/>
        </w:rPr>
      </w:pPr>
      <w:r w:rsidRPr="00D7559B">
        <w:rPr>
          <w:rFonts w:ascii="Times New Roman" w:hAnsi="Times New Roman"/>
          <w:b/>
          <w:i/>
          <w:color w:val="000000"/>
          <w:sz w:val="22"/>
          <w:szCs w:val="22"/>
        </w:rPr>
        <w:lastRenderedPageBreak/>
        <w:t>Instrucţiuni pentru utilizarea seringii preumplute:</w:t>
      </w:r>
    </w:p>
    <w:p w14:paraId="59EC6A7E" w14:textId="77777777" w:rsidR="00A62DF0" w:rsidRPr="00C07729" w:rsidRDefault="009F7B67" w:rsidP="00F52FAC">
      <w:pPr>
        <w:pStyle w:val="GlobalBayerBodyText"/>
        <w:keepNext/>
        <w:spacing w:before="0" w:after="0"/>
        <w:ind w:right="283"/>
        <w:jc w:val="both"/>
        <w:rPr>
          <w:rFonts w:ascii="Times New Roman" w:hAnsi="Times New Roman"/>
          <w:b/>
          <w:i/>
          <w:color w:val="000000"/>
          <w:sz w:val="22"/>
          <w:szCs w:val="22"/>
          <w:u w:val="single"/>
        </w:rPr>
      </w:pPr>
      <w:r w:rsidRPr="00C07729">
        <w:rPr>
          <w:rFonts w:ascii="Times New Roman" w:hAnsi="Times New Roman"/>
          <w:b/>
          <w:i/>
          <w:color w:val="000000"/>
          <w:sz w:val="22"/>
          <w:szCs w:val="22"/>
          <w:u w:val="single"/>
        </w:rPr>
        <w:t>Utilizarea la copii și adolescenți</w:t>
      </w:r>
    </w:p>
    <w:p w14:paraId="5DBE5AAF" w14:textId="77777777" w:rsidR="009F7B67" w:rsidRPr="00D7559B" w:rsidRDefault="009F7B67" w:rsidP="00F52FAC">
      <w:pPr>
        <w:pStyle w:val="GlobalBayerBodyText"/>
        <w:keepNext/>
        <w:spacing w:before="0" w:after="0"/>
        <w:ind w:right="283"/>
        <w:jc w:val="both"/>
        <w:rPr>
          <w:rFonts w:ascii="Times New Roman" w:hAnsi="Times New Roman"/>
          <w:bCs/>
          <w:iCs/>
          <w:color w:val="000000"/>
          <w:sz w:val="22"/>
          <w:szCs w:val="22"/>
        </w:rPr>
      </w:pPr>
      <w:r w:rsidRPr="00D7559B">
        <w:rPr>
          <w:rFonts w:ascii="Times New Roman" w:hAnsi="Times New Roman"/>
          <w:bCs/>
          <w:iCs/>
          <w:color w:val="000000"/>
          <w:sz w:val="22"/>
          <w:szCs w:val="22"/>
        </w:rPr>
        <w:t>Pentru a pregăti seringa preumplută pentru administrare la sugari prematuri, urmați pașii 1 și 2 de mai jos și apoi respectați instrucțiunile de utilizare incluse în ambalajul dispozitivului de administrare pediatrică PICLEO.</w:t>
      </w:r>
    </w:p>
    <w:p w14:paraId="6AA9CF87" w14:textId="77777777" w:rsidR="002D4B68" w:rsidRPr="00D7559B" w:rsidRDefault="002D4B68" w:rsidP="00F52FAC">
      <w:pPr>
        <w:pStyle w:val="GlobalBayerBodyText"/>
        <w:keepNext/>
        <w:spacing w:before="0" w:after="0"/>
        <w:ind w:right="283"/>
        <w:jc w:val="both"/>
        <w:rPr>
          <w:rFonts w:ascii="Times New Roman" w:hAnsi="Times New Roman"/>
          <w:bCs/>
          <w:iCs/>
          <w:color w:val="000000"/>
          <w:sz w:val="22"/>
          <w:szCs w:val="22"/>
        </w:rPr>
      </w:pPr>
    </w:p>
    <w:p w14:paraId="0F8B53B9" w14:textId="77777777" w:rsidR="002D4B68" w:rsidRPr="00C07729" w:rsidRDefault="002D4B68" w:rsidP="00F52FAC">
      <w:pPr>
        <w:pStyle w:val="GlobalBayerBodyText"/>
        <w:keepNext/>
        <w:spacing w:before="0" w:after="0"/>
        <w:ind w:right="283"/>
        <w:jc w:val="both"/>
        <w:rPr>
          <w:rFonts w:ascii="Times New Roman" w:hAnsi="Times New Roman"/>
          <w:b/>
          <w:iCs/>
          <w:color w:val="000000"/>
          <w:sz w:val="22"/>
          <w:szCs w:val="22"/>
          <w:u w:val="single"/>
        </w:rPr>
      </w:pPr>
      <w:r w:rsidRPr="00C07729">
        <w:rPr>
          <w:rFonts w:ascii="Times New Roman" w:hAnsi="Times New Roman"/>
          <w:b/>
          <w:i/>
          <w:color w:val="000000"/>
          <w:sz w:val="22"/>
          <w:szCs w:val="22"/>
          <w:u w:val="single"/>
        </w:rPr>
        <w:t>Utilizarea la adulți</w:t>
      </w:r>
    </w:p>
    <w:p w14:paraId="6F17A656" w14:textId="77777777" w:rsidR="002D4B68" w:rsidRPr="00C07729" w:rsidRDefault="002D4B68" w:rsidP="00F52FAC">
      <w:pPr>
        <w:pStyle w:val="GlobalBayerBodyText"/>
        <w:keepNext/>
        <w:spacing w:before="0" w:after="0"/>
        <w:ind w:right="283"/>
        <w:jc w:val="both"/>
        <w:rPr>
          <w:rFonts w:ascii="Times New Roman" w:hAnsi="Times New Roman"/>
          <w:bCs/>
          <w:iCs/>
          <w:color w:val="000000"/>
          <w:sz w:val="22"/>
          <w:szCs w:val="22"/>
        </w:rPr>
      </w:pPr>
      <w:r w:rsidRPr="00D7559B">
        <w:rPr>
          <w:rFonts w:ascii="Times New Roman" w:hAnsi="Times New Roman"/>
          <w:bCs/>
          <w:iCs/>
          <w:color w:val="000000"/>
          <w:sz w:val="22"/>
          <w:szCs w:val="22"/>
        </w:rPr>
        <w:t>Pentru a pregăti seringa preumplută pentru administrare la adulți, urmați toți pașii de mai jos.</w:t>
      </w:r>
    </w:p>
    <w:p w14:paraId="7955320A" w14:textId="77777777" w:rsidR="009F7B67" w:rsidRPr="00D7559B" w:rsidRDefault="009F7B67" w:rsidP="00F52FAC">
      <w:pPr>
        <w:pStyle w:val="GlobalBayerBodyText"/>
        <w:keepNext/>
        <w:spacing w:before="0" w:after="0"/>
        <w:ind w:right="283"/>
        <w:jc w:val="both"/>
        <w:rPr>
          <w:rFonts w:ascii="Times New Roman" w:hAnsi="Times New Roman"/>
          <w:b/>
          <w:i/>
          <w:color w:val="000000"/>
          <w:sz w:val="22"/>
          <w:szCs w:val="22"/>
        </w:rPr>
      </w:pPr>
    </w:p>
    <w:tbl>
      <w:tblPr>
        <w:tblW w:w="5000" w:type="pct"/>
        <w:tblLayout w:type="fixed"/>
        <w:tblLook w:val="01E0" w:firstRow="1" w:lastRow="1" w:firstColumn="1" w:lastColumn="1" w:noHBand="0" w:noVBand="0"/>
      </w:tblPr>
      <w:tblGrid>
        <w:gridCol w:w="661"/>
        <w:gridCol w:w="4606"/>
        <w:gridCol w:w="3710"/>
        <w:gridCol w:w="45"/>
        <w:gridCol w:w="49"/>
      </w:tblGrid>
      <w:tr w:rsidR="005704BC" w:rsidRPr="00D7559B" w14:paraId="339FFFD1" w14:textId="77777777" w:rsidTr="005704BC">
        <w:trPr>
          <w:gridAfter w:val="2"/>
          <w:wAfter w:w="52" w:type="pct"/>
          <w:trHeight w:val="827"/>
        </w:trPr>
        <w:tc>
          <w:tcPr>
            <w:tcW w:w="364" w:type="pct"/>
          </w:tcPr>
          <w:bookmarkEnd w:id="2"/>
          <w:p w14:paraId="546DB320" w14:textId="77777777" w:rsidR="00A62DF0" w:rsidRPr="00D7559B" w:rsidRDefault="00A62DF0" w:rsidP="00F52FAC">
            <w:pPr>
              <w:keepNext/>
              <w:keepLines/>
              <w:tabs>
                <w:tab w:val="clear" w:pos="567"/>
              </w:tabs>
              <w:spacing w:line="240" w:lineRule="auto"/>
              <w:ind w:left="567" w:right="283" w:hanging="567"/>
              <w:jc w:val="both"/>
              <w:rPr>
                <w:color w:val="000000"/>
                <w:szCs w:val="22"/>
              </w:rPr>
            </w:pPr>
            <w:r w:rsidRPr="00D7559B">
              <w:rPr>
                <w:color w:val="000000"/>
                <w:szCs w:val="22"/>
              </w:rPr>
              <w:t>1</w:t>
            </w:r>
            <w:r w:rsidR="00566070" w:rsidRPr="00D7559B">
              <w:rPr>
                <w:color w:val="000000"/>
                <w:szCs w:val="22"/>
              </w:rPr>
              <w:t>...</w:t>
            </w:r>
            <w:r w:rsidRPr="00D7559B">
              <w:rPr>
                <w:color w:val="000000"/>
                <w:szCs w:val="22"/>
              </w:rPr>
              <w:t>.</w:t>
            </w:r>
          </w:p>
        </w:tc>
        <w:tc>
          <w:tcPr>
            <w:tcW w:w="4584" w:type="pct"/>
            <w:gridSpan w:val="2"/>
          </w:tcPr>
          <w:p w14:paraId="0F7DB875" w14:textId="77777777" w:rsidR="00A62DF0" w:rsidRPr="00D7559B" w:rsidRDefault="00A62DF0" w:rsidP="00F52FAC">
            <w:pPr>
              <w:keepNext/>
              <w:keepLines/>
              <w:tabs>
                <w:tab w:val="clear" w:pos="567"/>
              </w:tabs>
              <w:spacing w:line="240" w:lineRule="auto"/>
              <w:ind w:right="34"/>
              <w:rPr>
                <w:color w:val="000000"/>
                <w:szCs w:val="22"/>
              </w:rPr>
            </w:pPr>
            <w:r w:rsidRPr="00D7559B">
              <w:rPr>
                <w:color w:val="000000"/>
                <w:szCs w:val="22"/>
              </w:rPr>
              <w:t>Când este pregătită administrarea Eylea, se deschide cutia şi se scoate blisterul sterilizat. Se scoate cu atenţie pelicula blisterului, asigurând-se menţinerea sterilităţii conţinutului acestuia. Se păstrează seringa în plăcuţa sterilă până când este pregătită pentru asamblare.</w:t>
            </w:r>
          </w:p>
          <w:p w14:paraId="651A0E35" w14:textId="77777777" w:rsidR="00566070" w:rsidRPr="00D7559B" w:rsidRDefault="00566070" w:rsidP="00F52FAC">
            <w:pPr>
              <w:keepNext/>
              <w:keepLines/>
              <w:tabs>
                <w:tab w:val="clear" w:pos="567"/>
              </w:tabs>
              <w:spacing w:line="240" w:lineRule="auto"/>
              <w:ind w:right="34"/>
              <w:rPr>
                <w:color w:val="000000"/>
                <w:szCs w:val="22"/>
              </w:rPr>
            </w:pPr>
          </w:p>
        </w:tc>
      </w:tr>
      <w:tr w:rsidR="005704BC" w:rsidRPr="00D7559B" w14:paraId="2F27D434" w14:textId="77777777" w:rsidTr="005704BC">
        <w:trPr>
          <w:gridAfter w:val="2"/>
          <w:wAfter w:w="52" w:type="pct"/>
          <w:trHeight w:val="270"/>
        </w:trPr>
        <w:tc>
          <w:tcPr>
            <w:tcW w:w="364" w:type="pct"/>
          </w:tcPr>
          <w:p w14:paraId="1C25B25F" w14:textId="77777777" w:rsidR="00A62DF0" w:rsidRPr="00D7559B" w:rsidRDefault="00A62DF0" w:rsidP="00F52FAC">
            <w:pPr>
              <w:keepNext/>
              <w:keepLines/>
              <w:tabs>
                <w:tab w:val="clear" w:pos="567"/>
              </w:tabs>
              <w:spacing w:line="240" w:lineRule="auto"/>
              <w:ind w:left="567" w:right="283" w:hanging="567"/>
              <w:rPr>
                <w:color w:val="000000"/>
                <w:szCs w:val="22"/>
              </w:rPr>
            </w:pPr>
            <w:r w:rsidRPr="00D7559B">
              <w:rPr>
                <w:color w:val="000000"/>
                <w:szCs w:val="22"/>
              </w:rPr>
              <w:t>2.</w:t>
            </w:r>
          </w:p>
        </w:tc>
        <w:tc>
          <w:tcPr>
            <w:tcW w:w="4584" w:type="pct"/>
            <w:gridSpan w:val="2"/>
          </w:tcPr>
          <w:p w14:paraId="6D3897E3" w14:textId="77777777" w:rsidR="00A62DF0" w:rsidRPr="00D7559B" w:rsidRDefault="00A62DF0" w:rsidP="00F52FAC">
            <w:pPr>
              <w:keepNext/>
              <w:keepLines/>
              <w:tabs>
                <w:tab w:val="clear" w:pos="567"/>
              </w:tabs>
              <w:spacing w:line="240" w:lineRule="auto"/>
              <w:ind w:left="567" w:right="283" w:hanging="567"/>
              <w:rPr>
                <w:color w:val="000000"/>
                <w:szCs w:val="22"/>
              </w:rPr>
            </w:pPr>
            <w:r w:rsidRPr="00D7559B">
              <w:rPr>
                <w:color w:val="000000"/>
                <w:szCs w:val="22"/>
              </w:rPr>
              <w:t>Utilizând o tehnică aseptică, se scoate seringa din blisterul sterilizat.</w:t>
            </w:r>
          </w:p>
        </w:tc>
      </w:tr>
      <w:tr w:rsidR="005704BC" w:rsidRPr="00D7559B" w14:paraId="38E3B9BF" w14:textId="77777777" w:rsidTr="00FD4CC5">
        <w:trPr>
          <w:gridAfter w:val="2"/>
          <w:wAfter w:w="52" w:type="pct"/>
          <w:trHeight w:val="3147"/>
        </w:trPr>
        <w:tc>
          <w:tcPr>
            <w:tcW w:w="364" w:type="pct"/>
          </w:tcPr>
          <w:p w14:paraId="2604A8BB" w14:textId="77777777" w:rsidR="00A62DF0" w:rsidRPr="00D7559B" w:rsidRDefault="00A62DF0" w:rsidP="00F52FAC">
            <w:pPr>
              <w:tabs>
                <w:tab w:val="clear" w:pos="567"/>
              </w:tabs>
              <w:spacing w:line="240" w:lineRule="auto"/>
              <w:ind w:left="567" w:right="283" w:hanging="567"/>
              <w:rPr>
                <w:color w:val="000000"/>
                <w:szCs w:val="22"/>
              </w:rPr>
            </w:pPr>
            <w:r w:rsidRPr="00D7559B">
              <w:rPr>
                <w:color w:val="000000"/>
                <w:szCs w:val="22"/>
              </w:rPr>
              <w:t>3.</w:t>
            </w:r>
          </w:p>
        </w:tc>
        <w:tc>
          <w:tcPr>
            <w:tcW w:w="2539" w:type="pct"/>
          </w:tcPr>
          <w:p w14:paraId="1BC9DF9C" w14:textId="77777777" w:rsidR="0071117E" w:rsidRPr="00D7559B" w:rsidRDefault="00A62DF0" w:rsidP="00F52FAC">
            <w:pPr>
              <w:tabs>
                <w:tab w:val="clear" w:pos="567"/>
              </w:tabs>
              <w:spacing w:line="240" w:lineRule="auto"/>
              <w:ind w:right="283"/>
              <w:rPr>
                <w:color w:val="000000"/>
                <w:szCs w:val="22"/>
              </w:rPr>
            </w:pPr>
            <w:r w:rsidRPr="00D7559B">
              <w:rPr>
                <w:color w:val="000000"/>
                <w:szCs w:val="22"/>
              </w:rPr>
              <w:t xml:space="preserve">Pentru a scoate capacul seringii, se ţine seringa cu o mână în timp ce cu cealaltă mână se prinde capacul seringii cu policele şi indicele. Observaţie: </w:t>
            </w:r>
            <w:r w:rsidR="00653376" w:rsidRPr="00D7559B">
              <w:rPr>
                <w:color w:val="000000"/>
                <w:szCs w:val="22"/>
              </w:rPr>
              <w:t>Trebuie să</w:t>
            </w:r>
            <w:r w:rsidRPr="00D7559B">
              <w:rPr>
                <w:color w:val="000000"/>
                <w:szCs w:val="22"/>
              </w:rPr>
              <w:t xml:space="preserve"> </w:t>
            </w:r>
            <w:r w:rsidR="006648C2" w:rsidRPr="00D7559B">
              <w:rPr>
                <w:color w:val="000000"/>
                <w:szCs w:val="22"/>
              </w:rPr>
              <w:t xml:space="preserve">răsuciți </w:t>
            </w:r>
            <w:r w:rsidRPr="00D7559B">
              <w:rPr>
                <w:color w:val="000000"/>
                <w:szCs w:val="22"/>
              </w:rPr>
              <w:t xml:space="preserve">(a nu se </w:t>
            </w:r>
            <w:r w:rsidR="006648C2" w:rsidRPr="00D7559B">
              <w:rPr>
                <w:color w:val="000000"/>
                <w:szCs w:val="22"/>
              </w:rPr>
              <w:t>trage</w:t>
            </w:r>
            <w:r w:rsidRPr="00D7559B">
              <w:rPr>
                <w:color w:val="000000"/>
                <w:szCs w:val="22"/>
              </w:rPr>
              <w:t>) capacul seringii.</w:t>
            </w:r>
          </w:p>
        </w:tc>
        <w:tc>
          <w:tcPr>
            <w:tcW w:w="2045" w:type="pct"/>
          </w:tcPr>
          <w:p w14:paraId="2A9416B3" w14:textId="77777777" w:rsidR="005704BC" w:rsidRPr="00C07729" w:rsidRDefault="005704BC" w:rsidP="00F52FAC">
            <w:pPr>
              <w:tabs>
                <w:tab w:val="clear" w:pos="567"/>
              </w:tabs>
              <w:spacing w:line="240" w:lineRule="auto"/>
              <w:ind w:right="283"/>
              <w:rPr>
                <w:noProof/>
              </w:rPr>
            </w:pPr>
          </w:p>
          <w:p w14:paraId="0E379F41" w14:textId="77777777" w:rsidR="005704BC" w:rsidRPr="00C07729" w:rsidRDefault="005704BC" w:rsidP="00F52FAC">
            <w:pPr>
              <w:tabs>
                <w:tab w:val="clear" w:pos="567"/>
              </w:tabs>
              <w:spacing w:line="240" w:lineRule="auto"/>
              <w:ind w:right="283"/>
              <w:rPr>
                <w:noProof/>
              </w:rPr>
            </w:pPr>
          </w:p>
          <w:p w14:paraId="06E54C5F" w14:textId="77777777" w:rsidR="005704BC" w:rsidRPr="00C07729" w:rsidRDefault="005704BC" w:rsidP="00F52FAC">
            <w:pPr>
              <w:tabs>
                <w:tab w:val="clear" w:pos="567"/>
              </w:tabs>
              <w:spacing w:line="240" w:lineRule="auto"/>
              <w:ind w:right="283"/>
              <w:rPr>
                <w:noProof/>
              </w:rPr>
            </w:pPr>
          </w:p>
          <w:p w14:paraId="25AF7E21" w14:textId="77777777" w:rsidR="005704BC" w:rsidRPr="00D7559B" w:rsidRDefault="00C27247" w:rsidP="00F52FAC">
            <w:pPr>
              <w:tabs>
                <w:tab w:val="clear" w:pos="567"/>
              </w:tabs>
              <w:spacing w:line="240" w:lineRule="auto"/>
              <w:ind w:right="283"/>
              <w:rPr>
                <w:color w:val="000000"/>
                <w:szCs w:val="22"/>
              </w:rPr>
            </w:pPr>
            <w:r w:rsidRPr="00D7559B">
              <w:rPr>
                <w:noProof/>
                <w:color w:val="000000"/>
                <w:szCs w:val="22"/>
                <w:lang w:eastAsia="en-US"/>
              </w:rPr>
              <mc:AlternateContent>
                <mc:Choice Requires="wps">
                  <w:drawing>
                    <wp:anchor distT="0" distB="0" distL="114300" distR="114300" simplePos="0" relativeHeight="251653632" behindDoc="0" locked="0" layoutInCell="1" allowOverlap="1" wp14:anchorId="4E42F1EA" wp14:editId="79476B12">
                      <wp:simplePos x="0" y="0"/>
                      <wp:positionH relativeFrom="column">
                        <wp:posOffset>651510</wp:posOffset>
                      </wp:positionH>
                      <wp:positionV relativeFrom="paragraph">
                        <wp:posOffset>351790</wp:posOffset>
                      </wp:positionV>
                      <wp:extent cx="627380" cy="217805"/>
                      <wp:effectExtent l="10795" t="5715" r="9525" b="5080"/>
                      <wp:wrapNone/>
                      <wp:docPr id="57"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217805"/>
                              </a:xfrm>
                              <a:prstGeom prst="rect">
                                <a:avLst/>
                              </a:prstGeom>
                              <a:solidFill>
                                <a:srgbClr val="FFFFFF"/>
                              </a:solidFill>
                              <a:ln w="9525">
                                <a:solidFill>
                                  <a:srgbClr val="FFFFFF"/>
                                </a:solidFill>
                                <a:miter lim="800000"/>
                                <a:headEnd/>
                                <a:tailEnd/>
                              </a:ln>
                            </wps:spPr>
                            <wps:txbx>
                              <w:txbxContent>
                                <w:p w14:paraId="1AE7C9FF" w14:textId="77777777" w:rsidR="0090442D" w:rsidRPr="00FD4CC5" w:rsidRDefault="0090442D" w:rsidP="006648C2">
                                  <w:pPr>
                                    <w:rPr>
                                      <w:rFonts w:ascii="Arial" w:hAnsi="Arial" w:cs="Arial"/>
                                      <w:b/>
                                      <w:sz w:val="18"/>
                                      <w:szCs w:val="18"/>
                                    </w:rPr>
                                  </w:pPr>
                                  <w:r w:rsidRPr="00FD4CC5">
                                    <w:rPr>
                                      <w:rFonts w:ascii="Arial" w:hAnsi="Arial" w:cs="Arial"/>
                                      <w:b/>
                                      <w:sz w:val="18"/>
                                      <w:szCs w:val="18"/>
                                      <w:lang w:val="en-US"/>
                                    </w:rPr>
                                    <w:t>R</w:t>
                                  </w:r>
                                  <w:r w:rsidRPr="00FD4CC5">
                                    <w:rPr>
                                      <w:rFonts w:ascii="Arial" w:hAnsi="Arial" w:cs="Arial"/>
                                      <w:b/>
                                      <w:sz w:val="18"/>
                                      <w:szCs w:val="18"/>
                                    </w:rPr>
                                    <w:t>ĂSUCIȚI!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2F1EA" id="Text Box 254" o:spid="_x0000_s1035" type="#_x0000_t202" style="position:absolute;margin-left:51.3pt;margin-top:27.7pt;width:49.4pt;height:17.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" strokecolor="white">
                      <v:textbox inset="0,0,0,0">
                        <w:txbxContent>
                          <w:p w14:paraId="1AE7C9FF" w14:textId="77777777" w:rsidR="0090442D" w:rsidRPr="00FD4CC5" w:rsidRDefault="0090442D" w:rsidP="006648C2">
                            <w:pPr>
                              <w:rPr>
                                <w:rFonts w:ascii="Arial" w:hAnsi="Arial" w:cs="Arial"/>
                                <w:b/>
                                <w:sz w:val="18"/>
                                <w:szCs w:val="18"/>
                              </w:rPr>
                            </w:pPr>
                            <w:r w:rsidRPr="00FD4CC5">
                              <w:rPr>
                                <w:rFonts w:ascii="Arial" w:hAnsi="Arial" w:cs="Arial"/>
                                <w:b/>
                                <w:sz w:val="18"/>
                                <w:szCs w:val="18"/>
                                <w:lang w:val="en-US"/>
                              </w:rPr>
                              <w:t>R</w:t>
                            </w:r>
                            <w:r w:rsidRPr="00FD4CC5">
                              <w:rPr>
                                <w:rFonts w:ascii="Arial" w:hAnsi="Arial" w:cs="Arial"/>
                                <w:b/>
                                <w:sz w:val="18"/>
                                <w:szCs w:val="18"/>
                              </w:rPr>
                              <w:t>ĂSUCIȚI!</w:t>
                            </w:r>
                          </w:p>
                        </w:txbxContent>
                      </v:textbox>
                    </v:shape>
                  </w:pict>
                </mc:Fallback>
              </mc:AlternateContent>
            </w:r>
            <w:r w:rsidRPr="00D7559B">
              <w:rPr>
                <w:noProof/>
                <w:lang w:eastAsia="en-US"/>
              </w:rPr>
              <w:drawing>
                <wp:inline distT="0" distB="0" distL="0" distR="0" wp14:anchorId="43E37797" wp14:editId="086FC4FC">
                  <wp:extent cx="1857375" cy="1857375"/>
                  <wp:effectExtent l="19050" t="19050" r="9525" b="9525"/>
                  <wp:docPr id="3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w="6350" cmpd="sng">
                            <a:solidFill>
                              <a:srgbClr val="000000"/>
                            </a:solidFill>
                            <a:miter lim="800000"/>
                            <a:headEnd/>
                            <a:tailEnd/>
                          </a:ln>
                          <a:effectLst/>
                        </pic:spPr>
                      </pic:pic>
                    </a:graphicData>
                  </a:graphic>
                </wp:inline>
              </w:drawing>
            </w:r>
          </w:p>
          <w:p w14:paraId="58867282" w14:textId="77777777" w:rsidR="00A62DF0" w:rsidRPr="00D7559B" w:rsidRDefault="00C27247" w:rsidP="00F52FAC">
            <w:pPr>
              <w:tabs>
                <w:tab w:val="clear" w:pos="567"/>
              </w:tabs>
              <w:spacing w:line="240" w:lineRule="auto"/>
              <w:ind w:right="283"/>
              <w:rPr>
                <w:color w:val="000000"/>
                <w:szCs w:val="22"/>
              </w:rPr>
            </w:pPr>
            <w:r w:rsidRPr="00D7559B">
              <w:rPr>
                <w:noProof/>
                <w:lang w:eastAsia="en-US"/>
              </w:rPr>
              <mc:AlternateContent>
                <mc:Choice Requires="wps">
                  <w:drawing>
                    <wp:anchor distT="0" distB="0" distL="114300" distR="114300" simplePos="0" relativeHeight="251645440" behindDoc="0" locked="0" layoutInCell="1" allowOverlap="1" wp14:anchorId="42E4A4F4" wp14:editId="58990153">
                      <wp:simplePos x="0" y="0"/>
                      <wp:positionH relativeFrom="column">
                        <wp:posOffset>97790</wp:posOffset>
                      </wp:positionH>
                      <wp:positionV relativeFrom="paragraph">
                        <wp:posOffset>59690</wp:posOffset>
                      </wp:positionV>
                      <wp:extent cx="2032635" cy="2258695"/>
                      <wp:effectExtent l="9525" t="13335" r="5715" b="13970"/>
                      <wp:wrapSquare wrapText="bothSides"/>
                      <wp:docPr id="5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258695"/>
                              </a:xfrm>
                              <a:prstGeom prst="rect">
                                <a:avLst/>
                              </a:prstGeom>
                              <a:solidFill>
                                <a:srgbClr val="FFFFFF"/>
                              </a:solidFill>
                              <a:ln w="9525">
                                <a:solidFill>
                                  <a:srgbClr val="FFFFFF"/>
                                </a:solidFill>
                                <a:miter lim="800000"/>
                                <a:headEnd/>
                                <a:tailEnd/>
                              </a:ln>
                            </wps:spPr>
                            <wps:txbx>
                              <w:txbxContent>
                                <w:p w14:paraId="44FDF70E" w14:textId="77777777" w:rsidR="0090442D" w:rsidRDefault="0090442D" w:rsidP="0071117E">
                                  <w:pPr>
                                    <w:tabs>
                                      <w:tab w:val="clear" w:pos="567"/>
                                      <w:tab w:val="left" w:pos="0"/>
                                      <w:tab w:val="left" w:pos="2880"/>
                                    </w:tabs>
                                    <w:spacing w:line="240" w:lineRule="auto"/>
                                    <w:ind w:left="-450" w:right="15"/>
                                    <w:rPr>
                                      <w:noProof/>
                                      <w:lang w:val="en-US"/>
                                    </w:rPr>
                                  </w:pPr>
                                </w:p>
                                <w:p w14:paraId="5DFBB963" w14:textId="77777777" w:rsidR="0090442D" w:rsidRDefault="0090442D" w:rsidP="003E6D91">
                                  <w:pPr>
                                    <w:tabs>
                                      <w:tab w:val="clear" w:pos="567"/>
                                    </w:tabs>
                                    <w:spacing w:line="240" w:lineRule="auto"/>
                                    <w:ind w:right="283"/>
                                    <w:rPr>
                                      <w:noProof/>
                                      <w:lang w:val="en-US"/>
                                    </w:rPr>
                                  </w:pPr>
                                </w:p>
                                <w:p w14:paraId="1D03FAFC" w14:textId="77777777" w:rsidR="0090442D" w:rsidRPr="00DA1261" w:rsidRDefault="0090442D" w:rsidP="00FC706F">
                                  <w:pPr>
                                    <w:tabs>
                                      <w:tab w:val="clear" w:pos="567"/>
                                      <w:tab w:val="left" w:pos="450"/>
                                      <w:tab w:val="left" w:pos="1260"/>
                                    </w:tabs>
                                    <w:spacing w:line="240" w:lineRule="auto"/>
                                    <w:ind w:left="-270" w:right="283"/>
                                    <w:rPr>
                                      <w:noProof/>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E4A4F4" id="Text Box 166" o:spid="_x0000_s1036" type="#_x0000_t202" style="position:absolute;margin-left:7.7pt;margin-top:4.7pt;width:160.05pt;height:177.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" strokecolor="white">
                      <v:textbox style="mso-fit-shape-to-text:t">
                        <w:txbxContent>
                          <w:p w14:paraId="44FDF70E" w14:textId="77777777" w:rsidR="0090442D" w:rsidRDefault="0090442D" w:rsidP="0071117E">
                            <w:pPr>
                              <w:tabs>
                                <w:tab w:val="clear" w:pos="567"/>
                                <w:tab w:val="left" w:pos="0"/>
                                <w:tab w:val="left" w:pos="2880"/>
                              </w:tabs>
                              <w:spacing w:line="240" w:lineRule="auto"/>
                              <w:ind w:left="-450" w:right="15"/>
                              <w:rPr>
                                <w:noProof/>
                                <w:lang w:val="en-US"/>
                              </w:rPr>
                            </w:pPr>
                          </w:p>
                          <w:p w14:paraId="5DFBB963" w14:textId="77777777" w:rsidR="0090442D" w:rsidRDefault="0090442D" w:rsidP="003E6D91">
                            <w:pPr>
                              <w:tabs>
                                <w:tab w:val="clear" w:pos="567"/>
                              </w:tabs>
                              <w:spacing w:line="240" w:lineRule="auto"/>
                              <w:ind w:right="283"/>
                              <w:rPr>
                                <w:noProof/>
                                <w:lang w:val="en-US"/>
                              </w:rPr>
                            </w:pPr>
                          </w:p>
                          <w:p w14:paraId="1D03FAFC" w14:textId="77777777" w:rsidR="0090442D" w:rsidRPr="00DA1261" w:rsidRDefault="0090442D" w:rsidP="00FC706F">
                            <w:pPr>
                              <w:tabs>
                                <w:tab w:val="clear" w:pos="567"/>
                                <w:tab w:val="left" w:pos="450"/>
                                <w:tab w:val="left" w:pos="1260"/>
                              </w:tabs>
                              <w:spacing w:line="240" w:lineRule="auto"/>
                              <w:ind w:left="-270" w:right="283"/>
                              <w:rPr>
                                <w:noProof/>
                              </w:rPr>
                            </w:pPr>
                          </w:p>
                        </w:txbxContent>
                      </v:textbox>
                      <w10:wrap type="square"/>
                    </v:shape>
                  </w:pict>
                </mc:Fallback>
              </mc:AlternateContent>
            </w:r>
          </w:p>
        </w:tc>
      </w:tr>
      <w:tr w:rsidR="005704BC" w:rsidRPr="00D7559B" w14:paraId="3CBE0089" w14:textId="77777777" w:rsidTr="005704BC">
        <w:trPr>
          <w:gridAfter w:val="2"/>
          <w:wAfter w:w="52" w:type="pct"/>
          <w:trHeight w:val="270"/>
        </w:trPr>
        <w:tc>
          <w:tcPr>
            <w:tcW w:w="364" w:type="pct"/>
          </w:tcPr>
          <w:p w14:paraId="1359AA08" w14:textId="77777777" w:rsidR="00A62DF0" w:rsidRPr="00D7559B" w:rsidRDefault="00A62DF0" w:rsidP="00F52FAC">
            <w:pPr>
              <w:tabs>
                <w:tab w:val="clear" w:pos="567"/>
              </w:tabs>
              <w:spacing w:line="240" w:lineRule="auto"/>
              <w:ind w:left="567" w:right="283" w:hanging="567"/>
              <w:rPr>
                <w:color w:val="000000"/>
                <w:szCs w:val="22"/>
              </w:rPr>
            </w:pPr>
            <w:r w:rsidRPr="00D7559B">
              <w:rPr>
                <w:color w:val="000000"/>
                <w:szCs w:val="22"/>
              </w:rPr>
              <w:t>4.</w:t>
            </w:r>
          </w:p>
        </w:tc>
        <w:tc>
          <w:tcPr>
            <w:tcW w:w="4584" w:type="pct"/>
            <w:gridSpan w:val="2"/>
          </w:tcPr>
          <w:p w14:paraId="71DCBFFB" w14:textId="77777777" w:rsidR="00A62DF0" w:rsidRPr="00D7559B" w:rsidRDefault="00A62DF0" w:rsidP="00F52FAC">
            <w:pPr>
              <w:tabs>
                <w:tab w:val="clear" w:pos="567"/>
              </w:tabs>
              <w:spacing w:line="240" w:lineRule="auto"/>
              <w:rPr>
                <w:color w:val="000000"/>
                <w:szCs w:val="22"/>
              </w:rPr>
            </w:pPr>
            <w:r w:rsidRPr="00D7559B">
              <w:rPr>
                <w:color w:val="000000"/>
                <w:szCs w:val="22"/>
              </w:rPr>
              <w:t xml:space="preserve">Pentru a evita compromiterea </w:t>
            </w:r>
            <w:r w:rsidR="00195487" w:rsidRPr="00D7559B">
              <w:rPr>
                <w:color w:val="000000"/>
                <w:szCs w:val="22"/>
              </w:rPr>
              <w:t>sterilită</w:t>
            </w:r>
            <w:r w:rsidR="00436B47" w:rsidRPr="00D7559B">
              <w:rPr>
                <w:color w:val="000000"/>
                <w:szCs w:val="22"/>
              </w:rPr>
              <w:t>ţ</w:t>
            </w:r>
            <w:r w:rsidR="00195487" w:rsidRPr="00D7559B">
              <w:rPr>
                <w:color w:val="000000"/>
                <w:szCs w:val="22"/>
              </w:rPr>
              <w:t xml:space="preserve">ii </w:t>
            </w:r>
            <w:r w:rsidRPr="00D7559B">
              <w:rPr>
                <w:color w:val="000000"/>
                <w:szCs w:val="22"/>
              </w:rPr>
              <w:t>medicamentului, nu se împinge</w:t>
            </w:r>
            <w:r w:rsidR="00C7644E" w:rsidRPr="00D7559B">
              <w:rPr>
                <w:color w:val="000000"/>
                <w:szCs w:val="22"/>
              </w:rPr>
              <w:t xml:space="preserve"> </w:t>
            </w:r>
            <w:r w:rsidRPr="00D7559B">
              <w:rPr>
                <w:color w:val="000000"/>
                <w:szCs w:val="22"/>
              </w:rPr>
              <w:t>pistonul înapoi.</w:t>
            </w:r>
          </w:p>
        </w:tc>
      </w:tr>
      <w:tr w:rsidR="005704BC" w:rsidRPr="00D7559B" w14:paraId="40087377" w14:textId="77777777" w:rsidTr="00FD4CC5">
        <w:trPr>
          <w:gridAfter w:val="2"/>
          <w:wAfter w:w="52" w:type="pct"/>
          <w:trHeight w:val="3164"/>
        </w:trPr>
        <w:tc>
          <w:tcPr>
            <w:tcW w:w="364" w:type="pct"/>
          </w:tcPr>
          <w:p w14:paraId="60276774" w14:textId="77777777" w:rsidR="00A62DF0" w:rsidRPr="00D7559B" w:rsidRDefault="00A62DF0" w:rsidP="00F52FAC">
            <w:pPr>
              <w:tabs>
                <w:tab w:val="clear" w:pos="567"/>
              </w:tabs>
              <w:spacing w:line="240" w:lineRule="auto"/>
              <w:ind w:left="567" w:right="283" w:hanging="567"/>
              <w:rPr>
                <w:color w:val="000000"/>
                <w:szCs w:val="22"/>
              </w:rPr>
            </w:pPr>
            <w:r w:rsidRPr="00D7559B">
              <w:rPr>
                <w:color w:val="000000"/>
                <w:szCs w:val="22"/>
              </w:rPr>
              <w:t>5.</w:t>
            </w:r>
          </w:p>
        </w:tc>
        <w:tc>
          <w:tcPr>
            <w:tcW w:w="2539" w:type="pct"/>
          </w:tcPr>
          <w:p w14:paraId="62B8A541" w14:textId="77777777" w:rsidR="00A62DF0" w:rsidRPr="00D7559B" w:rsidRDefault="00A62DF0" w:rsidP="00F52FAC">
            <w:pPr>
              <w:tabs>
                <w:tab w:val="clear" w:pos="567"/>
              </w:tabs>
              <w:spacing w:line="240" w:lineRule="auto"/>
              <w:ind w:right="283"/>
              <w:rPr>
                <w:color w:val="000000"/>
                <w:szCs w:val="22"/>
              </w:rPr>
            </w:pPr>
            <w:r w:rsidRPr="00D7559B">
              <w:rPr>
                <w:color w:val="000000"/>
                <w:szCs w:val="22"/>
              </w:rPr>
              <w:t>Utilizând o tehnică aseptică, se răsuceşte ferm acul pentru injecţie în vârful seringii cu adaptor de tip Luer-lock.</w:t>
            </w:r>
          </w:p>
        </w:tc>
        <w:tc>
          <w:tcPr>
            <w:tcW w:w="2045" w:type="pct"/>
          </w:tcPr>
          <w:p w14:paraId="60A89FD4" w14:textId="77777777" w:rsidR="00A62DF0" w:rsidRPr="00D7559B" w:rsidRDefault="00C27247" w:rsidP="00F52FAC">
            <w:pPr>
              <w:tabs>
                <w:tab w:val="clear" w:pos="567"/>
              </w:tabs>
              <w:spacing w:line="240" w:lineRule="auto"/>
              <w:ind w:hanging="15"/>
              <w:rPr>
                <w:color w:val="000000"/>
                <w:szCs w:val="22"/>
              </w:rPr>
            </w:pPr>
            <w:r w:rsidRPr="00D7559B">
              <w:rPr>
                <w:noProof/>
                <w:lang w:eastAsia="en-US"/>
              </w:rPr>
              <w:drawing>
                <wp:inline distT="0" distB="0" distL="0" distR="0" wp14:anchorId="00D4C172" wp14:editId="7D0DE24A">
                  <wp:extent cx="2038350" cy="1857375"/>
                  <wp:effectExtent l="0" t="0" r="0" b="0"/>
                  <wp:docPr id="357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8350" cy="1857375"/>
                          </a:xfrm>
                          <a:prstGeom prst="rect">
                            <a:avLst/>
                          </a:prstGeom>
                          <a:noFill/>
                          <a:ln>
                            <a:noFill/>
                          </a:ln>
                        </pic:spPr>
                      </pic:pic>
                    </a:graphicData>
                  </a:graphic>
                </wp:inline>
              </w:drawing>
            </w:r>
          </w:p>
        </w:tc>
      </w:tr>
      <w:tr w:rsidR="005704BC" w:rsidRPr="00D7559B" w14:paraId="0D110335" w14:textId="77777777" w:rsidTr="00FD4CC5">
        <w:trPr>
          <w:trHeight w:val="3007"/>
        </w:trPr>
        <w:tc>
          <w:tcPr>
            <w:tcW w:w="364" w:type="pct"/>
          </w:tcPr>
          <w:p w14:paraId="1F4261D7" w14:textId="77777777" w:rsidR="00A62DF0" w:rsidRPr="00D7559B" w:rsidRDefault="009311BC" w:rsidP="00F52FAC">
            <w:pPr>
              <w:tabs>
                <w:tab w:val="clear" w:pos="567"/>
              </w:tabs>
              <w:spacing w:line="240" w:lineRule="auto"/>
              <w:ind w:left="567" w:right="283" w:hanging="567"/>
              <w:rPr>
                <w:color w:val="000000"/>
                <w:szCs w:val="22"/>
              </w:rPr>
            </w:pPr>
            <w:r w:rsidRPr="00D7559B">
              <w:rPr>
                <w:color w:val="000000"/>
                <w:szCs w:val="22"/>
              </w:rPr>
              <w:lastRenderedPageBreak/>
              <w:t>6</w:t>
            </w:r>
            <w:r w:rsidR="00A62DF0" w:rsidRPr="00D7559B">
              <w:rPr>
                <w:color w:val="000000"/>
                <w:szCs w:val="22"/>
              </w:rPr>
              <w:t>.</w:t>
            </w:r>
          </w:p>
        </w:tc>
        <w:tc>
          <w:tcPr>
            <w:tcW w:w="2539" w:type="pct"/>
          </w:tcPr>
          <w:p w14:paraId="50B04521" w14:textId="77777777" w:rsidR="00A62DF0" w:rsidRPr="00D7559B" w:rsidRDefault="00A62DF0" w:rsidP="00F52FAC">
            <w:pPr>
              <w:tabs>
                <w:tab w:val="clear" w:pos="567"/>
              </w:tabs>
              <w:spacing w:line="240" w:lineRule="auto"/>
              <w:ind w:right="283"/>
              <w:rPr>
                <w:color w:val="000000"/>
                <w:szCs w:val="22"/>
              </w:rPr>
            </w:pPr>
            <w:r w:rsidRPr="00D7559B">
              <w:rPr>
                <w:color w:val="000000"/>
                <w:szCs w:val="22"/>
              </w:rPr>
              <w:t>Ţinând seringa cu acul orientat în sus, se verifică prezenţa bulelelor de aer în seringă. Dacă există bule de aer, se bate uşor seringa cu vârful degetelor până când bulele de aer se ridică la suprafaţă.</w:t>
            </w:r>
          </w:p>
        </w:tc>
        <w:tc>
          <w:tcPr>
            <w:tcW w:w="2097" w:type="pct"/>
            <w:gridSpan w:val="3"/>
          </w:tcPr>
          <w:p w14:paraId="1558DC88" w14:textId="77777777" w:rsidR="00A62DF0" w:rsidRPr="00D7559B" w:rsidRDefault="00C27247" w:rsidP="00F52FAC">
            <w:pPr>
              <w:tabs>
                <w:tab w:val="clear" w:pos="567"/>
              </w:tabs>
              <w:spacing w:line="240" w:lineRule="auto"/>
              <w:ind w:right="283"/>
              <w:rPr>
                <w:color w:val="000000"/>
                <w:szCs w:val="22"/>
              </w:rPr>
            </w:pPr>
            <w:r w:rsidRPr="00D7559B">
              <w:rPr>
                <w:noProof/>
                <w:szCs w:val="24"/>
                <w:lang w:eastAsia="en-US"/>
              </w:rPr>
              <w:drawing>
                <wp:inline distT="0" distB="0" distL="0" distR="0" wp14:anchorId="18AF33B6" wp14:editId="145F91AE">
                  <wp:extent cx="2028825" cy="2028825"/>
                  <wp:effectExtent l="0" t="0" r="0" b="0"/>
                  <wp:docPr id="3814" name="Picture 3814" descr="Fig4v10EU_set_dose_22Jun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4" descr="Fig4v10EU_set_dose_22Jun20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tc>
      </w:tr>
      <w:tr w:rsidR="005704BC" w:rsidRPr="00D7559B" w14:paraId="32BDD855" w14:textId="77777777" w:rsidTr="005704BC">
        <w:trPr>
          <w:gridAfter w:val="1"/>
          <w:wAfter w:w="27" w:type="pct"/>
          <w:trHeight w:val="1009"/>
        </w:trPr>
        <w:tc>
          <w:tcPr>
            <w:tcW w:w="364" w:type="pct"/>
          </w:tcPr>
          <w:p w14:paraId="60B4CBC3" w14:textId="77777777" w:rsidR="00A62DF0" w:rsidRPr="00D7559B" w:rsidRDefault="009311BC" w:rsidP="00F52FAC">
            <w:pPr>
              <w:tabs>
                <w:tab w:val="clear" w:pos="567"/>
              </w:tabs>
              <w:spacing w:line="240" w:lineRule="auto"/>
              <w:ind w:left="567" w:right="283" w:hanging="567"/>
              <w:rPr>
                <w:color w:val="000000"/>
                <w:szCs w:val="22"/>
              </w:rPr>
            </w:pPr>
            <w:r w:rsidRPr="00D7559B">
              <w:rPr>
                <w:color w:val="000000"/>
                <w:szCs w:val="22"/>
              </w:rPr>
              <w:t>7</w:t>
            </w:r>
            <w:r w:rsidR="00A62DF0" w:rsidRPr="00D7559B">
              <w:rPr>
                <w:color w:val="000000"/>
                <w:szCs w:val="22"/>
              </w:rPr>
              <w:t>.</w:t>
            </w:r>
          </w:p>
        </w:tc>
        <w:tc>
          <w:tcPr>
            <w:tcW w:w="4609" w:type="pct"/>
            <w:gridSpan w:val="3"/>
          </w:tcPr>
          <w:p w14:paraId="12F9EAEF" w14:textId="77777777" w:rsidR="00A62DF0" w:rsidRPr="00D7559B" w:rsidRDefault="00BA4B00" w:rsidP="00F52FAC">
            <w:pPr>
              <w:tabs>
                <w:tab w:val="clear" w:pos="567"/>
                <w:tab w:val="left" w:pos="7800"/>
              </w:tabs>
              <w:spacing w:line="240" w:lineRule="auto"/>
              <w:ind w:right="-15"/>
              <w:rPr>
                <w:color w:val="000000"/>
                <w:szCs w:val="22"/>
              </w:rPr>
            </w:pPr>
            <w:r w:rsidRPr="00D7559B">
              <w:rPr>
                <w:color w:val="000000"/>
                <w:szCs w:val="22"/>
              </w:rPr>
              <w:t xml:space="preserve">Volumul în exces trebuie </w:t>
            </w:r>
            <w:r w:rsidR="004E46E4">
              <w:rPr>
                <w:color w:val="000000"/>
                <w:szCs w:val="22"/>
              </w:rPr>
              <w:t>eliminat</w:t>
            </w:r>
            <w:r w:rsidRPr="00D7559B">
              <w:rPr>
                <w:color w:val="000000"/>
                <w:szCs w:val="22"/>
              </w:rPr>
              <w:t xml:space="preserve"> înainte de administrare. </w:t>
            </w:r>
            <w:r w:rsidR="00B12858" w:rsidRPr="00D7559B">
              <w:rPr>
                <w:color w:val="000000"/>
                <w:szCs w:val="22"/>
              </w:rPr>
              <w:t>E</w:t>
            </w:r>
            <w:r w:rsidR="00A62DF0" w:rsidRPr="00D7559B">
              <w:rPr>
                <w:color w:val="000000"/>
                <w:szCs w:val="22"/>
              </w:rPr>
              <w:t>limina</w:t>
            </w:r>
            <w:r w:rsidR="00B12858" w:rsidRPr="00D7559B">
              <w:rPr>
                <w:color w:val="000000"/>
                <w:szCs w:val="22"/>
              </w:rPr>
              <w:t>ţi</w:t>
            </w:r>
            <w:r w:rsidR="00A62DF0" w:rsidRPr="00D7559B">
              <w:rPr>
                <w:color w:val="000000"/>
                <w:szCs w:val="22"/>
              </w:rPr>
              <w:t xml:space="preserve"> toate bulele şi </w:t>
            </w:r>
            <w:r w:rsidR="00A62DF0" w:rsidRPr="00D7559B">
              <w:rPr>
                <w:b/>
                <w:bCs/>
                <w:color w:val="000000"/>
                <w:szCs w:val="22"/>
              </w:rPr>
              <w:t>excesul de medicament, ap</w:t>
            </w:r>
            <w:r w:rsidR="00B12858" w:rsidRPr="00D7559B">
              <w:rPr>
                <w:b/>
                <w:bCs/>
                <w:color w:val="000000"/>
                <w:szCs w:val="22"/>
              </w:rPr>
              <w:t>ă</w:t>
            </w:r>
            <w:r w:rsidR="00A62DF0" w:rsidRPr="00D7559B">
              <w:rPr>
                <w:b/>
                <w:bCs/>
                <w:color w:val="000000"/>
                <w:szCs w:val="22"/>
              </w:rPr>
              <w:t>s</w:t>
            </w:r>
            <w:r w:rsidR="00B12858" w:rsidRPr="00D7559B">
              <w:rPr>
                <w:b/>
                <w:bCs/>
                <w:color w:val="000000"/>
                <w:szCs w:val="22"/>
              </w:rPr>
              <w:t>ând</w:t>
            </w:r>
            <w:r w:rsidR="00A62DF0" w:rsidRPr="00D7559B">
              <w:rPr>
                <w:b/>
                <w:bCs/>
                <w:color w:val="000000"/>
                <w:szCs w:val="22"/>
              </w:rPr>
              <w:t xml:space="preserve"> încet pistonul pentru a alinia baza bolt</w:t>
            </w:r>
            <w:r w:rsidR="00C27247" w:rsidRPr="00D7559B">
              <w:rPr>
                <w:b/>
                <w:bCs/>
                <w:color w:val="000000"/>
                <w:szCs w:val="22"/>
              </w:rPr>
              <w:t>ei pistonului</w:t>
            </w:r>
            <w:r w:rsidR="000061BD" w:rsidRPr="00D7559B">
              <w:rPr>
                <w:b/>
                <w:bCs/>
                <w:color w:val="000000"/>
                <w:szCs w:val="22"/>
              </w:rPr>
              <w:t xml:space="preserve"> (nu vârful boltei pistonului)</w:t>
            </w:r>
            <w:r w:rsidR="00A62DF0" w:rsidRPr="00D7559B">
              <w:rPr>
                <w:b/>
                <w:bCs/>
                <w:color w:val="000000"/>
                <w:szCs w:val="22"/>
              </w:rPr>
              <w:t xml:space="preserve"> cu linia de dozare de pe seringă</w:t>
            </w:r>
            <w:r w:rsidR="00A62DF0" w:rsidRPr="00D7559B">
              <w:rPr>
                <w:color w:val="000000"/>
                <w:szCs w:val="22"/>
              </w:rPr>
              <w:t xml:space="preserve"> (echivalentă cu </w:t>
            </w:r>
            <w:r w:rsidR="00516CD3" w:rsidRPr="00D7559B">
              <w:rPr>
                <w:color w:val="000000"/>
                <w:szCs w:val="22"/>
              </w:rPr>
              <w:t>0,05 ml</w:t>
            </w:r>
            <w:r w:rsidR="000061BD" w:rsidRPr="00D7559B">
              <w:rPr>
                <w:color w:val="000000"/>
                <w:szCs w:val="22"/>
              </w:rPr>
              <w:t>, adică aflibercept</w:t>
            </w:r>
            <w:r w:rsidR="00C43F5F" w:rsidRPr="00D7559B">
              <w:rPr>
                <w:color w:val="000000"/>
                <w:szCs w:val="22"/>
              </w:rPr>
              <w:t> 2 mg</w:t>
            </w:r>
            <w:r w:rsidR="00A62DF0" w:rsidRPr="00D7559B">
              <w:rPr>
                <w:color w:val="000000"/>
                <w:szCs w:val="22"/>
              </w:rPr>
              <w:t>).</w:t>
            </w:r>
          </w:p>
          <w:p w14:paraId="18B6864D" w14:textId="77777777" w:rsidR="000061BD" w:rsidRPr="00D7559B" w:rsidRDefault="000061BD" w:rsidP="00F52FAC">
            <w:pPr>
              <w:tabs>
                <w:tab w:val="clear" w:pos="567"/>
                <w:tab w:val="left" w:pos="7800"/>
              </w:tabs>
              <w:spacing w:line="240" w:lineRule="auto"/>
              <w:ind w:right="-15"/>
              <w:rPr>
                <w:b/>
                <w:bCs/>
                <w:color w:val="000000"/>
                <w:szCs w:val="22"/>
              </w:rPr>
            </w:pPr>
          </w:p>
          <w:p w14:paraId="2D4B09A5" w14:textId="77777777" w:rsidR="000061BD" w:rsidRPr="00D7559B" w:rsidRDefault="000061BD" w:rsidP="00F52FAC">
            <w:pPr>
              <w:tabs>
                <w:tab w:val="clear" w:pos="567"/>
                <w:tab w:val="left" w:pos="7800"/>
              </w:tabs>
              <w:spacing w:line="240" w:lineRule="auto"/>
              <w:ind w:right="-15"/>
              <w:rPr>
                <w:color w:val="000000"/>
                <w:szCs w:val="22"/>
              </w:rPr>
            </w:pPr>
            <w:r w:rsidRPr="00D7559B">
              <w:rPr>
                <w:b/>
                <w:bCs/>
                <w:color w:val="000000"/>
                <w:szCs w:val="22"/>
              </w:rPr>
              <w:t xml:space="preserve">Notă: </w:t>
            </w:r>
            <w:r w:rsidRPr="00D7559B">
              <w:rPr>
                <w:color w:val="000000"/>
                <w:szCs w:val="22"/>
              </w:rPr>
              <w:t>Această poziționare precisă a pistonului este foarte importantă, deoarece poziționarea incorectă a pistonului poate duce la eliberarea unei cantități mai mari sau mai mici decât doza recomandată</w:t>
            </w:r>
          </w:p>
        </w:tc>
      </w:tr>
    </w:tbl>
    <w:p w14:paraId="3821031B" w14:textId="77777777" w:rsidR="005704BC" w:rsidRPr="00D7559B" w:rsidRDefault="005704BC" w:rsidP="00F52FAC">
      <w:pPr>
        <w:spacing w:line="240" w:lineRule="auto"/>
      </w:pPr>
    </w:p>
    <w:tbl>
      <w:tblPr>
        <w:tblW w:w="4948" w:type="pct"/>
        <w:tblLayout w:type="fixed"/>
        <w:tblLook w:val="01E0" w:firstRow="1" w:lastRow="1" w:firstColumn="1" w:lastColumn="1" w:noHBand="0" w:noVBand="0"/>
      </w:tblPr>
      <w:tblGrid>
        <w:gridCol w:w="661"/>
        <w:gridCol w:w="4607"/>
        <w:gridCol w:w="3709"/>
      </w:tblGrid>
      <w:tr w:rsidR="005704BC" w:rsidRPr="00D7559B" w14:paraId="015FCA9E" w14:textId="77777777" w:rsidTr="00FD4CC5">
        <w:trPr>
          <w:trHeight w:val="3598"/>
        </w:trPr>
        <w:tc>
          <w:tcPr>
            <w:tcW w:w="368" w:type="pct"/>
          </w:tcPr>
          <w:p w14:paraId="6580EE8F" w14:textId="77777777" w:rsidR="009311BC" w:rsidRPr="00D7559B" w:rsidRDefault="009311BC" w:rsidP="00F52FAC">
            <w:pPr>
              <w:tabs>
                <w:tab w:val="clear" w:pos="567"/>
              </w:tabs>
              <w:spacing w:line="240" w:lineRule="auto"/>
              <w:ind w:left="567" w:right="283" w:hanging="567"/>
              <w:rPr>
                <w:color w:val="000000"/>
                <w:szCs w:val="22"/>
              </w:rPr>
            </w:pPr>
          </w:p>
        </w:tc>
        <w:tc>
          <w:tcPr>
            <w:tcW w:w="2566" w:type="pct"/>
          </w:tcPr>
          <w:p w14:paraId="1E4CD64B" w14:textId="77777777" w:rsidR="009311BC" w:rsidRPr="00D7559B" w:rsidRDefault="009311BC" w:rsidP="00F52FAC">
            <w:pPr>
              <w:keepNext/>
              <w:keepLines/>
              <w:tabs>
                <w:tab w:val="clear" w:pos="567"/>
              </w:tabs>
              <w:spacing w:line="240" w:lineRule="auto"/>
              <w:ind w:left="567" w:hanging="567"/>
            </w:pPr>
          </w:p>
          <w:p w14:paraId="04C5B5C5" w14:textId="77777777" w:rsidR="009311BC" w:rsidRPr="00D7559B" w:rsidRDefault="009311BC" w:rsidP="00F52FAC">
            <w:pPr>
              <w:tabs>
                <w:tab w:val="clear" w:pos="567"/>
              </w:tabs>
              <w:spacing w:line="240" w:lineRule="auto"/>
              <w:ind w:left="567" w:right="283" w:hanging="567"/>
              <w:rPr>
                <w:color w:val="000000"/>
                <w:szCs w:val="22"/>
              </w:rPr>
            </w:pPr>
          </w:p>
          <w:p w14:paraId="2FDAF4B9" w14:textId="77777777" w:rsidR="00E71AB9" w:rsidRPr="00D7559B" w:rsidRDefault="00E71AB9" w:rsidP="00F52FAC">
            <w:pPr>
              <w:tabs>
                <w:tab w:val="clear" w:pos="567"/>
              </w:tabs>
              <w:spacing w:line="240" w:lineRule="auto"/>
              <w:ind w:left="567" w:right="283" w:hanging="567"/>
              <w:rPr>
                <w:color w:val="000000"/>
                <w:szCs w:val="22"/>
              </w:rPr>
            </w:pPr>
            <w:r w:rsidRPr="00D7559B">
              <w:rPr>
                <w:noProof/>
                <w:color w:val="000000"/>
                <w:szCs w:val="22"/>
              </w:rPr>
              <w:drawing>
                <wp:inline distT="0" distB="0" distL="0" distR="0" wp14:anchorId="31647B68" wp14:editId="76DF0B49">
                  <wp:extent cx="2103120" cy="2176410"/>
                  <wp:effectExtent l="19050" t="19050" r="11430" b="14605"/>
                  <wp:docPr id="3809" name="Picture 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a:extLst>
                              <a:ext uri="{28A0092B-C50C-407E-A947-70E740481C1C}">
                                <a14:useLocalDpi xmlns:a14="http://schemas.microsoft.com/office/drawing/2010/main" val="0"/>
                              </a:ext>
                            </a:extLst>
                          </a:blip>
                          <a:srcRect r="1832" b="5018"/>
                          <a:stretch/>
                        </pic:blipFill>
                        <pic:spPr bwMode="auto">
                          <a:xfrm>
                            <a:off x="0" y="0"/>
                            <a:ext cx="2103120" cy="2176410"/>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14:paraId="7DEB32D9" w14:textId="77777777" w:rsidR="00C41FC1" w:rsidRPr="00D7559B" w:rsidRDefault="00C41FC1" w:rsidP="00F52FAC">
            <w:pPr>
              <w:tabs>
                <w:tab w:val="clear" w:pos="567"/>
              </w:tabs>
              <w:spacing w:line="240" w:lineRule="auto"/>
              <w:ind w:left="567" w:right="283" w:hanging="567"/>
              <w:rPr>
                <w:color w:val="000000"/>
                <w:szCs w:val="22"/>
              </w:rPr>
            </w:pPr>
          </w:p>
        </w:tc>
        <w:tc>
          <w:tcPr>
            <w:tcW w:w="2066" w:type="pct"/>
          </w:tcPr>
          <w:p w14:paraId="430AA046" w14:textId="77777777" w:rsidR="009311BC" w:rsidRPr="00D7559B" w:rsidRDefault="009311BC" w:rsidP="00F52FAC">
            <w:pPr>
              <w:keepNext/>
              <w:keepLines/>
              <w:tabs>
                <w:tab w:val="clear" w:pos="567"/>
              </w:tabs>
              <w:spacing w:line="240" w:lineRule="auto"/>
              <w:ind w:left="567" w:hanging="567"/>
              <w:rPr>
                <w:szCs w:val="22"/>
              </w:rPr>
            </w:pPr>
          </w:p>
          <w:p w14:paraId="09B37792" w14:textId="77777777" w:rsidR="009311BC" w:rsidRPr="00D7559B" w:rsidRDefault="009311BC" w:rsidP="00F52FAC">
            <w:pPr>
              <w:tabs>
                <w:tab w:val="clear" w:pos="567"/>
              </w:tabs>
              <w:spacing w:line="240" w:lineRule="auto"/>
              <w:ind w:left="-15" w:right="-150"/>
              <w:rPr>
                <w:color w:val="000000"/>
                <w:szCs w:val="22"/>
              </w:rPr>
            </w:pPr>
          </w:p>
          <w:p w14:paraId="44FEE339" w14:textId="77777777" w:rsidR="00E71AB9" w:rsidRPr="00D7559B" w:rsidRDefault="00E71AB9" w:rsidP="00F52FAC">
            <w:pPr>
              <w:tabs>
                <w:tab w:val="clear" w:pos="567"/>
              </w:tabs>
              <w:spacing w:line="240" w:lineRule="auto"/>
              <w:ind w:left="-15" w:right="-150"/>
              <w:rPr>
                <w:color w:val="000000"/>
                <w:szCs w:val="22"/>
              </w:rPr>
            </w:pPr>
            <w:r w:rsidRPr="00D7559B">
              <w:rPr>
                <w:noProof/>
              </w:rPr>
              <w:drawing>
                <wp:inline distT="0" distB="0" distL="0" distR="0" wp14:anchorId="65C0ECCC" wp14:editId="354942EC">
                  <wp:extent cx="2103120" cy="2126147"/>
                  <wp:effectExtent l="19050" t="19050" r="11430" b="26670"/>
                  <wp:docPr id="3813" name="Picture 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a:extLst>
                              <a:ext uri="{28A0092B-C50C-407E-A947-70E740481C1C}">
                                <a14:useLocalDpi xmlns:a14="http://schemas.microsoft.com/office/drawing/2010/main" val="0"/>
                              </a:ext>
                            </a:extLst>
                          </a:blip>
                          <a:srcRect b="4483"/>
                          <a:stretch/>
                        </pic:blipFill>
                        <pic:spPr bwMode="auto">
                          <a:xfrm>
                            <a:off x="0" y="0"/>
                            <a:ext cx="2103120" cy="2126147"/>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tc>
      </w:tr>
      <w:tr w:rsidR="00E71AB9" w:rsidRPr="00D7559B" w14:paraId="5B9722F9" w14:textId="77777777" w:rsidTr="001653C3">
        <w:trPr>
          <w:trHeight w:val="918"/>
        </w:trPr>
        <w:tc>
          <w:tcPr>
            <w:tcW w:w="368" w:type="pct"/>
          </w:tcPr>
          <w:p w14:paraId="52ECB8C2" w14:textId="77777777" w:rsidR="00E71AB9" w:rsidRPr="00D7559B" w:rsidRDefault="00E71AB9" w:rsidP="00F52FAC">
            <w:pPr>
              <w:tabs>
                <w:tab w:val="clear" w:pos="567"/>
              </w:tabs>
              <w:spacing w:line="240" w:lineRule="auto"/>
              <w:ind w:left="567" w:right="283" w:hanging="567"/>
              <w:rPr>
                <w:color w:val="000000"/>
                <w:szCs w:val="22"/>
              </w:rPr>
            </w:pPr>
            <w:r w:rsidRPr="00D7559B">
              <w:rPr>
                <w:color w:val="000000"/>
                <w:szCs w:val="22"/>
              </w:rPr>
              <w:t>8</w:t>
            </w:r>
          </w:p>
        </w:tc>
        <w:tc>
          <w:tcPr>
            <w:tcW w:w="4632" w:type="pct"/>
            <w:gridSpan w:val="2"/>
          </w:tcPr>
          <w:p w14:paraId="5E78CE81" w14:textId="77777777" w:rsidR="00E71AB9" w:rsidRPr="00D7559B" w:rsidRDefault="00E71AB9" w:rsidP="00F52FAC">
            <w:pPr>
              <w:keepNext/>
              <w:keepLines/>
              <w:tabs>
                <w:tab w:val="clear" w:pos="567"/>
              </w:tabs>
              <w:spacing w:line="240" w:lineRule="auto"/>
              <w:ind w:left="-11" w:firstLine="11"/>
              <w:rPr>
                <w:szCs w:val="22"/>
              </w:rPr>
            </w:pPr>
            <w:r w:rsidRPr="00D7559B">
              <w:rPr>
                <w:szCs w:val="22"/>
              </w:rPr>
              <w:t xml:space="preserve">Injectați în timp ce apăsați pistonul cu atenție și presiune constantă. Nu aplicați presiune suplimentară odată ce pistonul a ajuns la capătul seringii. </w:t>
            </w:r>
            <w:r w:rsidRPr="00D7559B">
              <w:rPr>
                <w:b/>
                <w:bCs/>
                <w:szCs w:val="22"/>
              </w:rPr>
              <w:t>Nu administrați soluția reziduală observată în seringă.</w:t>
            </w:r>
          </w:p>
        </w:tc>
      </w:tr>
      <w:tr w:rsidR="005704BC" w:rsidRPr="00D7559B" w14:paraId="375915D9" w14:textId="77777777" w:rsidTr="00FD4CC5">
        <w:trPr>
          <w:trHeight w:val="1009"/>
        </w:trPr>
        <w:tc>
          <w:tcPr>
            <w:tcW w:w="368" w:type="pct"/>
          </w:tcPr>
          <w:p w14:paraId="50258AD0" w14:textId="77777777" w:rsidR="009311BC" w:rsidRPr="00D7559B" w:rsidRDefault="00E71AB9" w:rsidP="00F52FAC">
            <w:pPr>
              <w:tabs>
                <w:tab w:val="clear" w:pos="567"/>
              </w:tabs>
              <w:spacing w:line="240" w:lineRule="auto"/>
              <w:ind w:left="567" w:right="283" w:hanging="567"/>
              <w:rPr>
                <w:color w:val="000000"/>
                <w:szCs w:val="22"/>
              </w:rPr>
            </w:pPr>
            <w:r w:rsidRPr="00D7559B">
              <w:rPr>
                <w:color w:val="000000"/>
                <w:szCs w:val="22"/>
              </w:rPr>
              <w:t>9</w:t>
            </w:r>
            <w:r w:rsidR="009311BC" w:rsidRPr="00D7559B">
              <w:rPr>
                <w:color w:val="000000"/>
                <w:szCs w:val="22"/>
              </w:rPr>
              <w:t xml:space="preserve">. </w:t>
            </w:r>
          </w:p>
        </w:tc>
        <w:tc>
          <w:tcPr>
            <w:tcW w:w="4632" w:type="pct"/>
            <w:gridSpan w:val="2"/>
          </w:tcPr>
          <w:p w14:paraId="4B4B3E08" w14:textId="77777777" w:rsidR="009311BC" w:rsidRPr="00D7559B" w:rsidRDefault="009311BC" w:rsidP="00F52FAC">
            <w:pPr>
              <w:tabs>
                <w:tab w:val="clear" w:pos="567"/>
              </w:tabs>
              <w:spacing w:line="240" w:lineRule="auto"/>
              <w:ind w:right="283"/>
              <w:rPr>
                <w:color w:val="000000"/>
                <w:szCs w:val="22"/>
              </w:rPr>
            </w:pPr>
            <w:r w:rsidRPr="00D7559B">
              <w:rPr>
                <w:color w:val="000000"/>
                <w:szCs w:val="22"/>
              </w:rPr>
              <w:t>Seringa preumplută este numai pentru utilizare unică.</w:t>
            </w:r>
            <w:r w:rsidR="00C7644E" w:rsidRPr="00D7559B">
              <w:rPr>
                <w:color w:val="000000"/>
                <w:szCs w:val="22"/>
              </w:rPr>
              <w:t xml:space="preserve"> Extragerea dozelor multiple din seringa preumplută poate crește riscul de contaminare și ulterior, infecție.</w:t>
            </w:r>
          </w:p>
          <w:p w14:paraId="20978509" w14:textId="77777777" w:rsidR="00C7644E" w:rsidRPr="00D7559B" w:rsidRDefault="00C7644E" w:rsidP="00F52FAC">
            <w:pPr>
              <w:tabs>
                <w:tab w:val="clear" w:pos="567"/>
              </w:tabs>
              <w:spacing w:line="240" w:lineRule="auto"/>
              <w:ind w:right="283"/>
              <w:rPr>
                <w:color w:val="000000"/>
                <w:szCs w:val="22"/>
              </w:rPr>
            </w:pPr>
          </w:p>
          <w:p w14:paraId="6FD772B9" w14:textId="77777777" w:rsidR="009311BC" w:rsidRPr="00D7559B" w:rsidRDefault="009311BC" w:rsidP="00F52FAC">
            <w:pPr>
              <w:tabs>
                <w:tab w:val="clear" w:pos="567"/>
              </w:tabs>
              <w:spacing w:line="240" w:lineRule="auto"/>
              <w:rPr>
                <w:color w:val="000000"/>
                <w:szCs w:val="22"/>
              </w:rPr>
            </w:pPr>
            <w:r w:rsidRPr="00D7559B">
              <w:rPr>
                <w:color w:val="000000"/>
                <w:szCs w:val="22"/>
              </w:rPr>
              <w:t>Orice medicament neutilizat sau material rezidual trebuie eliminat în conformitate cu reglementările locale.</w:t>
            </w:r>
          </w:p>
        </w:tc>
      </w:tr>
    </w:tbl>
    <w:p w14:paraId="6FA7FC5F" w14:textId="77777777" w:rsidR="00A62DF0" w:rsidRPr="00D7559B" w:rsidRDefault="00A62DF0" w:rsidP="00F52FAC">
      <w:pPr>
        <w:tabs>
          <w:tab w:val="clear" w:pos="567"/>
        </w:tabs>
        <w:spacing w:line="240" w:lineRule="auto"/>
        <w:ind w:left="567" w:right="283" w:hanging="567"/>
        <w:rPr>
          <w:color w:val="000000"/>
          <w:szCs w:val="22"/>
        </w:rPr>
      </w:pPr>
    </w:p>
    <w:p w14:paraId="1A89C0D9" w14:textId="77777777" w:rsidR="005F0566" w:rsidRPr="00D7559B" w:rsidRDefault="005F0566" w:rsidP="00F52FAC">
      <w:pPr>
        <w:tabs>
          <w:tab w:val="clear" w:pos="567"/>
        </w:tabs>
        <w:spacing w:line="240" w:lineRule="auto"/>
        <w:ind w:left="567" w:right="283" w:hanging="567"/>
        <w:rPr>
          <w:color w:val="000000"/>
          <w:szCs w:val="22"/>
        </w:rPr>
      </w:pPr>
    </w:p>
    <w:p w14:paraId="31B813E2" w14:textId="77777777" w:rsidR="00A62DF0" w:rsidRPr="00D7559B" w:rsidRDefault="00A62DF0" w:rsidP="00F52FAC">
      <w:pPr>
        <w:keepNext/>
        <w:keepLines/>
        <w:tabs>
          <w:tab w:val="clear" w:pos="567"/>
        </w:tabs>
        <w:spacing w:line="240" w:lineRule="auto"/>
        <w:ind w:left="567" w:right="284" w:hanging="567"/>
        <w:outlineLvl w:val="1"/>
        <w:rPr>
          <w:color w:val="000000"/>
          <w:szCs w:val="22"/>
        </w:rPr>
      </w:pPr>
      <w:r w:rsidRPr="00D7559B">
        <w:rPr>
          <w:b/>
          <w:color w:val="000000"/>
          <w:szCs w:val="22"/>
        </w:rPr>
        <w:t>7.</w:t>
      </w:r>
      <w:r w:rsidRPr="00D7559B">
        <w:rPr>
          <w:b/>
          <w:color w:val="000000"/>
          <w:szCs w:val="22"/>
        </w:rPr>
        <w:tab/>
        <w:t>DEŢINĂTORUL AUTORIZAŢIEI DE PUNERE PE PIAŢĂ</w:t>
      </w:r>
    </w:p>
    <w:p w14:paraId="7DDF90C7" w14:textId="77777777" w:rsidR="00A62DF0" w:rsidRPr="00D7559B" w:rsidRDefault="00A62DF0" w:rsidP="00F52FAC">
      <w:pPr>
        <w:keepNext/>
        <w:keepLines/>
        <w:tabs>
          <w:tab w:val="clear" w:pos="567"/>
        </w:tabs>
        <w:spacing w:line="240" w:lineRule="auto"/>
        <w:ind w:right="283"/>
        <w:rPr>
          <w:color w:val="000000"/>
          <w:szCs w:val="22"/>
        </w:rPr>
      </w:pPr>
    </w:p>
    <w:p w14:paraId="04C20DAB" w14:textId="77777777" w:rsidR="00A62DF0" w:rsidRPr="00D7559B" w:rsidRDefault="00A62DF0" w:rsidP="00F52FAC">
      <w:pPr>
        <w:keepNext/>
        <w:keepLines/>
        <w:tabs>
          <w:tab w:val="clear" w:pos="567"/>
        </w:tabs>
        <w:spacing w:line="240" w:lineRule="auto"/>
        <w:ind w:right="283"/>
        <w:rPr>
          <w:color w:val="000000"/>
          <w:szCs w:val="22"/>
        </w:rPr>
      </w:pPr>
      <w:r w:rsidRPr="00D7559B">
        <w:rPr>
          <w:color w:val="000000"/>
          <w:szCs w:val="22"/>
        </w:rPr>
        <w:t>Bayer AG</w:t>
      </w:r>
    </w:p>
    <w:p w14:paraId="239317D7" w14:textId="77777777" w:rsidR="00B12858" w:rsidRPr="00D7559B" w:rsidRDefault="00B12858" w:rsidP="00F52FAC">
      <w:pPr>
        <w:keepNext/>
        <w:keepLines/>
        <w:tabs>
          <w:tab w:val="clear" w:pos="567"/>
        </w:tabs>
        <w:spacing w:line="240" w:lineRule="auto"/>
        <w:rPr>
          <w:szCs w:val="22"/>
        </w:rPr>
      </w:pPr>
      <w:r w:rsidRPr="00D7559B">
        <w:rPr>
          <w:szCs w:val="22"/>
        </w:rPr>
        <w:t>51368 Leverkusen</w:t>
      </w:r>
    </w:p>
    <w:p w14:paraId="5D0647DB" w14:textId="77777777" w:rsidR="00A62DF0" w:rsidRPr="00D7559B" w:rsidRDefault="00A62DF0" w:rsidP="00F52FAC">
      <w:pPr>
        <w:keepNext/>
        <w:keepLines/>
        <w:tabs>
          <w:tab w:val="clear" w:pos="567"/>
        </w:tabs>
        <w:spacing w:line="240" w:lineRule="auto"/>
        <w:ind w:right="283"/>
        <w:rPr>
          <w:color w:val="000000"/>
          <w:szCs w:val="22"/>
        </w:rPr>
      </w:pPr>
      <w:r w:rsidRPr="00D7559B">
        <w:rPr>
          <w:color w:val="000000"/>
          <w:szCs w:val="22"/>
        </w:rPr>
        <w:t>Germania</w:t>
      </w:r>
    </w:p>
    <w:p w14:paraId="54FF719A" w14:textId="77777777" w:rsidR="00A62DF0" w:rsidRPr="00D7559B" w:rsidRDefault="00A62DF0" w:rsidP="00F52FAC">
      <w:pPr>
        <w:tabs>
          <w:tab w:val="clear" w:pos="567"/>
        </w:tabs>
        <w:spacing w:line="240" w:lineRule="auto"/>
        <w:ind w:right="283"/>
        <w:rPr>
          <w:color w:val="000000"/>
          <w:szCs w:val="22"/>
        </w:rPr>
      </w:pPr>
    </w:p>
    <w:p w14:paraId="66B60100" w14:textId="77777777" w:rsidR="00A62DF0" w:rsidRPr="00D7559B" w:rsidRDefault="00A62DF0" w:rsidP="00F52FAC">
      <w:pPr>
        <w:tabs>
          <w:tab w:val="clear" w:pos="567"/>
        </w:tabs>
        <w:spacing w:line="240" w:lineRule="auto"/>
        <w:ind w:right="283"/>
        <w:rPr>
          <w:color w:val="000000"/>
          <w:szCs w:val="22"/>
        </w:rPr>
      </w:pPr>
    </w:p>
    <w:p w14:paraId="6F5157F4" w14:textId="77777777" w:rsidR="00A62DF0" w:rsidRPr="00D7559B" w:rsidRDefault="00A62DF0" w:rsidP="009D4CEE">
      <w:pPr>
        <w:keepNext/>
        <w:tabs>
          <w:tab w:val="clear" w:pos="567"/>
        </w:tabs>
        <w:spacing w:line="240" w:lineRule="auto"/>
        <w:ind w:left="567" w:right="284" w:hanging="567"/>
        <w:outlineLvl w:val="1"/>
        <w:rPr>
          <w:b/>
          <w:color w:val="000000"/>
          <w:szCs w:val="22"/>
        </w:rPr>
      </w:pPr>
      <w:r w:rsidRPr="00D7559B">
        <w:rPr>
          <w:b/>
          <w:color w:val="000000"/>
          <w:szCs w:val="22"/>
        </w:rPr>
        <w:lastRenderedPageBreak/>
        <w:t>8.</w:t>
      </w:r>
      <w:r w:rsidRPr="00D7559B">
        <w:rPr>
          <w:b/>
          <w:color w:val="000000"/>
          <w:szCs w:val="22"/>
        </w:rPr>
        <w:tab/>
        <w:t>NUMĂRUL(ELE) AUTORIZAŢIEI DE PUNERE PE PIAŢĂ</w:t>
      </w:r>
    </w:p>
    <w:p w14:paraId="1EA82E9E" w14:textId="77777777" w:rsidR="00A62DF0" w:rsidRPr="00D7559B" w:rsidRDefault="00A62DF0" w:rsidP="009D4CEE">
      <w:pPr>
        <w:keepNext/>
        <w:tabs>
          <w:tab w:val="clear" w:pos="567"/>
        </w:tabs>
        <w:spacing w:line="240" w:lineRule="auto"/>
        <w:ind w:right="283"/>
        <w:rPr>
          <w:color w:val="000000"/>
          <w:szCs w:val="22"/>
        </w:rPr>
      </w:pPr>
    </w:p>
    <w:p w14:paraId="35112A5B" w14:textId="77777777" w:rsidR="005A12EF" w:rsidRPr="00D7559B" w:rsidRDefault="005A12EF" w:rsidP="009D4CEE">
      <w:pPr>
        <w:keepNext/>
        <w:tabs>
          <w:tab w:val="clear" w:pos="567"/>
        </w:tabs>
        <w:spacing w:line="240" w:lineRule="auto"/>
        <w:ind w:right="283"/>
        <w:rPr>
          <w:color w:val="000000"/>
          <w:szCs w:val="22"/>
        </w:rPr>
      </w:pPr>
      <w:r w:rsidRPr="00D7559B">
        <w:rPr>
          <w:szCs w:val="22"/>
        </w:rPr>
        <w:t>EU/1/12/797/001</w:t>
      </w:r>
    </w:p>
    <w:p w14:paraId="6E92BF6B" w14:textId="77777777" w:rsidR="00A62DF0" w:rsidRPr="00D7559B" w:rsidRDefault="00A62DF0" w:rsidP="00F52FAC">
      <w:pPr>
        <w:tabs>
          <w:tab w:val="clear" w:pos="567"/>
        </w:tabs>
        <w:spacing w:line="240" w:lineRule="auto"/>
        <w:ind w:right="283"/>
        <w:rPr>
          <w:color w:val="000000"/>
          <w:szCs w:val="22"/>
        </w:rPr>
      </w:pPr>
    </w:p>
    <w:p w14:paraId="0EC66E53" w14:textId="77777777" w:rsidR="00A62DF0" w:rsidRPr="00D7559B" w:rsidRDefault="00A62DF0" w:rsidP="00F52FAC">
      <w:pPr>
        <w:tabs>
          <w:tab w:val="clear" w:pos="567"/>
        </w:tabs>
        <w:spacing w:line="240" w:lineRule="auto"/>
        <w:ind w:right="283"/>
        <w:rPr>
          <w:color w:val="000000"/>
          <w:szCs w:val="22"/>
        </w:rPr>
      </w:pPr>
    </w:p>
    <w:p w14:paraId="6D8322C4" w14:textId="77777777" w:rsidR="00A62DF0" w:rsidRPr="00D7559B" w:rsidRDefault="00A62DF0" w:rsidP="00F52FAC">
      <w:pPr>
        <w:tabs>
          <w:tab w:val="clear" w:pos="567"/>
        </w:tabs>
        <w:spacing w:line="240" w:lineRule="auto"/>
        <w:ind w:left="567" w:right="284" w:hanging="567"/>
        <w:outlineLvl w:val="1"/>
        <w:rPr>
          <w:color w:val="000000"/>
          <w:szCs w:val="22"/>
        </w:rPr>
      </w:pPr>
      <w:r w:rsidRPr="00D7559B">
        <w:rPr>
          <w:b/>
          <w:color w:val="000000"/>
          <w:szCs w:val="22"/>
        </w:rPr>
        <w:t>9.</w:t>
      </w:r>
      <w:r w:rsidRPr="00D7559B">
        <w:rPr>
          <w:b/>
          <w:color w:val="000000"/>
          <w:szCs w:val="22"/>
        </w:rPr>
        <w:tab/>
        <w:t>DATA PRIMEI AUTORIZĂRI SAU A REÎNNOIRII AUTORIZAŢIEI</w:t>
      </w:r>
    </w:p>
    <w:p w14:paraId="5AD9B762" w14:textId="77777777" w:rsidR="00A62DF0" w:rsidRPr="00D7559B" w:rsidRDefault="00A62DF0" w:rsidP="00F52FAC">
      <w:pPr>
        <w:tabs>
          <w:tab w:val="clear" w:pos="567"/>
        </w:tabs>
        <w:spacing w:line="240" w:lineRule="auto"/>
        <w:ind w:right="283"/>
        <w:rPr>
          <w:i/>
          <w:color w:val="000000"/>
          <w:szCs w:val="22"/>
        </w:rPr>
      </w:pPr>
    </w:p>
    <w:p w14:paraId="6D5CFFF1" w14:textId="77777777" w:rsidR="005A12EF" w:rsidRPr="00D7559B" w:rsidRDefault="005A12EF" w:rsidP="00F52FAC">
      <w:pPr>
        <w:spacing w:line="240" w:lineRule="auto"/>
        <w:ind w:right="283"/>
        <w:rPr>
          <w:bCs/>
          <w:color w:val="000000"/>
        </w:rPr>
      </w:pPr>
      <w:r w:rsidRPr="00D7559B">
        <w:rPr>
          <w:bCs/>
          <w:color w:val="000000"/>
        </w:rPr>
        <w:t>Data primei autorizări: 22 Noiembrie 2012</w:t>
      </w:r>
    </w:p>
    <w:p w14:paraId="23D3BC7C" w14:textId="77777777" w:rsidR="00B748C7" w:rsidRPr="00D7559B" w:rsidRDefault="00B748C7" w:rsidP="00F52FAC">
      <w:pPr>
        <w:spacing w:line="240" w:lineRule="auto"/>
        <w:ind w:right="283"/>
        <w:rPr>
          <w:bCs/>
          <w:color w:val="000000"/>
        </w:rPr>
      </w:pPr>
      <w:r w:rsidRPr="00D7559B">
        <w:rPr>
          <w:bCs/>
          <w:color w:val="000000"/>
        </w:rPr>
        <w:t>Data ultimei reautorizări: 13 Iulie 2017</w:t>
      </w:r>
    </w:p>
    <w:p w14:paraId="0CF2A54F" w14:textId="77777777" w:rsidR="005A12EF" w:rsidRPr="00D7559B" w:rsidRDefault="005A12EF" w:rsidP="00F52FAC">
      <w:pPr>
        <w:tabs>
          <w:tab w:val="clear" w:pos="567"/>
        </w:tabs>
        <w:spacing w:line="240" w:lineRule="auto"/>
        <w:ind w:right="283"/>
        <w:rPr>
          <w:i/>
          <w:color w:val="000000"/>
          <w:szCs w:val="22"/>
        </w:rPr>
      </w:pPr>
    </w:p>
    <w:p w14:paraId="53BC8D62" w14:textId="77777777" w:rsidR="00A62DF0" w:rsidRPr="00D7559B" w:rsidRDefault="00A62DF0" w:rsidP="00F52FAC">
      <w:pPr>
        <w:tabs>
          <w:tab w:val="clear" w:pos="567"/>
        </w:tabs>
        <w:spacing w:line="240" w:lineRule="auto"/>
        <w:ind w:right="283"/>
        <w:rPr>
          <w:color w:val="000000"/>
          <w:szCs w:val="22"/>
        </w:rPr>
      </w:pPr>
    </w:p>
    <w:p w14:paraId="0388BF99" w14:textId="77777777" w:rsidR="00A62DF0" w:rsidRPr="00D7559B" w:rsidRDefault="00A62DF0" w:rsidP="00F52FAC">
      <w:pPr>
        <w:tabs>
          <w:tab w:val="clear" w:pos="567"/>
        </w:tabs>
        <w:spacing w:line="240" w:lineRule="auto"/>
        <w:ind w:left="567" w:right="284" w:hanging="567"/>
        <w:outlineLvl w:val="1"/>
        <w:rPr>
          <w:b/>
          <w:color w:val="000000"/>
          <w:szCs w:val="22"/>
        </w:rPr>
      </w:pPr>
      <w:r w:rsidRPr="00D7559B">
        <w:rPr>
          <w:b/>
          <w:color w:val="000000"/>
          <w:szCs w:val="22"/>
        </w:rPr>
        <w:t>10.</w:t>
      </w:r>
      <w:r w:rsidRPr="00D7559B">
        <w:rPr>
          <w:b/>
          <w:color w:val="000000"/>
          <w:szCs w:val="22"/>
        </w:rPr>
        <w:tab/>
        <w:t>DATA REVIZUIRII TEXTULUI</w:t>
      </w:r>
    </w:p>
    <w:p w14:paraId="302AFFA3" w14:textId="77777777" w:rsidR="00A62DF0" w:rsidRPr="00D7559B" w:rsidRDefault="00A62DF0" w:rsidP="00F52FAC">
      <w:pPr>
        <w:tabs>
          <w:tab w:val="clear" w:pos="567"/>
        </w:tabs>
        <w:spacing w:line="240" w:lineRule="auto"/>
        <w:ind w:right="283"/>
        <w:rPr>
          <w:color w:val="000000"/>
          <w:szCs w:val="22"/>
        </w:rPr>
      </w:pPr>
    </w:p>
    <w:p w14:paraId="7C9DECBF" w14:textId="77777777" w:rsidR="00A62DF0" w:rsidRPr="00D7559B" w:rsidRDefault="00A62DF0" w:rsidP="00F52FAC">
      <w:pPr>
        <w:numPr>
          <w:ilvl w:val="12"/>
          <w:numId w:val="0"/>
        </w:numPr>
        <w:tabs>
          <w:tab w:val="clear" w:pos="567"/>
        </w:tabs>
        <w:spacing w:line="240" w:lineRule="auto"/>
        <w:ind w:right="283"/>
        <w:rPr>
          <w:i/>
          <w:iCs/>
          <w:color w:val="000000"/>
          <w:szCs w:val="22"/>
        </w:rPr>
      </w:pPr>
    </w:p>
    <w:p w14:paraId="5190681A" w14:textId="77777777" w:rsidR="00A62DF0" w:rsidRPr="00D7559B" w:rsidRDefault="00A62DF0" w:rsidP="00F52FAC">
      <w:pPr>
        <w:tabs>
          <w:tab w:val="clear" w:pos="567"/>
        </w:tabs>
        <w:spacing w:line="240" w:lineRule="auto"/>
        <w:ind w:right="283"/>
        <w:rPr>
          <w:color w:val="000000"/>
        </w:rPr>
      </w:pPr>
      <w:r w:rsidRPr="00D7559B">
        <w:rPr>
          <w:color w:val="000000"/>
          <w:szCs w:val="22"/>
        </w:rPr>
        <w:t xml:space="preserve">Informaţii detaliate privind acest medicament sunt disponibile pe site-ul Agenţiei Europene </w:t>
      </w:r>
      <w:r w:rsidR="004E27DC" w:rsidRPr="00D7559B">
        <w:rPr>
          <w:color w:val="000000"/>
          <w:szCs w:val="22"/>
        </w:rPr>
        <w:t>a Medicamentului</w:t>
      </w:r>
      <w:r w:rsidR="00AF65DD" w:rsidRPr="00D7559B">
        <w:rPr>
          <w:color w:val="000000"/>
          <w:szCs w:val="22"/>
        </w:rPr>
        <w:t xml:space="preserve"> (EMA)</w:t>
      </w:r>
      <w:r w:rsidRPr="00D7559B">
        <w:rPr>
          <w:color w:val="000000"/>
          <w:szCs w:val="22"/>
        </w:rPr>
        <w:t xml:space="preserve"> </w:t>
      </w:r>
      <w:hyperlink r:id="rId29" w:history="1">
        <w:r w:rsidR="00B33257" w:rsidRPr="00B33257">
          <w:rPr>
            <w:rStyle w:val="Hyperlink"/>
            <w:szCs w:val="22"/>
          </w:rPr>
          <w:t>https://www.ema.europa.eu</w:t>
        </w:r>
      </w:hyperlink>
      <w:r w:rsidRPr="00D7559B">
        <w:rPr>
          <w:color w:val="000000"/>
          <w:szCs w:val="22"/>
          <w:u w:val="single"/>
        </w:rPr>
        <w:t>.</w:t>
      </w:r>
    </w:p>
    <w:p w14:paraId="2BF68C15" w14:textId="77777777" w:rsidR="00A4015A" w:rsidRPr="00D7559B" w:rsidRDefault="009848CB" w:rsidP="00F52FAC">
      <w:pPr>
        <w:spacing w:line="240" w:lineRule="auto"/>
        <w:jc w:val="both"/>
        <w:rPr>
          <w:lang w:eastAsia="en-GB"/>
        </w:rPr>
      </w:pPr>
      <w:r w:rsidRPr="00D7559B">
        <w:rPr>
          <w:b/>
          <w:szCs w:val="22"/>
        </w:rPr>
        <w:br w:type="page"/>
      </w:r>
    </w:p>
    <w:p w14:paraId="2C68C4EB" w14:textId="77777777" w:rsidR="00A4015A" w:rsidRPr="00D7559B" w:rsidRDefault="00A4015A" w:rsidP="00F52FAC">
      <w:pPr>
        <w:tabs>
          <w:tab w:val="clear" w:pos="567"/>
        </w:tabs>
        <w:spacing w:line="240" w:lineRule="auto"/>
        <w:ind w:right="283"/>
        <w:rPr>
          <w:b/>
          <w:szCs w:val="22"/>
        </w:rPr>
      </w:pPr>
    </w:p>
    <w:p w14:paraId="4A572331" w14:textId="77777777" w:rsidR="00AF6FE0" w:rsidRPr="00D7559B" w:rsidRDefault="00AF6FE0" w:rsidP="00F52FAC">
      <w:pPr>
        <w:tabs>
          <w:tab w:val="clear" w:pos="567"/>
        </w:tabs>
        <w:spacing w:line="240" w:lineRule="auto"/>
        <w:ind w:right="284"/>
        <w:outlineLvl w:val="1"/>
        <w:rPr>
          <w:b/>
          <w:szCs w:val="22"/>
        </w:rPr>
      </w:pPr>
      <w:r w:rsidRPr="00D7559B">
        <w:rPr>
          <w:b/>
          <w:szCs w:val="22"/>
        </w:rPr>
        <w:t>1.</w:t>
      </w:r>
      <w:r w:rsidRPr="00D7559B">
        <w:rPr>
          <w:szCs w:val="22"/>
        </w:rPr>
        <w:tab/>
      </w:r>
      <w:r w:rsidRPr="00D7559B">
        <w:rPr>
          <w:b/>
          <w:szCs w:val="22"/>
        </w:rPr>
        <w:t>DENUMIREA COMERCIALĂ A MEDICAMENTULUI</w:t>
      </w:r>
    </w:p>
    <w:p w14:paraId="0BEDF502" w14:textId="77777777" w:rsidR="00AF6FE0" w:rsidRPr="00D7559B" w:rsidRDefault="00AF6FE0" w:rsidP="00F52FAC">
      <w:pPr>
        <w:tabs>
          <w:tab w:val="clear" w:pos="567"/>
        </w:tabs>
        <w:spacing w:line="240" w:lineRule="auto"/>
        <w:ind w:right="283"/>
        <w:rPr>
          <w:b/>
          <w:szCs w:val="22"/>
        </w:rPr>
      </w:pPr>
    </w:p>
    <w:p w14:paraId="42DCF7E9" w14:textId="77777777" w:rsidR="00AF6FE0" w:rsidRPr="00D7559B" w:rsidRDefault="00AF6FE0" w:rsidP="00F52FAC">
      <w:pPr>
        <w:tabs>
          <w:tab w:val="left" w:pos="2977"/>
        </w:tabs>
        <w:autoSpaceDE w:val="0"/>
        <w:autoSpaceDN w:val="0"/>
        <w:adjustRightInd w:val="0"/>
        <w:spacing w:line="240" w:lineRule="auto"/>
        <w:ind w:right="284"/>
        <w:outlineLvl w:val="4"/>
        <w:rPr>
          <w:szCs w:val="22"/>
        </w:rPr>
      </w:pPr>
      <w:r w:rsidRPr="00D7559B">
        <w:rPr>
          <w:szCs w:val="22"/>
        </w:rPr>
        <w:t>Eylea 40 mg/</w:t>
      </w:r>
      <w:r w:rsidR="00560BDE" w:rsidRPr="00D7559B">
        <w:rPr>
          <w:szCs w:val="22"/>
        </w:rPr>
        <w:t>m</w:t>
      </w:r>
      <w:r w:rsidR="00E71AB9" w:rsidRPr="00D7559B">
        <w:rPr>
          <w:szCs w:val="22"/>
        </w:rPr>
        <w:t>l</w:t>
      </w:r>
      <w:r w:rsidRPr="00D7559B">
        <w:rPr>
          <w:szCs w:val="22"/>
        </w:rPr>
        <w:t xml:space="preserve"> soluţie injectabilă în flacon</w:t>
      </w:r>
    </w:p>
    <w:p w14:paraId="321F899A" w14:textId="77777777" w:rsidR="00AF6FE0" w:rsidRPr="00D7559B" w:rsidRDefault="00AF6FE0" w:rsidP="00F52FAC">
      <w:pPr>
        <w:tabs>
          <w:tab w:val="left" w:pos="2977"/>
        </w:tabs>
        <w:autoSpaceDE w:val="0"/>
        <w:autoSpaceDN w:val="0"/>
        <w:adjustRightInd w:val="0"/>
        <w:spacing w:line="240" w:lineRule="auto"/>
        <w:ind w:right="283"/>
        <w:rPr>
          <w:szCs w:val="22"/>
        </w:rPr>
      </w:pPr>
    </w:p>
    <w:p w14:paraId="7EEE9842" w14:textId="77777777" w:rsidR="00AF6FE0" w:rsidRPr="00D7559B" w:rsidRDefault="00AF6FE0" w:rsidP="00F52FAC">
      <w:pPr>
        <w:widowControl w:val="0"/>
        <w:tabs>
          <w:tab w:val="clear" w:pos="567"/>
        </w:tabs>
        <w:spacing w:line="240" w:lineRule="auto"/>
        <w:ind w:right="283"/>
        <w:rPr>
          <w:bCs/>
          <w:szCs w:val="22"/>
        </w:rPr>
      </w:pPr>
    </w:p>
    <w:p w14:paraId="2254087A" w14:textId="77777777" w:rsidR="00AF6FE0" w:rsidRPr="00D7559B" w:rsidRDefault="00AF6FE0" w:rsidP="00F52FAC">
      <w:pPr>
        <w:widowControl w:val="0"/>
        <w:tabs>
          <w:tab w:val="clear" w:pos="567"/>
        </w:tabs>
        <w:spacing w:line="240" w:lineRule="auto"/>
        <w:ind w:right="284"/>
        <w:outlineLvl w:val="1"/>
        <w:rPr>
          <w:szCs w:val="22"/>
        </w:rPr>
      </w:pPr>
      <w:r w:rsidRPr="00D7559B">
        <w:rPr>
          <w:b/>
          <w:szCs w:val="22"/>
        </w:rPr>
        <w:t>2.</w:t>
      </w:r>
      <w:r w:rsidRPr="00D7559B">
        <w:rPr>
          <w:b/>
          <w:szCs w:val="22"/>
        </w:rPr>
        <w:tab/>
        <w:t>COMPOZIŢIA CALITATIVĂ ŞI CANTITATIVĂ</w:t>
      </w:r>
    </w:p>
    <w:p w14:paraId="0CD5E466" w14:textId="77777777" w:rsidR="00AF6FE0" w:rsidRPr="00D7559B" w:rsidRDefault="00AF6FE0" w:rsidP="00F52FAC">
      <w:pPr>
        <w:widowControl w:val="0"/>
        <w:tabs>
          <w:tab w:val="clear" w:pos="567"/>
        </w:tabs>
        <w:spacing w:line="240" w:lineRule="auto"/>
        <w:ind w:right="283"/>
        <w:rPr>
          <w:bCs/>
          <w:szCs w:val="22"/>
        </w:rPr>
      </w:pPr>
    </w:p>
    <w:p w14:paraId="04A7D9C0"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1 </w:t>
      </w:r>
      <w:r w:rsidR="007D10F0" w:rsidRPr="00D7559B">
        <w:rPr>
          <w:rFonts w:ascii="Times New Roman" w:hAnsi="Times New Roman"/>
          <w:sz w:val="22"/>
          <w:szCs w:val="22"/>
        </w:rPr>
        <w:t>m</w:t>
      </w:r>
      <w:r w:rsidR="00E71AB9" w:rsidRPr="00D7559B">
        <w:rPr>
          <w:rFonts w:ascii="Times New Roman" w:hAnsi="Times New Roman"/>
          <w:sz w:val="22"/>
          <w:szCs w:val="22"/>
        </w:rPr>
        <w:t>l</w:t>
      </w:r>
      <w:r w:rsidRPr="00D7559B">
        <w:rPr>
          <w:rFonts w:ascii="Times New Roman" w:hAnsi="Times New Roman"/>
          <w:sz w:val="22"/>
          <w:szCs w:val="22"/>
        </w:rPr>
        <w:t xml:space="preserve"> de soluţie injectabilă conţine aflibercept*</w:t>
      </w:r>
      <w:r w:rsidR="0051640A" w:rsidRPr="00D7559B">
        <w:rPr>
          <w:rFonts w:ascii="Times New Roman" w:hAnsi="Times New Roman"/>
          <w:sz w:val="22"/>
          <w:szCs w:val="22"/>
        </w:rPr>
        <w:t> 40 mg</w:t>
      </w:r>
      <w:r w:rsidRPr="00D7559B">
        <w:rPr>
          <w:rFonts w:ascii="Times New Roman" w:hAnsi="Times New Roman"/>
          <w:sz w:val="22"/>
          <w:szCs w:val="22"/>
        </w:rPr>
        <w:t>.</w:t>
      </w:r>
    </w:p>
    <w:p w14:paraId="3659532C" w14:textId="77777777" w:rsidR="00AF6FE0" w:rsidRPr="00D7559B" w:rsidRDefault="00AF6FE0" w:rsidP="00F52FAC">
      <w:pPr>
        <w:widowControl w:val="0"/>
        <w:tabs>
          <w:tab w:val="clear" w:pos="567"/>
        </w:tabs>
        <w:spacing w:line="240" w:lineRule="auto"/>
        <w:ind w:right="283"/>
        <w:rPr>
          <w:szCs w:val="22"/>
        </w:rPr>
      </w:pPr>
    </w:p>
    <w:p w14:paraId="1BD89036" w14:textId="77777777" w:rsidR="00AF6FE0" w:rsidRPr="00D7559B" w:rsidRDefault="00E77463" w:rsidP="00F52FAC">
      <w:pPr>
        <w:widowControl w:val="0"/>
        <w:tabs>
          <w:tab w:val="clear" w:pos="567"/>
        </w:tabs>
        <w:spacing w:line="240" w:lineRule="auto"/>
        <w:ind w:right="283"/>
        <w:rPr>
          <w:szCs w:val="22"/>
        </w:rPr>
      </w:pPr>
      <w:r w:rsidRPr="00D7559B">
        <w:rPr>
          <w:szCs w:val="22"/>
        </w:rPr>
        <w:t xml:space="preserve">Un </w:t>
      </w:r>
      <w:r w:rsidR="00AF6FE0" w:rsidRPr="00D7559B">
        <w:rPr>
          <w:szCs w:val="22"/>
        </w:rPr>
        <w:t xml:space="preserve">flacon conţine </w:t>
      </w:r>
      <w:r w:rsidRPr="00D7559B">
        <w:rPr>
          <w:szCs w:val="22"/>
        </w:rPr>
        <w:t>un volum ce poate fi extras de cel puțin 0,1 ml</w:t>
      </w:r>
      <w:r w:rsidR="00AF6FE0" w:rsidRPr="00D7559B">
        <w:rPr>
          <w:szCs w:val="22"/>
        </w:rPr>
        <w:t>, echivalent cu aflibercept</w:t>
      </w:r>
      <w:r w:rsidR="005B4AD8" w:rsidRPr="00D7559B">
        <w:rPr>
          <w:szCs w:val="22"/>
        </w:rPr>
        <w:t xml:space="preserve"> cel puțin</w:t>
      </w:r>
      <w:r w:rsidR="00AF6FE0" w:rsidRPr="00D7559B">
        <w:rPr>
          <w:szCs w:val="22"/>
        </w:rPr>
        <w:t xml:space="preserve"> 4 mg. Acesta furnizează o cantitate utilizabilă pentru </w:t>
      </w:r>
      <w:r w:rsidR="0026673E" w:rsidRPr="00D7559B">
        <w:rPr>
          <w:szCs w:val="22"/>
        </w:rPr>
        <w:t>administrarea</w:t>
      </w:r>
      <w:r w:rsidR="00AF6FE0" w:rsidRPr="00D7559B">
        <w:rPr>
          <w:szCs w:val="22"/>
        </w:rPr>
        <w:t xml:space="preserve"> unei doze unice de </w:t>
      </w:r>
      <w:r w:rsidRPr="00D7559B">
        <w:rPr>
          <w:szCs w:val="22"/>
        </w:rPr>
        <w:t>0,05 ml</w:t>
      </w:r>
      <w:r w:rsidR="00AF6FE0" w:rsidRPr="00D7559B">
        <w:rPr>
          <w:szCs w:val="22"/>
        </w:rPr>
        <w:t>, conţinând aflibercept</w:t>
      </w:r>
      <w:r w:rsidR="00C43F5F" w:rsidRPr="00D7559B">
        <w:rPr>
          <w:szCs w:val="22"/>
        </w:rPr>
        <w:t> 2 mg</w:t>
      </w:r>
      <w:r w:rsidR="00AF6FE0" w:rsidRPr="00D7559B">
        <w:rPr>
          <w:szCs w:val="22"/>
        </w:rPr>
        <w:t>.</w:t>
      </w:r>
    </w:p>
    <w:p w14:paraId="5E211732" w14:textId="77777777" w:rsidR="00AF6FE0" w:rsidRPr="00D7559B" w:rsidRDefault="00AF6FE0" w:rsidP="00F52FAC">
      <w:pPr>
        <w:widowControl w:val="0"/>
        <w:tabs>
          <w:tab w:val="clear" w:pos="567"/>
        </w:tabs>
        <w:spacing w:line="240" w:lineRule="auto"/>
        <w:ind w:right="283"/>
        <w:rPr>
          <w:bCs/>
          <w:color w:val="000000"/>
          <w:szCs w:val="22"/>
        </w:rPr>
      </w:pPr>
    </w:p>
    <w:p w14:paraId="3683C01E" w14:textId="77777777" w:rsidR="00AF6FE0" w:rsidRDefault="00AF6FE0" w:rsidP="00F52FAC">
      <w:pPr>
        <w:widowControl w:val="0"/>
        <w:tabs>
          <w:tab w:val="clear" w:pos="567"/>
        </w:tabs>
        <w:spacing w:line="240" w:lineRule="auto"/>
        <w:ind w:right="283"/>
        <w:rPr>
          <w:szCs w:val="22"/>
        </w:rPr>
      </w:pPr>
      <w:r w:rsidRPr="00D7559B">
        <w:rPr>
          <w:color w:val="000000"/>
          <w:szCs w:val="22"/>
        </w:rPr>
        <w:t xml:space="preserve">*Proteina de fuziune este formată din fragmente </w:t>
      </w:r>
      <w:r w:rsidR="0020629C" w:rsidRPr="00D7559B">
        <w:rPr>
          <w:color w:val="000000"/>
          <w:szCs w:val="22"/>
        </w:rPr>
        <w:t>VEGF</w:t>
      </w:r>
      <w:r w:rsidRPr="00D7559B">
        <w:rPr>
          <w:color w:val="000000"/>
          <w:szCs w:val="22"/>
        </w:rPr>
        <w:t xml:space="preserve"> uman (factor endotelial de creştere vasculară)</w:t>
      </w:r>
      <w:r w:rsidRPr="00D7559B">
        <w:rPr>
          <w:szCs w:val="22"/>
        </w:rPr>
        <w:t xml:space="preserve"> din domeniil</w:t>
      </w:r>
      <w:r w:rsidR="0026673E" w:rsidRPr="00D7559B">
        <w:rPr>
          <w:szCs w:val="22"/>
        </w:rPr>
        <w:t>e</w:t>
      </w:r>
      <w:r w:rsidRPr="00D7559B">
        <w:rPr>
          <w:szCs w:val="22"/>
        </w:rPr>
        <w:t xml:space="preserve"> extracelulare ale receptorilor 1 şi 2 fuzionate cu fragmentul Fc a IgG1 uman </w:t>
      </w:r>
      <w:r w:rsidR="007640C6" w:rsidRPr="00D7559B">
        <w:rPr>
          <w:szCs w:val="22"/>
        </w:rPr>
        <w:t>obţinut</w:t>
      </w:r>
      <w:r w:rsidRPr="00D7559B">
        <w:rPr>
          <w:szCs w:val="22"/>
        </w:rPr>
        <w:t>ă, prin tehnologie ADN recombinantă, în celule ovariene de hamster chinezesc (CHO) K1.</w:t>
      </w:r>
    </w:p>
    <w:p w14:paraId="776E0866" w14:textId="77777777" w:rsidR="00DE4F41" w:rsidRDefault="00DE4F41" w:rsidP="00F52FAC">
      <w:pPr>
        <w:widowControl w:val="0"/>
        <w:tabs>
          <w:tab w:val="clear" w:pos="567"/>
        </w:tabs>
        <w:spacing w:line="240" w:lineRule="auto"/>
        <w:ind w:right="283"/>
        <w:rPr>
          <w:szCs w:val="22"/>
        </w:rPr>
      </w:pPr>
    </w:p>
    <w:p w14:paraId="53453886" w14:textId="77777777" w:rsidR="00DE4F41" w:rsidRPr="00880CD2" w:rsidRDefault="00DE4F41" w:rsidP="00F52FAC">
      <w:pPr>
        <w:widowControl w:val="0"/>
        <w:tabs>
          <w:tab w:val="clear" w:pos="567"/>
        </w:tabs>
        <w:spacing w:line="240" w:lineRule="auto"/>
        <w:ind w:right="283"/>
        <w:rPr>
          <w:szCs w:val="22"/>
          <w:u w:val="single"/>
        </w:rPr>
      </w:pPr>
      <w:r w:rsidRPr="00880CD2">
        <w:rPr>
          <w:szCs w:val="22"/>
          <w:u w:val="single"/>
        </w:rPr>
        <w:t>Excipient cu efect cunoscut</w:t>
      </w:r>
    </w:p>
    <w:p w14:paraId="2196561B" w14:textId="77777777" w:rsidR="00DE4F41" w:rsidRDefault="00DE4F41" w:rsidP="00F52FAC">
      <w:pPr>
        <w:widowControl w:val="0"/>
        <w:tabs>
          <w:tab w:val="clear" w:pos="567"/>
        </w:tabs>
        <w:spacing w:line="240" w:lineRule="auto"/>
        <w:ind w:right="283"/>
        <w:rPr>
          <w:szCs w:val="22"/>
        </w:rPr>
      </w:pPr>
    </w:p>
    <w:p w14:paraId="1F721317" w14:textId="77777777" w:rsidR="00DE4F41" w:rsidRPr="00D7559B" w:rsidRDefault="00DE4F41" w:rsidP="00F52FAC">
      <w:pPr>
        <w:widowControl w:val="0"/>
        <w:tabs>
          <w:tab w:val="clear" w:pos="567"/>
        </w:tabs>
        <w:spacing w:line="240" w:lineRule="auto"/>
        <w:ind w:right="283"/>
        <w:rPr>
          <w:szCs w:val="22"/>
        </w:rPr>
      </w:pPr>
      <w:r>
        <w:rPr>
          <w:szCs w:val="22"/>
        </w:rPr>
        <w:t>Fiecare ml de soluție injectabilă conține 0,3 mg de polisorbat 20 (E 432).</w:t>
      </w:r>
    </w:p>
    <w:p w14:paraId="7653258E" w14:textId="77777777" w:rsidR="00AF6FE0" w:rsidRPr="00D7559B" w:rsidRDefault="00AF6FE0" w:rsidP="00F52FAC">
      <w:pPr>
        <w:tabs>
          <w:tab w:val="clear" w:pos="567"/>
        </w:tabs>
        <w:spacing w:line="240" w:lineRule="auto"/>
        <w:ind w:right="283"/>
        <w:rPr>
          <w:szCs w:val="22"/>
        </w:rPr>
      </w:pPr>
    </w:p>
    <w:p w14:paraId="6ED4AE5F" w14:textId="77777777" w:rsidR="00AF6FE0" w:rsidRPr="00D7559B" w:rsidRDefault="00AF6FE0" w:rsidP="00F52FAC">
      <w:pPr>
        <w:tabs>
          <w:tab w:val="clear" w:pos="567"/>
        </w:tabs>
        <w:spacing w:line="240" w:lineRule="auto"/>
        <w:ind w:right="283"/>
        <w:rPr>
          <w:szCs w:val="22"/>
        </w:rPr>
      </w:pPr>
      <w:r w:rsidRPr="00D7559B">
        <w:rPr>
          <w:szCs w:val="22"/>
        </w:rPr>
        <w:t>Pentru lista tuturor excipienţilor, vezi pct. 6.1.</w:t>
      </w:r>
    </w:p>
    <w:p w14:paraId="70326107" w14:textId="77777777" w:rsidR="00AF6FE0" w:rsidRPr="00D7559B" w:rsidRDefault="00AF6FE0" w:rsidP="00F52FAC">
      <w:pPr>
        <w:tabs>
          <w:tab w:val="clear" w:pos="567"/>
        </w:tabs>
        <w:spacing w:line="240" w:lineRule="auto"/>
        <w:ind w:right="283"/>
        <w:rPr>
          <w:szCs w:val="22"/>
        </w:rPr>
      </w:pPr>
    </w:p>
    <w:p w14:paraId="57C146BF" w14:textId="77777777" w:rsidR="00AF6FE0" w:rsidRPr="00D7559B" w:rsidRDefault="00AF6FE0" w:rsidP="00F52FAC">
      <w:pPr>
        <w:tabs>
          <w:tab w:val="clear" w:pos="567"/>
        </w:tabs>
        <w:spacing w:line="240" w:lineRule="auto"/>
        <w:ind w:right="283"/>
        <w:rPr>
          <w:szCs w:val="22"/>
        </w:rPr>
      </w:pPr>
    </w:p>
    <w:p w14:paraId="2CC3FB4F" w14:textId="77777777" w:rsidR="00AF6FE0" w:rsidRPr="00D7559B" w:rsidRDefault="00AF6FE0" w:rsidP="00F52FAC">
      <w:pPr>
        <w:tabs>
          <w:tab w:val="clear" w:pos="567"/>
        </w:tabs>
        <w:spacing w:line="240" w:lineRule="auto"/>
        <w:ind w:left="567" w:right="284" w:hanging="567"/>
        <w:outlineLvl w:val="1"/>
        <w:rPr>
          <w:b/>
          <w:caps/>
          <w:szCs w:val="22"/>
        </w:rPr>
      </w:pPr>
      <w:r w:rsidRPr="00D7559B">
        <w:rPr>
          <w:b/>
          <w:szCs w:val="22"/>
        </w:rPr>
        <w:t>3.</w:t>
      </w:r>
      <w:r w:rsidRPr="00D7559B">
        <w:rPr>
          <w:b/>
          <w:szCs w:val="22"/>
        </w:rPr>
        <w:tab/>
        <w:t>FORMA FARMACEUTICĂ</w:t>
      </w:r>
    </w:p>
    <w:p w14:paraId="758CCB14" w14:textId="77777777" w:rsidR="00AF6FE0" w:rsidRPr="00D7559B" w:rsidRDefault="00AF6FE0" w:rsidP="00F52FAC">
      <w:pPr>
        <w:tabs>
          <w:tab w:val="clear" w:pos="567"/>
        </w:tabs>
        <w:spacing w:line="240" w:lineRule="auto"/>
        <w:ind w:left="567" w:right="283" w:hanging="567"/>
        <w:rPr>
          <w:rFonts w:eastAsia="MS Mincho"/>
          <w:szCs w:val="22"/>
        </w:rPr>
      </w:pPr>
    </w:p>
    <w:p w14:paraId="3557C61D" w14:textId="77777777" w:rsidR="00AF6FE0" w:rsidRPr="00D7559B" w:rsidRDefault="00AF6FE0" w:rsidP="00F52FAC">
      <w:pPr>
        <w:tabs>
          <w:tab w:val="clear" w:pos="567"/>
        </w:tabs>
        <w:spacing w:line="240" w:lineRule="auto"/>
        <w:ind w:left="567" w:right="283" w:hanging="567"/>
        <w:rPr>
          <w:szCs w:val="22"/>
        </w:rPr>
      </w:pPr>
      <w:r w:rsidRPr="00D7559B">
        <w:rPr>
          <w:szCs w:val="22"/>
        </w:rPr>
        <w:t>Soluţie injectabilă (</w:t>
      </w:r>
      <w:r w:rsidR="00347087" w:rsidRPr="00D7559B">
        <w:rPr>
          <w:szCs w:val="22"/>
        </w:rPr>
        <w:t>injecţie</w:t>
      </w:r>
      <w:r w:rsidRPr="00D7559B">
        <w:rPr>
          <w:szCs w:val="22"/>
        </w:rPr>
        <w:t>)</w:t>
      </w:r>
    </w:p>
    <w:p w14:paraId="03580627" w14:textId="77777777" w:rsidR="00AF6FE0" w:rsidRPr="00D7559B" w:rsidRDefault="00AF6FE0" w:rsidP="00F52FAC">
      <w:pPr>
        <w:tabs>
          <w:tab w:val="clear" w:pos="567"/>
        </w:tabs>
        <w:spacing w:line="240" w:lineRule="auto"/>
        <w:ind w:left="567" w:right="283" w:hanging="567"/>
        <w:rPr>
          <w:rFonts w:eastAsia="MS Mincho"/>
          <w:szCs w:val="22"/>
        </w:rPr>
      </w:pPr>
    </w:p>
    <w:p w14:paraId="62F0C1CF"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Soluţie sterilă, limpede, incoloră până la galben pal, izoosmotică.</w:t>
      </w:r>
    </w:p>
    <w:p w14:paraId="49481284" w14:textId="77777777" w:rsidR="00AF6FE0" w:rsidRPr="00D7559B" w:rsidRDefault="00AF6FE0" w:rsidP="00F52FAC">
      <w:pPr>
        <w:tabs>
          <w:tab w:val="clear" w:pos="567"/>
        </w:tabs>
        <w:spacing w:line="240" w:lineRule="auto"/>
        <w:ind w:left="567" w:right="283" w:hanging="567"/>
        <w:rPr>
          <w:caps/>
          <w:szCs w:val="22"/>
        </w:rPr>
      </w:pPr>
    </w:p>
    <w:p w14:paraId="6CFB3681" w14:textId="77777777" w:rsidR="00AF6FE0" w:rsidRPr="00D7559B" w:rsidRDefault="00AF6FE0" w:rsidP="00F52FAC">
      <w:pPr>
        <w:tabs>
          <w:tab w:val="clear" w:pos="567"/>
        </w:tabs>
        <w:spacing w:line="240" w:lineRule="auto"/>
        <w:ind w:right="283"/>
        <w:rPr>
          <w:szCs w:val="22"/>
        </w:rPr>
      </w:pPr>
    </w:p>
    <w:p w14:paraId="7C66E9EC" w14:textId="77777777" w:rsidR="00AF6FE0" w:rsidRPr="00D7559B" w:rsidRDefault="00AF6FE0" w:rsidP="00F52FAC">
      <w:pPr>
        <w:tabs>
          <w:tab w:val="clear" w:pos="567"/>
        </w:tabs>
        <w:spacing w:line="240" w:lineRule="auto"/>
        <w:ind w:left="567" w:right="284" w:hanging="567"/>
        <w:outlineLvl w:val="1"/>
        <w:rPr>
          <w:caps/>
          <w:szCs w:val="22"/>
        </w:rPr>
      </w:pPr>
      <w:r w:rsidRPr="00D7559B">
        <w:rPr>
          <w:b/>
          <w:caps/>
          <w:szCs w:val="22"/>
        </w:rPr>
        <w:t>4.</w:t>
      </w:r>
      <w:r w:rsidRPr="00D7559B">
        <w:rPr>
          <w:b/>
          <w:caps/>
          <w:szCs w:val="22"/>
        </w:rPr>
        <w:tab/>
        <w:t>DATE CLINICE</w:t>
      </w:r>
    </w:p>
    <w:p w14:paraId="1328F4B4" w14:textId="77777777" w:rsidR="00AF6FE0" w:rsidRPr="00D7559B" w:rsidRDefault="00AF6FE0" w:rsidP="00F52FAC">
      <w:pPr>
        <w:tabs>
          <w:tab w:val="clear" w:pos="567"/>
        </w:tabs>
        <w:spacing w:line="240" w:lineRule="auto"/>
        <w:ind w:right="283"/>
        <w:rPr>
          <w:szCs w:val="22"/>
        </w:rPr>
      </w:pPr>
    </w:p>
    <w:p w14:paraId="25405B82" w14:textId="77777777" w:rsidR="00AF6FE0" w:rsidRPr="00D7559B" w:rsidRDefault="00AF6FE0" w:rsidP="00F52FAC">
      <w:pPr>
        <w:tabs>
          <w:tab w:val="clear" w:pos="567"/>
        </w:tabs>
        <w:spacing w:line="240" w:lineRule="auto"/>
        <w:ind w:left="567" w:right="283" w:hanging="567"/>
        <w:outlineLvl w:val="2"/>
        <w:rPr>
          <w:szCs w:val="22"/>
        </w:rPr>
      </w:pPr>
      <w:r w:rsidRPr="00D7559B">
        <w:rPr>
          <w:b/>
          <w:szCs w:val="22"/>
        </w:rPr>
        <w:t>4.1</w:t>
      </w:r>
      <w:r w:rsidRPr="00D7559B">
        <w:rPr>
          <w:b/>
          <w:szCs w:val="22"/>
        </w:rPr>
        <w:tab/>
        <w:t>Indicaţii terapeutice</w:t>
      </w:r>
    </w:p>
    <w:p w14:paraId="310353F5" w14:textId="77777777" w:rsidR="00AF6FE0" w:rsidRPr="00D7559B" w:rsidRDefault="00AF6FE0" w:rsidP="00F52FAC">
      <w:pPr>
        <w:tabs>
          <w:tab w:val="clear" w:pos="567"/>
        </w:tabs>
        <w:spacing w:line="240" w:lineRule="auto"/>
        <w:ind w:right="283"/>
        <w:rPr>
          <w:szCs w:val="22"/>
        </w:rPr>
      </w:pPr>
    </w:p>
    <w:p w14:paraId="67B8ADA7" w14:textId="77777777" w:rsidR="00BB5645"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Eylea este indicat</w:t>
      </w:r>
      <w:r w:rsidR="00E052B5" w:rsidRPr="00D7559B">
        <w:rPr>
          <w:rFonts w:ascii="Times New Roman" w:hAnsi="Times New Roman"/>
          <w:sz w:val="22"/>
          <w:szCs w:val="22"/>
        </w:rPr>
        <w:t>ă</w:t>
      </w:r>
      <w:r w:rsidRPr="00D7559B">
        <w:rPr>
          <w:rFonts w:ascii="Times New Roman" w:hAnsi="Times New Roman"/>
          <w:sz w:val="22"/>
          <w:szCs w:val="22"/>
        </w:rPr>
        <w:t xml:space="preserve"> la adulţi pentru tratamentul</w:t>
      </w:r>
      <w:r w:rsidR="00BB5645" w:rsidRPr="00D7559B">
        <w:rPr>
          <w:rFonts w:ascii="Times New Roman" w:hAnsi="Times New Roman"/>
          <w:sz w:val="22"/>
          <w:szCs w:val="22"/>
        </w:rPr>
        <w:t>:</w:t>
      </w:r>
    </w:p>
    <w:p w14:paraId="32EABCBB" w14:textId="77777777" w:rsidR="00BB5645" w:rsidRPr="00D7559B" w:rsidRDefault="00BB5645" w:rsidP="00F52FAC">
      <w:pPr>
        <w:numPr>
          <w:ilvl w:val="0"/>
          <w:numId w:val="14"/>
        </w:numPr>
        <w:tabs>
          <w:tab w:val="clear" w:pos="567"/>
        </w:tabs>
        <w:spacing w:line="240" w:lineRule="auto"/>
        <w:ind w:left="567" w:right="283" w:hanging="567"/>
        <w:rPr>
          <w:szCs w:val="22"/>
        </w:rPr>
      </w:pPr>
      <w:r w:rsidRPr="00D7559B">
        <w:rPr>
          <w:color w:val="000000"/>
          <w:szCs w:val="22"/>
        </w:rPr>
        <w:t>degenerescenţei maculare legată de vârstă (DMLV) forma neovasculară (umedă) (vezi pct. 5.1)</w:t>
      </w:r>
      <w:r w:rsidR="006146C2" w:rsidRPr="00D7559B">
        <w:rPr>
          <w:color w:val="000000"/>
          <w:szCs w:val="22"/>
        </w:rPr>
        <w:t>,</w:t>
      </w:r>
    </w:p>
    <w:p w14:paraId="72571C56" w14:textId="77777777" w:rsidR="00CC25B9" w:rsidRPr="00D7559B" w:rsidRDefault="00F87289" w:rsidP="00F52FAC">
      <w:pPr>
        <w:numPr>
          <w:ilvl w:val="0"/>
          <w:numId w:val="14"/>
        </w:numPr>
        <w:tabs>
          <w:tab w:val="clear" w:pos="567"/>
        </w:tabs>
        <w:spacing w:line="240" w:lineRule="auto"/>
        <w:ind w:left="540" w:right="283" w:hanging="540"/>
        <w:rPr>
          <w:szCs w:val="22"/>
        </w:rPr>
      </w:pPr>
      <w:r w:rsidRPr="00D7559B">
        <w:rPr>
          <w:szCs w:val="22"/>
        </w:rPr>
        <w:t xml:space="preserve">afectării acuității vizuale </w:t>
      </w:r>
      <w:r w:rsidR="007633C5" w:rsidRPr="00D7559B">
        <w:rPr>
          <w:szCs w:val="22"/>
        </w:rPr>
        <w:t xml:space="preserve">determinată </w:t>
      </w:r>
      <w:r w:rsidR="00A4015A" w:rsidRPr="00D7559B">
        <w:rPr>
          <w:szCs w:val="22"/>
        </w:rPr>
        <w:t xml:space="preserve">de </w:t>
      </w:r>
      <w:r w:rsidR="00BB5645" w:rsidRPr="00D7559B">
        <w:rPr>
          <w:szCs w:val="22"/>
        </w:rPr>
        <w:t>edemul macular secundar ocluziei venei retin</w:t>
      </w:r>
      <w:r w:rsidR="002C0DB5" w:rsidRPr="00D7559B">
        <w:rPr>
          <w:szCs w:val="22"/>
        </w:rPr>
        <w:t>e</w:t>
      </w:r>
      <w:r w:rsidR="00B16A49" w:rsidRPr="00D7559B">
        <w:rPr>
          <w:szCs w:val="22"/>
        </w:rPr>
        <w:t>i</w:t>
      </w:r>
      <w:r w:rsidR="00BB5645" w:rsidRPr="00D7559B">
        <w:rPr>
          <w:szCs w:val="22"/>
        </w:rPr>
        <w:t xml:space="preserve"> (</w:t>
      </w:r>
      <w:r w:rsidR="00EC48B4" w:rsidRPr="00D7559B">
        <w:rPr>
          <w:szCs w:val="22"/>
        </w:rPr>
        <w:t>OVR</w:t>
      </w:r>
      <w:r w:rsidR="00BC5AC9" w:rsidRPr="00D7559B">
        <w:rPr>
          <w:szCs w:val="22"/>
        </w:rPr>
        <w:t xml:space="preserve"> de ram sau OVR central</w:t>
      </w:r>
      <w:r w:rsidR="0010098F" w:rsidRPr="00D7559B">
        <w:rPr>
          <w:szCs w:val="22"/>
        </w:rPr>
        <w:t>ă</w:t>
      </w:r>
      <w:r w:rsidR="00BB5645" w:rsidRPr="00D7559B">
        <w:rPr>
          <w:szCs w:val="22"/>
        </w:rPr>
        <w:t>) (vezi pct.</w:t>
      </w:r>
      <w:r w:rsidR="00246E1D" w:rsidRPr="00D7559B">
        <w:rPr>
          <w:szCs w:val="22"/>
        </w:rPr>
        <w:t> </w:t>
      </w:r>
      <w:r w:rsidR="00BB5645" w:rsidRPr="00D7559B">
        <w:rPr>
          <w:szCs w:val="22"/>
        </w:rPr>
        <w:t>5.1)</w:t>
      </w:r>
      <w:r w:rsidR="006146C2" w:rsidRPr="00D7559B">
        <w:rPr>
          <w:szCs w:val="22"/>
        </w:rPr>
        <w:t>,</w:t>
      </w:r>
    </w:p>
    <w:p w14:paraId="12E6F73F" w14:textId="77777777" w:rsidR="00BB5645" w:rsidRPr="00D7559B" w:rsidRDefault="00CC25B9" w:rsidP="00F52FAC">
      <w:pPr>
        <w:numPr>
          <w:ilvl w:val="0"/>
          <w:numId w:val="14"/>
        </w:numPr>
        <w:tabs>
          <w:tab w:val="clear" w:pos="567"/>
        </w:tabs>
        <w:spacing w:line="240" w:lineRule="auto"/>
        <w:ind w:left="540" w:right="283" w:hanging="540"/>
        <w:rPr>
          <w:szCs w:val="22"/>
        </w:rPr>
      </w:pPr>
      <w:r w:rsidRPr="00D7559B">
        <w:rPr>
          <w:szCs w:val="22"/>
        </w:rPr>
        <w:t>afectării acuității vizuale determinat</w:t>
      </w:r>
      <w:r w:rsidR="007633C5" w:rsidRPr="00D7559B">
        <w:rPr>
          <w:szCs w:val="22"/>
        </w:rPr>
        <w:t>ă</w:t>
      </w:r>
      <w:r w:rsidRPr="00D7559B">
        <w:rPr>
          <w:szCs w:val="22"/>
        </w:rPr>
        <w:t xml:space="preserve"> de edemul macular diabetic (EMD) (vezi pct. 5.1)</w:t>
      </w:r>
      <w:r w:rsidR="00C413E9" w:rsidRPr="00D7559B">
        <w:rPr>
          <w:szCs w:val="22"/>
        </w:rPr>
        <w:t>,</w:t>
      </w:r>
    </w:p>
    <w:p w14:paraId="41A7E3DC" w14:textId="77777777" w:rsidR="00B2766E" w:rsidRPr="00D7559B" w:rsidRDefault="00B2766E" w:rsidP="00F52FAC">
      <w:pPr>
        <w:numPr>
          <w:ilvl w:val="0"/>
          <w:numId w:val="14"/>
        </w:numPr>
        <w:tabs>
          <w:tab w:val="clear" w:pos="567"/>
        </w:tabs>
        <w:spacing w:line="240" w:lineRule="auto"/>
        <w:ind w:left="540" w:right="283" w:hanging="540"/>
        <w:rPr>
          <w:szCs w:val="22"/>
        </w:rPr>
      </w:pPr>
      <w:r w:rsidRPr="00D7559B">
        <w:rPr>
          <w:szCs w:val="22"/>
        </w:rPr>
        <w:t>afectării acuității vizuale determinată de neovascularizația coroidală miopică (NVC miopică) (vezi pct. 5.1).</w:t>
      </w:r>
    </w:p>
    <w:p w14:paraId="60DD3CB2" w14:textId="77777777" w:rsidR="00917E44" w:rsidRPr="00D7559B" w:rsidRDefault="00917E44" w:rsidP="00F52FAC">
      <w:pPr>
        <w:tabs>
          <w:tab w:val="clear" w:pos="567"/>
        </w:tabs>
        <w:spacing w:line="240" w:lineRule="auto"/>
        <w:ind w:right="283"/>
        <w:rPr>
          <w:szCs w:val="22"/>
        </w:rPr>
      </w:pPr>
    </w:p>
    <w:p w14:paraId="226E6756" w14:textId="77777777" w:rsidR="00AF6FE0" w:rsidRPr="00D7559B" w:rsidRDefault="00AF6FE0" w:rsidP="00F52FAC">
      <w:pPr>
        <w:tabs>
          <w:tab w:val="clear" w:pos="567"/>
        </w:tabs>
        <w:spacing w:line="240" w:lineRule="auto"/>
        <w:ind w:right="283"/>
        <w:outlineLvl w:val="2"/>
        <w:rPr>
          <w:b/>
          <w:szCs w:val="22"/>
        </w:rPr>
      </w:pPr>
      <w:r w:rsidRPr="00D7559B">
        <w:rPr>
          <w:b/>
          <w:szCs w:val="22"/>
        </w:rPr>
        <w:t>4.2</w:t>
      </w:r>
      <w:r w:rsidRPr="00D7559B">
        <w:rPr>
          <w:b/>
          <w:szCs w:val="22"/>
        </w:rPr>
        <w:tab/>
        <w:t>Doze şi mod de administrare</w:t>
      </w:r>
    </w:p>
    <w:p w14:paraId="007F0C96" w14:textId="77777777" w:rsidR="00AF6FE0" w:rsidRPr="00D7559B" w:rsidRDefault="00AF6FE0" w:rsidP="00F52FAC">
      <w:pPr>
        <w:tabs>
          <w:tab w:val="clear" w:pos="567"/>
        </w:tabs>
        <w:spacing w:line="240" w:lineRule="auto"/>
        <w:ind w:right="283"/>
        <w:rPr>
          <w:b/>
          <w:szCs w:val="22"/>
        </w:rPr>
      </w:pPr>
    </w:p>
    <w:p w14:paraId="25128EC4" w14:textId="77777777" w:rsidR="00AF6FE0" w:rsidRPr="00D7559B" w:rsidRDefault="00AF6FE0" w:rsidP="00F52FAC">
      <w:pPr>
        <w:tabs>
          <w:tab w:val="clear" w:pos="567"/>
        </w:tabs>
        <w:spacing w:line="240" w:lineRule="auto"/>
        <w:ind w:right="283"/>
        <w:rPr>
          <w:szCs w:val="22"/>
        </w:rPr>
      </w:pPr>
      <w:r w:rsidRPr="00D7559B">
        <w:rPr>
          <w:szCs w:val="22"/>
        </w:rPr>
        <w:t xml:space="preserve">Eylea se administrează numai sub formă de injecţii </w:t>
      </w:r>
      <w:r w:rsidR="003948D0">
        <w:rPr>
          <w:szCs w:val="22"/>
        </w:rPr>
        <w:t>intravitreene</w:t>
      </w:r>
      <w:r w:rsidRPr="00D7559B">
        <w:rPr>
          <w:szCs w:val="22"/>
        </w:rPr>
        <w:t>.</w:t>
      </w:r>
    </w:p>
    <w:p w14:paraId="53FBB87D" w14:textId="77777777" w:rsidR="00AF6FE0" w:rsidRPr="00D7559B" w:rsidRDefault="00AF6FE0" w:rsidP="00F52FAC">
      <w:pPr>
        <w:tabs>
          <w:tab w:val="clear" w:pos="567"/>
        </w:tabs>
        <w:spacing w:line="240" w:lineRule="auto"/>
        <w:ind w:right="283"/>
        <w:rPr>
          <w:szCs w:val="22"/>
        </w:rPr>
      </w:pPr>
    </w:p>
    <w:p w14:paraId="7AE17D18"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Eylea trebuie </w:t>
      </w:r>
      <w:r w:rsidR="003F033C">
        <w:rPr>
          <w:rFonts w:ascii="Times New Roman" w:hAnsi="Times New Roman"/>
          <w:sz w:val="22"/>
          <w:szCs w:val="22"/>
        </w:rPr>
        <w:t>administrat</w:t>
      </w:r>
      <w:r w:rsidRPr="00D7559B">
        <w:rPr>
          <w:rFonts w:ascii="Times New Roman" w:hAnsi="Times New Roman"/>
          <w:sz w:val="22"/>
          <w:szCs w:val="22"/>
        </w:rPr>
        <w:t xml:space="preserve"> numai de către un medic oftalmolog cu experienţă în </w:t>
      </w:r>
      <w:r w:rsidR="0045078D" w:rsidRPr="00D7559B">
        <w:rPr>
          <w:rFonts w:ascii="Times New Roman" w:hAnsi="Times New Roman"/>
          <w:color w:val="000000"/>
          <w:sz w:val="22"/>
          <w:szCs w:val="22"/>
        </w:rPr>
        <w:t>administrarea</w:t>
      </w:r>
      <w:r w:rsidR="0045078D" w:rsidRPr="00D7559B" w:rsidDel="0045078D">
        <w:rPr>
          <w:rFonts w:ascii="Times New Roman" w:hAnsi="Times New Roman"/>
          <w:sz w:val="22"/>
          <w:szCs w:val="22"/>
        </w:rPr>
        <w:t xml:space="preserve"> </w:t>
      </w:r>
      <w:r w:rsidR="007863AD" w:rsidRPr="00D7559B">
        <w:rPr>
          <w:rFonts w:ascii="Times New Roman" w:hAnsi="Times New Roman"/>
          <w:sz w:val="22"/>
          <w:szCs w:val="22"/>
        </w:rPr>
        <w:t xml:space="preserve">injecţiilor </w:t>
      </w:r>
      <w:r w:rsidR="003948D0">
        <w:rPr>
          <w:rFonts w:ascii="Times New Roman" w:hAnsi="Times New Roman"/>
          <w:sz w:val="22"/>
          <w:szCs w:val="22"/>
        </w:rPr>
        <w:t>intravitreene</w:t>
      </w:r>
      <w:r w:rsidRPr="00D7559B">
        <w:rPr>
          <w:rFonts w:ascii="Times New Roman" w:hAnsi="Times New Roman"/>
          <w:sz w:val="22"/>
          <w:szCs w:val="22"/>
        </w:rPr>
        <w:t>.</w:t>
      </w:r>
    </w:p>
    <w:p w14:paraId="3788F69C" w14:textId="77777777" w:rsidR="00AF6FE0" w:rsidRPr="00D7559B" w:rsidRDefault="00AF6FE0" w:rsidP="00F52FAC">
      <w:pPr>
        <w:pStyle w:val="GlobalBayerBodyText"/>
        <w:spacing w:before="0" w:after="0"/>
        <w:ind w:right="283"/>
        <w:rPr>
          <w:rFonts w:ascii="Times New Roman" w:hAnsi="Times New Roman"/>
          <w:sz w:val="22"/>
          <w:szCs w:val="22"/>
        </w:rPr>
      </w:pPr>
    </w:p>
    <w:p w14:paraId="1C697FF0" w14:textId="77777777" w:rsidR="00AF6FE0" w:rsidRPr="00D7559B" w:rsidRDefault="00AF6FE0" w:rsidP="00F52FAC">
      <w:pPr>
        <w:pStyle w:val="GlobalBayerBodyText"/>
        <w:keepNext/>
        <w:keepLines/>
        <w:spacing w:before="0" w:after="0"/>
        <w:ind w:right="283"/>
        <w:rPr>
          <w:rFonts w:ascii="Times New Roman" w:hAnsi="Times New Roman"/>
          <w:sz w:val="22"/>
          <w:szCs w:val="22"/>
          <w:u w:val="single"/>
        </w:rPr>
      </w:pPr>
      <w:r w:rsidRPr="00D7559B">
        <w:rPr>
          <w:rFonts w:ascii="Times New Roman" w:hAnsi="Times New Roman"/>
          <w:sz w:val="22"/>
          <w:szCs w:val="22"/>
          <w:u w:val="single"/>
        </w:rPr>
        <w:lastRenderedPageBreak/>
        <w:t>Doze</w:t>
      </w:r>
    </w:p>
    <w:p w14:paraId="165DD5AF" w14:textId="77777777" w:rsidR="009E54D5" w:rsidRPr="00D7559B" w:rsidRDefault="009E54D5" w:rsidP="00F52FAC">
      <w:pPr>
        <w:pStyle w:val="GlobalBayerBodyText"/>
        <w:keepNext/>
        <w:keepLines/>
        <w:spacing w:before="0" w:after="0"/>
        <w:ind w:right="283"/>
        <w:rPr>
          <w:rFonts w:ascii="Times New Roman" w:hAnsi="Times New Roman"/>
          <w:sz w:val="22"/>
          <w:szCs w:val="22"/>
        </w:rPr>
      </w:pPr>
    </w:p>
    <w:p w14:paraId="28DB5698" w14:textId="77777777" w:rsidR="000409CF" w:rsidRPr="00D7559B" w:rsidRDefault="009779E2" w:rsidP="00F52FAC">
      <w:pPr>
        <w:pStyle w:val="GlobalBayerBodyText"/>
        <w:keepNext/>
        <w:keepLines/>
        <w:spacing w:before="0" w:after="0"/>
        <w:ind w:right="283"/>
        <w:rPr>
          <w:rFonts w:ascii="Times New Roman" w:hAnsi="Times New Roman"/>
          <w:i/>
          <w:sz w:val="22"/>
          <w:szCs w:val="22"/>
        </w:rPr>
      </w:pPr>
      <w:r w:rsidRPr="00D7559B">
        <w:rPr>
          <w:rFonts w:ascii="Times New Roman" w:hAnsi="Times New Roman"/>
          <w:i/>
          <w:sz w:val="22"/>
          <w:szCs w:val="22"/>
        </w:rPr>
        <w:t>DM</w:t>
      </w:r>
      <w:r w:rsidR="000409CF" w:rsidRPr="00D7559B">
        <w:rPr>
          <w:rFonts w:ascii="Times New Roman" w:hAnsi="Times New Roman"/>
          <w:i/>
          <w:sz w:val="22"/>
          <w:szCs w:val="22"/>
        </w:rPr>
        <w:t>L</w:t>
      </w:r>
      <w:r w:rsidRPr="00D7559B">
        <w:rPr>
          <w:rFonts w:ascii="Times New Roman" w:hAnsi="Times New Roman"/>
          <w:i/>
          <w:sz w:val="22"/>
          <w:szCs w:val="22"/>
        </w:rPr>
        <w:t>V</w:t>
      </w:r>
      <w:r w:rsidR="000409CF" w:rsidRPr="00D7559B">
        <w:rPr>
          <w:rFonts w:ascii="Times New Roman" w:hAnsi="Times New Roman"/>
          <w:i/>
          <w:sz w:val="22"/>
          <w:szCs w:val="22"/>
        </w:rPr>
        <w:t xml:space="preserve"> </w:t>
      </w:r>
      <w:r w:rsidR="00E44B9F" w:rsidRPr="00D7559B">
        <w:rPr>
          <w:rFonts w:ascii="Times New Roman" w:hAnsi="Times New Roman"/>
          <w:i/>
          <w:sz w:val="22"/>
          <w:szCs w:val="22"/>
        </w:rPr>
        <w:t xml:space="preserve">forma </w:t>
      </w:r>
      <w:r w:rsidR="000409CF" w:rsidRPr="00D7559B">
        <w:rPr>
          <w:rFonts w:ascii="Times New Roman" w:hAnsi="Times New Roman"/>
          <w:i/>
          <w:sz w:val="22"/>
          <w:szCs w:val="22"/>
        </w:rPr>
        <w:t>umedă</w:t>
      </w:r>
    </w:p>
    <w:p w14:paraId="0195CBA8" w14:textId="77777777" w:rsidR="009E54D5" w:rsidRPr="00D7559B" w:rsidRDefault="009E54D5" w:rsidP="00F52FAC">
      <w:pPr>
        <w:pStyle w:val="GlobalBayerBodyText"/>
        <w:keepNext/>
        <w:keepLines/>
        <w:spacing w:before="0" w:after="0"/>
        <w:ind w:right="283"/>
        <w:rPr>
          <w:rFonts w:ascii="Times New Roman" w:hAnsi="Times New Roman"/>
          <w:i/>
          <w:sz w:val="22"/>
          <w:szCs w:val="22"/>
        </w:rPr>
      </w:pPr>
    </w:p>
    <w:p w14:paraId="6AB2959D" w14:textId="77777777" w:rsidR="00AF6FE0" w:rsidRPr="00D7559B" w:rsidRDefault="00AF6FE0" w:rsidP="00F52FAC">
      <w:pPr>
        <w:pStyle w:val="GlobalBayerBodyText"/>
        <w:keepNext/>
        <w:keepLines/>
        <w:spacing w:before="0" w:after="0"/>
        <w:ind w:right="283"/>
        <w:rPr>
          <w:rFonts w:ascii="Times New Roman" w:hAnsi="Times New Roman"/>
          <w:sz w:val="22"/>
          <w:szCs w:val="22"/>
        </w:rPr>
      </w:pPr>
      <w:r w:rsidRPr="00D7559B">
        <w:rPr>
          <w:rFonts w:ascii="Times New Roman" w:hAnsi="Times New Roman"/>
          <w:sz w:val="22"/>
          <w:szCs w:val="22"/>
        </w:rPr>
        <w:t xml:space="preserve">Doza recomandată de Eylea este de 2 mg aflibercept, echivalent </w:t>
      </w:r>
      <w:r w:rsidR="007633C5" w:rsidRPr="00D7559B">
        <w:rPr>
          <w:rFonts w:ascii="Times New Roman" w:hAnsi="Times New Roman"/>
          <w:sz w:val="22"/>
          <w:szCs w:val="22"/>
        </w:rPr>
        <w:t xml:space="preserve">cu </w:t>
      </w:r>
      <w:r w:rsidR="00E77463" w:rsidRPr="00D7559B">
        <w:rPr>
          <w:rFonts w:ascii="Times New Roman" w:hAnsi="Times New Roman"/>
          <w:sz w:val="22"/>
          <w:szCs w:val="22"/>
        </w:rPr>
        <w:t>0,05 ml</w:t>
      </w:r>
      <w:r w:rsidRPr="00D7559B">
        <w:rPr>
          <w:rFonts w:ascii="Times New Roman" w:hAnsi="Times New Roman"/>
          <w:sz w:val="22"/>
          <w:szCs w:val="22"/>
        </w:rPr>
        <w:t>.</w:t>
      </w:r>
    </w:p>
    <w:p w14:paraId="6022A0F8" w14:textId="77777777" w:rsidR="00DC204D" w:rsidRPr="00D7559B" w:rsidRDefault="00DC204D" w:rsidP="00F52FAC">
      <w:pPr>
        <w:pStyle w:val="GlobalBayerBodyText"/>
        <w:spacing w:before="0" w:after="0"/>
        <w:ind w:right="283"/>
        <w:rPr>
          <w:rFonts w:ascii="Times New Roman" w:hAnsi="Times New Roman"/>
          <w:sz w:val="22"/>
          <w:szCs w:val="22"/>
        </w:rPr>
      </w:pPr>
    </w:p>
    <w:p w14:paraId="2B8635D8"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Tratamentul cu Eylea este iniţiat cu o injecţie o dată pe lună pentru trei </w:t>
      </w:r>
      <w:r w:rsidR="007863AD" w:rsidRPr="00D7559B">
        <w:rPr>
          <w:rFonts w:ascii="Times New Roman" w:hAnsi="Times New Roman"/>
          <w:sz w:val="22"/>
          <w:szCs w:val="22"/>
        </w:rPr>
        <w:t>administrări</w:t>
      </w:r>
      <w:r w:rsidRPr="00D7559B">
        <w:rPr>
          <w:rFonts w:ascii="Times New Roman" w:hAnsi="Times New Roman"/>
          <w:sz w:val="22"/>
          <w:szCs w:val="22"/>
        </w:rPr>
        <w:t xml:space="preserve"> consecutive.</w:t>
      </w:r>
      <w:r w:rsidR="00832C33" w:rsidRPr="00D7559B">
        <w:rPr>
          <w:rFonts w:ascii="Times New Roman" w:hAnsi="Times New Roman"/>
          <w:sz w:val="22"/>
          <w:szCs w:val="22"/>
        </w:rPr>
        <w:t xml:space="preserve"> Intervalul de tratament este apoi extins la două luni.</w:t>
      </w:r>
    </w:p>
    <w:p w14:paraId="56CC5A96" w14:textId="77777777" w:rsidR="00DC204D" w:rsidRPr="00D7559B" w:rsidRDefault="00DC204D" w:rsidP="00F52FAC">
      <w:pPr>
        <w:pStyle w:val="GlobalBayerBodyText"/>
        <w:spacing w:before="0" w:after="0"/>
        <w:ind w:right="283"/>
        <w:rPr>
          <w:rFonts w:ascii="Times New Roman" w:hAnsi="Times New Roman"/>
          <w:sz w:val="22"/>
          <w:szCs w:val="22"/>
        </w:rPr>
      </w:pPr>
    </w:p>
    <w:p w14:paraId="78BC1264" w14:textId="77777777" w:rsidR="00B33522" w:rsidRPr="00D7559B" w:rsidRDefault="00832C33"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P</w:t>
      </w:r>
      <w:r w:rsidR="00A918C7" w:rsidRPr="00D7559B">
        <w:rPr>
          <w:rFonts w:ascii="Times New Roman" w:hAnsi="Times New Roman"/>
          <w:color w:val="000000"/>
          <w:sz w:val="22"/>
          <w:szCs w:val="22"/>
        </w:rPr>
        <w:t xml:space="preserve">e baza </w:t>
      </w:r>
      <w:r w:rsidRPr="00D7559B">
        <w:rPr>
          <w:rFonts w:ascii="Times New Roman" w:hAnsi="Times New Roman"/>
          <w:color w:val="000000"/>
          <w:sz w:val="22"/>
          <w:szCs w:val="22"/>
        </w:rPr>
        <w:t xml:space="preserve">interpretării </w:t>
      </w:r>
      <w:r w:rsidR="00957DC0" w:rsidRPr="00D7559B">
        <w:rPr>
          <w:rFonts w:ascii="Times New Roman" w:hAnsi="Times New Roman"/>
          <w:color w:val="000000"/>
          <w:sz w:val="22"/>
          <w:szCs w:val="22"/>
        </w:rPr>
        <w:t xml:space="preserve">de către </w:t>
      </w:r>
      <w:r w:rsidRPr="00D7559B">
        <w:rPr>
          <w:rFonts w:ascii="Times New Roman" w:hAnsi="Times New Roman"/>
          <w:color w:val="000000"/>
          <w:sz w:val="22"/>
          <w:szCs w:val="22"/>
        </w:rPr>
        <w:t xml:space="preserve">medic asupra </w:t>
      </w:r>
      <w:r w:rsidR="00A918C7" w:rsidRPr="00D7559B">
        <w:rPr>
          <w:rFonts w:ascii="Times New Roman" w:hAnsi="Times New Roman"/>
          <w:color w:val="000000"/>
          <w:sz w:val="22"/>
          <w:szCs w:val="22"/>
        </w:rPr>
        <w:t>rezultatelor funcţiei vizuale şi/sau modificărilor anatomice, intervalul de tratament poate fi</w:t>
      </w:r>
      <w:r w:rsidRPr="00D7559B">
        <w:rPr>
          <w:rFonts w:ascii="Times New Roman" w:hAnsi="Times New Roman"/>
          <w:color w:val="000000"/>
          <w:sz w:val="22"/>
          <w:szCs w:val="22"/>
        </w:rPr>
        <w:t xml:space="preserve"> menținut la două luni sau</w:t>
      </w:r>
      <w:r w:rsidR="00A918C7" w:rsidRPr="00D7559B">
        <w:rPr>
          <w:rFonts w:ascii="Times New Roman" w:hAnsi="Times New Roman"/>
          <w:color w:val="000000"/>
          <w:sz w:val="22"/>
          <w:szCs w:val="22"/>
        </w:rPr>
        <w:t xml:space="preserve"> extins</w:t>
      </w:r>
      <w:r w:rsidR="00DF1751" w:rsidRPr="00D7559B">
        <w:rPr>
          <w:rFonts w:ascii="Times New Roman" w:hAnsi="Times New Roman"/>
          <w:color w:val="000000"/>
          <w:sz w:val="22"/>
          <w:szCs w:val="22"/>
        </w:rPr>
        <w:t xml:space="preserve"> suplimentar</w:t>
      </w:r>
      <w:r w:rsidR="00A918C7" w:rsidRPr="00D7559B">
        <w:rPr>
          <w:rFonts w:ascii="Times New Roman" w:hAnsi="Times New Roman"/>
          <w:color w:val="000000"/>
          <w:sz w:val="22"/>
          <w:szCs w:val="22"/>
        </w:rPr>
        <w:t>, cu un regim de tip „tratament și extindere”, crescând interval</w:t>
      </w:r>
      <w:r w:rsidR="00DF1751" w:rsidRPr="00D7559B">
        <w:rPr>
          <w:rFonts w:ascii="Times New Roman" w:hAnsi="Times New Roman"/>
          <w:color w:val="000000"/>
          <w:sz w:val="22"/>
          <w:szCs w:val="22"/>
        </w:rPr>
        <w:t>ele</w:t>
      </w:r>
      <w:r w:rsidR="00A918C7" w:rsidRPr="00D7559B">
        <w:rPr>
          <w:rFonts w:ascii="Times New Roman" w:hAnsi="Times New Roman"/>
          <w:color w:val="000000"/>
          <w:sz w:val="22"/>
          <w:szCs w:val="22"/>
        </w:rPr>
        <w:t xml:space="preserve"> de </w:t>
      </w:r>
      <w:r w:rsidR="00DF1751" w:rsidRPr="00D7559B">
        <w:rPr>
          <w:rFonts w:ascii="Times New Roman" w:hAnsi="Times New Roman"/>
          <w:color w:val="000000"/>
          <w:sz w:val="22"/>
          <w:szCs w:val="22"/>
        </w:rPr>
        <w:t>injectare</w:t>
      </w:r>
      <w:r w:rsidR="00E31B68" w:rsidRPr="00D7559B">
        <w:rPr>
          <w:rFonts w:ascii="Times New Roman" w:hAnsi="Times New Roman"/>
          <w:color w:val="000000"/>
          <w:sz w:val="22"/>
          <w:szCs w:val="22"/>
        </w:rPr>
        <w:t xml:space="preserve"> în increment</w:t>
      </w:r>
      <w:r w:rsidR="00957DC0" w:rsidRPr="00D7559B">
        <w:rPr>
          <w:rFonts w:ascii="Times New Roman" w:hAnsi="Times New Roman"/>
          <w:color w:val="000000"/>
          <w:sz w:val="22"/>
          <w:szCs w:val="22"/>
        </w:rPr>
        <w:t>uri</w:t>
      </w:r>
      <w:r w:rsidR="00E31B68" w:rsidRPr="00D7559B">
        <w:rPr>
          <w:rFonts w:ascii="Times New Roman" w:hAnsi="Times New Roman"/>
          <w:color w:val="000000"/>
          <w:sz w:val="22"/>
          <w:szCs w:val="22"/>
        </w:rPr>
        <w:t xml:space="preserve"> de 2 sau 4 săptămâni</w:t>
      </w:r>
      <w:r w:rsidR="00A918C7" w:rsidRPr="00D7559B">
        <w:rPr>
          <w:rFonts w:ascii="Times New Roman" w:hAnsi="Times New Roman"/>
          <w:color w:val="000000"/>
          <w:sz w:val="22"/>
          <w:szCs w:val="22"/>
        </w:rPr>
        <w:t>, astfel încât rezultatele vizuale şi/sau anatomice să fie menţinute stabile</w:t>
      </w:r>
      <w:r w:rsidR="00E31B68" w:rsidRPr="00D7559B">
        <w:rPr>
          <w:rFonts w:ascii="Times New Roman" w:hAnsi="Times New Roman"/>
          <w:color w:val="000000"/>
          <w:sz w:val="22"/>
          <w:szCs w:val="22"/>
        </w:rPr>
        <w:t>.</w:t>
      </w:r>
    </w:p>
    <w:p w14:paraId="621A87BA" w14:textId="77777777" w:rsidR="00B33522" w:rsidRPr="00D7559B" w:rsidRDefault="00B33522" w:rsidP="00F52FAC">
      <w:pPr>
        <w:pStyle w:val="GlobalBayerBodyText"/>
        <w:spacing w:before="0" w:after="0"/>
        <w:ind w:right="283"/>
        <w:rPr>
          <w:rFonts w:ascii="Times New Roman" w:hAnsi="Times New Roman"/>
          <w:color w:val="000000"/>
          <w:sz w:val="22"/>
          <w:szCs w:val="22"/>
        </w:rPr>
      </w:pPr>
    </w:p>
    <w:p w14:paraId="2ED5DF16" w14:textId="77777777" w:rsidR="00A918C7" w:rsidRPr="00D7559B" w:rsidRDefault="00A918C7"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În cazul în care rezultatele vizuale şi/sau anatomice se deteriorează, intervalul de administrare a tratamentului trebuie scăzut în mod corespunzător.</w:t>
      </w:r>
    </w:p>
    <w:p w14:paraId="5DDC13C6" w14:textId="77777777" w:rsidR="00A918C7" w:rsidRPr="00D7559B" w:rsidRDefault="00A918C7" w:rsidP="00F52FAC">
      <w:pPr>
        <w:pStyle w:val="GlobalBayerBodyText"/>
        <w:spacing w:before="0" w:after="0"/>
        <w:ind w:right="283"/>
        <w:rPr>
          <w:rFonts w:ascii="Times New Roman" w:hAnsi="Times New Roman"/>
          <w:color w:val="000000"/>
          <w:sz w:val="22"/>
          <w:szCs w:val="22"/>
        </w:rPr>
      </w:pPr>
    </w:p>
    <w:p w14:paraId="5EEF8964" w14:textId="77777777" w:rsidR="008B6940" w:rsidRPr="00D7559B" w:rsidRDefault="00736E7A" w:rsidP="00F52FAC">
      <w:pPr>
        <w:pStyle w:val="GlobalBayerBodyText"/>
        <w:spacing w:before="0" w:after="0"/>
        <w:ind w:right="288"/>
        <w:rPr>
          <w:rFonts w:ascii="Times New Roman" w:hAnsi="Times New Roman"/>
          <w:sz w:val="22"/>
          <w:szCs w:val="22"/>
        </w:rPr>
      </w:pPr>
      <w:r w:rsidRPr="00D7559B">
        <w:rPr>
          <w:rFonts w:ascii="Times New Roman" w:hAnsi="Times New Roman"/>
          <w:color w:val="000000"/>
          <w:sz w:val="22"/>
          <w:szCs w:val="22"/>
        </w:rPr>
        <w:t>Nu există nicio cerință pentru monitorizarea dintre injectări. În funcție de evaluarea medicului, programul vizitelor de monitorizare poate avea o frecvență mai mare decât cel al vizitelor pentru injectare.</w:t>
      </w:r>
    </w:p>
    <w:p w14:paraId="2676A1D6" w14:textId="77777777" w:rsidR="00736E7A" w:rsidRPr="00D7559B" w:rsidRDefault="00736E7A" w:rsidP="00F52FAC">
      <w:pPr>
        <w:pStyle w:val="GlobalBayerBodyText"/>
        <w:spacing w:before="0" w:after="0"/>
        <w:ind w:right="288"/>
        <w:rPr>
          <w:rFonts w:ascii="Times New Roman" w:hAnsi="Times New Roman"/>
          <w:sz w:val="22"/>
          <w:szCs w:val="22"/>
        </w:rPr>
      </w:pPr>
      <w:r w:rsidRPr="00D7559B">
        <w:rPr>
          <w:rFonts w:ascii="Times New Roman" w:hAnsi="Times New Roman"/>
          <w:sz w:val="22"/>
          <w:szCs w:val="22"/>
        </w:rPr>
        <w:t xml:space="preserve">Nu au fost studiate intervale de tratament între injectări mai mari de patru luni </w:t>
      </w:r>
      <w:r w:rsidR="00ED63DC" w:rsidRPr="00D7559B">
        <w:rPr>
          <w:rFonts w:ascii="Times New Roman" w:hAnsi="Times New Roman"/>
          <w:sz w:val="22"/>
          <w:szCs w:val="22"/>
        </w:rPr>
        <w:t xml:space="preserve">sau mai mici de patru </w:t>
      </w:r>
      <w:r w:rsidR="00393902" w:rsidRPr="00D7559B">
        <w:rPr>
          <w:rFonts w:ascii="Times New Roman" w:hAnsi="Times New Roman"/>
          <w:sz w:val="22"/>
          <w:szCs w:val="22"/>
        </w:rPr>
        <w:t xml:space="preserve">săptămâni </w:t>
      </w:r>
      <w:r w:rsidRPr="00D7559B">
        <w:rPr>
          <w:rFonts w:ascii="Times New Roman" w:hAnsi="Times New Roman"/>
          <w:sz w:val="22"/>
          <w:szCs w:val="22"/>
        </w:rPr>
        <w:t xml:space="preserve">(vezi </w:t>
      </w:r>
      <w:r w:rsidR="00DF1751" w:rsidRPr="00D7559B">
        <w:rPr>
          <w:rFonts w:ascii="Times New Roman" w:hAnsi="Times New Roman"/>
          <w:sz w:val="22"/>
          <w:szCs w:val="22"/>
        </w:rPr>
        <w:t>pct.</w:t>
      </w:r>
      <w:r w:rsidRPr="00D7559B">
        <w:rPr>
          <w:rFonts w:ascii="Times New Roman" w:hAnsi="Times New Roman"/>
          <w:sz w:val="22"/>
          <w:szCs w:val="22"/>
        </w:rPr>
        <w:t xml:space="preserve"> 5.1).</w:t>
      </w:r>
    </w:p>
    <w:p w14:paraId="302B66C9" w14:textId="77777777" w:rsidR="00AF6FE0" w:rsidRPr="00D7559B" w:rsidRDefault="00AF6FE0" w:rsidP="00F52FAC">
      <w:pPr>
        <w:pStyle w:val="GlobalBayerBodyText"/>
        <w:spacing w:before="0" w:after="0"/>
        <w:ind w:right="283"/>
        <w:rPr>
          <w:rFonts w:ascii="Times New Roman" w:hAnsi="Times New Roman"/>
          <w:sz w:val="22"/>
          <w:szCs w:val="22"/>
        </w:rPr>
      </w:pPr>
    </w:p>
    <w:p w14:paraId="0C12F0E8" w14:textId="77777777" w:rsidR="001333E2" w:rsidRPr="00D7559B" w:rsidRDefault="001333E2" w:rsidP="00F52FAC">
      <w:pPr>
        <w:pStyle w:val="GlobalBayerBodyText"/>
        <w:spacing w:before="0" w:after="0"/>
        <w:ind w:right="283"/>
        <w:rPr>
          <w:rFonts w:ascii="Times New Roman" w:hAnsi="Times New Roman"/>
          <w:i/>
          <w:sz w:val="22"/>
          <w:szCs w:val="22"/>
        </w:rPr>
      </w:pPr>
      <w:r w:rsidRPr="00D7559B">
        <w:rPr>
          <w:rFonts w:ascii="Times New Roman" w:hAnsi="Times New Roman"/>
          <w:i/>
          <w:color w:val="000000"/>
          <w:sz w:val="22"/>
          <w:szCs w:val="22"/>
        </w:rPr>
        <w:t xml:space="preserve">Edem macular secundar </w:t>
      </w:r>
      <w:r w:rsidR="00EC48B4" w:rsidRPr="00D7559B">
        <w:rPr>
          <w:rFonts w:ascii="Times New Roman" w:hAnsi="Times New Roman"/>
          <w:i/>
          <w:color w:val="000000"/>
          <w:sz w:val="22"/>
          <w:szCs w:val="22"/>
        </w:rPr>
        <w:t>OVR</w:t>
      </w:r>
      <w:r w:rsidR="003F775B" w:rsidRPr="00D7559B">
        <w:rPr>
          <w:rFonts w:ascii="Times New Roman" w:hAnsi="Times New Roman"/>
          <w:i/>
          <w:color w:val="000000"/>
          <w:sz w:val="22"/>
          <w:szCs w:val="22"/>
        </w:rPr>
        <w:t xml:space="preserve"> </w:t>
      </w:r>
      <w:r w:rsidR="003F775B" w:rsidRPr="00D7559B">
        <w:rPr>
          <w:rFonts w:ascii="Times New Roman" w:hAnsi="Times New Roman"/>
          <w:i/>
          <w:sz w:val="22"/>
          <w:szCs w:val="22"/>
        </w:rPr>
        <w:t>(OVR de ram sau OVR central</w:t>
      </w:r>
      <w:r w:rsidR="0010098F" w:rsidRPr="00D7559B">
        <w:rPr>
          <w:rFonts w:ascii="Times New Roman" w:hAnsi="Times New Roman"/>
          <w:i/>
          <w:sz w:val="22"/>
          <w:szCs w:val="22"/>
        </w:rPr>
        <w:t>ă</w:t>
      </w:r>
      <w:r w:rsidR="003F775B" w:rsidRPr="00D7559B">
        <w:rPr>
          <w:rFonts w:ascii="Times New Roman" w:hAnsi="Times New Roman"/>
          <w:i/>
          <w:sz w:val="22"/>
          <w:szCs w:val="22"/>
        </w:rPr>
        <w:t>)</w:t>
      </w:r>
    </w:p>
    <w:p w14:paraId="4DB0BD7C" w14:textId="77777777" w:rsidR="009E54D5" w:rsidRPr="00D7559B" w:rsidRDefault="009E54D5" w:rsidP="00F52FAC">
      <w:pPr>
        <w:pStyle w:val="GlobalBayerBodyText"/>
        <w:spacing w:before="0" w:after="0"/>
        <w:ind w:right="283"/>
        <w:rPr>
          <w:rFonts w:ascii="Times New Roman" w:hAnsi="Times New Roman"/>
          <w:i/>
          <w:color w:val="000000"/>
          <w:sz w:val="22"/>
          <w:szCs w:val="22"/>
        </w:rPr>
      </w:pPr>
    </w:p>
    <w:p w14:paraId="106229A6" w14:textId="77777777" w:rsidR="00686B21" w:rsidRPr="00D7559B" w:rsidRDefault="001333E2"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Doza recomandată de Eylea este de 2 mg aflibercept, echivalent</w:t>
      </w:r>
      <w:r w:rsidR="007633C5" w:rsidRPr="00D7559B">
        <w:rPr>
          <w:rFonts w:ascii="Times New Roman" w:hAnsi="Times New Roman"/>
          <w:color w:val="000000"/>
          <w:sz w:val="22"/>
          <w:szCs w:val="22"/>
        </w:rPr>
        <w:t xml:space="preserve"> cu</w:t>
      </w:r>
      <w:r w:rsidRPr="00D7559B">
        <w:rPr>
          <w:rFonts w:ascii="Times New Roman" w:hAnsi="Times New Roman"/>
          <w:color w:val="000000"/>
          <w:sz w:val="22"/>
          <w:szCs w:val="22"/>
        </w:rPr>
        <w:t xml:space="preserve"> </w:t>
      </w:r>
      <w:r w:rsidR="00DE341C" w:rsidRPr="00D7559B">
        <w:rPr>
          <w:rFonts w:ascii="Times New Roman" w:hAnsi="Times New Roman"/>
          <w:color w:val="000000"/>
          <w:sz w:val="22"/>
          <w:szCs w:val="22"/>
        </w:rPr>
        <w:t>0,05 ml</w:t>
      </w:r>
      <w:r w:rsidRPr="00D7559B">
        <w:rPr>
          <w:rFonts w:ascii="Times New Roman" w:hAnsi="Times New Roman"/>
          <w:color w:val="000000"/>
          <w:sz w:val="22"/>
          <w:szCs w:val="22"/>
        </w:rPr>
        <w:t>.</w:t>
      </w:r>
    </w:p>
    <w:p w14:paraId="20E4727D" w14:textId="77777777" w:rsidR="00B16A49" w:rsidRPr="00D7559B" w:rsidRDefault="00B16A49"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După injectarea iniţială, tratamentul este administrat lunar. Intervalul dintre </w:t>
      </w:r>
      <w:r w:rsidR="00FB5CCD" w:rsidRPr="00D7559B">
        <w:rPr>
          <w:rFonts w:ascii="Times New Roman" w:hAnsi="Times New Roman"/>
          <w:color w:val="000000"/>
          <w:sz w:val="22"/>
          <w:szCs w:val="22"/>
        </w:rPr>
        <w:t>2</w:t>
      </w:r>
      <w:r w:rsidR="00C413E9" w:rsidRPr="00D7559B">
        <w:rPr>
          <w:rFonts w:ascii="Times New Roman" w:hAnsi="Times New Roman"/>
          <w:color w:val="000000"/>
          <w:sz w:val="22"/>
          <w:szCs w:val="22"/>
        </w:rPr>
        <w:t xml:space="preserve"> </w:t>
      </w:r>
      <w:r w:rsidRPr="00D7559B">
        <w:rPr>
          <w:rFonts w:ascii="Times New Roman" w:hAnsi="Times New Roman"/>
          <w:color w:val="000000"/>
          <w:sz w:val="22"/>
          <w:szCs w:val="22"/>
        </w:rPr>
        <w:t>doze nu trebuie să fie mai mic de o lună.</w:t>
      </w:r>
    </w:p>
    <w:p w14:paraId="7708ED30" w14:textId="77777777" w:rsidR="00B16A49" w:rsidRPr="00D7559B" w:rsidRDefault="00B16A49" w:rsidP="00F52FAC">
      <w:pPr>
        <w:pStyle w:val="GlobalBayerBodyText"/>
        <w:spacing w:before="0" w:after="0"/>
        <w:ind w:right="283"/>
        <w:rPr>
          <w:rFonts w:ascii="Times New Roman" w:hAnsi="Times New Roman"/>
          <w:color w:val="000000"/>
          <w:sz w:val="22"/>
          <w:szCs w:val="22"/>
        </w:rPr>
      </w:pPr>
    </w:p>
    <w:p w14:paraId="2C804B17" w14:textId="77777777" w:rsidR="003F775B" w:rsidRPr="00D7559B" w:rsidRDefault="003F775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În cazul în care rezultatele vizuale şi anatomice indică faptul c</w:t>
      </w:r>
      <w:r w:rsidR="0028638A" w:rsidRPr="00D7559B">
        <w:rPr>
          <w:rFonts w:ascii="Times New Roman" w:hAnsi="Times New Roman"/>
          <w:color w:val="000000"/>
          <w:sz w:val="22"/>
          <w:szCs w:val="22"/>
        </w:rPr>
        <w:t xml:space="preserve">ă pacientul nu beneficiază de </w:t>
      </w:r>
      <w:r w:rsidRPr="00D7559B">
        <w:rPr>
          <w:rFonts w:ascii="Times New Roman" w:hAnsi="Times New Roman"/>
          <w:color w:val="000000"/>
          <w:sz w:val="22"/>
          <w:szCs w:val="22"/>
        </w:rPr>
        <w:t>tratament</w:t>
      </w:r>
      <w:r w:rsidR="0028638A" w:rsidRPr="00D7559B">
        <w:rPr>
          <w:rFonts w:ascii="Times New Roman" w:hAnsi="Times New Roman"/>
          <w:color w:val="000000"/>
          <w:sz w:val="22"/>
          <w:szCs w:val="22"/>
        </w:rPr>
        <w:t>ul</w:t>
      </w:r>
      <w:r w:rsidRPr="00D7559B">
        <w:rPr>
          <w:rFonts w:ascii="Times New Roman" w:hAnsi="Times New Roman"/>
          <w:color w:val="000000"/>
          <w:sz w:val="22"/>
          <w:szCs w:val="22"/>
        </w:rPr>
        <w:t xml:space="preserve"> continuu, Eylea trebuie întrerupt.</w:t>
      </w:r>
    </w:p>
    <w:p w14:paraId="50CD868C" w14:textId="77777777" w:rsidR="003F775B" w:rsidRPr="00D7559B" w:rsidRDefault="003F775B" w:rsidP="00F52FAC">
      <w:pPr>
        <w:pStyle w:val="GlobalBayerBodyText"/>
        <w:spacing w:before="0" w:after="0"/>
        <w:ind w:right="283"/>
        <w:rPr>
          <w:rFonts w:ascii="Times New Roman" w:hAnsi="Times New Roman"/>
          <w:color w:val="000000"/>
          <w:sz w:val="22"/>
          <w:szCs w:val="22"/>
        </w:rPr>
      </w:pPr>
    </w:p>
    <w:p w14:paraId="77AF96DA" w14:textId="77777777" w:rsidR="003F775B" w:rsidRPr="00D7559B" w:rsidRDefault="003F775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Tratamentul lunar continuă până când se </w:t>
      </w:r>
      <w:r w:rsidR="0028638A" w:rsidRPr="00D7559B">
        <w:rPr>
          <w:rFonts w:ascii="Times New Roman" w:hAnsi="Times New Roman"/>
          <w:color w:val="000000"/>
          <w:sz w:val="22"/>
          <w:szCs w:val="22"/>
        </w:rPr>
        <w:t xml:space="preserve">obține </w:t>
      </w:r>
      <w:r w:rsidRPr="00D7559B">
        <w:rPr>
          <w:rFonts w:ascii="Times New Roman" w:hAnsi="Times New Roman"/>
          <w:color w:val="000000"/>
          <w:sz w:val="22"/>
          <w:szCs w:val="22"/>
        </w:rPr>
        <w:t xml:space="preserve">acuitatea vizuală maximă şi/sau nu există semne de activitate a bolii. </w:t>
      </w:r>
      <w:r w:rsidR="000A37BE" w:rsidRPr="00D7559B">
        <w:rPr>
          <w:rFonts w:ascii="Times New Roman" w:hAnsi="Times New Roman"/>
          <w:color w:val="000000"/>
          <w:sz w:val="22"/>
          <w:szCs w:val="22"/>
        </w:rPr>
        <w:t>Po</w:t>
      </w:r>
      <w:r w:rsidR="005E1919" w:rsidRPr="00D7559B">
        <w:rPr>
          <w:rFonts w:ascii="Times New Roman" w:hAnsi="Times New Roman"/>
          <w:color w:val="000000"/>
          <w:sz w:val="22"/>
          <w:szCs w:val="22"/>
        </w:rPr>
        <w:t>a</w:t>
      </w:r>
      <w:r w:rsidR="000A37BE" w:rsidRPr="00D7559B">
        <w:rPr>
          <w:rFonts w:ascii="Times New Roman" w:hAnsi="Times New Roman"/>
          <w:color w:val="000000"/>
          <w:sz w:val="22"/>
          <w:szCs w:val="22"/>
        </w:rPr>
        <w:t>t</w:t>
      </w:r>
      <w:r w:rsidR="005E1919" w:rsidRPr="00D7559B">
        <w:rPr>
          <w:rFonts w:ascii="Times New Roman" w:hAnsi="Times New Roman"/>
          <w:color w:val="000000"/>
          <w:sz w:val="22"/>
          <w:szCs w:val="22"/>
        </w:rPr>
        <w:t>e</w:t>
      </w:r>
      <w:r w:rsidR="000A37BE" w:rsidRPr="00D7559B">
        <w:rPr>
          <w:rFonts w:ascii="Times New Roman" w:hAnsi="Times New Roman"/>
          <w:color w:val="000000"/>
          <w:sz w:val="22"/>
          <w:szCs w:val="22"/>
        </w:rPr>
        <w:t xml:space="preserve"> fi necesar</w:t>
      </w:r>
      <w:r w:rsidR="005E1919" w:rsidRPr="00D7559B">
        <w:rPr>
          <w:rFonts w:ascii="Times New Roman" w:hAnsi="Times New Roman"/>
          <w:color w:val="000000"/>
          <w:sz w:val="22"/>
          <w:szCs w:val="22"/>
        </w:rPr>
        <w:t>ă</w:t>
      </w:r>
      <w:r w:rsidR="000A37BE" w:rsidRPr="00D7559B">
        <w:rPr>
          <w:rFonts w:ascii="Times New Roman" w:hAnsi="Times New Roman"/>
          <w:color w:val="000000"/>
          <w:sz w:val="22"/>
          <w:szCs w:val="22"/>
        </w:rPr>
        <w:t xml:space="preserve"> </w:t>
      </w:r>
      <w:r w:rsidR="005E1919" w:rsidRPr="00D7559B">
        <w:rPr>
          <w:rFonts w:ascii="Times New Roman" w:hAnsi="Times New Roman"/>
          <w:color w:val="000000"/>
          <w:sz w:val="22"/>
          <w:szCs w:val="22"/>
        </w:rPr>
        <w:t xml:space="preserve">administrarea </w:t>
      </w:r>
      <w:r w:rsidR="00973A7F" w:rsidRPr="00D7559B">
        <w:rPr>
          <w:rFonts w:ascii="Times New Roman" w:hAnsi="Times New Roman"/>
          <w:color w:val="000000"/>
          <w:sz w:val="22"/>
          <w:szCs w:val="22"/>
        </w:rPr>
        <w:t>o</w:t>
      </w:r>
      <w:r w:rsidR="005E1919" w:rsidRPr="00D7559B">
        <w:rPr>
          <w:rFonts w:ascii="Times New Roman" w:hAnsi="Times New Roman"/>
          <w:color w:val="000000"/>
          <w:sz w:val="22"/>
          <w:szCs w:val="22"/>
        </w:rPr>
        <w:t xml:space="preserve"> dată la </w:t>
      </w:r>
      <w:r w:rsidR="00826B08" w:rsidRPr="00D7559B">
        <w:rPr>
          <w:rFonts w:ascii="Times New Roman" w:hAnsi="Times New Roman"/>
          <w:color w:val="000000"/>
          <w:sz w:val="22"/>
          <w:szCs w:val="22"/>
        </w:rPr>
        <w:t>interval de</w:t>
      </w:r>
      <w:r w:rsidR="005E1919" w:rsidRPr="00D7559B">
        <w:rPr>
          <w:rFonts w:ascii="Times New Roman" w:hAnsi="Times New Roman"/>
          <w:color w:val="000000"/>
          <w:sz w:val="22"/>
          <w:szCs w:val="22"/>
        </w:rPr>
        <w:t xml:space="preserve"> </w:t>
      </w:r>
      <w:r w:rsidR="00973A7F" w:rsidRPr="00D7559B">
        <w:rPr>
          <w:rFonts w:ascii="Times New Roman" w:hAnsi="Times New Roman"/>
          <w:color w:val="000000"/>
          <w:sz w:val="22"/>
          <w:szCs w:val="22"/>
        </w:rPr>
        <w:t>patru</w:t>
      </w:r>
      <w:r w:rsidR="005E1919" w:rsidRPr="00D7559B">
        <w:rPr>
          <w:rFonts w:ascii="Times New Roman" w:hAnsi="Times New Roman"/>
          <w:color w:val="000000"/>
          <w:sz w:val="22"/>
          <w:szCs w:val="22"/>
        </w:rPr>
        <w:t xml:space="preserve"> săptămâni, timp de </w:t>
      </w:r>
      <w:r w:rsidR="00973A7F" w:rsidRPr="00D7559B">
        <w:rPr>
          <w:rFonts w:ascii="Times New Roman" w:hAnsi="Times New Roman"/>
          <w:color w:val="000000"/>
          <w:sz w:val="22"/>
          <w:szCs w:val="22"/>
        </w:rPr>
        <w:t>trei</w:t>
      </w:r>
      <w:r w:rsidR="005E1919" w:rsidRPr="00D7559B">
        <w:rPr>
          <w:rFonts w:ascii="Times New Roman" w:hAnsi="Times New Roman"/>
          <w:color w:val="000000"/>
          <w:sz w:val="22"/>
          <w:szCs w:val="22"/>
        </w:rPr>
        <w:t xml:space="preserve"> luni consecutiv </w:t>
      </w:r>
      <w:r w:rsidR="000A37BE" w:rsidRPr="00D7559B">
        <w:rPr>
          <w:rFonts w:ascii="Times New Roman" w:hAnsi="Times New Roman"/>
          <w:color w:val="000000"/>
          <w:sz w:val="22"/>
          <w:szCs w:val="22"/>
        </w:rPr>
        <w:t>sau mai mult.</w:t>
      </w:r>
    </w:p>
    <w:p w14:paraId="263B1BEA" w14:textId="77777777" w:rsidR="003F775B" w:rsidRPr="00D7559B" w:rsidRDefault="003F775B" w:rsidP="00F52FAC">
      <w:pPr>
        <w:pStyle w:val="GlobalBayerBodyText"/>
        <w:spacing w:before="0" w:after="0"/>
        <w:ind w:right="283"/>
        <w:rPr>
          <w:rFonts w:ascii="Times New Roman" w:hAnsi="Times New Roman"/>
          <w:color w:val="000000"/>
          <w:sz w:val="22"/>
          <w:szCs w:val="22"/>
        </w:rPr>
      </w:pPr>
    </w:p>
    <w:p w14:paraId="44AA9715" w14:textId="77777777" w:rsidR="003F775B" w:rsidRPr="00D7559B" w:rsidRDefault="003F775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Tratamentul poate fi contin</w:t>
      </w:r>
      <w:r w:rsidR="00FB5CCD" w:rsidRPr="00D7559B">
        <w:rPr>
          <w:rFonts w:ascii="Times New Roman" w:hAnsi="Times New Roman"/>
          <w:color w:val="000000"/>
          <w:sz w:val="22"/>
          <w:szCs w:val="22"/>
        </w:rPr>
        <w:t>uat cu un regim de tip „tratament şi extindere</w:t>
      </w:r>
      <w:r w:rsidRPr="00D7559B">
        <w:rPr>
          <w:rFonts w:ascii="Times New Roman" w:hAnsi="Times New Roman"/>
          <w:color w:val="000000"/>
          <w:sz w:val="22"/>
          <w:szCs w:val="22"/>
        </w:rPr>
        <w:t>“, crescând progresiv intervalul de administrare a tratamentului, astfel încât rezultatele vizuale şi/sau anatomice să fie menţinute stabile, însă nu există date suficiente pentru a concluziona referitor la durata acestui interval. În cazul în care rezultatele vizuale şi/sau anatomice se deteriorează, intervalul de administrare a tratamentului trebuie</w:t>
      </w:r>
      <w:r w:rsidR="0028638A" w:rsidRPr="00D7559B">
        <w:rPr>
          <w:rFonts w:ascii="Times New Roman" w:hAnsi="Times New Roman"/>
          <w:color w:val="000000"/>
          <w:sz w:val="22"/>
          <w:szCs w:val="22"/>
        </w:rPr>
        <w:t xml:space="preserve"> scăzut</w:t>
      </w:r>
      <w:r w:rsidRPr="00D7559B">
        <w:rPr>
          <w:rFonts w:ascii="Times New Roman" w:hAnsi="Times New Roman"/>
          <w:color w:val="000000"/>
          <w:sz w:val="22"/>
          <w:szCs w:val="22"/>
        </w:rPr>
        <w:t xml:space="preserve"> în mod corespunzător.</w:t>
      </w:r>
    </w:p>
    <w:p w14:paraId="5F72C782" w14:textId="77777777" w:rsidR="003F775B" w:rsidRPr="00D7559B" w:rsidRDefault="003F775B" w:rsidP="00F52FAC">
      <w:pPr>
        <w:pStyle w:val="GlobalBayerBodyText"/>
        <w:spacing w:before="0" w:after="0"/>
        <w:ind w:right="283"/>
        <w:rPr>
          <w:rFonts w:ascii="Times New Roman" w:hAnsi="Times New Roman"/>
          <w:color w:val="000000"/>
          <w:sz w:val="22"/>
          <w:szCs w:val="22"/>
        </w:rPr>
      </w:pPr>
    </w:p>
    <w:p w14:paraId="515CBFFC" w14:textId="77777777" w:rsidR="003F775B" w:rsidRPr="00D7559B" w:rsidRDefault="003F775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Schema de monitorizare şi tratament </w:t>
      </w:r>
      <w:r w:rsidR="000A37BE" w:rsidRPr="00D7559B">
        <w:rPr>
          <w:rFonts w:ascii="Times New Roman" w:hAnsi="Times New Roman"/>
          <w:color w:val="000000"/>
          <w:sz w:val="22"/>
          <w:szCs w:val="22"/>
        </w:rPr>
        <w:t>trebuie</w:t>
      </w:r>
      <w:r w:rsidRPr="00D7559B">
        <w:rPr>
          <w:rFonts w:ascii="Times New Roman" w:hAnsi="Times New Roman"/>
          <w:color w:val="000000"/>
          <w:sz w:val="22"/>
          <w:szCs w:val="22"/>
        </w:rPr>
        <w:t xml:space="preserve"> stabilită de către medicul curant în funcţie de răspunsul individual al pacientului.</w:t>
      </w:r>
    </w:p>
    <w:p w14:paraId="6E3E06C1" w14:textId="77777777" w:rsidR="003F775B" w:rsidRPr="00D7559B" w:rsidRDefault="003F775B" w:rsidP="00F52FAC">
      <w:pPr>
        <w:pStyle w:val="GlobalBayerBodyText"/>
        <w:spacing w:before="0" w:after="0"/>
        <w:ind w:right="283"/>
        <w:rPr>
          <w:rFonts w:ascii="Times New Roman" w:hAnsi="Times New Roman"/>
          <w:color w:val="000000"/>
          <w:sz w:val="22"/>
          <w:szCs w:val="22"/>
        </w:rPr>
      </w:pPr>
    </w:p>
    <w:p w14:paraId="5C95FCA4" w14:textId="77777777" w:rsidR="003F775B" w:rsidRPr="00D7559B" w:rsidRDefault="003F775B"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Monitorizarea activităţii bolii po</w:t>
      </w:r>
      <w:r w:rsidR="000A37BE" w:rsidRPr="00D7559B">
        <w:rPr>
          <w:rFonts w:ascii="Times New Roman" w:hAnsi="Times New Roman"/>
          <w:color w:val="000000"/>
          <w:sz w:val="22"/>
          <w:szCs w:val="22"/>
        </w:rPr>
        <w:t>a</w:t>
      </w:r>
      <w:r w:rsidRPr="00D7559B">
        <w:rPr>
          <w:rFonts w:ascii="Times New Roman" w:hAnsi="Times New Roman"/>
          <w:color w:val="000000"/>
          <w:sz w:val="22"/>
          <w:szCs w:val="22"/>
        </w:rPr>
        <w:t>t</w:t>
      </w:r>
      <w:r w:rsidR="000A37BE" w:rsidRPr="00D7559B">
        <w:rPr>
          <w:rFonts w:ascii="Times New Roman" w:hAnsi="Times New Roman"/>
          <w:color w:val="000000"/>
          <w:sz w:val="22"/>
          <w:szCs w:val="22"/>
        </w:rPr>
        <w:t>e</w:t>
      </w:r>
      <w:r w:rsidRPr="00D7559B">
        <w:rPr>
          <w:rFonts w:ascii="Times New Roman" w:hAnsi="Times New Roman"/>
          <w:color w:val="000000"/>
          <w:sz w:val="22"/>
          <w:szCs w:val="22"/>
        </w:rPr>
        <w:t xml:space="preserve"> include examen clinic, teste funcţionale sau tehnici imagistice (ex. tomografie în coerenţă optică sau angiofluorografie).</w:t>
      </w:r>
    </w:p>
    <w:p w14:paraId="010A1A64" w14:textId="77777777" w:rsidR="00337EDB" w:rsidRPr="00D7559B" w:rsidRDefault="00337EDB" w:rsidP="00F52FAC">
      <w:pPr>
        <w:pStyle w:val="GlobalBayerBodyText"/>
        <w:spacing w:before="0" w:after="0"/>
        <w:ind w:right="283"/>
        <w:rPr>
          <w:rFonts w:ascii="Times New Roman" w:hAnsi="Times New Roman"/>
          <w:color w:val="000000"/>
          <w:sz w:val="22"/>
          <w:szCs w:val="22"/>
        </w:rPr>
      </w:pPr>
    </w:p>
    <w:p w14:paraId="7BA316A3" w14:textId="77777777" w:rsidR="00CC25B9" w:rsidRPr="00D7559B" w:rsidRDefault="00CC25B9" w:rsidP="00F52FAC">
      <w:pPr>
        <w:pStyle w:val="GlobalBayerBodyText"/>
        <w:spacing w:before="0" w:after="0"/>
        <w:rPr>
          <w:rFonts w:ascii="Times New Roman" w:hAnsi="Times New Roman"/>
          <w:i/>
          <w:sz w:val="22"/>
        </w:rPr>
      </w:pPr>
      <w:r w:rsidRPr="00D7559B">
        <w:rPr>
          <w:rFonts w:ascii="Times New Roman" w:hAnsi="Times New Roman"/>
          <w:i/>
          <w:sz w:val="22"/>
        </w:rPr>
        <w:t>Edem macular diabetic</w:t>
      </w:r>
    </w:p>
    <w:p w14:paraId="3AA860C7" w14:textId="77777777" w:rsidR="009E54D5" w:rsidRPr="00D7559B" w:rsidRDefault="009E54D5" w:rsidP="00F52FAC">
      <w:pPr>
        <w:pStyle w:val="GlobalBayerBodyText"/>
        <w:spacing w:before="0" w:after="0"/>
        <w:rPr>
          <w:rFonts w:ascii="Times New Roman" w:hAnsi="Times New Roman"/>
          <w:i/>
          <w:sz w:val="22"/>
          <w:szCs w:val="22"/>
        </w:rPr>
      </w:pPr>
    </w:p>
    <w:p w14:paraId="68959785" w14:textId="77777777" w:rsidR="00CC25B9" w:rsidRPr="00D7559B" w:rsidRDefault="00CC25B9" w:rsidP="00F52FAC">
      <w:pPr>
        <w:pStyle w:val="GlobalBayerBodyText"/>
        <w:spacing w:before="0" w:after="0"/>
        <w:rPr>
          <w:rFonts w:ascii="Times New Roman" w:hAnsi="Times New Roman"/>
          <w:sz w:val="22"/>
          <w:szCs w:val="22"/>
        </w:rPr>
      </w:pPr>
      <w:r w:rsidRPr="00D7559B">
        <w:rPr>
          <w:rFonts w:ascii="Times New Roman" w:hAnsi="Times New Roman"/>
          <w:sz w:val="22"/>
        </w:rPr>
        <w:t xml:space="preserve">Doza recomandată de Eylea este de 2 mg aflibercept, echivalent cu </w:t>
      </w:r>
      <w:r w:rsidR="00DE341C" w:rsidRPr="00D7559B">
        <w:rPr>
          <w:rFonts w:ascii="Times New Roman" w:hAnsi="Times New Roman"/>
          <w:sz w:val="22"/>
        </w:rPr>
        <w:t>0,05 ml</w:t>
      </w:r>
      <w:r w:rsidRPr="00D7559B">
        <w:rPr>
          <w:rFonts w:ascii="Times New Roman" w:hAnsi="Times New Roman"/>
          <w:sz w:val="22"/>
        </w:rPr>
        <w:t>.</w:t>
      </w:r>
    </w:p>
    <w:p w14:paraId="4DE2B25E" w14:textId="77777777" w:rsidR="00CC25B9" w:rsidRPr="00D7559B" w:rsidRDefault="00CC25B9" w:rsidP="00F52FAC">
      <w:pPr>
        <w:pStyle w:val="GlobalBayerBodyText"/>
        <w:spacing w:before="0" w:after="0"/>
        <w:rPr>
          <w:rFonts w:ascii="Times New Roman" w:hAnsi="Times New Roman"/>
          <w:sz w:val="22"/>
          <w:szCs w:val="22"/>
        </w:rPr>
      </w:pPr>
    </w:p>
    <w:p w14:paraId="0CE18CF4" w14:textId="77777777" w:rsidR="00CC25B9" w:rsidRPr="00D7559B" w:rsidRDefault="00CC25B9" w:rsidP="00F52FAC">
      <w:pPr>
        <w:pStyle w:val="GlobalBayerBodyText"/>
        <w:spacing w:before="0" w:after="0"/>
        <w:rPr>
          <w:rFonts w:ascii="Times New Roman" w:hAnsi="Times New Roman"/>
          <w:sz w:val="22"/>
          <w:szCs w:val="22"/>
        </w:rPr>
      </w:pPr>
      <w:r w:rsidRPr="00D7559B">
        <w:rPr>
          <w:rFonts w:ascii="Times New Roman" w:hAnsi="Times New Roman"/>
          <w:sz w:val="22"/>
        </w:rPr>
        <w:t xml:space="preserve">Tratamentul cu Eylea este iniţiat cu o injecţie o dată pe lună pentru cinci administrări consecutive, urmat de o injecţie la </w:t>
      </w:r>
      <w:r w:rsidR="00826B08" w:rsidRPr="00D7559B">
        <w:rPr>
          <w:rFonts w:ascii="Times New Roman" w:hAnsi="Times New Roman"/>
          <w:sz w:val="22"/>
        </w:rPr>
        <w:t>interval de</w:t>
      </w:r>
      <w:r w:rsidRPr="00D7559B">
        <w:rPr>
          <w:rFonts w:ascii="Times New Roman" w:hAnsi="Times New Roman"/>
          <w:sz w:val="22"/>
        </w:rPr>
        <w:t xml:space="preserve"> două luni. </w:t>
      </w:r>
    </w:p>
    <w:p w14:paraId="43E92716" w14:textId="77777777" w:rsidR="00CC25B9" w:rsidRPr="00D7559B" w:rsidRDefault="00CC25B9" w:rsidP="00F52FAC">
      <w:pPr>
        <w:pStyle w:val="GlobalBayerBodyText"/>
        <w:spacing w:before="0" w:after="0"/>
        <w:rPr>
          <w:rFonts w:ascii="Times New Roman" w:hAnsi="Times New Roman"/>
          <w:sz w:val="22"/>
          <w:szCs w:val="22"/>
        </w:rPr>
      </w:pPr>
    </w:p>
    <w:p w14:paraId="628D448B" w14:textId="77777777" w:rsidR="00A918C7" w:rsidRPr="00D7559B" w:rsidRDefault="00762DC2" w:rsidP="00F52FAC">
      <w:pPr>
        <w:pStyle w:val="GlobalBayerBodyText"/>
        <w:spacing w:before="0" w:after="0"/>
        <w:ind w:right="283"/>
        <w:rPr>
          <w:rFonts w:ascii="Times New Roman" w:hAnsi="Times New Roman"/>
          <w:color w:val="000000"/>
          <w:sz w:val="22"/>
          <w:szCs w:val="22"/>
        </w:rPr>
      </w:pPr>
      <w:r>
        <w:rPr>
          <w:rFonts w:ascii="Times New Roman" w:hAnsi="Times New Roman"/>
          <w:color w:val="000000"/>
          <w:sz w:val="22"/>
          <w:szCs w:val="22"/>
        </w:rPr>
        <w:t>P</w:t>
      </w:r>
      <w:r w:rsidR="00A918C7" w:rsidRPr="00D7559B">
        <w:rPr>
          <w:rFonts w:ascii="Times New Roman" w:hAnsi="Times New Roman"/>
          <w:color w:val="000000"/>
          <w:sz w:val="22"/>
          <w:szCs w:val="22"/>
        </w:rPr>
        <w:t>e baza</w:t>
      </w:r>
      <w:r w:rsidR="00BF49CC" w:rsidRPr="00D7559B">
        <w:rPr>
          <w:rFonts w:ascii="Times New Roman" w:hAnsi="Times New Roman"/>
          <w:color w:val="000000"/>
          <w:sz w:val="22"/>
          <w:szCs w:val="22"/>
        </w:rPr>
        <w:t xml:space="preserve"> interpretării de către medic a</w:t>
      </w:r>
      <w:r w:rsidR="00A918C7" w:rsidRPr="00D7559B">
        <w:rPr>
          <w:rFonts w:ascii="Times New Roman" w:hAnsi="Times New Roman"/>
          <w:color w:val="000000"/>
          <w:sz w:val="22"/>
          <w:szCs w:val="22"/>
        </w:rPr>
        <w:t xml:space="preserve"> rezultatelor funcţiei vizuale şi/sau modificărilor anatomice, </w:t>
      </w:r>
      <w:r w:rsidR="00A918C7" w:rsidRPr="00D7559B">
        <w:rPr>
          <w:rFonts w:ascii="Times New Roman" w:hAnsi="Times New Roman"/>
          <w:sz w:val="22"/>
          <w:szCs w:val="24"/>
        </w:rPr>
        <w:t xml:space="preserve"> intervalul de tratament poate fi </w:t>
      </w:r>
      <w:r>
        <w:rPr>
          <w:rFonts w:ascii="Times New Roman" w:hAnsi="Times New Roman"/>
          <w:sz w:val="22"/>
          <w:szCs w:val="24"/>
        </w:rPr>
        <w:t>menținut la 2 luni sau individualizat</w:t>
      </w:r>
      <w:r w:rsidR="00A918C7" w:rsidRPr="00D7559B">
        <w:rPr>
          <w:rFonts w:ascii="Times New Roman" w:hAnsi="Times New Roman"/>
          <w:sz w:val="22"/>
          <w:szCs w:val="24"/>
        </w:rPr>
        <w:t xml:space="preserve">, </w:t>
      </w:r>
      <w:r w:rsidR="00A918C7" w:rsidRPr="00D7559B">
        <w:rPr>
          <w:rFonts w:ascii="Times New Roman" w:hAnsi="Times New Roman"/>
          <w:color w:val="000000"/>
          <w:sz w:val="22"/>
          <w:szCs w:val="22"/>
        </w:rPr>
        <w:t xml:space="preserve">cu un regim de tip „tratament </w:t>
      </w:r>
      <w:r w:rsidR="00A918C7" w:rsidRPr="00D7559B">
        <w:rPr>
          <w:rFonts w:ascii="Times New Roman" w:hAnsi="Times New Roman"/>
          <w:color w:val="000000"/>
          <w:sz w:val="22"/>
          <w:szCs w:val="22"/>
        </w:rPr>
        <w:lastRenderedPageBreak/>
        <w:t xml:space="preserve">și extindere”, crescând </w:t>
      </w:r>
      <w:r w:rsidR="00BF49CC" w:rsidRPr="00D7559B">
        <w:rPr>
          <w:rFonts w:ascii="Times New Roman" w:hAnsi="Times New Roman"/>
          <w:color w:val="000000"/>
          <w:sz w:val="22"/>
          <w:szCs w:val="22"/>
        </w:rPr>
        <w:t>de regulă</w:t>
      </w:r>
      <w:r w:rsidR="00A918C7" w:rsidRPr="00D7559B">
        <w:rPr>
          <w:rFonts w:ascii="Times New Roman" w:hAnsi="Times New Roman"/>
          <w:color w:val="000000"/>
          <w:sz w:val="22"/>
          <w:szCs w:val="22"/>
        </w:rPr>
        <w:t xml:space="preserve"> intervalul de administrare a tratamentului</w:t>
      </w:r>
      <w:r w:rsidR="00552683" w:rsidRPr="00D7559B">
        <w:rPr>
          <w:rFonts w:ascii="Times New Roman" w:hAnsi="Times New Roman"/>
          <w:color w:val="000000"/>
          <w:sz w:val="22"/>
          <w:szCs w:val="22"/>
        </w:rPr>
        <w:t xml:space="preserve"> cu </w:t>
      </w:r>
      <w:r w:rsidR="00ED1AD8" w:rsidRPr="00D7559B">
        <w:rPr>
          <w:rFonts w:ascii="Times New Roman" w:hAnsi="Times New Roman"/>
          <w:color w:val="000000"/>
          <w:sz w:val="22"/>
          <w:szCs w:val="22"/>
        </w:rPr>
        <w:t>ajustări</w:t>
      </w:r>
      <w:r w:rsidR="00552683" w:rsidRPr="00D7559B">
        <w:rPr>
          <w:rFonts w:ascii="Times New Roman" w:hAnsi="Times New Roman"/>
          <w:color w:val="000000"/>
          <w:sz w:val="22"/>
          <w:szCs w:val="22"/>
        </w:rPr>
        <w:t xml:space="preserve"> de 2 săptămâni</w:t>
      </w:r>
      <w:r w:rsidR="00A918C7" w:rsidRPr="00D7559B">
        <w:rPr>
          <w:rFonts w:ascii="Times New Roman" w:hAnsi="Times New Roman"/>
          <w:color w:val="000000"/>
          <w:sz w:val="22"/>
          <w:szCs w:val="22"/>
        </w:rPr>
        <w:t>, astfel încât rezultatele vizuale şi/sau anatomice să fie menţinute stabile</w:t>
      </w:r>
      <w:r w:rsidR="004F14C5" w:rsidRPr="00D7559B">
        <w:rPr>
          <w:rFonts w:ascii="Times New Roman" w:hAnsi="Times New Roman"/>
          <w:color w:val="000000"/>
          <w:sz w:val="22"/>
          <w:szCs w:val="22"/>
        </w:rPr>
        <w:t>.</w:t>
      </w:r>
      <w:r w:rsidR="00552683" w:rsidRPr="00D7559B">
        <w:rPr>
          <w:rFonts w:ascii="Times New Roman" w:hAnsi="Times New Roman"/>
          <w:color w:val="000000"/>
          <w:sz w:val="22"/>
          <w:szCs w:val="22"/>
        </w:rPr>
        <w:t xml:space="preserve"> Există date limitate pentru intervale de tratament mai mari de 4 luni</w:t>
      </w:r>
      <w:r w:rsidR="00A918C7" w:rsidRPr="00D7559B">
        <w:rPr>
          <w:rFonts w:ascii="Times New Roman" w:hAnsi="Times New Roman"/>
          <w:color w:val="000000"/>
          <w:sz w:val="22"/>
          <w:szCs w:val="22"/>
        </w:rPr>
        <w:t xml:space="preserve"> În cazul în care rezultatele vizuale şi/sau anatomice se deteriorează, intervalul de administrare a tratamentului trebuie scăzut în mod corespunzător.</w:t>
      </w:r>
      <w:r>
        <w:rPr>
          <w:rFonts w:ascii="Times New Roman" w:hAnsi="Times New Roman"/>
          <w:color w:val="000000"/>
          <w:sz w:val="22"/>
          <w:szCs w:val="22"/>
        </w:rPr>
        <w:t xml:space="preserve"> Intervalele de tratament mai scurte de 4 săptămâni nu au fost studiate (vezi pct 5.1).</w:t>
      </w:r>
    </w:p>
    <w:p w14:paraId="608B6242" w14:textId="77777777" w:rsidR="00A918C7" w:rsidRPr="00D7559B" w:rsidRDefault="00A918C7" w:rsidP="00F52FAC">
      <w:pPr>
        <w:pStyle w:val="GlobalBayerBodyText"/>
        <w:spacing w:before="0" w:after="0"/>
        <w:ind w:right="283"/>
        <w:rPr>
          <w:rFonts w:ascii="Times New Roman" w:hAnsi="Times New Roman"/>
          <w:sz w:val="22"/>
          <w:szCs w:val="24"/>
        </w:rPr>
      </w:pPr>
    </w:p>
    <w:p w14:paraId="5E456F0B" w14:textId="77777777" w:rsidR="009E6015" w:rsidRPr="00D7559B" w:rsidRDefault="00A918C7" w:rsidP="00F52FAC">
      <w:pPr>
        <w:pStyle w:val="GlobalBayerBodyText"/>
        <w:spacing w:before="0" w:after="0"/>
        <w:ind w:right="283"/>
        <w:rPr>
          <w:rFonts w:ascii="Times New Roman" w:hAnsi="Times New Roman"/>
          <w:sz w:val="22"/>
          <w:szCs w:val="24"/>
        </w:rPr>
      </w:pPr>
      <w:r w:rsidRPr="00D7559B">
        <w:rPr>
          <w:rFonts w:ascii="Times New Roman" w:hAnsi="Times New Roman"/>
          <w:sz w:val="22"/>
          <w:szCs w:val="24"/>
        </w:rPr>
        <w:t>Programul de monitorizare trebuie să fie stabilit de către medicul curant</w:t>
      </w:r>
      <w:r w:rsidRPr="00D7559B">
        <w:rPr>
          <w:rFonts w:ascii="Times New Roman" w:hAnsi="Times New Roman"/>
          <w:color w:val="000000"/>
          <w:sz w:val="22"/>
          <w:szCs w:val="22"/>
        </w:rPr>
        <w:t>.</w:t>
      </w:r>
    </w:p>
    <w:p w14:paraId="28C1D682" w14:textId="77777777" w:rsidR="00285B67" w:rsidRPr="00D7559B" w:rsidRDefault="00285B67" w:rsidP="00F52FAC">
      <w:pPr>
        <w:pStyle w:val="GlobalBayerBodyText"/>
        <w:spacing w:before="0" w:after="0"/>
        <w:ind w:right="283"/>
        <w:rPr>
          <w:rFonts w:ascii="Times New Roman" w:hAnsi="Times New Roman"/>
          <w:sz w:val="22"/>
          <w:szCs w:val="24"/>
        </w:rPr>
      </w:pPr>
    </w:p>
    <w:p w14:paraId="2F4F0714" w14:textId="77777777" w:rsidR="009E6015" w:rsidRPr="00D7559B" w:rsidRDefault="007633C5"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sz w:val="22"/>
          <w:szCs w:val="24"/>
        </w:rPr>
        <w:t>Dacă</w:t>
      </w:r>
      <w:r w:rsidR="009E6015" w:rsidRPr="00D7559B">
        <w:rPr>
          <w:rFonts w:ascii="Times New Roman" w:hAnsi="Times New Roman"/>
          <w:sz w:val="22"/>
          <w:szCs w:val="24"/>
        </w:rPr>
        <w:t xml:space="preserve"> rezultatele vizuale şi anatomice indică fapt</w:t>
      </w:r>
      <w:r w:rsidR="00606095" w:rsidRPr="00D7559B">
        <w:rPr>
          <w:rFonts w:ascii="Times New Roman" w:hAnsi="Times New Roman"/>
          <w:sz w:val="22"/>
          <w:szCs w:val="24"/>
        </w:rPr>
        <w:t>ul că pacientul nu</w:t>
      </w:r>
      <w:r w:rsidRPr="00D7559B">
        <w:rPr>
          <w:rFonts w:ascii="Times New Roman" w:hAnsi="Times New Roman"/>
          <w:sz w:val="22"/>
          <w:szCs w:val="24"/>
        </w:rPr>
        <w:t xml:space="preserve"> prezintă beneficii</w:t>
      </w:r>
      <w:r w:rsidR="00606095" w:rsidRPr="00D7559B">
        <w:rPr>
          <w:rFonts w:ascii="Times New Roman" w:hAnsi="Times New Roman"/>
          <w:sz w:val="22"/>
          <w:szCs w:val="24"/>
        </w:rPr>
        <w:t xml:space="preserve"> pr</w:t>
      </w:r>
      <w:r w:rsidR="009E6015" w:rsidRPr="00D7559B">
        <w:rPr>
          <w:rFonts w:ascii="Times New Roman" w:hAnsi="Times New Roman"/>
          <w:sz w:val="22"/>
          <w:szCs w:val="24"/>
        </w:rPr>
        <w:t xml:space="preserve">in continuarea tratamentului, </w:t>
      </w:r>
      <w:r w:rsidR="00166FDD" w:rsidRPr="00D7559B">
        <w:rPr>
          <w:rFonts w:ascii="Times New Roman" w:hAnsi="Times New Roman"/>
          <w:sz w:val="22"/>
          <w:szCs w:val="24"/>
        </w:rPr>
        <w:t xml:space="preserve">administrarea </w:t>
      </w:r>
      <w:r w:rsidR="009E6015" w:rsidRPr="00D7559B">
        <w:rPr>
          <w:rFonts w:ascii="Times New Roman" w:hAnsi="Times New Roman"/>
          <w:sz w:val="22"/>
          <w:szCs w:val="24"/>
        </w:rPr>
        <w:t>Eylea trebui</w:t>
      </w:r>
      <w:r w:rsidR="00166FDD" w:rsidRPr="00D7559B">
        <w:rPr>
          <w:rFonts w:ascii="Times New Roman" w:hAnsi="Times New Roman"/>
          <w:sz w:val="22"/>
          <w:szCs w:val="24"/>
        </w:rPr>
        <w:t>e</w:t>
      </w:r>
      <w:r w:rsidRPr="00D7559B">
        <w:rPr>
          <w:rFonts w:ascii="Times New Roman" w:hAnsi="Times New Roman"/>
          <w:sz w:val="22"/>
          <w:szCs w:val="24"/>
        </w:rPr>
        <w:t xml:space="preserve"> </w:t>
      </w:r>
      <w:r w:rsidR="00166FDD" w:rsidRPr="00D7559B">
        <w:rPr>
          <w:rFonts w:ascii="Times New Roman" w:hAnsi="Times New Roman"/>
          <w:sz w:val="22"/>
          <w:szCs w:val="24"/>
        </w:rPr>
        <w:t>oprită</w:t>
      </w:r>
      <w:r w:rsidR="009E6015" w:rsidRPr="00D7559B">
        <w:rPr>
          <w:rFonts w:ascii="Times New Roman" w:hAnsi="Times New Roman"/>
          <w:sz w:val="22"/>
          <w:szCs w:val="24"/>
        </w:rPr>
        <w:t>.</w:t>
      </w:r>
    </w:p>
    <w:p w14:paraId="05CF598B" w14:textId="77777777" w:rsidR="00552683" w:rsidRPr="00D7559B" w:rsidRDefault="00552683" w:rsidP="00F52FAC">
      <w:pPr>
        <w:pStyle w:val="GlobalBayerBodyText"/>
        <w:spacing w:before="0" w:after="0"/>
        <w:ind w:right="283"/>
        <w:rPr>
          <w:rFonts w:ascii="Times New Roman" w:hAnsi="Times New Roman"/>
          <w:sz w:val="22"/>
          <w:szCs w:val="24"/>
        </w:rPr>
      </w:pPr>
    </w:p>
    <w:p w14:paraId="7EAAE3B6" w14:textId="77777777" w:rsidR="0051790F" w:rsidRPr="00D7559B" w:rsidRDefault="0051790F" w:rsidP="00F52FAC">
      <w:pPr>
        <w:pStyle w:val="GlobalBayerBodyText"/>
        <w:keepNext/>
        <w:keepLines/>
        <w:spacing w:before="0" w:after="0"/>
        <w:ind w:right="283"/>
        <w:rPr>
          <w:rFonts w:ascii="Times New Roman" w:hAnsi="Times New Roman"/>
          <w:i/>
          <w:sz w:val="22"/>
          <w:szCs w:val="24"/>
        </w:rPr>
      </w:pPr>
      <w:r w:rsidRPr="00D7559B">
        <w:rPr>
          <w:rFonts w:ascii="Times New Roman" w:hAnsi="Times New Roman"/>
          <w:i/>
          <w:sz w:val="22"/>
          <w:szCs w:val="24"/>
        </w:rPr>
        <w:t>Neovascularizația coroidală miopică</w:t>
      </w:r>
    </w:p>
    <w:p w14:paraId="7CEEC27C" w14:textId="77777777" w:rsidR="009E54D5" w:rsidRPr="00D7559B" w:rsidRDefault="009E54D5" w:rsidP="00F52FAC">
      <w:pPr>
        <w:pStyle w:val="GlobalBayerBodyText"/>
        <w:keepNext/>
        <w:keepLines/>
        <w:spacing w:before="0" w:after="0"/>
        <w:ind w:right="283"/>
        <w:rPr>
          <w:rFonts w:ascii="Times New Roman" w:hAnsi="Times New Roman"/>
          <w:i/>
          <w:sz w:val="22"/>
          <w:szCs w:val="24"/>
        </w:rPr>
      </w:pPr>
    </w:p>
    <w:p w14:paraId="6EA81B89" w14:textId="77777777" w:rsidR="0051790F" w:rsidRPr="00D7559B" w:rsidRDefault="0051790F" w:rsidP="00F52FAC">
      <w:pPr>
        <w:pStyle w:val="GlobalBayerBodyText"/>
        <w:keepNext/>
        <w:keepLines/>
        <w:spacing w:before="0" w:after="0"/>
        <w:ind w:right="283"/>
        <w:rPr>
          <w:rFonts w:ascii="Times New Roman" w:hAnsi="Times New Roman"/>
          <w:sz w:val="22"/>
          <w:szCs w:val="24"/>
        </w:rPr>
      </w:pPr>
      <w:r w:rsidRPr="00D7559B">
        <w:rPr>
          <w:rFonts w:ascii="Times New Roman" w:hAnsi="Times New Roman"/>
          <w:sz w:val="22"/>
          <w:szCs w:val="24"/>
        </w:rPr>
        <w:t xml:space="preserve">Doza recomandată de Eylea este de o singură injecție </w:t>
      </w:r>
      <w:r w:rsidR="00F16750">
        <w:rPr>
          <w:rFonts w:ascii="Times New Roman" w:hAnsi="Times New Roman"/>
          <w:sz w:val="22"/>
          <w:szCs w:val="24"/>
        </w:rPr>
        <w:t>intravitreană</w:t>
      </w:r>
      <w:r w:rsidRPr="00D7559B">
        <w:rPr>
          <w:rFonts w:ascii="Times New Roman" w:hAnsi="Times New Roman"/>
          <w:sz w:val="22"/>
          <w:szCs w:val="24"/>
        </w:rPr>
        <w:t xml:space="preserve"> de 2 mg aflibercept echivalent cu </w:t>
      </w:r>
      <w:r w:rsidR="00DE341C" w:rsidRPr="00D7559B">
        <w:rPr>
          <w:rFonts w:ascii="Times New Roman" w:hAnsi="Times New Roman"/>
          <w:sz w:val="22"/>
          <w:szCs w:val="24"/>
        </w:rPr>
        <w:t>0,05 ml</w:t>
      </w:r>
      <w:r w:rsidRPr="00D7559B">
        <w:rPr>
          <w:rFonts w:ascii="Times New Roman" w:hAnsi="Times New Roman"/>
          <w:sz w:val="22"/>
          <w:szCs w:val="24"/>
        </w:rPr>
        <w:t>.</w:t>
      </w:r>
    </w:p>
    <w:p w14:paraId="423546CA" w14:textId="77777777" w:rsidR="0051790F" w:rsidRPr="00D7559B" w:rsidRDefault="0051790F" w:rsidP="00F52FAC">
      <w:pPr>
        <w:pStyle w:val="GlobalBayerBodyText"/>
        <w:spacing w:before="0" w:after="0"/>
        <w:ind w:right="283"/>
        <w:rPr>
          <w:rFonts w:ascii="Times New Roman" w:hAnsi="Times New Roman"/>
          <w:sz w:val="22"/>
          <w:szCs w:val="24"/>
        </w:rPr>
      </w:pPr>
    </w:p>
    <w:p w14:paraId="10E97C24" w14:textId="77777777" w:rsidR="0051790F" w:rsidRPr="00D7559B" w:rsidRDefault="0051790F" w:rsidP="00F52FAC">
      <w:pPr>
        <w:pStyle w:val="GlobalBayerBodyText"/>
        <w:spacing w:before="0" w:after="0"/>
        <w:ind w:right="283"/>
        <w:rPr>
          <w:rFonts w:ascii="Times New Roman" w:hAnsi="Times New Roman"/>
          <w:sz w:val="22"/>
          <w:szCs w:val="24"/>
        </w:rPr>
      </w:pPr>
      <w:r w:rsidRPr="00D7559B">
        <w:rPr>
          <w:rFonts w:ascii="Times New Roman" w:hAnsi="Times New Roman"/>
          <w:sz w:val="22"/>
          <w:szCs w:val="24"/>
        </w:rPr>
        <w:t>Pot fi administrate doze suplimentare dacă rezultatele vizuale și/sau anatomice indică faptul că boala persistă. Recurențele trebuie tratate drept o nouă manifestare a bolii.</w:t>
      </w:r>
    </w:p>
    <w:p w14:paraId="684C32DD" w14:textId="77777777" w:rsidR="0051790F" w:rsidRPr="00D7559B" w:rsidRDefault="0051790F" w:rsidP="00F52FAC">
      <w:pPr>
        <w:pStyle w:val="GlobalBayerBodyText"/>
        <w:spacing w:before="0" w:after="0"/>
        <w:ind w:right="283"/>
        <w:rPr>
          <w:rFonts w:ascii="Times New Roman" w:hAnsi="Times New Roman"/>
          <w:sz w:val="22"/>
          <w:szCs w:val="24"/>
        </w:rPr>
      </w:pPr>
    </w:p>
    <w:p w14:paraId="4E48348E" w14:textId="77777777" w:rsidR="0051790F" w:rsidRPr="00D7559B" w:rsidRDefault="0051790F" w:rsidP="00F52FAC">
      <w:pPr>
        <w:pStyle w:val="GlobalBayerBodyText"/>
        <w:spacing w:before="0" w:after="0"/>
        <w:ind w:right="283"/>
        <w:rPr>
          <w:rFonts w:ascii="Times New Roman" w:hAnsi="Times New Roman"/>
          <w:sz w:val="22"/>
          <w:szCs w:val="24"/>
        </w:rPr>
      </w:pPr>
      <w:r w:rsidRPr="00D7559B">
        <w:rPr>
          <w:rFonts w:ascii="Times New Roman" w:hAnsi="Times New Roman"/>
          <w:sz w:val="22"/>
          <w:szCs w:val="24"/>
        </w:rPr>
        <w:t>Programul de monitorizare trebuie stabilit de către medicul curant.</w:t>
      </w:r>
    </w:p>
    <w:p w14:paraId="4315177C" w14:textId="77777777" w:rsidR="0051790F" w:rsidRPr="00D7559B" w:rsidRDefault="0051790F" w:rsidP="00F52FAC">
      <w:pPr>
        <w:pStyle w:val="GlobalBayerBodyText"/>
        <w:spacing w:before="0" w:after="0"/>
        <w:ind w:right="283"/>
        <w:rPr>
          <w:rFonts w:ascii="Times New Roman" w:hAnsi="Times New Roman"/>
          <w:sz w:val="22"/>
          <w:szCs w:val="24"/>
        </w:rPr>
      </w:pPr>
    </w:p>
    <w:p w14:paraId="1B32B91B" w14:textId="77777777" w:rsidR="0051790F" w:rsidRPr="00D7559B" w:rsidRDefault="0051790F"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sz w:val="22"/>
          <w:szCs w:val="24"/>
        </w:rPr>
        <w:t>Intervalul dintre două doze nu trebuie să fie mai scurt de o lună.</w:t>
      </w:r>
    </w:p>
    <w:p w14:paraId="03F3F81C" w14:textId="77777777" w:rsidR="0051790F" w:rsidRPr="00D7559B" w:rsidRDefault="0051790F" w:rsidP="00F52FAC">
      <w:pPr>
        <w:pStyle w:val="GlobalBayerBodyText"/>
        <w:spacing w:before="0" w:after="0"/>
        <w:ind w:right="283"/>
        <w:rPr>
          <w:rFonts w:ascii="Times New Roman" w:hAnsi="Times New Roman"/>
          <w:color w:val="000000"/>
          <w:sz w:val="22"/>
          <w:szCs w:val="22"/>
        </w:rPr>
      </w:pPr>
    </w:p>
    <w:p w14:paraId="4181FF99" w14:textId="77777777" w:rsidR="00AF6FE0" w:rsidRPr="00D7559B" w:rsidRDefault="00AF6FE0" w:rsidP="00F52FAC">
      <w:pPr>
        <w:pStyle w:val="GlobalBayerBodyText"/>
        <w:spacing w:before="0" w:after="0"/>
        <w:ind w:right="283"/>
        <w:rPr>
          <w:rFonts w:ascii="Times New Roman" w:hAnsi="Times New Roman"/>
          <w:sz w:val="22"/>
          <w:szCs w:val="22"/>
          <w:u w:val="single"/>
        </w:rPr>
      </w:pPr>
      <w:r w:rsidRPr="00D7559B">
        <w:rPr>
          <w:rFonts w:ascii="Times New Roman" w:hAnsi="Times New Roman"/>
          <w:sz w:val="22"/>
          <w:szCs w:val="22"/>
          <w:u w:val="single"/>
        </w:rPr>
        <w:t>Grupe speciale de pacienţi</w:t>
      </w:r>
    </w:p>
    <w:p w14:paraId="3337579D" w14:textId="77777777" w:rsidR="009E54D5" w:rsidRPr="00D7559B" w:rsidRDefault="009E54D5" w:rsidP="00F52FAC">
      <w:pPr>
        <w:pStyle w:val="GlobalBayerBodyText"/>
        <w:spacing w:before="0" w:after="0"/>
        <w:ind w:right="283"/>
        <w:rPr>
          <w:rFonts w:ascii="Times New Roman" w:hAnsi="Times New Roman"/>
          <w:sz w:val="22"/>
          <w:szCs w:val="22"/>
          <w:u w:val="single"/>
        </w:rPr>
      </w:pPr>
    </w:p>
    <w:p w14:paraId="6D29035D" w14:textId="77777777" w:rsidR="00AF6FE0" w:rsidRPr="00D7559B" w:rsidRDefault="00AF6FE0" w:rsidP="00F52FAC">
      <w:pPr>
        <w:pStyle w:val="GlobalBayerBodyText"/>
        <w:spacing w:before="0" w:after="0"/>
        <w:ind w:right="283"/>
        <w:rPr>
          <w:rFonts w:ascii="Times New Roman" w:hAnsi="Times New Roman"/>
          <w:i/>
          <w:sz w:val="22"/>
          <w:szCs w:val="22"/>
        </w:rPr>
      </w:pPr>
      <w:r w:rsidRPr="00D7559B">
        <w:rPr>
          <w:rFonts w:ascii="Times New Roman" w:hAnsi="Times New Roman"/>
          <w:i/>
          <w:sz w:val="22"/>
          <w:szCs w:val="22"/>
        </w:rPr>
        <w:t>Insuficienţă hepatică şi/sau renală</w:t>
      </w:r>
    </w:p>
    <w:p w14:paraId="5973051D"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Nu s-au efectuat studii specifice cu Eylea la pacienţi cu insuficienţă hepatică şi/sau renală.</w:t>
      </w:r>
    </w:p>
    <w:p w14:paraId="2C980CF7" w14:textId="77777777" w:rsidR="00AF6FE0" w:rsidRPr="00D7559B" w:rsidRDefault="00AF6FE0" w:rsidP="00F52FAC">
      <w:pPr>
        <w:pStyle w:val="GlobalBayerBodyText"/>
        <w:spacing w:before="0" w:after="0"/>
        <w:ind w:right="283"/>
        <w:rPr>
          <w:rFonts w:ascii="Times New Roman" w:hAnsi="Times New Roman"/>
          <w:sz w:val="22"/>
          <w:szCs w:val="22"/>
        </w:rPr>
      </w:pPr>
    </w:p>
    <w:p w14:paraId="60363AFE"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Datele disponibile nu sugerează necesitatea ajustării dozei de Eylea la aceşti pacienţi (vezi pct. 5.2).</w:t>
      </w:r>
    </w:p>
    <w:p w14:paraId="1B820542" w14:textId="77777777" w:rsidR="00AF6FE0" w:rsidRPr="00D7559B" w:rsidRDefault="00AF6FE0" w:rsidP="00F52FAC">
      <w:pPr>
        <w:pStyle w:val="GlobalBayerBodyText"/>
        <w:spacing w:before="0" w:after="0"/>
        <w:ind w:right="283"/>
        <w:rPr>
          <w:rFonts w:ascii="Times New Roman" w:hAnsi="Times New Roman"/>
          <w:sz w:val="22"/>
          <w:szCs w:val="22"/>
        </w:rPr>
      </w:pPr>
    </w:p>
    <w:p w14:paraId="6610666D" w14:textId="77777777" w:rsidR="00AF6FE0" w:rsidRPr="00D7559B" w:rsidRDefault="00B011B7" w:rsidP="00F52FAC">
      <w:pPr>
        <w:pStyle w:val="GlobalBayerBodyText"/>
        <w:tabs>
          <w:tab w:val="clear" w:pos="11174"/>
          <w:tab w:val="clear" w:pos="15142"/>
          <w:tab w:val="left" w:pos="2970"/>
        </w:tabs>
        <w:spacing w:before="0" w:after="0"/>
        <w:ind w:right="283"/>
        <w:rPr>
          <w:rFonts w:ascii="Times New Roman" w:hAnsi="Times New Roman"/>
          <w:i/>
          <w:sz w:val="22"/>
          <w:szCs w:val="22"/>
        </w:rPr>
      </w:pPr>
      <w:r w:rsidRPr="00D7559B">
        <w:rPr>
          <w:rFonts w:ascii="Times New Roman" w:hAnsi="Times New Roman"/>
          <w:i/>
          <w:sz w:val="22"/>
          <w:szCs w:val="22"/>
        </w:rPr>
        <w:t>V</w:t>
      </w:r>
      <w:r w:rsidR="00AF6FE0" w:rsidRPr="00D7559B">
        <w:rPr>
          <w:rFonts w:ascii="Times New Roman" w:hAnsi="Times New Roman"/>
          <w:i/>
          <w:sz w:val="22"/>
          <w:szCs w:val="22"/>
        </w:rPr>
        <w:t>ârstnici</w:t>
      </w:r>
    </w:p>
    <w:p w14:paraId="1E365F4F"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Nu sunt necesare precauţii speciale.</w:t>
      </w:r>
      <w:r w:rsidR="00CC25B9" w:rsidRPr="00D7559B">
        <w:rPr>
          <w:rFonts w:ascii="Times New Roman" w:hAnsi="Times New Roman"/>
          <w:sz w:val="22"/>
          <w:szCs w:val="22"/>
        </w:rPr>
        <w:t xml:space="preserve"> </w:t>
      </w:r>
      <w:r w:rsidR="00CC25B9" w:rsidRPr="00D7559B">
        <w:rPr>
          <w:rFonts w:ascii="Times New Roman" w:hAnsi="Times New Roman"/>
          <w:sz w:val="22"/>
          <w:szCs w:val="24"/>
        </w:rPr>
        <w:t xml:space="preserve">Există experienţă limitată privind utilizarea la pacienți </w:t>
      </w:r>
      <w:r w:rsidR="007633C5" w:rsidRPr="00D7559B">
        <w:rPr>
          <w:rFonts w:ascii="Times New Roman" w:hAnsi="Times New Roman"/>
          <w:sz w:val="22"/>
          <w:szCs w:val="24"/>
        </w:rPr>
        <w:t xml:space="preserve">cu vârsta peste 75 ani </w:t>
      </w:r>
      <w:r w:rsidR="00CC25B9" w:rsidRPr="00D7559B">
        <w:rPr>
          <w:rFonts w:ascii="Times New Roman" w:hAnsi="Times New Roman"/>
          <w:sz w:val="22"/>
          <w:szCs w:val="24"/>
        </w:rPr>
        <w:t>cu EMD.</w:t>
      </w:r>
    </w:p>
    <w:p w14:paraId="26F308E8" w14:textId="77777777" w:rsidR="00AF6FE0" w:rsidRPr="00D7559B" w:rsidRDefault="00AF6FE0" w:rsidP="00F52FAC">
      <w:pPr>
        <w:pStyle w:val="GlobalBayerBodyText"/>
        <w:spacing w:before="0" w:after="0"/>
        <w:ind w:right="283"/>
        <w:rPr>
          <w:rFonts w:ascii="Times New Roman" w:hAnsi="Times New Roman"/>
          <w:sz w:val="22"/>
          <w:szCs w:val="22"/>
        </w:rPr>
      </w:pPr>
    </w:p>
    <w:p w14:paraId="54A97064" w14:textId="77777777" w:rsidR="00AF6FE0" w:rsidRPr="00D7559B" w:rsidRDefault="00AF6FE0" w:rsidP="00F52FAC">
      <w:pPr>
        <w:pStyle w:val="GlobalBayerBodyText"/>
        <w:spacing w:before="0" w:after="0"/>
        <w:ind w:right="283"/>
        <w:rPr>
          <w:rFonts w:ascii="Times New Roman" w:hAnsi="Times New Roman"/>
          <w:i/>
          <w:sz w:val="22"/>
          <w:szCs w:val="22"/>
        </w:rPr>
      </w:pPr>
      <w:r w:rsidRPr="00D7559B">
        <w:rPr>
          <w:rFonts w:ascii="Times New Roman" w:hAnsi="Times New Roman"/>
          <w:i/>
          <w:sz w:val="22"/>
          <w:szCs w:val="22"/>
        </w:rPr>
        <w:t>Copii şi adolescenţi</w:t>
      </w:r>
    </w:p>
    <w:p w14:paraId="03498A71" w14:textId="77777777" w:rsidR="00AF6FE0" w:rsidRPr="00D7559B" w:rsidRDefault="00AF6FE0" w:rsidP="00F52FAC">
      <w:pPr>
        <w:pStyle w:val="GlobalBayerBodyText"/>
        <w:spacing w:before="0" w:after="0"/>
        <w:ind w:right="283"/>
        <w:rPr>
          <w:rFonts w:ascii="Times New Roman" w:hAnsi="Times New Roman"/>
          <w:i/>
          <w:sz w:val="22"/>
          <w:szCs w:val="22"/>
        </w:rPr>
      </w:pPr>
      <w:r w:rsidRPr="00D7559B">
        <w:rPr>
          <w:rFonts w:ascii="Times New Roman" w:hAnsi="Times New Roman"/>
          <w:sz w:val="22"/>
          <w:szCs w:val="22"/>
        </w:rPr>
        <w:t xml:space="preserve">Siguranţa şi eficacitatea </w:t>
      </w:r>
      <w:r w:rsidR="00A918C7" w:rsidRPr="00D7559B">
        <w:rPr>
          <w:rFonts w:ascii="Times New Roman" w:hAnsi="Times New Roman"/>
          <w:sz w:val="22"/>
          <w:szCs w:val="22"/>
        </w:rPr>
        <w:t xml:space="preserve">Eylea </w:t>
      </w:r>
      <w:r w:rsidRPr="00D7559B">
        <w:rPr>
          <w:rFonts w:ascii="Times New Roman" w:hAnsi="Times New Roman"/>
          <w:sz w:val="22"/>
          <w:szCs w:val="22"/>
        </w:rPr>
        <w:t xml:space="preserve">nu au fost stabilite la copii şi adolescenţi. </w:t>
      </w:r>
      <w:r w:rsidR="00680C1B" w:rsidRPr="00D7559B">
        <w:rPr>
          <w:rFonts w:ascii="Times New Roman" w:hAnsi="Times New Roman"/>
          <w:sz w:val="22"/>
          <w:szCs w:val="22"/>
        </w:rPr>
        <w:t xml:space="preserve">Nu există date relevante pentru utilizarea Eylea la copii și adolescenți pentru indicațiile DMLV </w:t>
      </w:r>
      <w:r w:rsidR="00E44B9F" w:rsidRPr="00D7559B">
        <w:rPr>
          <w:rFonts w:ascii="Times New Roman" w:hAnsi="Times New Roman"/>
          <w:sz w:val="22"/>
          <w:szCs w:val="22"/>
        </w:rPr>
        <w:t xml:space="preserve">forma </w:t>
      </w:r>
      <w:r w:rsidR="00680C1B" w:rsidRPr="00D7559B">
        <w:rPr>
          <w:rFonts w:ascii="Times New Roman" w:hAnsi="Times New Roman"/>
          <w:sz w:val="22"/>
          <w:szCs w:val="22"/>
        </w:rPr>
        <w:t>umedă</w:t>
      </w:r>
      <w:r w:rsidR="005E7793" w:rsidRPr="00D7559B">
        <w:rPr>
          <w:rFonts w:ascii="Times New Roman" w:hAnsi="Times New Roman"/>
          <w:sz w:val="22"/>
          <w:szCs w:val="22"/>
        </w:rPr>
        <w:t>,</w:t>
      </w:r>
      <w:r w:rsidR="00680C1B" w:rsidRPr="00D7559B">
        <w:rPr>
          <w:rFonts w:ascii="Times New Roman" w:hAnsi="Times New Roman"/>
          <w:sz w:val="22"/>
          <w:szCs w:val="22"/>
        </w:rPr>
        <w:t xml:space="preserve"> </w:t>
      </w:r>
      <w:r w:rsidR="00EC48B4" w:rsidRPr="00D7559B">
        <w:rPr>
          <w:rFonts w:ascii="Times New Roman" w:hAnsi="Times New Roman"/>
          <w:sz w:val="22"/>
          <w:szCs w:val="22"/>
        </w:rPr>
        <w:t>OVCR</w:t>
      </w:r>
      <w:r w:rsidR="003F775B" w:rsidRPr="00D7559B">
        <w:rPr>
          <w:rFonts w:ascii="Times New Roman" w:hAnsi="Times New Roman"/>
          <w:sz w:val="22"/>
          <w:szCs w:val="22"/>
        </w:rPr>
        <w:t>, ORVR</w:t>
      </w:r>
      <w:r w:rsidR="00CB6D22" w:rsidRPr="00D7559B">
        <w:rPr>
          <w:rFonts w:ascii="Times New Roman" w:hAnsi="Times New Roman"/>
          <w:sz w:val="22"/>
          <w:szCs w:val="22"/>
        </w:rPr>
        <w:t>,</w:t>
      </w:r>
      <w:r w:rsidR="00CC25B9" w:rsidRPr="00D7559B">
        <w:rPr>
          <w:rFonts w:ascii="Times New Roman" w:hAnsi="Times New Roman"/>
          <w:sz w:val="22"/>
          <w:szCs w:val="22"/>
        </w:rPr>
        <w:t xml:space="preserve"> EMD</w:t>
      </w:r>
      <w:r w:rsidR="00CB6D22" w:rsidRPr="00D7559B">
        <w:rPr>
          <w:rFonts w:ascii="Times New Roman" w:hAnsi="Times New Roman"/>
          <w:sz w:val="22"/>
          <w:szCs w:val="22"/>
        </w:rPr>
        <w:t xml:space="preserve"> și NVC miopică</w:t>
      </w:r>
      <w:r w:rsidR="00680C1B" w:rsidRPr="00D7559B">
        <w:rPr>
          <w:rFonts w:ascii="Times New Roman" w:hAnsi="Times New Roman"/>
          <w:sz w:val="22"/>
          <w:szCs w:val="22"/>
        </w:rPr>
        <w:t>.</w:t>
      </w:r>
    </w:p>
    <w:p w14:paraId="3750C9EC" w14:textId="77777777" w:rsidR="00AF6FE0" w:rsidRPr="00D7559B" w:rsidRDefault="00AF6FE0" w:rsidP="00F52FAC">
      <w:pPr>
        <w:pStyle w:val="GlobalBayerBodyText"/>
        <w:spacing w:before="0" w:after="0"/>
        <w:ind w:right="283"/>
        <w:rPr>
          <w:rFonts w:ascii="Times New Roman" w:hAnsi="Times New Roman"/>
          <w:sz w:val="22"/>
          <w:szCs w:val="22"/>
        </w:rPr>
      </w:pPr>
    </w:p>
    <w:p w14:paraId="315F3768" w14:textId="77777777" w:rsidR="00AF6FE0" w:rsidRPr="00D7559B" w:rsidRDefault="00AF6FE0" w:rsidP="00F52FAC">
      <w:pPr>
        <w:pStyle w:val="GlobalBayerBodyText"/>
        <w:spacing w:before="0" w:after="0"/>
        <w:ind w:right="283"/>
        <w:rPr>
          <w:rFonts w:ascii="Times New Roman" w:hAnsi="Times New Roman"/>
          <w:sz w:val="22"/>
          <w:szCs w:val="22"/>
          <w:u w:val="single"/>
        </w:rPr>
      </w:pPr>
      <w:r w:rsidRPr="00D7559B">
        <w:rPr>
          <w:rFonts w:ascii="Times New Roman" w:hAnsi="Times New Roman"/>
          <w:sz w:val="22"/>
          <w:szCs w:val="22"/>
          <w:u w:val="single"/>
        </w:rPr>
        <w:t>Mod de administrare</w:t>
      </w:r>
    </w:p>
    <w:p w14:paraId="2CDD6501" w14:textId="77777777" w:rsidR="009E54D5" w:rsidRPr="00D7559B" w:rsidRDefault="009E54D5" w:rsidP="00F52FAC">
      <w:pPr>
        <w:pStyle w:val="GlobalBayerBodyText"/>
        <w:spacing w:before="0" w:after="0"/>
        <w:ind w:right="283"/>
        <w:rPr>
          <w:rFonts w:ascii="Times New Roman" w:hAnsi="Times New Roman"/>
          <w:sz w:val="22"/>
          <w:szCs w:val="22"/>
          <w:u w:val="single"/>
        </w:rPr>
      </w:pPr>
    </w:p>
    <w:p w14:paraId="44789122"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Injecţiile </w:t>
      </w:r>
      <w:r w:rsidR="00FD3254">
        <w:rPr>
          <w:rFonts w:ascii="Times New Roman" w:hAnsi="Times New Roman"/>
          <w:sz w:val="22"/>
          <w:szCs w:val="22"/>
        </w:rPr>
        <w:t>intravitreene</w:t>
      </w:r>
      <w:r w:rsidRPr="00D7559B">
        <w:rPr>
          <w:rFonts w:ascii="Times New Roman" w:hAnsi="Times New Roman"/>
          <w:sz w:val="22"/>
          <w:szCs w:val="22"/>
        </w:rPr>
        <w:t xml:space="preserve"> trebuie efectuate de către un medic oftalmolog cu experienţă în administrarea injecţiilor </w:t>
      </w:r>
      <w:r w:rsidR="00FD3254">
        <w:rPr>
          <w:rFonts w:ascii="Times New Roman" w:hAnsi="Times New Roman"/>
          <w:sz w:val="22"/>
          <w:szCs w:val="22"/>
        </w:rPr>
        <w:t>intravitreene</w:t>
      </w:r>
      <w:r w:rsidRPr="00D7559B">
        <w:rPr>
          <w:rFonts w:ascii="Times New Roman" w:hAnsi="Times New Roman"/>
          <w:sz w:val="22"/>
          <w:szCs w:val="22"/>
        </w:rPr>
        <w:t xml:space="preserve">, conform standardelor medicale şi </w:t>
      </w:r>
      <w:r w:rsidR="007062D5" w:rsidRPr="00D7559B">
        <w:rPr>
          <w:rFonts w:ascii="Times New Roman" w:hAnsi="Times New Roman"/>
          <w:sz w:val="22"/>
          <w:szCs w:val="22"/>
        </w:rPr>
        <w:t>ghidurilor în vigoare</w:t>
      </w:r>
      <w:r w:rsidRPr="00D7559B">
        <w:rPr>
          <w:rFonts w:ascii="Times New Roman" w:hAnsi="Times New Roman"/>
          <w:sz w:val="22"/>
          <w:szCs w:val="22"/>
        </w:rPr>
        <w:t>. În general, trebuie să se asigure condiţii adecvate de anestezie şi asepsie, inclusiv administrarea locală a unui bactericid cu spectru larg (de exemplu povidonă iodată aplicată la nivelul pielii perioculare, pleoapei şi suprafeţei oculare). Se recomandă dezinfecţia chirurgicală a mâinilor, utilizarea mănuşilor sterile, a un</w:t>
      </w:r>
      <w:r w:rsidR="007062D5" w:rsidRPr="00D7559B">
        <w:rPr>
          <w:rFonts w:ascii="Times New Roman" w:hAnsi="Times New Roman"/>
          <w:sz w:val="22"/>
          <w:szCs w:val="22"/>
        </w:rPr>
        <w:t>or câmpuri</w:t>
      </w:r>
      <w:r w:rsidRPr="00D7559B">
        <w:rPr>
          <w:rFonts w:ascii="Times New Roman" w:hAnsi="Times New Roman"/>
          <w:sz w:val="22"/>
          <w:szCs w:val="22"/>
        </w:rPr>
        <w:t xml:space="preserve"> steril</w:t>
      </w:r>
      <w:r w:rsidR="007062D5" w:rsidRPr="00D7559B">
        <w:rPr>
          <w:rFonts w:ascii="Times New Roman" w:hAnsi="Times New Roman"/>
          <w:sz w:val="22"/>
          <w:szCs w:val="22"/>
        </w:rPr>
        <w:t>e</w:t>
      </w:r>
      <w:r w:rsidRPr="00D7559B">
        <w:rPr>
          <w:rFonts w:ascii="Times New Roman" w:hAnsi="Times New Roman"/>
          <w:sz w:val="22"/>
          <w:szCs w:val="22"/>
        </w:rPr>
        <w:t xml:space="preserve"> şi a unui specul de pleoape steril (sau echivalent).</w:t>
      </w:r>
    </w:p>
    <w:p w14:paraId="6064A0EA" w14:textId="77777777" w:rsidR="00AF6FE0" w:rsidRPr="00D7559B" w:rsidRDefault="00AF6FE0" w:rsidP="00F52FAC">
      <w:pPr>
        <w:pStyle w:val="GlobalBayerBodyText"/>
        <w:spacing w:before="0" w:after="0"/>
        <w:ind w:right="283"/>
        <w:rPr>
          <w:rFonts w:ascii="Times New Roman" w:hAnsi="Times New Roman"/>
          <w:sz w:val="22"/>
          <w:szCs w:val="22"/>
        </w:rPr>
      </w:pPr>
    </w:p>
    <w:p w14:paraId="0F7E0980"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Acul pentru injectare trebuie introdus la 3,5-4,0 mm în spatele limbului, în cavitatea vitroasă, evitându-se meridianul orizontal </w:t>
      </w:r>
      <w:r w:rsidR="0073186D" w:rsidRPr="00D7559B">
        <w:rPr>
          <w:rFonts w:ascii="Times New Roman" w:hAnsi="Times New Roman"/>
          <w:sz w:val="22"/>
          <w:szCs w:val="22"/>
        </w:rPr>
        <w:t>în direcţia</w:t>
      </w:r>
      <w:r w:rsidRPr="00D7559B">
        <w:rPr>
          <w:rFonts w:ascii="Times New Roman" w:hAnsi="Times New Roman"/>
          <w:sz w:val="22"/>
          <w:szCs w:val="22"/>
        </w:rPr>
        <w:t xml:space="preserve"> centrul</w:t>
      </w:r>
      <w:r w:rsidR="0073186D" w:rsidRPr="00D7559B">
        <w:rPr>
          <w:rFonts w:ascii="Times New Roman" w:hAnsi="Times New Roman"/>
          <w:sz w:val="22"/>
          <w:szCs w:val="22"/>
        </w:rPr>
        <w:t>ui</w:t>
      </w:r>
      <w:r w:rsidRPr="00D7559B">
        <w:rPr>
          <w:rFonts w:ascii="Times New Roman" w:hAnsi="Times New Roman"/>
          <w:sz w:val="22"/>
          <w:szCs w:val="22"/>
        </w:rPr>
        <w:t xml:space="preserve"> globului ocular. Apoi se injectează un volum de 0,05 </w:t>
      </w:r>
      <w:r w:rsidR="00727ADB" w:rsidRPr="00D7559B">
        <w:rPr>
          <w:rFonts w:ascii="Times New Roman" w:hAnsi="Times New Roman"/>
          <w:sz w:val="22"/>
          <w:szCs w:val="22"/>
        </w:rPr>
        <w:t>m</w:t>
      </w:r>
      <w:r w:rsidR="00DE341C" w:rsidRPr="00D7559B">
        <w:rPr>
          <w:rFonts w:ascii="Times New Roman" w:hAnsi="Times New Roman"/>
          <w:sz w:val="22"/>
          <w:szCs w:val="22"/>
        </w:rPr>
        <w:t>l</w:t>
      </w:r>
      <w:r w:rsidRPr="00D7559B">
        <w:rPr>
          <w:rFonts w:ascii="Times New Roman" w:hAnsi="Times New Roman"/>
          <w:sz w:val="22"/>
          <w:szCs w:val="22"/>
        </w:rPr>
        <w:t>; pentru următoarele injectări trebuie utilizată o altă zonă sclerală.</w:t>
      </w:r>
    </w:p>
    <w:p w14:paraId="713F3AD4" w14:textId="77777777" w:rsidR="00DC204D" w:rsidRPr="00D7559B" w:rsidRDefault="00DC204D" w:rsidP="00F52FAC">
      <w:pPr>
        <w:pStyle w:val="GlobalBayerBodyText"/>
        <w:spacing w:before="0" w:after="0"/>
        <w:ind w:right="283"/>
        <w:rPr>
          <w:rFonts w:ascii="Times New Roman" w:hAnsi="Times New Roman"/>
          <w:sz w:val="22"/>
          <w:szCs w:val="22"/>
        </w:rPr>
      </w:pPr>
    </w:p>
    <w:p w14:paraId="21C0D439" w14:textId="77777777" w:rsidR="00DC204D" w:rsidRPr="00D7559B" w:rsidRDefault="00DC204D" w:rsidP="00F52FAC">
      <w:pPr>
        <w:pStyle w:val="GlobalBayerBodyText"/>
        <w:spacing w:before="0" w:after="0"/>
        <w:ind w:right="283"/>
        <w:rPr>
          <w:rFonts w:ascii="Times New Roman" w:hAnsi="Times New Roman"/>
          <w:sz w:val="22"/>
          <w:szCs w:val="22"/>
        </w:rPr>
      </w:pPr>
      <w:r w:rsidRPr="00D7559B">
        <w:rPr>
          <w:rFonts w:ascii="Times New Roman" w:hAnsi="Times New Roman"/>
          <w:color w:val="000000"/>
          <w:sz w:val="22"/>
          <w:szCs w:val="22"/>
        </w:rPr>
        <w:t xml:space="preserve">Imediat după injectarea </w:t>
      </w:r>
      <w:r w:rsidR="00FD3254">
        <w:rPr>
          <w:rFonts w:ascii="Times New Roman" w:hAnsi="Times New Roman"/>
          <w:color w:val="000000"/>
          <w:sz w:val="22"/>
          <w:szCs w:val="22"/>
        </w:rPr>
        <w:t>intravitreană</w:t>
      </w:r>
      <w:r w:rsidRPr="00D7559B">
        <w:rPr>
          <w:rFonts w:ascii="Times New Roman" w:hAnsi="Times New Roman"/>
          <w:color w:val="000000"/>
          <w:sz w:val="22"/>
          <w:szCs w:val="22"/>
        </w:rPr>
        <w:t xml:space="preserve">, pacienţii trebuie monitorizaţi pentru </w:t>
      </w:r>
      <w:r w:rsidR="002C0DB5" w:rsidRPr="00D7559B">
        <w:rPr>
          <w:rFonts w:ascii="Times New Roman" w:hAnsi="Times New Roman"/>
          <w:color w:val="000000"/>
          <w:sz w:val="22"/>
          <w:szCs w:val="22"/>
        </w:rPr>
        <w:t xml:space="preserve">creşterea </w:t>
      </w:r>
      <w:r w:rsidRPr="00D7559B">
        <w:rPr>
          <w:rFonts w:ascii="Times New Roman" w:hAnsi="Times New Roman"/>
          <w:color w:val="000000"/>
          <w:sz w:val="22"/>
          <w:szCs w:val="22"/>
        </w:rPr>
        <w:t xml:space="preserve">presiunii intraoculare. Monitorizarea adecvată </w:t>
      </w:r>
      <w:r w:rsidR="00F939A8" w:rsidRPr="00D7559B">
        <w:rPr>
          <w:rFonts w:ascii="Times New Roman" w:hAnsi="Times New Roman"/>
          <w:color w:val="000000"/>
          <w:sz w:val="22"/>
          <w:szCs w:val="22"/>
        </w:rPr>
        <w:t xml:space="preserve">poate </w:t>
      </w:r>
      <w:r w:rsidRPr="00D7559B">
        <w:rPr>
          <w:rFonts w:ascii="Times New Roman" w:hAnsi="Times New Roman"/>
          <w:color w:val="000000"/>
          <w:sz w:val="22"/>
          <w:szCs w:val="22"/>
        </w:rPr>
        <w:t>const</w:t>
      </w:r>
      <w:r w:rsidR="00F939A8" w:rsidRPr="00D7559B">
        <w:rPr>
          <w:rFonts w:ascii="Times New Roman" w:hAnsi="Times New Roman"/>
          <w:color w:val="000000"/>
          <w:sz w:val="22"/>
          <w:szCs w:val="22"/>
        </w:rPr>
        <w:t>a</w:t>
      </w:r>
      <w:r w:rsidRPr="00D7559B">
        <w:rPr>
          <w:rFonts w:ascii="Times New Roman" w:hAnsi="Times New Roman"/>
          <w:color w:val="000000"/>
          <w:sz w:val="22"/>
          <w:szCs w:val="22"/>
        </w:rPr>
        <w:t xml:space="preserve"> în verificarea perfuzării nervului optic sau tonometri</w:t>
      </w:r>
      <w:r w:rsidR="00F939A8" w:rsidRPr="00D7559B">
        <w:rPr>
          <w:rFonts w:ascii="Times New Roman" w:hAnsi="Times New Roman"/>
          <w:color w:val="000000"/>
          <w:sz w:val="22"/>
          <w:szCs w:val="22"/>
        </w:rPr>
        <w:t>e</w:t>
      </w:r>
      <w:r w:rsidRPr="00D7559B">
        <w:rPr>
          <w:rFonts w:ascii="Times New Roman" w:hAnsi="Times New Roman"/>
          <w:color w:val="000000"/>
          <w:sz w:val="22"/>
          <w:szCs w:val="22"/>
        </w:rPr>
        <w:t xml:space="preserve">. Dacă este necesar, trebuie să fie disponibil echipament steril pentru </w:t>
      </w:r>
      <w:r w:rsidR="009A3835" w:rsidRPr="00D7559B">
        <w:rPr>
          <w:rFonts w:ascii="Times New Roman" w:hAnsi="Times New Roman"/>
          <w:color w:val="000000"/>
          <w:sz w:val="22"/>
          <w:szCs w:val="22"/>
        </w:rPr>
        <w:t>paracenteza camerei anterioare</w:t>
      </w:r>
      <w:r w:rsidRPr="00D7559B">
        <w:rPr>
          <w:rFonts w:ascii="Times New Roman" w:hAnsi="Times New Roman"/>
          <w:color w:val="000000"/>
          <w:sz w:val="22"/>
          <w:szCs w:val="22"/>
        </w:rPr>
        <w:t>.</w:t>
      </w:r>
    </w:p>
    <w:p w14:paraId="7D9A5643" w14:textId="77777777" w:rsidR="00AF6FE0" w:rsidRPr="00D7559B" w:rsidRDefault="00AF6FE0" w:rsidP="00F52FAC">
      <w:pPr>
        <w:pStyle w:val="GlobalBayerBodyText"/>
        <w:spacing w:before="0" w:after="0"/>
        <w:ind w:right="283"/>
        <w:rPr>
          <w:rFonts w:ascii="Times New Roman" w:hAnsi="Times New Roman"/>
          <w:sz w:val="22"/>
          <w:szCs w:val="22"/>
        </w:rPr>
      </w:pPr>
    </w:p>
    <w:p w14:paraId="24EC3417"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După injectarea </w:t>
      </w:r>
      <w:r w:rsidR="005E44DE">
        <w:rPr>
          <w:rFonts w:ascii="Times New Roman" w:hAnsi="Times New Roman"/>
          <w:sz w:val="22"/>
          <w:szCs w:val="22"/>
        </w:rPr>
        <w:t>intravitreană</w:t>
      </w:r>
      <w:r w:rsidRPr="00D7559B">
        <w:rPr>
          <w:rFonts w:ascii="Times New Roman" w:hAnsi="Times New Roman"/>
          <w:sz w:val="22"/>
          <w:szCs w:val="22"/>
        </w:rPr>
        <w:t xml:space="preserve">, pacienţii trebuie instruiţi să raporteze fără întârziere orice simptome sugestive de endoftalmită (de exemplu durere oculară, înroşirea </w:t>
      </w:r>
      <w:r w:rsidR="008855AA" w:rsidRPr="00D7559B">
        <w:rPr>
          <w:rFonts w:ascii="Times New Roman" w:hAnsi="Times New Roman"/>
          <w:sz w:val="22"/>
          <w:szCs w:val="22"/>
        </w:rPr>
        <w:t>ochiului</w:t>
      </w:r>
      <w:r w:rsidRPr="00D7559B">
        <w:rPr>
          <w:rFonts w:ascii="Times New Roman" w:hAnsi="Times New Roman"/>
          <w:sz w:val="22"/>
          <w:szCs w:val="22"/>
        </w:rPr>
        <w:t>, fotofobie, vedere înceţoşată).</w:t>
      </w:r>
    </w:p>
    <w:p w14:paraId="149711A0" w14:textId="77777777" w:rsidR="00AF6FE0" w:rsidRPr="00D7559B" w:rsidRDefault="00AF6FE0" w:rsidP="00F52FAC">
      <w:pPr>
        <w:pStyle w:val="GlobalBayerBodyText"/>
        <w:spacing w:before="0" w:after="0"/>
        <w:ind w:right="283"/>
        <w:rPr>
          <w:rFonts w:ascii="Times New Roman" w:hAnsi="Times New Roman"/>
          <w:sz w:val="22"/>
          <w:szCs w:val="22"/>
        </w:rPr>
      </w:pPr>
    </w:p>
    <w:p w14:paraId="028BF49B"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Fiecare flacon trebuie utilizat numai pentru tratamentul unui singur ochi.</w:t>
      </w:r>
      <w:r w:rsidR="00736E7A" w:rsidRPr="00D7559B">
        <w:rPr>
          <w:rFonts w:ascii="Times New Roman" w:hAnsi="Times New Roman"/>
          <w:sz w:val="22"/>
          <w:szCs w:val="22"/>
        </w:rPr>
        <w:t xml:space="preserve"> </w:t>
      </w:r>
      <w:r w:rsidR="00736E7A" w:rsidRPr="00D7559B">
        <w:rPr>
          <w:rFonts w:ascii="Times New Roman" w:hAnsi="Times New Roman"/>
          <w:color w:val="000000"/>
          <w:sz w:val="22"/>
          <w:szCs w:val="22"/>
        </w:rPr>
        <w:t>Extragerea dozelor multiple dintr-un singur flacon poate crește riscul de contaminare și ulterior, infecție.</w:t>
      </w:r>
      <w:r w:rsidRPr="00D7559B">
        <w:rPr>
          <w:rFonts w:ascii="Times New Roman" w:hAnsi="Times New Roman"/>
          <w:sz w:val="22"/>
          <w:szCs w:val="22"/>
        </w:rPr>
        <w:t xml:space="preserve"> </w:t>
      </w:r>
    </w:p>
    <w:p w14:paraId="4E338ABE" w14:textId="77777777" w:rsidR="00AF6FE0" w:rsidRPr="00D7559B" w:rsidRDefault="00AF6FE0" w:rsidP="00F52FAC">
      <w:pPr>
        <w:pStyle w:val="BayerBodyTextFull"/>
        <w:suppressAutoHyphens/>
        <w:spacing w:before="0" w:after="0"/>
        <w:ind w:right="283"/>
        <w:rPr>
          <w:sz w:val="22"/>
          <w:szCs w:val="22"/>
        </w:rPr>
      </w:pPr>
    </w:p>
    <w:p w14:paraId="2A5E69DA" w14:textId="77777777" w:rsidR="00DF1751" w:rsidRPr="00D7559B" w:rsidRDefault="00566070" w:rsidP="00F52FAC">
      <w:pPr>
        <w:pStyle w:val="BayerBodyTextFull"/>
        <w:suppressAutoHyphens/>
        <w:spacing w:before="0" w:after="0"/>
        <w:ind w:right="283"/>
        <w:rPr>
          <w:sz w:val="22"/>
          <w:szCs w:val="22"/>
        </w:rPr>
      </w:pPr>
      <w:r w:rsidRPr="00D7559B">
        <w:rPr>
          <w:sz w:val="22"/>
          <w:szCs w:val="22"/>
        </w:rPr>
        <w:t>F</w:t>
      </w:r>
      <w:r w:rsidR="00AF6FE0" w:rsidRPr="00D7559B">
        <w:rPr>
          <w:sz w:val="22"/>
          <w:szCs w:val="22"/>
        </w:rPr>
        <w:t>lacon</w:t>
      </w:r>
      <w:r w:rsidRPr="00D7559B">
        <w:rPr>
          <w:sz w:val="22"/>
          <w:szCs w:val="22"/>
        </w:rPr>
        <w:t>ul</w:t>
      </w:r>
      <w:r w:rsidR="00AF6FE0" w:rsidRPr="00D7559B">
        <w:rPr>
          <w:sz w:val="22"/>
          <w:szCs w:val="22"/>
        </w:rPr>
        <w:t xml:space="preserve"> con</w:t>
      </w:r>
      <w:r w:rsidR="00665BC7" w:rsidRPr="00D7559B">
        <w:rPr>
          <w:sz w:val="22"/>
          <w:szCs w:val="22"/>
        </w:rPr>
        <w:t>ţ</w:t>
      </w:r>
      <w:r w:rsidR="00AF6FE0" w:rsidRPr="00D7559B">
        <w:rPr>
          <w:sz w:val="22"/>
          <w:szCs w:val="22"/>
        </w:rPr>
        <w:t xml:space="preserve">ine mai mult decât doza recomandată de </w:t>
      </w:r>
      <w:r w:rsidR="00DC204D" w:rsidRPr="00D7559B">
        <w:rPr>
          <w:sz w:val="22"/>
          <w:szCs w:val="22"/>
        </w:rPr>
        <w:t>aflibercept</w:t>
      </w:r>
      <w:r w:rsidR="00C43F5F" w:rsidRPr="00D7559B">
        <w:rPr>
          <w:sz w:val="22"/>
          <w:szCs w:val="22"/>
        </w:rPr>
        <w:t> 2 mg</w:t>
      </w:r>
      <w:r w:rsidR="00DE341C" w:rsidRPr="00D7559B">
        <w:rPr>
          <w:sz w:val="22"/>
          <w:szCs w:val="22"/>
        </w:rPr>
        <w:t xml:space="preserve"> (echivalent cu 0,05 ml soluție injectabilă)</w:t>
      </w:r>
      <w:r w:rsidR="00AF6FE0" w:rsidRPr="00D7559B">
        <w:rPr>
          <w:sz w:val="22"/>
          <w:szCs w:val="22"/>
        </w:rPr>
        <w:t>. Volumul</w:t>
      </w:r>
      <w:r w:rsidR="002158B2" w:rsidRPr="00D7559B">
        <w:rPr>
          <w:sz w:val="22"/>
          <w:szCs w:val="22"/>
        </w:rPr>
        <w:t xml:space="preserve"> </w:t>
      </w:r>
      <w:r w:rsidR="00664FA0" w:rsidRPr="00D7559B">
        <w:rPr>
          <w:sz w:val="22"/>
          <w:szCs w:val="22"/>
        </w:rPr>
        <w:t>extractibil</w:t>
      </w:r>
      <w:r w:rsidR="00303F56" w:rsidRPr="00D7559B">
        <w:rPr>
          <w:sz w:val="22"/>
          <w:szCs w:val="22"/>
        </w:rPr>
        <w:t xml:space="preserve"> dintr-un</w:t>
      </w:r>
      <w:r w:rsidR="00AF6FE0" w:rsidRPr="00D7559B">
        <w:rPr>
          <w:sz w:val="22"/>
          <w:szCs w:val="22"/>
        </w:rPr>
        <w:t xml:space="preserve"> flacon</w:t>
      </w:r>
      <w:r w:rsidR="00DE341C" w:rsidRPr="00D7559B">
        <w:rPr>
          <w:sz w:val="22"/>
          <w:szCs w:val="22"/>
        </w:rPr>
        <w:t xml:space="preserve"> este volumul care poate fi extras din flacon și</w:t>
      </w:r>
      <w:r w:rsidR="00AF6FE0" w:rsidRPr="00D7559B">
        <w:rPr>
          <w:sz w:val="22"/>
          <w:szCs w:val="22"/>
        </w:rPr>
        <w:t xml:space="preserve"> nu se foloseṣte în totalitate.</w:t>
      </w:r>
      <w:r w:rsidR="00FB4C6D" w:rsidRPr="00D7559B">
        <w:rPr>
          <w:sz w:val="22"/>
          <w:szCs w:val="22"/>
        </w:rPr>
        <w:t xml:space="preserve"> </w:t>
      </w:r>
      <w:r w:rsidR="00DE341C" w:rsidRPr="00D7559B">
        <w:rPr>
          <w:sz w:val="22"/>
          <w:szCs w:val="22"/>
        </w:rPr>
        <w:t xml:space="preserve">Pentru Eylea în flacon, volumul </w:t>
      </w:r>
      <w:r w:rsidR="00664FA0" w:rsidRPr="00D7559B">
        <w:rPr>
          <w:sz w:val="22"/>
          <w:szCs w:val="22"/>
        </w:rPr>
        <w:t>extractibil</w:t>
      </w:r>
      <w:r w:rsidR="00DE341C" w:rsidRPr="00D7559B">
        <w:rPr>
          <w:sz w:val="22"/>
          <w:szCs w:val="22"/>
        </w:rPr>
        <w:t xml:space="preserve"> este de cel puțin 0,1 ml.</w:t>
      </w:r>
      <w:r w:rsidR="00AF6FE0" w:rsidRPr="00D7559B">
        <w:rPr>
          <w:sz w:val="22"/>
          <w:szCs w:val="22"/>
        </w:rPr>
        <w:t xml:space="preserve"> </w:t>
      </w:r>
      <w:r w:rsidR="00AF6FE0" w:rsidRPr="00D7559B">
        <w:rPr>
          <w:b/>
          <w:bCs/>
          <w:sz w:val="22"/>
          <w:szCs w:val="22"/>
        </w:rPr>
        <w:t xml:space="preserve">Volumul în exces </w:t>
      </w:r>
      <w:r w:rsidR="00DE341C" w:rsidRPr="00D7559B">
        <w:rPr>
          <w:b/>
          <w:bCs/>
          <w:sz w:val="22"/>
          <w:szCs w:val="22"/>
        </w:rPr>
        <w:t>trebuie</w:t>
      </w:r>
      <w:r w:rsidR="00AF6FE0" w:rsidRPr="00D7559B">
        <w:rPr>
          <w:b/>
          <w:bCs/>
          <w:sz w:val="22"/>
          <w:szCs w:val="22"/>
        </w:rPr>
        <w:t xml:space="preserve"> elimina</w:t>
      </w:r>
      <w:r w:rsidR="00DE341C" w:rsidRPr="00D7559B">
        <w:rPr>
          <w:b/>
          <w:bCs/>
          <w:sz w:val="22"/>
          <w:szCs w:val="22"/>
        </w:rPr>
        <w:t>t</w:t>
      </w:r>
      <w:r w:rsidR="00AF6FE0" w:rsidRPr="00D7559B">
        <w:rPr>
          <w:b/>
          <w:bCs/>
          <w:sz w:val="22"/>
          <w:szCs w:val="22"/>
        </w:rPr>
        <w:t xml:space="preserve"> înainte de injectare</w:t>
      </w:r>
      <w:r w:rsidR="00DE341C" w:rsidRPr="00D7559B">
        <w:rPr>
          <w:b/>
          <w:bCs/>
          <w:sz w:val="22"/>
          <w:szCs w:val="22"/>
        </w:rPr>
        <w:t xml:space="preserve">a dozei recomandate </w:t>
      </w:r>
      <w:r w:rsidR="00DE341C" w:rsidRPr="00C07729">
        <w:rPr>
          <w:sz w:val="22"/>
          <w:szCs w:val="22"/>
        </w:rPr>
        <w:t>(vezi pct</w:t>
      </w:r>
      <w:r w:rsidRPr="00C07729">
        <w:rPr>
          <w:sz w:val="22"/>
          <w:szCs w:val="22"/>
        </w:rPr>
        <w:t>.</w:t>
      </w:r>
      <w:r w:rsidR="00DE341C" w:rsidRPr="00C07729">
        <w:rPr>
          <w:sz w:val="22"/>
          <w:szCs w:val="22"/>
        </w:rPr>
        <w:t> 6.6)</w:t>
      </w:r>
      <w:r w:rsidR="00AF6FE0" w:rsidRPr="00C07729">
        <w:rPr>
          <w:sz w:val="22"/>
          <w:szCs w:val="22"/>
        </w:rPr>
        <w:t>.</w:t>
      </w:r>
      <w:r w:rsidR="00B16A49" w:rsidRPr="00D7559B">
        <w:rPr>
          <w:sz w:val="22"/>
          <w:szCs w:val="22"/>
        </w:rPr>
        <w:t xml:space="preserve"> </w:t>
      </w:r>
    </w:p>
    <w:p w14:paraId="030F9DFA" w14:textId="77777777" w:rsidR="00DF1751" w:rsidRPr="00D7559B" w:rsidRDefault="00DF1751" w:rsidP="00F52FAC">
      <w:pPr>
        <w:pStyle w:val="BayerBodyTextFull"/>
        <w:suppressAutoHyphens/>
        <w:spacing w:before="0" w:after="0"/>
        <w:ind w:right="283"/>
        <w:rPr>
          <w:sz w:val="22"/>
          <w:szCs w:val="22"/>
        </w:rPr>
      </w:pPr>
    </w:p>
    <w:p w14:paraId="092C21C4" w14:textId="77777777" w:rsidR="00AF6FE0" w:rsidRPr="00D7559B" w:rsidRDefault="00AF6FE0" w:rsidP="00F52FAC">
      <w:pPr>
        <w:pStyle w:val="BayerBodyTextFull"/>
        <w:suppressAutoHyphens/>
        <w:spacing w:before="0" w:after="0"/>
        <w:ind w:right="283"/>
        <w:rPr>
          <w:sz w:val="22"/>
          <w:szCs w:val="22"/>
        </w:rPr>
      </w:pPr>
      <w:r w:rsidRPr="00D7559B">
        <w:rPr>
          <w:sz w:val="22"/>
          <w:szCs w:val="22"/>
        </w:rPr>
        <w:t>Injectarea întregului volum al flaconului poate duce la supradozaj. Pentru</w:t>
      </w:r>
      <w:r w:rsidR="00C25A8B" w:rsidRPr="00D7559B">
        <w:rPr>
          <w:sz w:val="22"/>
          <w:szCs w:val="22"/>
        </w:rPr>
        <w:t xml:space="preserve"> a</w:t>
      </w:r>
      <w:r w:rsidRPr="00D7559B">
        <w:rPr>
          <w:sz w:val="22"/>
          <w:szCs w:val="22"/>
        </w:rPr>
        <w:t xml:space="preserve"> elimina bulele de aer din flacon împreună cu volumul în exces de medicament se va împinge pistonul astfel încât </w:t>
      </w:r>
      <w:r w:rsidR="00DE341C" w:rsidRPr="00D7559B">
        <w:rPr>
          <w:sz w:val="22"/>
          <w:szCs w:val="22"/>
        </w:rPr>
        <w:t xml:space="preserve">marginea plată a pistonului </w:t>
      </w:r>
      <w:r w:rsidRPr="00D7559B">
        <w:rPr>
          <w:sz w:val="22"/>
          <w:szCs w:val="22"/>
        </w:rPr>
        <w:t xml:space="preserve">să se alinieze </w:t>
      </w:r>
      <w:r w:rsidR="00DE341C" w:rsidRPr="00D7559B">
        <w:rPr>
          <w:sz w:val="22"/>
          <w:szCs w:val="22"/>
        </w:rPr>
        <w:t xml:space="preserve">cu linia ce marchează 0,05 ml pe seringă </w:t>
      </w:r>
      <w:r w:rsidRPr="00D7559B">
        <w:rPr>
          <w:sz w:val="22"/>
          <w:szCs w:val="22"/>
        </w:rPr>
        <w:t xml:space="preserve">(echivalent cu </w:t>
      </w:r>
      <w:r w:rsidR="00DE341C" w:rsidRPr="00D7559B">
        <w:rPr>
          <w:sz w:val="22"/>
          <w:szCs w:val="22"/>
        </w:rPr>
        <w:t>0,05 ml</w:t>
      </w:r>
      <w:r w:rsidR="00022FB1" w:rsidRPr="00D7559B">
        <w:rPr>
          <w:sz w:val="22"/>
          <w:szCs w:val="22"/>
        </w:rPr>
        <w:t>,</w:t>
      </w:r>
      <w:r w:rsidR="00DE341C" w:rsidRPr="00D7559B">
        <w:rPr>
          <w:sz w:val="22"/>
          <w:szCs w:val="22"/>
        </w:rPr>
        <w:t xml:space="preserve"> adică</w:t>
      </w:r>
      <w:r w:rsidRPr="00D7559B">
        <w:rPr>
          <w:sz w:val="22"/>
          <w:szCs w:val="22"/>
        </w:rPr>
        <w:t xml:space="preserve"> aflibercept</w:t>
      </w:r>
      <w:r w:rsidR="00C43F5F" w:rsidRPr="00D7559B">
        <w:rPr>
          <w:sz w:val="22"/>
          <w:szCs w:val="22"/>
        </w:rPr>
        <w:t> 2 mg</w:t>
      </w:r>
      <w:r w:rsidRPr="00D7559B">
        <w:rPr>
          <w:sz w:val="22"/>
          <w:szCs w:val="22"/>
        </w:rPr>
        <w:t>)</w:t>
      </w:r>
      <w:r w:rsidR="00DE341C" w:rsidRPr="00D7559B">
        <w:rPr>
          <w:sz w:val="22"/>
          <w:szCs w:val="22"/>
        </w:rPr>
        <w:t xml:space="preserve"> (vezi pct. 4.9 și 6.6)</w:t>
      </w:r>
      <w:r w:rsidRPr="00D7559B">
        <w:rPr>
          <w:sz w:val="22"/>
          <w:szCs w:val="22"/>
        </w:rPr>
        <w:t>.</w:t>
      </w:r>
    </w:p>
    <w:p w14:paraId="7D181A8B" w14:textId="77777777" w:rsidR="00AF6FE0" w:rsidRPr="00D7559B" w:rsidRDefault="00AF6FE0" w:rsidP="00F52FAC">
      <w:pPr>
        <w:pStyle w:val="BayerBodyTextFull"/>
        <w:suppressAutoHyphens/>
        <w:spacing w:before="0" w:after="0"/>
        <w:ind w:right="283"/>
        <w:rPr>
          <w:sz w:val="22"/>
          <w:szCs w:val="22"/>
        </w:rPr>
      </w:pPr>
    </w:p>
    <w:p w14:paraId="20BF3C20" w14:textId="77777777" w:rsidR="00AF6FE0" w:rsidRPr="00D7559B" w:rsidRDefault="00AF6FE0" w:rsidP="00F52FAC">
      <w:pPr>
        <w:pStyle w:val="BayerBodyTextFull"/>
        <w:suppressAutoHyphens/>
        <w:spacing w:before="0" w:after="0"/>
        <w:ind w:right="283"/>
        <w:rPr>
          <w:sz w:val="22"/>
          <w:szCs w:val="22"/>
        </w:rPr>
      </w:pPr>
      <w:r w:rsidRPr="00D7559B">
        <w:rPr>
          <w:sz w:val="22"/>
          <w:szCs w:val="22"/>
        </w:rPr>
        <w:t>După injectare, orice medicament neutilizat trebuie eliminat.</w:t>
      </w:r>
    </w:p>
    <w:p w14:paraId="63726912" w14:textId="77777777" w:rsidR="00AF6FE0" w:rsidRPr="00D7559B" w:rsidRDefault="00AF6FE0" w:rsidP="00F52FAC">
      <w:pPr>
        <w:pStyle w:val="GlobalBayerBodyText"/>
        <w:spacing w:before="0" w:after="0"/>
        <w:ind w:right="283"/>
        <w:rPr>
          <w:rFonts w:ascii="Times New Roman" w:hAnsi="Times New Roman"/>
          <w:sz w:val="22"/>
          <w:szCs w:val="22"/>
        </w:rPr>
      </w:pPr>
    </w:p>
    <w:p w14:paraId="3735C263"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Pentru manipularea medicamentului</w:t>
      </w:r>
      <w:r w:rsidR="00A918C7" w:rsidRPr="00D7559B">
        <w:rPr>
          <w:rFonts w:ascii="Times New Roman" w:hAnsi="Times New Roman"/>
          <w:sz w:val="22"/>
          <w:szCs w:val="22"/>
        </w:rPr>
        <w:t xml:space="preserve"> înainte de administrare</w:t>
      </w:r>
      <w:r w:rsidRPr="00D7559B">
        <w:rPr>
          <w:rFonts w:ascii="Times New Roman" w:hAnsi="Times New Roman"/>
          <w:sz w:val="22"/>
          <w:szCs w:val="22"/>
        </w:rPr>
        <w:t>, vezi pct. 6.6.</w:t>
      </w:r>
    </w:p>
    <w:p w14:paraId="246F2A8E" w14:textId="77777777" w:rsidR="00AF6FE0" w:rsidRPr="00D7559B" w:rsidRDefault="00AF6FE0" w:rsidP="00F52FAC">
      <w:pPr>
        <w:pStyle w:val="GlobalBayerBodyText"/>
        <w:spacing w:before="0" w:after="0"/>
        <w:ind w:right="283"/>
        <w:rPr>
          <w:rFonts w:ascii="Times New Roman" w:hAnsi="Times New Roman"/>
          <w:sz w:val="22"/>
          <w:szCs w:val="22"/>
        </w:rPr>
      </w:pPr>
    </w:p>
    <w:p w14:paraId="57C05437" w14:textId="77777777" w:rsidR="00AF6FE0" w:rsidRPr="00D7559B" w:rsidRDefault="00AF6FE0" w:rsidP="00F52FAC">
      <w:pPr>
        <w:keepNext/>
        <w:tabs>
          <w:tab w:val="clear" w:pos="567"/>
        </w:tabs>
        <w:spacing w:line="240" w:lineRule="auto"/>
        <w:ind w:left="567" w:right="283" w:hanging="567"/>
        <w:outlineLvl w:val="2"/>
        <w:rPr>
          <w:szCs w:val="22"/>
        </w:rPr>
      </w:pPr>
      <w:r w:rsidRPr="00D7559B">
        <w:rPr>
          <w:b/>
          <w:szCs w:val="22"/>
        </w:rPr>
        <w:t>4.3</w:t>
      </w:r>
      <w:r w:rsidRPr="00D7559B">
        <w:rPr>
          <w:b/>
          <w:szCs w:val="22"/>
        </w:rPr>
        <w:tab/>
        <w:t>Contraindicaţii</w:t>
      </w:r>
    </w:p>
    <w:p w14:paraId="086B9887" w14:textId="77777777" w:rsidR="00AF6FE0" w:rsidRPr="00D7559B" w:rsidRDefault="00AF6FE0" w:rsidP="00F52FAC">
      <w:pPr>
        <w:keepNext/>
        <w:tabs>
          <w:tab w:val="clear" w:pos="567"/>
        </w:tabs>
        <w:spacing w:line="240" w:lineRule="auto"/>
        <w:ind w:right="283"/>
        <w:rPr>
          <w:szCs w:val="22"/>
        </w:rPr>
      </w:pPr>
    </w:p>
    <w:p w14:paraId="22C71EA7"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Hipersensibilitate la substanţa activă aflibercept sau la oricare dintre excipienţii enumeraţi la pct. 6.1.</w:t>
      </w:r>
    </w:p>
    <w:p w14:paraId="4BEFBB91"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Infecţie oculară sau perioculară activă sau suspectată.</w:t>
      </w:r>
    </w:p>
    <w:p w14:paraId="46FB8DC8"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Inflamaţie intraoculară activă, severă.</w:t>
      </w:r>
    </w:p>
    <w:p w14:paraId="3B7AFEE8" w14:textId="77777777" w:rsidR="00324F40" w:rsidRPr="00D7559B" w:rsidRDefault="00324F40" w:rsidP="00F52FAC">
      <w:pPr>
        <w:tabs>
          <w:tab w:val="clear" w:pos="567"/>
          <w:tab w:val="num" w:pos="284"/>
        </w:tabs>
        <w:spacing w:line="240" w:lineRule="auto"/>
        <w:ind w:right="283"/>
        <w:rPr>
          <w:szCs w:val="22"/>
        </w:rPr>
      </w:pPr>
    </w:p>
    <w:p w14:paraId="7891EE88" w14:textId="77777777" w:rsidR="00AF6FE0" w:rsidRPr="00D7559B" w:rsidRDefault="00AF6FE0" w:rsidP="00F52FAC">
      <w:pPr>
        <w:keepNext/>
        <w:keepLines/>
        <w:tabs>
          <w:tab w:val="clear" w:pos="567"/>
          <w:tab w:val="num" w:pos="284"/>
        </w:tabs>
        <w:spacing w:line="240" w:lineRule="auto"/>
        <w:ind w:right="284"/>
        <w:outlineLvl w:val="2"/>
        <w:rPr>
          <w:szCs w:val="22"/>
        </w:rPr>
      </w:pPr>
      <w:r w:rsidRPr="00D7559B">
        <w:rPr>
          <w:b/>
          <w:szCs w:val="22"/>
        </w:rPr>
        <w:t>4.4</w:t>
      </w:r>
      <w:r w:rsidRPr="00D7559B">
        <w:rPr>
          <w:b/>
          <w:szCs w:val="22"/>
        </w:rPr>
        <w:tab/>
      </w:r>
      <w:r w:rsidR="004F14C5" w:rsidRPr="00D7559B">
        <w:rPr>
          <w:b/>
          <w:szCs w:val="22"/>
        </w:rPr>
        <w:tab/>
      </w:r>
      <w:r w:rsidRPr="00D7559B">
        <w:rPr>
          <w:b/>
          <w:szCs w:val="22"/>
        </w:rPr>
        <w:t>Atenţionări şi precauţii speciale pentru utilizare</w:t>
      </w:r>
    </w:p>
    <w:p w14:paraId="1178D8F6" w14:textId="77777777" w:rsidR="00AF6FE0" w:rsidRPr="00D7559B" w:rsidRDefault="00AF6FE0" w:rsidP="00F52FAC">
      <w:pPr>
        <w:keepNext/>
        <w:keepLines/>
        <w:tabs>
          <w:tab w:val="clear" w:pos="567"/>
        </w:tabs>
        <w:spacing w:line="240" w:lineRule="auto"/>
        <w:ind w:left="567" w:right="284" w:hanging="567"/>
        <w:rPr>
          <w:b/>
          <w:szCs w:val="22"/>
        </w:rPr>
      </w:pPr>
    </w:p>
    <w:p w14:paraId="64280B17" w14:textId="77777777" w:rsidR="009D37ED" w:rsidRPr="00D7559B" w:rsidRDefault="009D37ED" w:rsidP="00F52FAC">
      <w:pPr>
        <w:keepNext/>
        <w:keepLines/>
        <w:tabs>
          <w:tab w:val="clear" w:pos="567"/>
        </w:tabs>
        <w:spacing w:line="240" w:lineRule="auto"/>
        <w:ind w:right="284"/>
        <w:rPr>
          <w:szCs w:val="22"/>
          <w:u w:val="single"/>
        </w:rPr>
      </w:pPr>
      <w:r w:rsidRPr="00D7559B">
        <w:rPr>
          <w:szCs w:val="22"/>
          <w:u w:val="single"/>
        </w:rPr>
        <w:t xml:space="preserve">Trasabilitate </w:t>
      </w:r>
    </w:p>
    <w:p w14:paraId="6F3E5442" w14:textId="77777777" w:rsidR="009D37ED" w:rsidRPr="00D7559B" w:rsidRDefault="009D37ED" w:rsidP="00F52FAC">
      <w:pPr>
        <w:keepNext/>
        <w:keepLines/>
        <w:tabs>
          <w:tab w:val="clear" w:pos="567"/>
        </w:tabs>
        <w:spacing w:line="240" w:lineRule="auto"/>
        <w:ind w:right="284"/>
        <w:rPr>
          <w:szCs w:val="22"/>
        </w:rPr>
      </w:pPr>
      <w:r w:rsidRPr="00D7559B">
        <w:rPr>
          <w:szCs w:val="22"/>
        </w:rPr>
        <w:t>Pentru a avea sub control trasabilitatea medicamentelor biologice, numele și numărul lotului medicamentului administrat trebuie înregistrate cu atenție.</w:t>
      </w:r>
    </w:p>
    <w:p w14:paraId="45335F30" w14:textId="77777777" w:rsidR="009D37ED" w:rsidRPr="00D7559B" w:rsidRDefault="009D37ED" w:rsidP="00F52FAC">
      <w:pPr>
        <w:keepNext/>
        <w:keepLines/>
        <w:tabs>
          <w:tab w:val="clear" w:pos="567"/>
        </w:tabs>
        <w:spacing w:line="240" w:lineRule="auto"/>
        <w:ind w:left="567" w:right="284" w:hanging="567"/>
        <w:rPr>
          <w:b/>
          <w:szCs w:val="22"/>
        </w:rPr>
      </w:pPr>
    </w:p>
    <w:p w14:paraId="5ED78DFA" w14:textId="77777777" w:rsidR="00F931D1" w:rsidRPr="00D7559B" w:rsidRDefault="00F931D1" w:rsidP="00F52FAC">
      <w:pPr>
        <w:keepNext/>
        <w:keepLines/>
        <w:tabs>
          <w:tab w:val="clear" w:pos="567"/>
        </w:tabs>
        <w:spacing w:line="240" w:lineRule="auto"/>
        <w:ind w:left="567" w:right="284" w:hanging="567"/>
        <w:rPr>
          <w:color w:val="000000"/>
          <w:szCs w:val="22"/>
          <w:u w:val="single"/>
        </w:rPr>
      </w:pPr>
      <w:bookmarkStart w:id="3" w:name="OLE_LINK6"/>
      <w:r w:rsidRPr="00D7559B">
        <w:rPr>
          <w:color w:val="000000"/>
          <w:szCs w:val="22"/>
          <w:u w:val="single"/>
        </w:rPr>
        <w:t xml:space="preserve">Reacţii asociate injectării </w:t>
      </w:r>
      <w:r w:rsidR="00871568">
        <w:rPr>
          <w:color w:val="000000"/>
          <w:szCs w:val="22"/>
          <w:u w:val="single"/>
        </w:rPr>
        <w:t>intravitreene</w:t>
      </w:r>
      <w:r w:rsidRPr="00D7559B">
        <w:rPr>
          <w:color w:val="000000"/>
          <w:szCs w:val="22"/>
          <w:u w:val="single"/>
        </w:rPr>
        <w:t xml:space="preserve"> </w:t>
      </w:r>
    </w:p>
    <w:p w14:paraId="0E6E8BFC" w14:textId="77777777" w:rsidR="00F931D1" w:rsidRPr="00D7559B" w:rsidRDefault="00F931D1" w:rsidP="00F52FAC">
      <w:pPr>
        <w:pStyle w:val="GlobalBayerBodyText"/>
        <w:keepNext/>
        <w:keepLines/>
        <w:spacing w:before="0" w:after="0"/>
        <w:ind w:right="284"/>
        <w:rPr>
          <w:rFonts w:ascii="Times New Roman" w:hAnsi="Times New Roman"/>
          <w:color w:val="000000"/>
          <w:sz w:val="22"/>
          <w:szCs w:val="22"/>
        </w:rPr>
      </w:pPr>
      <w:r w:rsidRPr="00D7559B">
        <w:rPr>
          <w:rFonts w:ascii="Times New Roman" w:hAnsi="Times New Roman"/>
          <w:color w:val="000000"/>
          <w:sz w:val="22"/>
          <w:szCs w:val="22"/>
        </w:rPr>
        <w:t xml:space="preserve">Injecţiile </w:t>
      </w:r>
      <w:r w:rsidR="0088745E">
        <w:rPr>
          <w:rFonts w:ascii="Times New Roman" w:hAnsi="Times New Roman"/>
          <w:color w:val="000000"/>
          <w:sz w:val="22"/>
          <w:szCs w:val="22"/>
        </w:rPr>
        <w:t>intravitreene</w:t>
      </w:r>
      <w:r w:rsidRPr="00D7559B">
        <w:rPr>
          <w:rFonts w:ascii="Times New Roman" w:hAnsi="Times New Roman"/>
          <w:color w:val="000000"/>
          <w:sz w:val="22"/>
          <w:szCs w:val="22"/>
        </w:rPr>
        <w:t xml:space="preserve">, inclusiv cele cu Eylea, au fost asociate cu endoftalmită, inflamaţie intraoculară, dezlipire regmatogenă de retină, ruptură de retină şi cataractă traumatică iatrogenă </w:t>
      </w:r>
      <w:r w:rsidR="003A1365" w:rsidRPr="00D7559B">
        <w:rPr>
          <w:rFonts w:ascii="Times New Roman" w:hAnsi="Times New Roman"/>
          <w:color w:val="000000"/>
          <w:sz w:val="22"/>
          <w:szCs w:val="22"/>
        </w:rPr>
        <w:t xml:space="preserve">(vezi pct. </w:t>
      </w:r>
      <w:r w:rsidRPr="00D7559B">
        <w:rPr>
          <w:rFonts w:ascii="Times New Roman" w:hAnsi="Times New Roman"/>
          <w:color w:val="000000"/>
          <w:sz w:val="22"/>
          <w:szCs w:val="22"/>
        </w:rPr>
        <w:t xml:space="preserve">4.8). Atunci când se administrează Eylea, trebuie utilizate întotdeauna tehnici de injectare aseptice adecvate. În plus, pacienţii trebuie monitorizaţi în timpul săptămânii după injectare, pentru a permite tratamentul precoce în cazul apariţiei unei </w:t>
      </w:r>
      <w:r w:rsidR="0088745E">
        <w:rPr>
          <w:rFonts w:ascii="Times New Roman" w:hAnsi="Times New Roman"/>
          <w:color w:val="000000"/>
          <w:sz w:val="22"/>
          <w:szCs w:val="22"/>
        </w:rPr>
        <w:t>infecții</w:t>
      </w:r>
      <w:r w:rsidRPr="00D7559B">
        <w:rPr>
          <w:rFonts w:ascii="Times New Roman" w:hAnsi="Times New Roman"/>
          <w:color w:val="000000"/>
          <w:sz w:val="22"/>
          <w:szCs w:val="22"/>
        </w:rPr>
        <w:t xml:space="preserve">. Pacienţii trebuie instruiţi să raporteze fără întârziere orice simptom care sugerează o endoftalmită sau oricare dintre evenimentele menţionate mai sus. </w:t>
      </w:r>
    </w:p>
    <w:p w14:paraId="41FD060F" w14:textId="77777777" w:rsidR="00F931D1" w:rsidRPr="00D7559B" w:rsidRDefault="00F931D1" w:rsidP="00F52FAC">
      <w:pPr>
        <w:pStyle w:val="BayerBodyTextFull"/>
        <w:suppressAutoHyphens/>
        <w:spacing w:before="0" w:after="0"/>
        <w:ind w:right="283"/>
        <w:rPr>
          <w:sz w:val="22"/>
          <w:szCs w:val="22"/>
          <w:u w:val="single"/>
        </w:rPr>
      </w:pPr>
    </w:p>
    <w:p w14:paraId="22DE3A2E" w14:textId="77777777" w:rsidR="00D40AC0" w:rsidRPr="00D7559B" w:rsidRDefault="00D40AC0" w:rsidP="00F52FAC">
      <w:pPr>
        <w:pStyle w:val="BayerBodyTextFull"/>
        <w:suppressAutoHyphens/>
        <w:spacing w:before="0" w:after="0"/>
        <w:ind w:right="283"/>
        <w:rPr>
          <w:sz w:val="22"/>
          <w:szCs w:val="22"/>
        </w:rPr>
      </w:pPr>
      <w:r w:rsidRPr="00D7559B">
        <w:rPr>
          <w:sz w:val="22"/>
          <w:szCs w:val="22"/>
        </w:rPr>
        <w:t>Flaconul conține mai mult decât doza recomandată de aflibercept</w:t>
      </w:r>
      <w:r w:rsidR="00C43F5F" w:rsidRPr="00D7559B">
        <w:rPr>
          <w:sz w:val="22"/>
          <w:szCs w:val="22"/>
        </w:rPr>
        <w:t> 2 mg</w:t>
      </w:r>
      <w:r w:rsidRPr="00D7559B">
        <w:rPr>
          <w:sz w:val="22"/>
          <w:szCs w:val="22"/>
        </w:rPr>
        <w:t xml:space="preserve"> (echivalent cu 0,05 ml). Volumul în exces trebuie eliminat înainte de administrare (vezi pct. 4.2 și 6.6).</w:t>
      </w:r>
    </w:p>
    <w:p w14:paraId="426AAA30" w14:textId="77777777" w:rsidR="00D40AC0" w:rsidRPr="00D7559B" w:rsidRDefault="00D40AC0" w:rsidP="00F52FAC">
      <w:pPr>
        <w:pStyle w:val="BayerBodyTextFull"/>
        <w:suppressAutoHyphens/>
        <w:spacing w:before="0" w:after="0"/>
        <w:ind w:right="283"/>
        <w:rPr>
          <w:sz w:val="22"/>
          <w:szCs w:val="22"/>
        </w:rPr>
      </w:pPr>
    </w:p>
    <w:bookmarkEnd w:id="3"/>
    <w:p w14:paraId="110FC51D" w14:textId="77777777" w:rsidR="00AF6FE0" w:rsidRPr="00D7559B" w:rsidRDefault="00AF6FE0" w:rsidP="00F52FAC">
      <w:pPr>
        <w:pStyle w:val="BayerBodyTextFull"/>
        <w:suppressAutoHyphens/>
        <w:spacing w:before="0" w:after="0"/>
        <w:ind w:right="283"/>
        <w:rPr>
          <w:sz w:val="22"/>
          <w:szCs w:val="22"/>
        </w:rPr>
      </w:pPr>
      <w:r w:rsidRPr="00D7559B">
        <w:rPr>
          <w:sz w:val="22"/>
          <w:szCs w:val="22"/>
        </w:rPr>
        <w:t xml:space="preserve">S-au observat creşteri ale presiunii intraoculare în decurs de 60 de minute de la administrarea unei injecţii </w:t>
      </w:r>
      <w:r w:rsidR="00DF5703">
        <w:rPr>
          <w:sz w:val="22"/>
          <w:szCs w:val="22"/>
        </w:rPr>
        <w:t>intravitreene</w:t>
      </w:r>
      <w:r w:rsidRPr="00D7559B">
        <w:rPr>
          <w:sz w:val="22"/>
          <w:szCs w:val="22"/>
        </w:rPr>
        <w:t xml:space="preserve">, inclusiv la cele cu Eylea (vezi pct. 4.8). Sunt necesare precauţii speciale la pacienţi cu glaucom insuficient controlat prin tratament (nu se injectează Eylea dacă presiunea intraoculară este ≥ 30 mmHg). În toate cazurile, atât presiunea intraoculară cât şi perfuzia la nivelul </w:t>
      </w:r>
      <w:r w:rsidR="00BC35E0" w:rsidRPr="00D7559B">
        <w:rPr>
          <w:sz w:val="22"/>
          <w:szCs w:val="22"/>
        </w:rPr>
        <w:t>rădăcinii</w:t>
      </w:r>
      <w:r w:rsidRPr="00D7559B">
        <w:rPr>
          <w:sz w:val="22"/>
          <w:szCs w:val="22"/>
        </w:rPr>
        <w:t xml:space="preserve"> nervului optic trebuie monitorizate şi tratate corespunzător.</w:t>
      </w:r>
    </w:p>
    <w:p w14:paraId="25099C90" w14:textId="77777777" w:rsidR="00AF6FE0" w:rsidRPr="00D7559B" w:rsidRDefault="00AF6FE0" w:rsidP="00F52FAC">
      <w:pPr>
        <w:pStyle w:val="BayerBodyTextFull"/>
        <w:suppressAutoHyphens/>
        <w:spacing w:before="0" w:after="0"/>
        <w:ind w:right="283"/>
        <w:rPr>
          <w:sz w:val="22"/>
          <w:szCs w:val="22"/>
        </w:rPr>
      </w:pPr>
    </w:p>
    <w:p w14:paraId="7CC80E89" w14:textId="77777777" w:rsidR="00AF6FE0" w:rsidRPr="00D7559B" w:rsidRDefault="00AF6FE0" w:rsidP="00F52FAC">
      <w:pPr>
        <w:pStyle w:val="BayerBodyTextFull"/>
        <w:suppressAutoHyphens/>
        <w:spacing w:before="0" w:after="0"/>
        <w:ind w:right="283"/>
        <w:rPr>
          <w:sz w:val="22"/>
          <w:szCs w:val="22"/>
          <w:u w:val="single"/>
        </w:rPr>
      </w:pPr>
      <w:r w:rsidRPr="00D7559B">
        <w:rPr>
          <w:sz w:val="22"/>
          <w:szCs w:val="22"/>
          <w:u w:val="single"/>
        </w:rPr>
        <w:t>Imunogenitate</w:t>
      </w:r>
    </w:p>
    <w:p w14:paraId="21E28FE3" w14:textId="77777777" w:rsidR="00AF6FE0" w:rsidRPr="00D7559B" w:rsidRDefault="00AF6FE0" w:rsidP="00F52FAC">
      <w:pPr>
        <w:pStyle w:val="BayerBodyTextFull"/>
        <w:suppressAutoHyphens/>
        <w:spacing w:before="0" w:after="0"/>
        <w:ind w:right="283"/>
        <w:rPr>
          <w:sz w:val="22"/>
          <w:szCs w:val="22"/>
        </w:rPr>
      </w:pPr>
      <w:r w:rsidRPr="00D7559B">
        <w:rPr>
          <w:sz w:val="22"/>
          <w:szCs w:val="22"/>
        </w:rPr>
        <w:t xml:space="preserve">Deoarece este o proteină </w:t>
      </w:r>
      <w:r w:rsidR="001F3D10" w:rsidRPr="00D7559B">
        <w:rPr>
          <w:sz w:val="22"/>
          <w:szCs w:val="22"/>
        </w:rPr>
        <w:t xml:space="preserve">folosită în scop </w:t>
      </w:r>
      <w:r w:rsidRPr="00D7559B">
        <w:rPr>
          <w:sz w:val="22"/>
          <w:szCs w:val="22"/>
        </w:rPr>
        <w:t>terapeutic există poten</w:t>
      </w:r>
      <w:r w:rsidR="00665BC7" w:rsidRPr="00D7559B">
        <w:rPr>
          <w:sz w:val="22"/>
          <w:szCs w:val="22"/>
        </w:rPr>
        <w:t>ţ</w:t>
      </w:r>
      <w:r w:rsidRPr="00D7559B">
        <w:rPr>
          <w:sz w:val="22"/>
          <w:szCs w:val="22"/>
        </w:rPr>
        <w:t xml:space="preserve">ial de imunogenitate </w:t>
      </w:r>
      <w:r w:rsidR="001F3D10" w:rsidRPr="00D7559B">
        <w:rPr>
          <w:sz w:val="22"/>
          <w:szCs w:val="22"/>
        </w:rPr>
        <w:t xml:space="preserve">în cazul administrării de </w:t>
      </w:r>
      <w:r w:rsidRPr="00D7559B">
        <w:rPr>
          <w:sz w:val="22"/>
          <w:szCs w:val="22"/>
        </w:rPr>
        <w:t>Eylea (vezi pct. 4.8). Pacien</w:t>
      </w:r>
      <w:r w:rsidR="00665BC7" w:rsidRPr="00D7559B">
        <w:rPr>
          <w:sz w:val="22"/>
          <w:szCs w:val="22"/>
        </w:rPr>
        <w:t>ţ</w:t>
      </w:r>
      <w:r w:rsidRPr="00D7559B">
        <w:rPr>
          <w:sz w:val="22"/>
          <w:szCs w:val="22"/>
        </w:rPr>
        <w:t>ii ar trebui instrui</w:t>
      </w:r>
      <w:r w:rsidR="00665BC7" w:rsidRPr="00D7559B">
        <w:rPr>
          <w:sz w:val="22"/>
          <w:szCs w:val="22"/>
        </w:rPr>
        <w:t>ţ</w:t>
      </w:r>
      <w:r w:rsidRPr="00D7559B">
        <w:rPr>
          <w:sz w:val="22"/>
          <w:szCs w:val="22"/>
        </w:rPr>
        <w:t xml:space="preserve">i să raporteze orice semn sau </w:t>
      </w:r>
      <w:r w:rsidRPr="00D7559B">
        <w:rPr>
          <w:sz w:val="22"/>
          <w:szCs w:val="22"/>
        </w:rPr>
        <w:lastRenderedPageBreak/>
        <w:t>simptom de inflamaţie intraoculară, cum ar fi durere, fotofobie sau roṣea</w:t>
      </w:r>
      <w:r w:rsidR="00665BC7" w:rsidRPr="00D7559B">
        <w:rPr>
          <w:sz w:val="22"/>
          <w:szCs w:val="22"/>
        </w:rPr>
        <w:t>ţ</w:t>
      </w:r>
      <w:r w:rsidRPr="00D7559B">
        <w:rPr>
          <w:sz w:val="22"/>
          <w:szCs w:val="22"/>
        </w:rPr>
        <w:t>ă</w:t>
      </w:r>
      <w:r w:rsidR="00CF07A2" w:rsidRPr="00D7559B">
        <w:rPr>
          <w:sz w:val="22"/>
          <w:szCs w:val="22"/>
        </w:rPr>
        <w:t>,</w:t>
      </w:r>
      <w:r w:rsidRPr="00D7559B">
        <w:rPr>
          <w:sz w:val="22"/>
          <w:szCs w:val="22"/>
        </w:rPr>
        <w:t xml:space="preserve"> care ar putea fi semne clinice atribuite hipersensibilită</w:t>
      </w:r>
      <w:r w:rsidR="00665BC7" w:rsidRPr="00D7559B">
        <w:rPr>
          <w:sz w:val="22"/>
          <w:szCs w:val="22"/>
        </w:rPr>
        <w:t>ţ</w:t>
      </w:r>
      <w:r w:rsidRPr="00D7559B">
        <w:rPr>
          <w:sz w:val="22"/>
          <w:szCs w:val="22"/>
        </w:rPr>
        <w:t xml:space="preserve">ii. </w:t>
      </w:r>
    </w:p>
    <w:p w14:paraId="0BB6C385" w14:textId="77777777" w:rsidR="00AF6FE0" w:rsidRPr="00D7559B" w:rsidRDefault="00AF6FE0" w:rsidP="00F52FAC">
      <w:pPr>
        <w:pStyle w:val="BayerBodyTextFull"/>
        <w:suppressAutoHyphens/>
        <w:spacing w:before="0" w:after="0"/>
        <w:ind w:right="283"/>
        <w:rPr>
          <w:sz w:val="22"/>
          <w:szCs w:val="22"/>
        </w:rPr>
      </w:pPr>
    </w:p>
    <w:p w14:paraId="7D7786CD" w14:textId="77777777" w:rsidR="00AF6FE0" w:rsidRPr="00D7559B" w:rsidRDefault="00AF6FE0" w:rsidP="00F52FAC">
      <w:pPr>
        <w:pStyle w:val="BayerBodyTextFull"/>
        <w:keepNext/>
        <w:keepLines/>
        <w:suppressAutoHyphens/>
        <w:spacing w:before="0" w:after="0"/>
        <w:ind w:right="284"/>
        <w:rPr>
          <w:sz w:val="22"/>
          <w:szCs w:val="22"/>
          <w:u w:val="single"/>
        </w:rPr>
      </w:pPr>
      <w:r w:rsidRPr="00D7559B">
        <w:rPr>
          <w:sz w:val="22"/>
          <w:szCs w:val="22"/>
          <w:u w:val="single"/>
        </w:rPr>
        <w:t>Efecte sistemice</w:t>
      </w:r>
    </w:p>
    <w:p w14:paraId="6D7B5D3B" w14:textId="77777777" w:rsidR="00AF6FE0" w:rsidRPr="00D7559B" w:rsidRDefault="00AF6FE0" w:rsidP="00F52FAC">
      <w:pPr>
        <w:pStyle w:val="BayerBodyTextFull"/>
        <w:keepNext/>
        <w:keepLines/>
        <w:suppressAutoHyphens/>
        <w:spacing w:before="0" w:after="0"/>
        <w:ind w:right="284"/>
        <w:rPr>
          <w:sz w:val="22"/>
          <w:szCs w:val="22"/>
        </w:rPr>
      </w:pPr>
      <w:r w:rsidRPr="00D7559B">
        <w:rPr>
          <w:sz w:val="22"/>
          <w:szCs w:val="22"/>
        </w:rPr>
        <w:t xml:space="preserve">Reacţiile adverse sistemice includ hemoragii </w:t>
      </w:r>
      <w:r w:rsidR="001F3D10" w:rsidRPr="00D7559B">
        <w:rPr>
          <w:sz w:val="22"/>
          <w:szCs w:val="22"/>
        </w:rPr>
        <w:t xml:space="preserve">altele decât cele </w:t>
      </w:r>
      <w:r w:rsidRPr="00D7559B">
        <w:rPr>
          <w:sz w:val="22"/>
          <w:szCs w:val="22"/>
        </w:rPr>
        <w:t xml:space="preserve">oculare şi evenimente tromboembolice arteriale care au fost raportate după administrarea </w:t>
      </w:r>
      <w:r w:rsidR="001533BC">
        <w:rPr>
          <w:sz w:val="22"/>
          <w:szCs w:val="22"/>
        </w:rPr>
        <w:t>intravitreană</w:t>
      </w:r>
      <w:r w:rsidRPr="00D7559B">
        <w:rPr>
          <w:sz w:val="22"/>
          <w:szCs w:val="22"/>
        </w:rPr>
        <w:t xml:space="preserve"> a inhibitorilor </w:t>
      </w:r>
      <w:r w:rsidR="0020629C" w:rsidRPr="00D7559B">
        <w:rPr>
          <w:sz w:val="22"/>
          <w:szCs w:val="22"/>
        </w:rPr>
        <w:t>VEGF</w:t>
      </w:r>
      <w:r w:rsidRPr="00D7559B">
        <w:rPr>
          <w:sz w:val="22"/>
          <w:szCs w:val="22"/>
        </w:rPr>
        <w:t xml:space="preserve"> şi există </w:t>
      </w:r>
      <w:r w:rsidR="007633C5" w:rsidRPr="00D7559B">
        <w:rPr>
          <w:sz w:val="22"/>
          <w:szCs w:val="22"/>
        </w:rPr>
        <w:t xml:space="preserve">un </w:t>
      </w:r>
      <w:r w:rsidRPr="00D7559B">
        <w:rPr>
          <w:sz w:val="22"/>
          <w:szCs w:val="22"/>
        </w:rPr>
        <w:t xml:space="preserve">risc teoretic ca acestea să fie legate de inhibarea </w:t>
      </w:r>
      <w:r w:rsidR="0020629C" w:rsidRPr="00D7559B">
        <w:rPr>
          <w:sz w:val="22"/>
          <w:szCs w:val="22"/>
        </w:rPr>
        <w:t>VEGF</w:t>
      </w:r>
      <w:r w:rsidRPr="00D7559B">
        <w:rPr>
          <w:sz w:val="22"/>
          <w:szCs w:val="22"/>
        </w:rPr>
        <w:t>.</w:t>
      </w:r>
      <w:r w:rsidR="00CC25B9" w:rsidRPr="00D7559B">
        <w:rPr>
          <w:sz w:val="22"/>
          <w:szCs w:val="22"/>
        </w:rPr>
        <w:t xml:space="preserve"> </w:t>
      </w:r>
      <w:r w:rsidR="00CC25B9" w:rsidRPr="00D7559B">
        <w:rPr>
          <w:color w:val="000000"/>
          <w:sz w:val="22"/>
          <w:szCs w:val="24"/>
        </w:rPr>
        <w:t>Există date limitate privi</w:t>
      </w:r>
      <w:r w:rsidR="007633C5" w:rsidRPr="00D7559B">
        <w:rPr>
          <w:color w:val="000000"/>
          <w:sz w:val="22"/>
          <w:szCs w:val="24"/>
        </w:rPr>
        <w:t xml:space="preserve">nd </w:t>
      </w:r>
      <w:r w:rsidR="00CC25B9" w:rsidRPr="00D7559B">
        <w:rPr>
          <w:color w:val="000000"/>
          <w:sz w:val="22"/>
          <w:szCs w:val="24"/>
        </w:rPr>
        <w:t xml:space="preserve">siguranța tratamentului la pacienții cu </w:t>
      </w:r>
      <w:r w:rsidR="00EC48B4" w:rsidRPr="00D7559B">
        <w:rPr>
          <w:color w:val="000000"/>
          <w:sz w:val="22"/>
          <w:szCs w:val="24"/>
        </w:rPr>
        <w:t>OVCR</w:t>
      </w:r>
      <w:r w:rsidR="001E1908" w:rsidRPr="00D7559B">
        <w:rPr>
          <w:color w:val="000000"/>
          <w:sz w:val="22"/>
          <w:szCs w:val="24"/>
        </w:rPr>
        <w:t>, ORVR</w:t>
      </w:r>
      <w:r w:rsidR="001B1D7B" w:rsidRPr="00D7559B">
        <w:rPr>
          <w:color w:val="000000"/>
          <w:sz w:val="22"/>
          <w:szCs w:val="24"/>
        </w:rPr>
        <w:t>,</w:t>
      </w:r>
      <w:r w:rsidR="00CC25B9" w:rsidRPr="00D7559B">
        <w:rPr>
          <w:color w:val="000000"/>
          <w:sz w:val="22"/>
          <w:szCs w:val="24"/>
        </w:rPr>
        <w:t xml:space="preserve"> EMD</w:t>
      </w:r>
      <w:r w:rsidR="001B1D7B" w:rsidRPr="00D7559B">
        <w:rPr>
          <w:color w:val="000000"/>
          <w:sz w:val="22"/>
          <w:szCs w:val="24"/>
        </w:rPr>
        <w:t xml:space="preserve"> sau </w:t>
      </w:r>
      <w:r w:rsidR="001B1D7B" w:rsidRPr="00D7559B">
        <w:rPr>
          <w:sz w:val="22"/>
          <w:szCs w:val="22"/>
        </w:rPr>
        <w:t>NVC miopică</w:t>
      </w:r>
      <w:r w:rsidR="00CC25B9" w:rsidRPr="00D7559B">
        <w:rPr>
          <w:color w:val="000000"/>
          <w:sz w:val="22"/>
          <w:szCs w:val="24"/>
        </w:rPr>
        <w:t xml:space="preserve"> cu antecedente de accident vascular cerebral sau </w:t>
      </w:r>
      <w:r w:rsidR="00863994" w:rsidRPr="00D7559B">
        <w:rPr>
          <w:color w:val="000000"/>
          <w:sz w:val="22"/>
          <w:szCs w:val="24"/>
        </w:rPr>
        <w:t xml:space="preserve">accidente </w:t>
      </w:r>
      <w:r w:rsidR="00CC25B9" w:rsidRPr="00D7559B">
        <w:rPr>
          <w:color w:val="000000"/>
          <w:sz w:val="22"/>
          <w:szCs w:val="24"/>
        </w:rPr>
        <w:t xml:space="preserve">ischemice tranzitorii, sau infarct miocardic în ultimele 6 luni. </w:t>
      </w:r>
      <w:r w:rsidR="007633C5" w:rsidRPr="00D7559B">
        <w:rPr>
          <w:color w:val="000000"/>
          <w:sz w:val="22"/>
          <w:szCs w:val="24"/>
        </w:rPr>
        <w:t xml:space="preserve">Trebuie </w:t>
      </w:r>
      <w:r w:rsidR="00863994" w:rsidRPr="00D7559B">
        <w:rPr>
          <w:color w:val="000000"/>
          <w:sz w:val="22"/>
          <w:szCs w:val="24"/>
        </w:rPr>
        <w:t>exercitată</w:t>
      </w:r>
      <w:r w:rsidR="007633C5" w:rsidRPr="00D7559B">
        <w:rPr>
          <w:color w:val="000000"/>
          <w:sz w:val="22"/>
          <w:szCs w:val="24"/>
        </w:rPr>
        <w:t xml:space="preserve"> precauție î</w:t>
      </w:r>
      <w:r w:rsidR="00CC25B9" w:rsidRPr="00D7559B">
        <w:rPr>
          <w:color w:val="000000"/>
          <w:sz w:val="22"/>
          <w:szCs w:val="24"/>
        </w:rPr>
        <w:t xml:space="preserve">n cazul </w:t>
      </w:r>
      <w:r w:rsidR="007633C5" w:rsidRPr="00D7559B">
        <w:rPr>
          <w:color w:val="000000"/>
          <w:sz w:val="22"/>
          <w:szCs w:val="24"/>
        </w:rPr>
        <w:t xml:space="preserve">în care sunt tratați acești </w:t>
      </w:r>
      <w:r w:rsidR="00CC25B9" w:rsidRPr="00D7559B">
        <w:rPr>
          <w:color w:val="000000"/>
          <w:sz w:val="22"/>
          <w:szCs w:val="24"/>
        </w:rPr>
        <w:t>pacienți.</w:t>
      </w:r>
    </w:p>
    <w:p w14:paraId="30B49CE4" w14:textId="77777777" w:rsidR="00AF6FE0" w:rsidRPr="00D7559B" w:rsidRDefault="00AF6FE0" w:rsidP="00F52FAC">
      <w:pPr>
        <w:pStyle w:val="BayerBodyTextFull"/>
        <w:suppressAutoHyphens/>
        <w:spacing w:before="0" w:after="0"/>
        <w:ind w:right="283"/>
        <w:rPr>
          <w:sz w:val="22"/>
          <w:szCs w:val="22"/>
        </w:rPr>
      </w:pPr>
      <w:r w:rsidRPr="00D7559B">
        <w:rPr>
          <w:sz w:val="22"/>
          <w:szCs w:val="22"/>
        </w:rPr>
        <w:t xml:space="preserve"> </w:t>
      </w:r>
    </w:p>
    <w:p w14:paraId="1BF3A56E" w14:textId="77777777" w:rsidR="00AF6FE0" w:rsidRPr="00D7559B" w:rsidRDefault="00AF6FE0" w:rsidP="00F52FAC">
      <w:pPr>
        <w:pStyle w:val="GlobalBayerBodyText"/>
        <w:spacing w:before="0" w:after="0"/>
        <w:ind w:right="283"/>
        <w:rPr>
          <w:rFonts w:ascii="Times New Roman" w:hAnsi="Times New Roman"/>
          <w:sz w:val="22"/>
          <w:szCs w:val="22"/>
          <w:u w:val="single"/>
        </w:rPr>
      </w:pPr>
      <w:r w:rsidRPr="00D7559B">
        <w:rPr>
          <w:rFonts w:ascii="Times New Roman" w:hAnsi="Times New Roman"/>
          <w:sz w:val="22"/>
          <w:szCs w:val="22"/>
          <w:u w:val="single"/>
        </w:rPr>
        <w:t>Alte informaţii:</w:t>
      </w:r>
    </w:p>
    <w:p w14:paraId="6D1E3530"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Similar altor tratamente </w:t>
      </w:r>
      <w:r w:rsidR="001533BC">
        <w:rPr>
          <w:rFonts w:ascii="Times New Roman" w:hAnsi="Times New Roman"/>
          <w:sz w:val="22"/>
          <w:szCs w:val="22"/>
        </w:rPr>
        <w:t>intravitreene</w:t>
      </w:r>
      <w:r w:rsidRPr="00D7559B">
        <w:rPr>
          <w:rFonts w:ascii="Times New Roman" w:hAnsi="Times New Roman"/>
          <w:sz w:val="22"/>
          <w:szCs w:val="22"/>
        </w:rPr>
        <w:t xml:space="preserve"> anti-</w:t>
      </w:r>
      <w:r w:rsidR="0020629C" w:rsidRPr="00D7559B">
        <w:rPr>
          <w:rFonts w:ascii="Times New Roman" w:hAnsi="Times New Roman"/>
          <w:sz w:val="22"/>
          <w:szCs w:val="22"/>
        </w:rPr>
        <w:t>VEGF</w:t>
      </w:r>
      <w:r w:rsidRPr="00D7559B">
        <w:rPr>
          <w:rFonts w:ascii="Times New Roman" w:hAnsi="Times New Roman"/>
          <w:sz w:val="22"/>
          <w:szCs w:val="22"/>
        </w:rPr>
        <w:t xml:space="preserve"> pentru DM</w:t>
      </w:r>
      <w:r w:rsidR="00B011B7" w:rsidRPr="00D7559B">
        <w:rPr>
          <w:rFonts w:ascii="Times New Roman" w:hAnsi="Times New Roman"/>
          <w:sz w:val="22"/>
          <w:szCs w:val="22"/>
        </w:rPr>
        <w:t>LV</w:t>
      </w:r>
      <w:r w:rsidR="00E44B9F" w:rsidRPr="00D7559B">
        <w:rPr>
          <w:rFonts w:ascii="Times New Roman" w:hAnsi="Times New Roman"/>
          <w:sz w:val="22"/>
          <w:szCs w:val="22"/>
        </w:rPr>
        <w:t xml:space="preserve"> forma</w:t>
      </w:r>
      <w:r w:rsidR="00A24160" w:rsidRPr="00D7559B">
        <w:rPr>
          <w:rFonts w:ascii="Times New Roman" w:hAnsi="Times New Roman"/>
          <w:sz w:val="22"/>
          <w:szCs w:val="22"/>
        </w:rPr>
        <w:t xml:space="preserve"> </w:t>
      </w:r>
      <w:r w:rsidR="00945A93" w:rsidRPr="00D7559B">
        <w:rPr>
          <w:rFonts w:ascii="Times New Roman" w:hAnsi="Times New Roman"/>
          <w:sz w:val="22"/>
          <w:szCs w:val="22"/>
        </w:rPr>
        <w:t>umedă</w:t>
      </w:r>
      <w:r w:rsidR="00CC25B9" w:rsidRPr="00D7559B">
        <w:rPr>
          <w:rFonts w:ascii="Times New Roman" w:hAnsi="Times New Roman"/>
          <w:sz w:val="22"/>
          <w:szCs w:val="22"/>
        </w:rPr>
        <w:t>,</w:t>
      </w:r>
      <w:r w:rsidR="009734D1" w:rsidRPr="00D7559B">
        <w:rPr>
          <w:rFonts w:ascii="Times New Roman" w:hAnsi="Times New Roman"/>
          <w:sz w:val="22"/>
          <w:szCs w:val="22"/>
        </w:rPr>
        <w:t xml:space="preserve"> </w:t>
      </w:r>
      <w:r w:rsidR="00EC48B4" w:rsidRPr="00D7559B">
        <w:rPr>
          <w:rFonts w:ascii="Times New Roman" w:hAnsi="Times New Roman"/>
          <w:sz w:val="22"/>
          <w:szCs w:val="22"/>
        </w:rPr>
        <w:t>OVCR</w:t>
      </w:r>
      <w:r w:rsidR="001E1908" w:rsidRPr="00D7559B">
        <w:rPr>
          <w:rFonts w:ascii="Times New Roman" w:hAnsi="Times New Roman"/>
          <w:sz w:val="22"/>
          <w:szCs w:val="22"/>
        </w:rPr>
        <w:t>, ORVR</w:t>
      </w:r>
      <w:r w:rsidR="002F2EF5" w:rsidRPr="00D7559B">
        <w:rPr>
          <w:rFonts w:ascii="Times New Roman" w:hAnsi="Times New Roman"/>
          <w:sz w:val="22"/>
          <w:szCs w:val="22"/>
        </w:rPr>
        <w:t>,</w:t>
      </w:r>
      <w:r w:rsidR="00CC25B9" w:rsidRPr="00D7559B">
        <w:rPr>
          <w:rFonts w:ascii="Times New Roman" w:hAnsi="Times New Roman"/>
          <w:sz w:val="22"/>
          <w:szCs w:val="22"/>
        </w:rPr>
        <w:t xml:space="preserve"> EMD</w:t>
      </w:r>
      <w:r w:rsidR="002F2EF5" w:rsidRPr="00D7559B">
        <w:rPr>
          <w:rFonts w:ascii="Times New Roman" w:hAnsi="Times New Roman"/>
          <w:sz w:val="22"/>
          <w:szCs w:val="22"/>
        </w:rPr>
        <w:t xml:space="preserve"> și NVC miopică</w:t>
      </w:r>
      <w:r w:rsidRPr="00D7559B">
        <w:rPr>
          <w:rFonts w:ascii="Times New Roman" w:hAnsi="Times New Roman"/>
          <w:sz w:val="22"/>
          <w:szCs w:val="22"/>
        </w:rPr>
        <w:t>, următoarele informaţii sunt de asemenea valabile:</w:t>
      </w:r>
    </w:p>
    <w:p w14:paraId="3AEB7689" w14:textId="77777777" w:rsidR="00AF6FE0" w:rsidRPr="00D7559B" w:rsidRDefault="00AF6FE0" w:rsidP="00F52FAC">
      <w:pPr>
        <w:pStyle w:val="GlobalBayerBodyText"/>
        <w:spacing w:before="0" w:after="0"/>
        <w:ind w:right="283"/>
        <w:rPr>
          <w:rFonts w:ascii="Times New Roman" w:hAnsi="Times New Roman"/>
          <w:sz w:val="22"/>
          <w:szCs w:val="22"/>
          <w:u w:val="single"/>
        </w:rPr>
      </w:pPr>
    </w:p>
    <w:p w14:paraId="762F4899" w14:textId="77777777" w:rsidR="00AF6FE0" w:rsidRPr="00D7559B" w:rsidRDefault="00AF6FE0" w:rsidP="00F52FAC">
      <w:pPr>
        <w:pStyle w:val="BayerBodyTextFull"/>
        <w:numPr>
          <w:ilvl w:val="0"/>
          <w:numId w:val="6"/>
        </w:numPr>
        <w:suppressAutoHyphens/>
        <w:spacing w:before="0" w:after="0"/>
        <w:ind w:left="630" w:right="283" w:hanging="270"/>
        <w:rPr>
          <w:sz w:val="22"/>
          <w:szCs w:val="22"/>
        </w:rPr>
      </w:pPr>
      <w:r w:rsidRPr="00D7559B">
        <w:rPr>
          <w:sz w:val="22"/>
          <w:szCs w:val="22"/>
        </w:rPr>
        <w:t>Siguranţa şi eficacitatea tratamentului cu Eylea administrat concomitent la ambii ochi nu au fost studiate în mod sistematic</w:t>
      </w:r>
      <w:r w:rsidR="00CC25B9" w:rsidRPr="00D7559B">
        <w:rPr>
          <w:sz w:val="22"/>
          <w:szCs w:val="22"/>
        </w:rPr>
        <w:t xml:space="preserve"> </w:t>
      </w:r>
      <w:r w:rsidR="00CC25B9" w:rsidRPr="00D7559B">
        <w:rPr>
          <w:color w:val="000000"/>
          <w:sz w:val="22"/>
          <w:szCs w:val="22"/>
        </w:rPr>
        <w:t>(vezi pct. 5.1)</w:t>
      </w:r>
      <w:r w:rsidRPr="00D7559B">
        <w:rPr>
          <w:sz w:val="22"/>
          <w:szCs w:val="22"/>
        </w:rPr>
        <w:t>.</w:t>
      </w:r>
      <w:r w:rsidR="00C25A8B" w:rsidRPr="00D7559B">
        <w:rPr>
          <w:sz w:val="22"/>
          <w:szCs w:val="22"/>
        </w:rPr>
        <w:t xml:space="preserve"> Dacă tratamentul bilateral este efectuat în acelaşi timp, acest lucru poate duce la o expunere sistemică crescută ceea ce poate creşte riscul reacţiilor adverse</w:t>
      </w:r>
      <w:r w:rsidR="00007416" w:rsidRPr="00D7559B">
        <w:rPr>
          <w:sz w:val="22"/>
          <w:szCs w:val="22"/>
        </w:rPr>
        <w:t xml:space="preserve"> sistemice</w:t>
      </w:r>
      <w:r w:rsidR="00C25A8B" w:rsidRPr="00D7559B">
        <w:rPr>
          <w:sz w:val="22"/>
          <w:szCs w:val="22"/>
        </w:rPr>
        <w:t>.</w:t>
      </w:r>
    </w:p>
    <w:p w14:paraId="0F0105D4" w14:textId="77777777" w:rsidR="0039722E" w:rsidRPr="00D7559B" w:rsidRDefault="001E1908" w:rsidP="00F52FAC">
      <w:pPr>
        <w:pStyle w:val="BayerBodyTextFull"/>
        <w:numPr>
          <w:ilvl w:val="0"/>
          <w:numId w:val="6"/>
        </w:numPr>
        <w:suppressAutoHyphens/>
        <w:spacing w:before="0" w:after="0"/>
        <w:ind w:left="630" w:right="283" w:hanging="270"/>
        <w:rPr>
          <w:color w:val="000000"/>
          <w:sz w:val="22"/>
          <w:szCs w:val="22"/>
        </w:rPr>
      </w:pPr>
      <w:r w:rsidRPr="00D7559B">
        <w:rPr>
          <w:color w:val="000000"/>
          <w:sz w:val="22"/>
          <w:szCs w:val="22"/>
        </w:rPr>
        <w:t>Utilizarea concomitentă a altor anti-VEGF (factorul de creştere al endoteliului vascular)</w:t>
      </w:r>
    </w:p>
    <w:p w14:paraId="35494D63" w14:textId="77777777" w:rsidR="001E1908" w:rsidRPr="00D7559B" w:rsidRDefault="001E1908" w:rsidP="00F52FAC">
      <w:pPr>
        <w:pStyle w:val="BayerBodyTextFull"/>
        <w:numPr>
          <w:ilvl w:val="0"/>
          <w:numId w:val="6"/>
        </w:numPr>
        <w:suppressAutoHyphens/>
        <w:spacing w:before="0" w:after="0"/>
        <w:ind w:left="630" w:right="283" w:hanging="270"/>
        <w:rPr>
          <w:color w:val="000000"/>
          <w:sz w:val="22"/>
          <w:szCs w:val="22"/>
        </w:rPr>
      </w:pPr>
      <w:r w:rsidRPr="00D7559B">
        <w:rPr>
          <w:color w:val="000000"/>
          <w:sz w:val="22"/>
          <w:szCs w:val="22"/>
        </w:rPr>
        <w:t>Nu există date disponibile referitoare la utilizarea concomitentă a Eylea cu alte medicamente anti-VEGF (sistemice sau oculare).</w:t>
      </w:r>
    </w:p>
    <w:p w14:paraId="582AB1B8" w14:textId="77777777" w:rsidR="00AF6FE0" w:rsidRPr="00D7559B" w:rsidRDefault="00AF6FE0" w:rsidP="00F52FAC">
      <w:pPr>
        <w:pStyle w:val="BayerBodyTextFull"/>
        <w:numPr>
          <w:ilvl w:val="0"/>
          <w:numId w:val="6"/>
        </w:numPr>
        <w:suppressAutoHyphens/>
        <w:spacing w:before="0" w:after="0"/>
        <w:ind w:left="630" w:right="283" w:hanging="270"/>
        <w:rPr>
          <w:sz w:val="22"/>
          <w:szCs w:val="22"/>
        </w:rPr>
      </w:pPr>
      <w:r w:rsidRPr="00D7559B">
        <w:rPr>
          <w:sz w:val="22"/>
          <w:szCs w:val="22"/>
        </w:rPr>
        <w:t>Factorii de risc asociaţi cu apariţia unei rupturi la nivelul epiteliului pigmentar al retinei după tratamentul anti-</w:t>
      </w:r>
      <w:r w:rsidR="0020629C" w:rsidRPr="00D7559B">
        <w:rPr>
          <w:sz w:val="22"/>
          <w:szCs w:val="22"/>
        </w:rPr>
        <w:t>VEGF</w:t>
      </w:r>
      <w:r w:rsidRPr="00D7559B">
        <w:rPr>
          <w:sz w:val="22"/>
          <w:szCs w:val="22"/>
        </w:rPr>
        <w:t xml:space="preserve"> pentru DM</w:t>
      </w:r>
      <w:r w:rsidR="009234BD" w:rsidRPr="00D7559B">
        <w:rPr>
          <w:sz w:val="22"/>
          <w:szCs w:val="22"/>
        </w:rPr>
        <w:t>LV</w:t>
      </w:r>
      <w:r w:rsidRPr="00D7559B">
        <w:rPr>
          <w:sz w:val="22"/>
          <w:szCs w:val="22"/>
        </w:rPr>
        <w:t xml:space="preserve"> </w:t>
      </w:r>
      <w:r w:rsidR="00E44B9F" w:rsidRPr="00D7559B">
        <w:rPr>
          <w:sz w:val="22"/>
          <w:szCs w:val="22"/>
        </w:rPr>
        <w:t xml:space="preserve">forma </w:t>
      </w:r>
      <w:r w:rsidR="009234BD" w:rsidRPr="00D7559B">
        <w:rPr>
          <w:sz w:val="22"/>
          <w:szCs w:val="22"/>
        </w:rPr>
        <w:t>umed</w:t>
      </w:r>
      <w:r w:rsidRPr="00D7559B">
        <w:rPr>
          <w:sz w:val="22"/>
          <w:szCs w:val="22"/>
        </w:rPr>
        <w:t xml:space="preserve">ă includ detaşarea mare şi/sau profundă a epiteliului pigmentar al retinei. Iniţierea tratamentului cu Eylea trebuie </w:t>
      </w:r>
      <w:r w:rsidR="009234BD" w:rsidRPr="00D7559B">
        <w:rPr>
          <w:sz w:val="22"/>
          <w:szCs w:val="22"/>
        </w:rPr>
        <w:t>efectua</w:t>
      </w:r>
      <w:r w:rsidRPr="00D7559B">
        <w:rPr>
          <w:sz w:val="22"/>
          <w:szCs w:val="22"/>
        </w:rPr>
        <w:t>tă cu precauţie la pacienţii care prezintă aceşti factori de risc privind rupturile epiteliului pigmentar al retinei.</w:t>
      </w:r>
    </w:p>
    <w:p w14:paraId="78F0C91D" w14:textId="77777777" w:rsidR="00AF6FE0" w:rsidRPr="00D7559B" w:rsidRDefault="00AF6FE0" w:rsidP="00F52FAC">
      <w:pPr>
        <w:pStyle w:val="BayerBodyTextFull"/>
        <w:numPr>
          <w:ilvl w:val="0"/>
          <w:numId w:val="6"/>
        </w:numPr>
        <w:suppressAutoHyphens/>
        <w:spacing w:before="0" w:after="0"/>
        <w:ind w:left="630" w:right="283" w:hanging="270"/>
        <w:rPr>
          <w:sz w:val="22"/>
          <w:szCs w:val="22"/>
        </w:rPr>
      </w:pPr>
      <w:r w:rsidRPr="00D7559B">
        <w:rPr>
          <w:sz w:val="22"/>
          <w:szCs w:val="22"/>
        </w:rPr>
        <w:t>Tratamentul trebuie întrerupt la pacienţii cu dezlipire regmatogenă de retină sau cu perforaţii maculare în stadiul 3 sau 4.</w:t>
      </w:r>
    </w:p>
    <w:p w14:paraId="4860659B" w14:textId="77777777" w:rsidR="00AF6FE0" w:rsidRPr="00D7559B" w:rsidRDefault="00AF6FE0" w:rsidP="00F52FAC">
      <w:pPr>
        <w:pStyle w:val="BayerBodyTextFull"/>
        <w:numPr>
          <w:ilvl w:val="0"/>
          <w:numId w:val="6"/>
        </w:numPr>
        <w:suppressAutoHyphens/>
        <w:spacing w:before="0" w:after="0"/>
        <w:ind w:left="630" w:right="283" w:hanging="270"/>
        <w:rPr>
          <w:sz w:val="22"/>
          <w:szCs w:val="22"/>
        </w:rPr>
      </w:pPr>
      <w:r w:rsidRPr="00D7559B">
        <w:rPr>
          <w:sz w:val="22"/>
          <w:szCs w:val="22"/>
        </w:rPr>
        <w:t xml:space="preserve">În cazul rupturii de retină tratamentul trebuie întrerupt şi nu trebuie reluat până la vindecarea </w:t>
      </w:r>
      <w:r w:rsidR="00665BC7" w:rsidRPr="00D7559B">
        <w:rPr>
          <w:sz w:val="22"/>
          <w:szCs w:val="22"/>
        </w:rPr>
        <w:t>ţ</w:t>
      </w:r>
      <w:r w:rsidRPr="00D7559B">
        <w:rPr>
          <w:sz w:val="22"/>
          <w:szCs w:val="22"/>
        </w:rPr>
        <w:t>esutului epitelial al retinei.</w:t>
      </w:r>
    </w:p>
    <w:p w14:paraId="3526BFC1" w14:textId="77777777" w:rsidR="00AF6FE0" w:rsidRPr="00D7559B" w:rsidRDefault="00AF6FE0" w:rsidP="00F52FAC">
      <w:pPr>
        <w:pStyle w:val="BayerBodyTextFull"/>
        <w:numPr>
          <w:ilvl w:val="0"/>
          <w:numId w:val="6"/>
        </w:numPr>
        <w:suppressAutoHyphens/>
        <w:spacing w:before="0" w:after="0"/>
        <w:ind w:left="630" w:right="283" w:hanging="270"/>
        <w:rPr>
          <w:sz w:val="22"/>
          <w:szCs w:val="22"/>
        </w:rPr>
      </w:pPr>
      <w:r w:rsidRPr="00D7559B">
        <w:rPr>
          <w:sz w:val="22"/>
          <w:szCs w:val="22"/>
        </w:rPr>
        <w:t xml:space="preserve">Tratamentul trebuie întrerupt şi nu trebuie reluat mai devreme de </w:t>
      </w:r>
      <w:r w:rsidR="009234BD" w:rsidRPr="00D7559B">
        <w:rPr>
          <w:sz w:val="22"/>
          <w:szCs w:val="22"/>
        </w:rPr>
        <w:t>momentul în care</w:t>
      </w:r>
      <w:r w:rsidRPr="00D7559B">
        <w:rPr>
          <w:sz w:val="22"/>
          <w:szCs w:val="22"/>
        </w:rPr>
        <w:t xml:space="preserve"> este </w:t>
      </w:r>
      <w:r w:rsidR="009234BD" w:rsidRPr="00D7559B">
        <w:rPr>
          <w:sz w:val="22"/>
          <w:szCs w:val="22"/>
        </w:rPr>
        <w:t>programa</w:t>
      </w:r>
      <w:r w:rsidRPr="00D7559B">
        <w:rPr>
          <w:sz w:val="22"/>
          <w:szCs w:val="22"/>
        </w:rPr>
        <w:t xml:space="preserve">tă </w:t>
      </w:r>
      <w:r w:rsidR="009234BD" w:rsidRPr="00D7559B">
        <w:rPr>
          <w:sz w:val="22"/>
          <w:szCs w:val="22"/>
        </w:rPr>
        <w:t xml:space="preserve">administrarea următoarei </w:t>
      </w:r>
      <w:r w:rsidRPr="00D7559B">
        <w:rPr>
          <w:sz w:val="22"/>
          <w:szCs w:val="22"/>
        </w:rPr>
        <w:t>doz</w:t>
      </w:r>
      <w:r w:rsidR="009234BD" w:rsidRPr="00D7559B">
        <w:rPr>
          <w:sz w:val="22"/>
          <w:szCs w:val="22"/>
        </w:rPr>
        <w:t>e</w:t>
      </w:r>
      <w:r w:rsidRPr="00D7559B">
        <w:rPr>
          <w:sz w:val="22"/>
          <w:szCs w:val="22"/>
        </w:rPr>
        <w:t xml:space="preserve"> în cazul:</w:t>
      </w:r>
    </w:p>
    <w:p w14:paraId="2A971DCA" w14:textId="77777777" w:rsidR="00AF6FE0" w:rsidRPr="00D7559B" w:rsidRDefault="00AF6FE0" w:rsidP="00F52FAC">
      <w:pPr>
        <w:pStyle w:val="BayerBodyTextFull"/>
        <w:numPr>
          <w:ilvl w:val="0"/>
          <w:numId w:val="10"/>
        </w:numPr>
        <w:suppressAutoHyphens/>
        <w:spacing w:before="0" w:after="0"/>
        <w:ind w:right="283"/>
        <w:rPr>
          <w:sz w:val="22"/>
          <w:szCs w:val="22"/>
        </w:rPr>
      </w:pPr>
      <w:r w:rsidRPr="00D7559B">
        <w:rPr>
          <w:sz w:val="22"/>
          <w:szCs w:val="22"/>
        </w:rPr>
        <w:t>scăderii celei mai bune acuităţi vizuale corectate (BAVC) cu ≥30 litere comparativ cu ultima verificare a acuităţii vizuale,</w:t>
      </w:r>
    </w:p>
    <w:p w14:paraId="025E9D96" w14:textId="77777777" w:rsidR="00AF6FE0" w:rsidRPr="00D7559B" w:rsidRDefault="009234BD" w:rsidP="00F52FAC">
      <w:pPr>
        <w:pStyle w:val="BayerBodyTextFull"/>
        <w:numPr>
          <w:ilvl w:val="0"/>
          <w:numId w:val="10"/>
        </w:numPr>
        <w:suppressAutoHyphens/>
        <w:spacing w:before="0" w:after="0"/>
        <w:ind w:right="283"/>
        <w:rPr>
          <w:sz w:val="22"/>
          <w:szCs w:val="22"/>
        </w:rPr>
      </w:pPr>
      <w:r w:rsidRPr="00D7559B">
        <w:rPr>
          <w:sz w:val="22"/>
          <w:szCs w:val="22"/>
        </w:rPr>
        <w:t>unei</w:t>
      </w:r>
      <w:r w:rsidR="00AF6FE0" w:rsidRPr="00D7559B">
        <w:rPr>
          <w:sz w:val="22"/>
          <w:szCs w:val="22"/>
        </w:rPr>
        <w:t xml:space="preserve"> hemoragi</w:t>
      </w:r>
      <w:r w:rsidRPr="00D7559B">
        <w:rPr>
          <w:sz w:val="22"/>
          <w:szCs w:val="22"/>
        </w:rPr>
        <w:t>i</w:t>
      </w:r>
      <w:r w:rsidR="00AF6FE0" w:rsidRPr="00D7559B">
        <w:rPr>
          <w:sz w:val="22"/>
          <w:szCs w:val="22"/>
        </w:rPr>
        <w:t xml:space="preserve"> subretin</w:t>
      </w:r>
      <w:r w:rsidRPr="00D7559B">
        <w:rPr>
          <w:sz w:val="22"/>
          <w:szCs w:val="22"/>
        </w:rPr>
        <w:t>iene</w:t>
      </w:r>
      <w:r w:rsidR="00AF6FE0" w:rsidRPr="00D7559B">
        <w:rPr>
          <w:sz w:val="22"/>
          <w:szCs w:val="22"/>
        </w:rPr>
        <w:t xml:space="preserve"> care a inclus centr</w:t>
      </w:r>
      <w:r w:rsidRPr="00D7559B">
        <w:rPr>
          <w:sz w:val="22"/>
          <w:szCs w:val="22"/>
        </w:rPr>
        <w:t>ul</w:t>
      </w:r>
      <w:r w:rsidR="00CF0D6A" w:rsidRPr="00D7559B">
        <w:rPr>
          <w:sz w:val="22"/>
          <w:szCs w:val="22"/>
        </w:rPr>
        <w:t xml:space="preserve"> </w:t>
      </w:r>
      <w:r w:rsidRPr="00D7559B">
        <w:rPr>
          <w:sz w:val="22"/>
          <w:szCs w:val="22"/>
        </w:rPr>
        <w:t>foveei</w:t>
      </w:r>
      <w:r w:rsidR="00AF6FE0" w:rsidRPr="00D7559B">
        <w:rPr>
          <w:sz w:val="22"/>
          <w:szCs w:val="22"/>
        </w:rPr>
        <w:t xml:space="preserve">, sau, dacă </w:t>
      </w:r>
      <w:r w:rsidRPr="00D7559B">
        <w:rPr>
          <w:sz w:val="22"/>
          <w:szCs w:val="22"/>
        </w:rPr>
        <w:t>suprafaţa</w:t>
      </w:r>
      <w:r w:rsidR="00AF6FE0" w:rsidRPr="00D7559B">
        <w:rPr>
          <w:sz w:val="22"/>
          <w:szCs w:val="22"/>
        </w:rPr>
        <w:t xml:space="preserve"> hemoragiei este ≥50% din toată aria lezată. </w:t>
      </w:r>
    </w:p>
    <w:p w14:paraId="02D036BF" w14:textId="77777777" w:rsidR="00AF6FE0" w:rsidRPr="00D7559B" w:rsidRDefault="00AF6FE0" w:rsidP="00A96E0E">
      <w:pPr>
        <w:pStyle w:val="BayerBodyTextFull"/>
        <w:numPr>
          <w:ilvl w:val="0"/>
          <w:numId w:val="12"/>
        </w:numPr>
        <w:spacing w:before="0" w:after="0"/>
        <w:ind w:left="630" w:right="283" w:hanging="270"/>
        <w:rPr>
          <w:b/>
          <w:sz w:val="22"/>
          <w:szCs w:val="22"/>
        </w:rPr>
      </w:pPr>
      <w:r w:rsidRPr="00D7559B">
        <w:rPr>
          <w:sz w:val="22"/>
          <w:szCs w:val="22"/>
        </w:rPr>
        <w:t xml:space="preserve">Tratamentul trebuie întrerupt şi nu trebuie reluat mai devreme de 28 de zile înainte sau după planificarea sau efectuarea unei </w:t>
      </w:r>
      <w:r w:rsidR="000E43D0" w:rsidRPr="00D7559B">
        <w:rPr>
          <w:sz w:val="22"/>
          <w:szCs w:val="22"/>
        </w:rPr>
        <w:t>interven</w:t>
      </w:r>
      <w:r w:rsidRPr="00D7559B">
        <w:rPr>
          <w:sz w:val="22"/>
          <w:szCs w:val="22"/>
        </w:rPr>
        <w:t>ţii</w:t>
      </w:r>
      <w:r w:rsidR="000E43D0" w:rsidRPr="00D7559B">
        <w:rPr>
          <w:sz w:val="22"/>
          <w:szCs w:val="22"/>
        </w:rPr>
        <w:t xml:space="preserve"> chirurgicale</w:t>
      </w:r>
      <w:r w:rsidRPr="00D7559B">
        <w:rPr>
          <w:sz w:val="22"/>
          <w:szCs w:val="22"/>
        </w:rPr>
        <w:t xml:space="preserve"> intraoculare</w:t>
      </w:r>
      <w:r w:rsidR="007B5CB3" w:rsidRPr="00D7559B">
        <w:rPr>
          <w:sz w:val="22"/>
          <w:szCs w:val="22"/>
        </w:rPr>
        <w:t>.</w:t>
      </w:r>
    </w:p>
    <w:p w14:paraId="08D0FA29" w14:textId="77777777" w:rsidR="00826098" w:rsidRPr="00D7559B" w:rsidRDefault="007B5CB3" w:rsidP="00F52FAC">
      <w:pPr>
        <w:pStyle w:val="BayerBodyTextFull"/>
        <w:numPr>
          <w:ilvl w:val="0"/>
          <w:numId w:val="12"/>
        </w:numPr>
        <w:spacing w:before="0" w:after="0"/>
        <w:ind w:left="630" w:right="283" w:hanging="270"/>
        <w:rPr>
          <w:b/>
          <w:sz w:val="22"/>
          <w:szCs w:val="22"/>
        </w:rPr>
      </w:pPr>
      <w:r w:rsidRPr="00D7559B">
        <w:rPr>
          <w:color w:val="000000"/>
          <w:sz w:val="22"/>
          <w:szCs w:val="22"/>
        </w:rPr>
        <w:t>Eylea nu trebuie utilizat în timpul sarcinii, cu excepţia cazului în care beneficiile potenţiale depăşesc riscul potenţial pentru făt</w:t>
      </w:r>
      <w:r w:rsidR="00826098" w:rsidRPr="00D7559B">
        <w:rPr>
          <w:color w:val="000000"/>
          <w:sz w:val="22"/>
          <w:szCs w:val="22"/>
        </w:rPr>
        <w:t xml:space="preserve"> (vezi pct. 4.6)</w:t>
      </w:r>
      <w:r w:rsidRPr="00D7559B">
        <w:rPr>
          <w:color w:val="000000"/>
          <w:sz w:val="22"/>
          <w:szCs w:val="22"/>
        </w:rPr>
        <w:t xml:space="preserve">. </w:t>
      </w:r>
    </w:p>
    <w:p w14:paraId="5419A6EB" w14:textId="77777777" w:rsidR="00CC4AB2" w:rsidRPr="00D7559B" w:rsidRDefault="007B5CB3" w:rsidP="00F52FAC">
      <w:pPr>
        <w:pStyle w:val="BayerBodyTextFull"/>
        <w:numPr>
          <w:ilvl w:val="0"/>
          <w:numId w:val="12"/>
        </w:numPr>
        <w:spacing w:before="0" w:after="0"/>
        <w:ind w:left="630" w:right="283" w:hanging="270"/>
        <w:rPr>
          <w:b/>
          <w:sz w:val="22"/>
          <w:szCs w:val="22"/>
        </w:rPr>
      </w:pPr>
      <w:r w:rsidRPr="00D7559B">
        <w:rPr>
          <w:color w:val="000000"/>
          <w:sz w:val="22"/>
          <w:szCs w:val="22"/>
        </w:rPr>
        <w:t>Femeile aflate la vârsta fertilă trebuie să utilizeze măsuri contraceptive eficace în timpul tratamentului şi timp de cel puţin 3</w:t>
      </w:r>
      <w:r w:rsidR="00353D3F" w:rsidRPr="00D7559B">
        <w:rPr>
          <w:color w:val="000000"/>
          <w:sz w:val="22"/>
          <w:szCs w:val="22"/>
        </w:rPr>
        <w:t> </w:t>
      </w:r>
      <w:r w:rsidRPr="00D7559B">
        <w:rPr>
          <w:color w:val="000000"/>
          <w:sz w:val="22"/>
          <w:szCs w:val="22"/>
        </w:rPr>
        <w:t xml:space="preserve">luni după ultima injecţie </w:t>
      </w:r>
      <w:r w:rsidR="00FF31AE">
        <w:rPr>
          <w:color w:val="000000"/>
          <w:sz w:val="22"/>
          <w:szCs w:val="22"/>
        </w:rPr>
        <w:t>intravitreană</w:t>
      </w:r>
      <w:r w:rsidR="00353D3F" w:rsidRPr="00D7559B">
        <w:rPr>
          <w:color w:val="000000"/>
          <w:sz w:val="22"/>
          <w:szCs w:val="22"/>
        </w:rPr>
        <w:t xml:space="preserve"> cu aflibercept (vezi pct. </w:t>
      </w:r>
      <w:r w:rsidRPr="00D7559B">
        <w:rPr>
          <w:color w:val="000000"/>
          <w:sz w:val="22"/>
          <w:szCs w:val="22"/>
        </w:rPr>
        <w:t>4.6).</w:t>
      </w:r>
    </w:p>
    <w:p w14:paraId="77256824" w14:textId="77777777" w:rsidR="00CC25B9" w:rsidRPr="00D7559B" w:rsidRDefault="00826098" w:rsidP="00F52FAC">
      <w:pPr>
        <w:pStyle w:val="BayerBodyTextFull"/>
        <w:numPr>
          <w:ilvl w:val="0"/>
          <w:numId w:val="12"/>
        </w:numPr>
        <w:spacing w:before="0" w:after="0"/>
        <w:ind w:left="630" w:right="283" w:hanging="270"/>
        <w:rPr>
          <w:szCs w:val="24"/>
          <w:u w:val="single"/>
        </w:rPr>
      </w:pPr>
      <w:r w:rsidRPr="00D7559B">
        <w:rPr>
          <w:sz w:val="22"/>
          <w:szCs w:val="22"/>
        </w:rPr>
        <w:t xml:space="preserve">Experienţa clinică în tratamentul pacienţilor cu </w:t>
      </w:r>
      <w:r w:rsidR="00EC48B4" w:rsidRPr="00D7559B">
        <w:rPr>
          <w:sz w:val="22"/>
          <w:szCs w:val="22"/>
        </w:rPr>
        <w:t>OVCR</w:t>
      </w:r>
      <w:r w:rsidR="001E1908" w:rsidRPr="00D7559B">
        <w:rPr>
          <w:color w:val="000000"/>
          <w:sz w:val="22"/>
          <w:szCs w:val="22"/>
        </w:rPr>
        <w:t xml:space="preserve"> şi ORVR</w:t>
      </w:r>
      <w:r w:rsidR="00EC48B4" w:rsidRPr="00D7559B">
        <w:rPr>
          <w:sz w:val="22"/>
          <w:szCs w:val="22"/>
        </w:rPr>
        <w:t xml:space="preserve"> </w:t>
      </w:r>
      <w:r w:rsidRPr="00D7559B">
        <w:rPr>
          <w:sz w:val="22"/>
          <w:szCs w:val="22"/>
        </w:rPr>
        <w:t xml:space="preserve">ischemic este limitată. </w:t>
      </w:r>
      <w:r w:rsidR="00CC4AB2" w:rsidRPr="00D7559B">
        <w:rPr>
          <w:sz w:val="22"/>
          <w:szCs w:val="22"/>
        </w:rPr>
        <w:t>Tratamentul nu este recomandat l</w:t>
      </w:r>
      <w:r w:rsidRPr="00D7559B">
        <w:rPr>
          <w:sz w:val="22"/>
          <w:szCs w:val="22"/>
        </w:rPr>
        <w:t>a</w:t>
      </w:r>
      <w:r w:rsidR="00CC4AB2" w:rsidRPr="00D7559B">
        <w:rPr>
          <w:sz w:val="22"/>
          <w:szCs w:val="22"/>
        </w:rPr>
        <w:t xml:space="preserve"> </w:t>
      </w:r>
      <w:r w:rsidRPr="00D7559B">
        <w:rPr>
          <w:sz w:val="22"/>
          <w:szCs w:val="22"/>
        </w:rPr>
        <w:t>pacienţii cu semne clinice de pierdere ireversibilă ischemică a funcţiei vizuale.</w:t>
      </w:r>
    </w:p>
    <w:p w14:paraId="711934D8" w14:textId="77777777" w:rsidR="00CC25B9" w:rsidRPr="00D7559B" w:rsidRDefault="00CC25B9" w:rsidP="00F52FAC">
      <w:pPr>
        <w:keepNext/>
        <w:keepLines/>
        <w:spacing w:line="240" w:lineRule="auto"/>
        <w:ind w:left="567" w:hanging="567"/>
        <w:rPr>
          <w:szCs w:val="22"/>
          <w:u w:val="single"/>
        </w:rPr>
      </w:pPr>
      <w:r w:rsidRPr="00D7559B">
        <w:rPr>
          <w:szCs w:val="24"/>
          <w:u w:val="single"/>
        </w:rPr>
        <w:t>Grupe de pacienți pentru care există date limitate</w:t>
      </w:r>
    </w:p>
    <w:p w14:paraId="6F0D47C3" w14:textId="77777777" w:rsidR="00CC25B9" w:rsidRPr="00D7559B" w:rsidRDefault="00CC25B9" w:rsidP="00F52FAC">
      <w:pPr>
        <w:keepNext/>
        <w:keepLines/>
        <w:spacing w:line="240" w:lineRule="auto"/>
        <w:rPr>
          <w:szCs w:val="22"/>
        </w:rPr>
      </w:pPr>
      <w:r w:rsidRPr="00D7559B">
        <w:rPr>
          <w:szCs w:val="24"/>
        </w:rPr>
        <w:t xml:space="preserve">Există </w:t>
      </w:r>
      <w:r w:rsidR="006310B5" w:rsidRPr="00D7559B">
        <w:rPr>
          <w:szCs w:val="24"/>
        </w:rPr>
        <w:t>doar o</w:t>
      </w:r>
      <w:r w:rsidRPr="00D7559B">
        <w:rPr>
          <w:szCs w:val="24"/>
        </w:rPr>
        <w:t xml:space="preserve"> experiență limitată în ceea ce privește tra</w:t>
      </w:r>
      <w:r w:rsidR="00396E47" w:rsidRPr="00D7559B">
        <w:rPr>
          <w:szCs w:val="24"/>
        </w:rPr>
        <w:t xml:space="preserve">tamentul </w:t>
      </w:r>
      <w:r w:rsidR="006310B5" w:rsidRPr="00D7559B">
        <w:rPr>
          <w:szCs w:val="24"/>
        </w:rPr>
        <w:t>pacienților</w:t>
      </w:r>
      <w:r w:rsidR="00396E47" w:rsidRPr="00D7559B">
        <w:rPr>
          <w:szCs w:val="24"/>
        </w:rPr>
        <w:t xml:space="preserve"> cu EMD determinat de diabetul</w:t>
      </w:r>
      <w:r w:rsidRPr="00D7559B">
        <w:rPr>
          <w:szCs w:val="24"/>
        </w:rPr>
        <w:t xml:space="preserve"> zaharat de tip I sau al pacienților diabetici cu o valoare a HbA1c peste 12% sau cu retinopatie diabetică proliferativă.</w:t>
      </w:r>
    </w:p>
    <w:p w14:paraId="6B87096F" w14:textId="77777777" w:rsidR="00AF0CBB" w:rsidRPr="00D7559B" w:rsidRDefault="00CC25B9" w:rsidP="00F52FAC">
      <w:pPr>
        <w:pStyle w:val="BayerBodyTextFull"/>
        <w:spacing w:before="0" w:after="0"/>
        <w:ind w:right="283"/>
        <w:rPr>
          <w:sz w:val="22"/>
          <w:szCs w:val="22"/>
        </w:rPr>
      </w:pPr>
      <w:r w:rsidRPr="00D7559B">
        <w:rPr>
          <w:sz w:val="22"/>
          <w:szCs w:val="22"/>
        </w:rPr>
        <w:t xml:space="preserve">Eylea nu a fost studiat la pacienții cu infecții sistemice active sau la pacienții cu </w:t>
      </w:r>
      <w:r w:rsidR="006310B5" w:rsidRPr="00D7559B">
        <w:rPr>
          <w:sz w:val="22"/>
          <w:szCs w:val="22"/>
        </w:rPr>
        <w:t xml:space="preserve">afecțiuni concomitente </w:t>
      </w:r>
      <w:r w:rsidRPr="00D7559B">
        <w:rPr>
          <w:sz w:val="22"/>
          <w:szCs w:val="22"/>
        </w:rPr>
        <w:t xml:space="preserve">oculare, cum </w:t>
      </w:r>
      <w:r w:rsidR="006310B5" w:rsidRPr="00D7559B">
        <w:rPr>
          <w:sz w:val="22"/>
          <w:szCs w:val="22"/>
        </w:rPr>
        <w:t>ar fi</w:t>
      </w:r>
      <w:r w:rsidRPr="00D7559B">
        <w:rPr>
          <w:sz w:val="22"/>
          <w:szCs w:val="22"/>
        </w:rPr>
        <w:t xml:space="preserve"> dezlipirea de retină sau gaura maculară. De asemenea, nu există experiență în ceea ce privește tratamentul cu Eylea la pacienții diabetici cu hipertensiune arterială  </w:t>
      </w:r>
      <w:r w:rsidR="00007416" w:rsidRPr="00D7559B">
        <w:rPr>
          <w:sz w:val="22"/>
          <w:szCs w:val="22"/>
        </w:rPr>
        <w:t>ne</w:t>
      </w:r>
      <w:r w:rsidRPr="00D7559B">
        <w:rPr>
          <w:sz w:val="22"/>
          <w:szCs w:val="22"/>
        </w:rPr>
        <w:t>control</w:t>
      </w:r>
      <w:r w:rsidR="006310B5" w:rsidRPr="00D7559B">
        <w:rPr>
          <w:sz w:val="22"/>
          <w:szCs w:val="22"/>
        </w:rPr>
        <w:t>ată</w:t>
      </w:r>
      <w:r w:rsidRPr="00D7559B">
        <w:rPr>
          <w:sz w:val="22"/>
          <w:szCs w:val="22"/>
        </w:rPr>
        <w:t xml:space="preserve">. Această </w:t>
      </w:r>
      <w:r w:rsidR="006310B5" w:rsidRPr="00D7559B">
        <w:rPr>
          <w:sz w:val="22"/>
          <w:szCs w:val="22"/>
        </w:rPr>
        <w:t>lipsă</w:t>
      </w:r>
      <w:r w:rsidRPr="00D7559B">
        <w:rPr>
          <w:sz w:val="22"/>
          <w:szCs w:val="22"/>
        </w:rPr>
        <w:t xml:space="preserve"> a informațiilor trebuie luată în considerare de către medic atunci când tratează a</w:t>
      </w:r>
      <w:r w:rsidR="006310B5" w:rsidRPr="00D7559B">
        <w:rPr>
          <w:sz w:val="22"/>
          <w:szCs w:val="22"/>
        </w:rPr>
        <w:t xml:space="preserve">cești </w:t>
      </w:r>
      <w:r w:rsidRPr="00D7559B">
        <w:rPr>
          <w:sz w:val="22"/>
          <w:szCs w:val="22"/>
        </w:rPr>
        <w:t>pacienți.</w:t>
      </w:r>
      <w:r w:rsidR="00FA1B80" w:rsidRPr="00D7559B">
        <w:rPr>
          <w:sz w:val="22"/>
          <w:szCs w:val="22"/>
        </w:rPr>
        <w:t xml:space="preserve"> </w:t>
      </w:r>
    </w:p>
    <w:p w14:paraId="3681E26F" w14:textId="77777777" w:rsidR="00AF0CBB" w:rsidRPr="00D7559B" w:rsidRDefault="00AF0CBB" w:rsidP="00F52FAC">
      <w:pPr>
        <w:pStyle w:val="BayerBodyTextFull"/>
        <w:spacing w:before="0" w:after="0"/>
        <w:ind w:right="283"/>
        <w:rPr>
          <w:sz w:val="22"/>
          <w:szCs w:val="22"/>
        </w:rPr>
      </w:pPr>
    </w:p>
    <w:p w14:paraId="2FD88096" w14:textId="77777777" w:rsidR="0048590A" w:rsidRPr="00D7559B" w:rsidRDefault="00FA1B80" w:rsidP="00F52FAC">
      <w:pPr>
        <w:pStyle w:val="BayerBodyTextFull"/>
        <w:spacing w:before="0" w:after="0"/>
        <w:ind w:right="283"/>
        <w:rPr>
          <w:sz w:val="22"/>
          <w:szCs w:val="22"/>
        </w:rPr>
      </w:pPr>
      <w:r w:rsidRPr="00D7559B">
        <w:rPr>
          <w:sz w:val="22"/>
          <w:szCs w:val="22"/>
        </w:rPr>
        <w:t xml:space="preserve">Pentru NVC miopică, nu există experiență privind utilizarea Eylea în tratamentul pacienților </w:t>
      </w:r>
      <w:r w:rsidR="00E57B44" w:rsidRPr="00D7559B">
        <w:rPr>
          <w:szCs w:val="22"/>
        </w:rPr>
        <w:t xml:space="preserve">care </w:t>
      </w:r>
      <w:r w:rsidR="00E57B44" w:rsidRPr="00D7559B">
        <w:rPr>
          <w:sz w:val="22"/>
          <w:szCs w:val="22"/>
        </w:rPr>
        <w:t>nu aparțin rasei galbene</w:t>
      </w:r>
      <w:r w:rsidRPr="00D7559B">
        <w:rPr>
          <w:sz w:val="22"/>
          <w:szCs w:val="22"/>
        </w:rPr>
        <w:t>, al pacienților la care s-a efectuat anterior tratament pentru NVC miopică și al pacienților cu leziuni extrafoveale.</w:t>
      </w:r>
    </w:p>
    <w:p w14:paraId="1FC9C02E" w14:textId="77777777" w:rsidR="0048590A" w:rsidRPr="00D7559B" w:rsidRDefault="0048590A" w:rsidP="00F52FAC">
      <w:pPr>
        <w:pStyle w:val="BayerBodyTextFull"/>
        <w:spacing w:before="0" w:after="0"/>
        <w:ind w:right="283"/>
        <w:rPr>
          <w:b/>
          <w:sz w:val="22"/>
          <w:szCs w:val="22"/>
        </w:rPr>
      </w:pPr>
    </w:p>
    <w:p w14:paraId="19DE5558" w14:textId="77777777" w:rsidR="008F3D31" w:rsidRPr="00D7559B" w:rsidRDefault="008F3D31" w:rsidP="00F52FAC">
      <w:pPr>
        <w:tabs>
          <w:tab w:val="clear" w:pos="567"/>
        </w:tabs>
        <w:spacing w:line="240" w:lineRule="auto"/>
        <w:ind w:left="567" w:right="283" w:hanging="567"/>
        <w:rPr>
          <w:color w:val="000000"/>
          <w:szCs w:val="22"/>
          <w:u w:val="single"/>
        </w:rPr>
      </w:pPr>
      <w:r w:rsidRPr="00D7559B">
        <w:rPr>
          <w:color w:val="000000"/>
          <w:szCs w:val="22"/>
          <w:u w:val="single"/>
        </w:rPr>
        <w:t>Informații referitoare la excipienți</w:t>
      </w:r>
    </w:p>
    <w:p w14:paraId="017CC007" w14:textId="77777777" w:rsidR="001C2EEF" w:rsidRDefault="001C2EEF" w:rsidP="001C2EEF">
      <w:pPr>
        <w:tabs>
          <w:tab w:val="clear" w:pos="567"/>
        </w:tabs>
        <w:spacing w:line="240" w:lineRule="auto"/>
        <w:ind w:right="283"/>
        <w:rPr>
          <w:color w:val="000000"/>
          <w:szCs w:val="22"/>
        </w:rPr>
      </w:pPr>
      <w:r w:rsidRPr="00D7559B">
        <w:rPr>
          <w:color w:val="000000"/>
          <w:szCs w:val="22"/>
        </w:rPr>
        <w:t xml:space="preserve">Acest medicament conţine </w:t>
      </w:r>
    </w:p>
    <w:p w14:paraId="29DF82B8" w14:textId="77777777" w:rsidR="001C2EEF" w:rsidRDefault="001C2EEF" w:rsidP="001C2EEF">
      <w:pPr>
        <w:pStyle w:val="ListParagraph"/>
        <w:numPr>
          <w:ilvl w:val="0"/>
          <w:numId w:val="11"/>
        </w:numPr>
        <w:tabs>
          <w:tab w:val="clear" w:pos="567"/>
        </w:tabs>
        <w:spacing w:line="240" w:lineRule="auto"/>
        <w:ind w:left="567" w:right="283" w:hanging="567"/>
        <w:rPr>
          <w:color w:val="000000"/>
          <w:szCs w:val="22"/>
        </w:rPr>
      </w:pPr>
      <w:r w:rsidRPr="000B79F1">
        <w:rPr>
          <w:color w:val="000000"/>
          <w:szCs w:val="22"/>
        </w:rPr>
        <w:t>sodiu mai puţin de 1 mmol (23 mg) per doză, adică practic „nu conţine sodiu”</w:t>
      </w:r>
    </w:p>
    <w:p w14:paraId="7EA68CD5" w14:textId="77777777" w:rsidR="001C2EEF" w:rsidRPr="000B79F1" w:rsidRDefault="001C2EEF" w:rsidP="001C2EEF">
      <w:pPr>
        <w:pStyle w:val="ListParagraph"/>
        <w:numPr>
          <w:ilvl w:val="0"/>
          <w:numId w:val="11"/>
        </w:numPr>
        <w:tabs>
          <w:tab w:val="clear" w:pos="567"/>
        </w:tabs>
        <w:spacing w:line="240" w:lineRule="auto"/>
        <w:ind w:left="567" w:right="283" w:hanging="567"/>
        <w:rPr>
          <w:color w:val="000000"/>
          <w:szCs w:val="22"/>
        </w:rPr>
      </w:pPr>
      <w:r>
        <w:rPr>
          <w:color w:val="000000"/>
          <w:szCs w:val="22"/>
        </w:rPr>
        <w:t xml:space="preserve">0,015 mg de polisorbat 20 </w:t>
      </w:r>
      <w:r w:rsidR="00863E06">
        <w:rPr>
          <w:color w:val="000000"/>
          <w:szCs w:val="22"/>
        </w:rPr>
        <w:t>per</w:t>
      </w:r>
      <w:r>
        <w:rPr>
          <w:color w:val="000000"/>
          <w:szCs w:val="22"/>
        </w:rPr>
        <w:t xml:space="preserve"> fiecare doză de 0,05 ml echivalent cu 0,3 mg/ml. Polisorbații pot </w:t>
      </w:r>
      <w:r w:rsidR="00863E06">
        <w:rPr>
          <w:color w:val="000000"/>
          <w:szCs w:val="22"/>
        </w:rPr>
        <w:t>determina</w:t>
      </w:r>
      <w:r>
        <w:rPr>
          <w:color w:val="000000"/>
          <w:szCs w:val="22"/>
        </w:rPr>
        <w:t xml:space="preserve"> reacții alergice.</w:t>
      </w:r>
    </w:p>
    <w:p w14:paraId="5675B15D" w14:textId="77777777" w:rsidR="008F3D31" w:rsidRPr="00D7559B" w:rsidRDefault="008F3D31" w:rsidP="00F52FAC">
      <w:pPr>
        <w:pStyle w:val="BayerBodyTextFull"/>
        <w:spacing w:before="0" w:after="0"/>
        <w:ind w:right="283"/>
        <w:rPr>
          <w:b/>
          <w:sz w:val="22"/>
          <w:szCs w:val="22"/>
        </w:rPr>
      </w:pPr>
    </w:p>
    <w:p w14:paraId="7C222741" w14:textId="77777777" w:rsidR="00AF6FE0" w:rsidRPr="00D7559B" w:rsidRDefault="00AF6FE0" w:rsidP="00F52FAC">
      <w:pPr>
        <w:pStyle w:val="BayerBodyTextFull"/>
        <w:spacing w:before="0" w:after="0"/>
        <w:ind w:right="283"/>
        <w:outlineLvl w:val="2"/>
      </w:pPr>
      <w:r w:rsidRPr="00D7559B">
        <w:rPr>
          <w:b/>
          <w:sz w:val="22"/>
          <w:szCs w:val="22"/>
        </w:rPr>
        <w:t>4.5</w:t>
      </w:r>
      <w:r w:rsidRPr="00D7559B">
        <w:rPr>
          <w:b/>
          <w:szCs w:val="22"/>
        </w:rPr>
        <w:tab/>
      </w:r>
      <w:r w:rsidRPr="00D7559B">
        <w:rPr>
          <w:b/>
          <w:sz w:val="22"/>
          <w:szCs w:val="22"/>
        </w:rPr>
        <w:t>Interacţiuni cu alte medicamente şi alte forme de interacţiune</w:t>
      </w:r>
    </w:p>
    <w:p w14:paraId="4548ED16" w14:textId="77777777" w:rsidR="00AF6FE0" w:rsidRPr="00D7559B" w:rsidRDefault="00AF6FE0" w:rsidP="00F52FAC">
      <w:pPr>
        <w:tabs>
          <w:tab w:val="clear" w:pos="567"/>
        </w:tabs>
        <w:spacing w:line="240" w:lineRule="auto"/>
        <w:ind w:right="283"/>
        <w:rPr>
          <w:szCs w:val="22"/>
        </w:rPr>
      </w:pPr>
    </w:p>
    <w:p w14:paraId="19BC443B" w14:textId="77777777" w:rsidR="00AF6FE0" w:rsidRPr="00D7559B" w:rsidRDefault="00AF6FE0" w:rsidP="00F52FAC">
      <w:pPr>
        <w:pStyle w:val="BayerBodyTextFull"/>
        <w:suppressAutoHyphens/>
        <w:spacing w:before="0" w:after="0"/>
        <w:ind w:right="283"/>
        <w:rPr>
          <w:sz w:val="22"/>
          <w:szCs w:val="22"/>
        </w:rPr>
      </w:pPr>
      <w:r w:rsidRPr="00D7559B">
        <w:rPr>
          <w:sz w:val="22"/>
          <w:szCs w:val="22"/>
        </w:rPr>
        <w:t>Nu s-au efectuat studii privind interacţiunile.</w:t>
      </w:r>
    </w:p>
    <w:p w14:paraId="669239BD" w14:textId="77777777" w:rsidR="00AF6FE0" w:rsidRPr="00D7559B" w:rsidRDefault="00AF6FE0" w:rsidP="00F52FAC">
      <w:pPr>
        <w:pStyle w:val="BayerBodyTextFull"/>
        <w:suppressAutoHyphens/>
        <w:spacing w:before="0" w:after="0"/>
        <w:ind w:right="283"/>
        <w:rPr>
          <w:sz w:val="22"/>
          <w:szCs w:val="22"/>
        </w:rPr>
      </w:pPr>
    </w:p>
    <w:p w14:paraId="12BDEB3E" w14:textId="77777777" w:rsidR="00AF6FE0" w:rsidRPr="00D7559B" w:rsidRDefault="00AF6FE0" w:rsidP="00F52FAC">
      <w:pPr>
        <w:pStyle w:val="BayerBodyTextFull"/>
        <w:suppressAutoHyphens/>
        <w:spacing w:before="0" w:after="0"/>
        <w:ind w:right="283"/>
        <w:rPr>
          <w:sz w:val="22"/>
          <w:szCs w:val="22"/>
        </w:rPr>
      </w:pPr>
      <w:r w:rsidRPr="00D7559B">
        <w:rPr>
          <w:sz w:val="22"/>
          <w:szCs w:val="22"/>
        </w:rPr>
        <w:t>Nu s-a studiat utilizarea suplimentară a tratamentului fotodinamic (TFD) cu verteporfină şi Eylea, deci un profil de siguran</w:t>
      </w:r>
      <w:r w:rsidR="00665BC7" w:rsidRPr="00D7559B">
        <w:rPr>
          <w:sz w:val="22"/>
          <w:szCs w:val="22"/>
        </w:rPr>
        <w:t>ţ</w:t>
      </w:r>
      <w:r w:rsidRPr="00D7559B">
        <w:rPr>
          <w:sz w:val="22"/>
          <w:szCs w:val="22"/>
        </w:rPr>
        <w:t>ă nu e</w:t>
      </w:r>
      <w:r w:rsidR="00EF7B62" w:rsidRPr="00D7559B">
        <w:rPr>
          <w:sz w:val="22"/>
          <w:szCs w:val="22"/>
        </w:rPr>
        <w:t>ste</w:t>
      </w:r>
      <w:r w:rsidRPr="00D7559B">
        <w:rPr>
          <w:sz w:val="22"/>
          <w:szCs w:val="22"/>
        </w:rPr>
        <w:t xml:space="preserve"> stabilit</w:t>
      </w:r>
      <w:r w:rsidR="003A1365" w:rsidRPr="00D7559B">
        <w:rPr>
          <w:sz w:val="22"/>
          <w:szCs w:val="22"/>
        </w:rPr>
        <w:t xml:space="preserve"> încă</w:t>
      </w:r>
      <w:r w:rsidRPr="00D7559B">
        <w:rPr>
          <w:sz w:val="22"/>
          <w:szCs w:val="22"/>
        </w:rPr>
        <w:t>.</w:t>
      </w:r>
    </w:p>
    <w:p w14:paraId="1AF66C5D" w14:textId="77777777" w:rsidR="00AF6FE0" w:rsidRPr="00D7559B" w:rsidRDefault="00AF6FE0" w:rsidP="00F52FAC">
      <w:pPr>
        <w:tabs>
          <w:tab w:val="clear" w:pos="567"/>
        </w:tabs>
        <w:spacing w:line="240" w:lineRule="auto"/>
        <w:ind w:right="283"/>
        <w:rPr>
          <w:szCs w:val="22"/>
        </w:rPr>
      </w:pPr>
    </w:p>
    <w:p w14:paraId="7AA7E028" w14:textId="77777777" w:rsidR="00AF6FE0" w:rsidRPr="00D7559B" w:rsidRDefault="00AF6FE0" w:rsidP="00F52FAC">
      <w:pPr>
        <w:keepNext/>
        <w:keepLines/>
        <w:tabs>
          <w:tab w:val="clear" w:pos="567"/>
        </w:tabs>
        <w:spacing w:line="240" w:lineRule="auto"/>
        <w:ind w:left="567" w:right="283" w:hanging="567"/>
        <w:outlineLvl w:val="2"/>
        <w:rPr>
          <w:szCs w:val="22"/>
        </w:rPr>
      </w:pPr>
      <w:r w:rsidRPr="00D7559B">
        <w:rPr>
          <w:b/>
          <w:szCs w:val="22"/>
        </w:rPr>
        <w:t>4.6</w:t>
      </w:r>
      <w:r w:rsidRPr="00D7559B">
        <w:rPr>
          <w:b/>
          <w:szCs w:val="22"/>
        </w:rPr>
        <w:tab/>
        <w:t>Fertilitatea, sarcina şi alăptarea</w:t>
      </w:r>
    </w:p>
    <w:p w14:paraId="154F5D76" w14:textId="77777777" w:rsidR="00AF6FE0" w:rsidRPr="00D7559B" w:rsidRDefault="00AF6FE0" w:rsidP="00F52FAC">
      <w:pPr>
        <w:pStyle w:val="GlobalBayerBodyText"/>
        <w:keepNext/>
        <w:keepLines/>
        <w:spacing w:before="0" w:after="0"/>
        <w:ind w:right="283"/>
        <w:rPr>
          <w:rFonts w:ascii="Times New Roman" w:hAnsi="Times New Roman"/>
          <w:sz w:val="22"/>
          <w:szCs w:val="22"/>
        </w:rPr>
      </w:pPr>
    </w:p>
    <w:p w14:paraId="20C14652" w14:textId="77777777" w:rsidR="00C90317" w:rsidRPr="00D7559B" w:rsidRDefault="00C90317" w:rsidP="00F52FAC">
      <w:pPr>
        <w:pStyle w:val="GlobalBayerBodyText"/>
        <w:keepNext/>
        <w:keepLines/>
        <w:spacing w:before="0" w:after="0"/>
        <w:ind w:right="283"/>
        <w:rPr>
          <w:rFonts w:ascii="Times New Roman" w:hAnsi="Times New Roman"/>
          <w:color w:val="000000"/>
          <w:sz w:val="22"/>
          <w:szCs w:val="22"/>
          <w:u w:val="single"/>
        </w:rPr>
      </w:pPr>
      <w:r w:rsidRPr="00D7559B">
        <w:rPr>
          <w:rFonts w:ascii="Times New Roman" w:hAnsi="Times New Roman"/>
          <w:color w:val="000000"/>
          <w:sz w:val="22"/>
          <w:szCs w:val="22"/>
          <w:u w:val="single"/>
        </w:rPr>
        <w:t>Femei aflate la vârsta fertilă</w:t>
      </w:r>
    </w:p>
    <w:p w14:paraId="31B37216" w14:textId="77777777" w:rsidR="00C90317" w:rsidRPr="00D7559B" w:rsidRDefault="00C90317" w:rsidP="00F52FAC">
      <w:pPr>
        <w:pStyle w:val="GlobalBayerBodyText"/>
        <w:keepNext/>
        <w:keepLines/>
        <w:spacing w:before="0" w:after="0"/>
        <w:ind w:right="283"/>
        <w:rPr>
          <w:rFonts w:ascii="Times New Roman" w:hAnsi="Times New Roman"/>
          <w:sz w:val="22"/>
          <w:szCs w:val="22"/>
        </w:rPr>
      </w:pPr>
      <w:r w:rsidRPr="00D7559B">
        <w:rPr>
          <w:rFonts w:ascii="Times New Roman" w:hAnsi="Times New Roman"/>
          <w:color w:val="000000"/>
          <w:sz w:val="22"/>
          <w:szCs w:val="22"/>
        </w:rPr>
        <w:t>Femeile aflate la vârsta fertilă trebuie să utilizeze măsuri contraceptive eficace în timpul tratamentului şi timp de cel puţin 3</w:t>
      </w:r>
      <w:r w:rsidR="00353D3F" w:rsidRPr="00D7559B">
        <w:rPr>
          <w:rFonts w:ascii="Times New Roman" w:hAnsi="Times New Roman"/>
          <w:color w:val="000000"/>
          <w:sz w:val="22"/>
          <w:szCs w:val="22"/>
        </w:rPr>
        <w:t> </w:t>
      </w:r>
      <w:r w:rsidRPr="00D7559B">
        <w:rPr>
          <w:rFonts w:ascii="Times New Roman" w:hAnsi="Times New Roman"/>
          <w:color w:val="000000"/>
          <w:sz w:val="22"/>
          <w:szCs w:val="22"/>
        </w:rPr>
        <w:t xml:space="preserve">luni după ultima injecţie </w:t>
      </w:r>
      <w:r w:rsidR="003043F0">
        <w:rPr>
          <w:rFonts w:ascii="Times New Roman" w:hAnsi="Times New Roman"/>
          <w:color w:val="000000"/>
          <w:sz w:val="22"/>
          <w:szCs w:val="22"/>
        </w:rPr>
        <w:t>intravitrean</w:t>
      </w:r>
      <w:r w:rsidR="003043F0" w:rsidRPr="00D7559B">
        <w:rPr>
          <w:rFonts w:ascii="Times New Roman" w:hAnsi="Times New Roman"/>
          <w:sz w:val="22"/>
          <w:szCs w:val="22"/>
        </w:rPr>
        <w:t>ă</w:t>
      </w:r>
      <w:r w:rsidR="00353D3F" w:rsidRPr="00D7559B">
        <w:rPr>
          <w:rFonts w:ascii="Times New Roman" w:hAnsi="Times New Roman"/>
          <w:color w:val="000000"/>
          <w:sz w:val="22"/>
          <w:szCs w:val="22"/>
        </w:rPr>
        <w:t xml:space="preserve"> cu aflibercept (vezi pct. </w:t>
      </w:r>
      <w:r w:rsidRPr="00D7559B">
        <w:rPr>
          <w:rFonts w:ascii="Times New Roman" w:hAnsi="Times New Roman"/>
          <w:color w:val="000000"/>
          <w:sz w:val="22"/>
          <w:szCs w:val="22"/>
        </w:rPr>
        <w:t>4.4).</w:t>
      </w:r>
    </w:p>
    <w:p w14:paraId="4C2C759B" w14:textId="77777777" w:rsidR="00C90317" w:rsidRPr="00D7559B" w:rsidRDefault="00C90317" w:rsidP="00F52FAC">
      <w:pPr>
        <w:pStyle w:val="GlobalBayerBodyText"/>
        <w:spacing w:before="0" w:after="0"/>
        <w:ind w:right="283"/>
        <w:rPr>
          <w:rFonts w:ascii="Times New Roman" w:hAnsi="Times New Roman"/>
          <w:sz w:val="22"/>
          <w:szCs w:val="22"/>
        </w:rPr>
      </w:pPr>
    </w:p>
    <w:p w14:paraId="60A89D50" w14:textId="77777777" w:rsidR="00AF6FE0" w:rsidRPr="00D7559B" w:rsidRDefault="00AF6FE0" w:rsidP="00F52FAC">
      <w:pPr>
        <w:pStyle w:val="GlobalBayerBodyText"/>
        <w:keepNext/>
        <w:keepLines/>
        <w:spacing w:before="0" w:after="0"/>
        <w:ind w:right="284"/>
        <w:rPr>
          <w:rFonts w:ascii="Times New Roman" w:hAnsi="Times New Roman"/>
          <w:iCs/>
          <w:sz w:val="22"/>
          <w:szCs w:val="22"/>
          <w:u w:val="single"/>
        </w:rPr>
      </w:pPr>
      <w:r w:rsidRPr="00D7559B">
        <w:rPr>
          <w:rFonts w:ascii="Times New Roman" w:hAnsi="Times New Roman"/>
          <w:sz w:val="22"/>
          <w:szCs w:val="22"/>
          <w:u w:val="single"/>
        </w:rPr>
        <w:t>Sarcina</w:t>
      </w:r>
    </w:p>
    <w:p w14:paraId="3FA7F661" w14:textId="77777777" w:rsidR="00AF6FE0" w:rsidRPr="00D7559B" w:rsidRDefault="00B16A49" w:rsidP="00F52FAC">
      <w:pPr>
        <w:pStyle w:val="GlobalBayerBodyText"/>
        <w:keepNext/>
        <w:keepLines/>
        <w:spacing w:before="0" w:after="0"/>
        <w:ind w:right="284"/>
        <w:rPr>
          <w:rFonts w:ascii="Times New Roman" w:hAnsi="Times New Roman"/>
          <w:sz w:val="22"/>
          <w:szCs w:val="22"/>
        </w:rPr>
      </w:pPr>
      <w:r w:rsidRPr="00D7559B">
        <w:rPr>
          <w:rFonts w:ascii="Times New Roman" w:hAnsi="Times New Roman"/>
          <w:color w:val="000000"/>
          <w:sz w:val="22"/>
          <w:szCs w:val="22"/>
        </w:rPr>
        <w:t>Nu exis</w:t>
      </w:r>
      <w:r w:rsidR="00B21D10" w:rsidRPr="00D7559B">
        <w:rPr>
          <w:rFonts w:ascii="Times New Roman" w:hAnsi="Times New Roman"/>
          <w:color w:val="000000"/>
          <w:sz w:val="22"/>
          <w:szCs w:val="22"/>
        </w:rPr>
        <w:t>t</w:t>
      </w:r>
      <w:r w:rsidRPr="00D7559B">
        <w:rPr>
          <w:rFonts w:ascii="Times New Roman" w:hAnsi="Times New Roman"/>
          <w:color w:val="000000"/>
          <w:sz w:val="22"/>
          <w:szCs w:val="22"/>
        </w:rPr>
        <w:t xml:space="preserve">ă date privind </w:t>
      </w:r>
      <w:r w:rsidR="00AF6FE0" w:rsidRPr="00D7559B">
        <w:rPr>
          <w:rFonts w:ascii="Times New Roman" w:hAnsi="Times New Roman"/>
          <w:sz w:val="22"/>
          <w:szCs w:val="22"/>
        </w:rPr>
        <w:t>utilizarea aflibercept la femeile</w:t>
      </w:r>
      <w:r w:rsidR="001E7CA3" w:rsidRPr="00D7559B">
        <w:rPr>
          <w:rFonts w:ascii="Times New Roman" w:hAnsi="Times New Roman"/>
          <w:sz w:val="22"/>
          <w:szCs w:val="22"/>
        </w:rPr>
        <w:t xml:space="preserve"> gravide</w:t>
      </w:r>
      <w:r w:rsidR="00AF6FE0" w:rsidRPr="00D7559B">
        <w:rPr>
          <w:rFonts w:ascii="Times New Roman" w:hAnsi="Times New Roman"/>
          <w:sz w:val="22"/>
          <w:szCs w:val="22"/>
        </w:rPr>
        <w:t>.</w:t>
      </w:r>
    </w:p>
    <w:p w14:paraId="29A3CBCB"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Studiile la animale au evidenţiat toxicitate embriofetală (vezi pct. 5.3).</w:t>
      </w:r>
    </w:p>
    <w:p w14:paraId="0BCDFB73" w14:textId="77777777" w:rsidR="00AF6FE0" w:rsidRPr="00D7559B" w:rsidRDefault="00AF6FE0" w:rsidP="00F52FAC">
      <w:pPr>
        <w:pStyle w:val="GlobalBayerBodyText"/>
        <w:spacing w:before="0" w:after="0"/>
        <w:ind w:right="283"/>
        <w:rPr>
          <w:rFonts w:ascii="Times New Roman" w:hAnsi="Times New Roman"/>
          <w:sz w:val="22"/>
          <w:szCs w:val="22"/>
        </w:rPr>
      </w:pPr>
    </w:p>
    <w:p w14:paraId="78340FF0" w14:textId="77777777" w:rsidR="00AF6FE0" w:rsidRPr="00D7559B" w:rsidRDefault="00AF6FE0" w:rsidP="00F52FAC">
      <w:pPr>
        <w:pStyle w:val="GlobalBayerBodyText"/>
        <w:spacing w:before="0" w:after="0"/>
        <w:ind w:right="283"/>
        <w:rPr>
          <w:rFonts w:ascii="Times New Roman" w:hAnsi="Times New Roman"/>
          <w:b/>
          <w:sz w:val="22"/>
          <w:szCs w:val="22"/>
        </w:rPr>
      </w:pPr>
      <w:r w:rsidRPr="00D7559B">
        <w:rPr>
          <w:rFonts w:ascii="Times New Roman" w:hAnsi="Times New Roman"/>
          <w:sz w:val="22"/>
          <w:szCs w:val="22"/>
        </w:rPr>
        <w:t xml:space="preserve">Cu toate că expunerea sistemică după administrarea oculară este foarte scăzută, Eylea nu </w:t>
      </w:r>
      <w:r w:rsidR="00C90317" w:rsidRPr="00D7559B">
        <w:rPr>
          <w:rFonts w:ascii="Times New Roman" w:hAnsi="Times New Roman"/>
          <w:sz w:val="22"/>
          <w:szCs w:val="22"/>
        </w:rPr>
        <w:t>trebuie utilizat</w:t>
      </w:r>
      <w:r w:rsidRPr="00D7559B">
        <w:rPr>
          <w:rFonts w:ascii="Times New Roman" w:hAnsi="Times New Roman"/>
          <w:sz w:val="22"/>
          <w:szCs w:val="22"/>
        </w:rPr>
        <w:t xml:space="preserve"> în timpul sarcinii, cu excepţia cazului în care beneficiile potenţiale depăşesc riscul potenţial pentru făt.</w:t>
      </w:r>
    </w:p>
    <w:p w14:paraId="00546DFE" w14:textId="77777777" w:rsidR="00AF6FE0" w:rsidRPr="00D7559B" w:rsidRDefault="00AF6FE0" w:rsidP="00F52FAC">
      <w:pPr>
        <w:pStyle w:val="GlobalBayerBodyText"/>
        <w:spacing w:before="0" w:after="0"/>
        <w:ind w:right="283"/>
        <w:rPr>
          <w:rFonts w:ascii="Times New Roman" w:eastAsia="SimSun" w:hAnsi="Times New Roman"/>
          <w:i/>
          <w:sz w:val="22"/>
          <w:szCs w:val="22"/>
        </w:rPr>
      </w:pPr>
    </w:p>
    <w:p w14:paraId="420C49DE" w14:textId="77777777" w:rsidR="00AF6FE0" w:rsidRDefault="00AF6FE0" w:rsidP="00F52FAC">
      <w:pPr>
        <w:pStyle w:val="GlobalBayerBodyText"/>
        <w:keepNext/>
        <w:keepLines/>
        <w:spacing w:before="0" w:after="0"/>
        <w:ind w:right="283"/>
        <w:rPr>
          <w:rFonts w:ascii="Times New Roman" w:hAnsi="Times New Roman"/>
          <w:sz w:val="22"/>
          <w:szCs w:val="22"/>
          <w:u w:val="single"/>
        </w:rPr>
      </w:pPr>
      <w:r w:rsidRPr="00D7559B">
        <w:rPr>
          <w:rFonts w:ascii="Times New Roman" w:hAnsi="Times New Roman"/>
          <w:sz w:val="22"/>
          <w:szCs w:val="22"/>
          <w:u w:val="single"/>
        </w:rPr>
        <w:t>Alăptarea</w:t>
      </w:r>
    </w:p>
    <w:p w14:paraId="6C7AA403" w14:textId="77777777" w:rsidR="00F019C1" w:rsidRDefault="00F019C1" w:rsidP="00F52FAC">
      <w:pPr>
        <w:pStyle w:val="GlobalBayerBodyText"/>
        <w:keepNext/>
        <w:keepLines/>
        <w:spacing w:before="0" w:after="0"/>
        <w:ind w:right="283"/>
        <w:rPr>
          <w:rFonts w:ascii="Times New Roman" w:hAnsi="Times New Roman"/>
          <w:sz w:val="22"/>
          <w:szCs w:val="22"/>
        </w:rPr>
      </w:pPr>
      <w:r>
        <w:rPr>
          <w:rFonts w:ascii="Times New Roman" w:hAnsi="Times New Roman"/>
          <w:sz w:val="22"/>
          <w:szCs w:val="22"/>
        </w:rPr>
        <w:t>Pe baza unor date foarte limitate la om, aflibercept poate fi excretat în laptele uman la niveluri scăzute. Aflibercept este o moleculă proteică mare și cantitatea de medicament absorbită de copil este de așteptat să fie minimă. Efectele aflibercept asupra nou-născutului/sugarului alăptat sunt necunoscute.</w:t>
      </w:r>
    </w:p>
    <w:p w14:paraId="37F2F190" w14:textId="77777777" w:rsidR="00F019C1" w:rsidRDefault="00F019C1" w:rsidP="00F52FAC">
      <w:pPr>
        <w:pStyle w:val="GlobalBayerBodyText"/>
        <w:keepNext/>
        <w:keepLines/>
        <w:spacing w:before="0" w:after="0"/>
        <w:ind w:right="283"/>
        <w:rPr>
          <w:rFonts w:ascii="Times New Roman" w:hAnsi="Times New Roman"/>
          <w:sz w:val="22"/>
          <w:szCs w:val="22"/>
        </w:rPr>
      </w:pPr>
    </w:p>
    <w:p w14:paraId="7E29FF7E" w14:textId="77777777" w:rsidR="00F019C1" w:rsidRDefault="00F019C1" w:rsidP="00F52FAC">
      <w:pPr>
        <w:pStyle w:val="GlobalBayerBodyText"/>
        <w:keepNext/>
        <w:keepLines/>
        <w:spacing w:before="0" w:after="0"/>
        <w:ind w:right="283"/>
        <w:rPr>
          <w:rFonts w:ascii="Times New Roman" w:hAnsi="Times New Roman"/>
          <w:sz w:val="22"/>
          <w:szCs w:val="22"/>
        </w:rPr>
      </w:pPr>
      <w:r>
        <w:rPr>
          <w:rFonts w:ascii="Times New Roman" w:hAnsi="Times New Roman"/>
          <w:sz w:val="22"/>
          <w:szCs w:val="22"/>
        </w:rPr>
        <w:t>Ca o măsură de precauție, alăptarea nu este recomandată în timpul utilizării Eylea.</w:t>
      </w:r>
    </w:p>
    <w:p w14:paraId="2C3B9157" w14:textId="77777777" w:rsidR="00AF6FE0" w:rsidRPr="00D7559B" w:rsidRDefault="00AF6FE0" w:rsidP="00F52FAC">
      <w:pPr>
        <w:pStyle w:val="GlobalBayerBodyText"/>
        <w:spacing w:before="0" w:after="0"/>
        <w:ind w:right="283"/>
        <w:rPr>
          <w:rFonts w:ascii="Times New Roman" w:hAnsi="Times New Roman"/>
          <w:sz w:val="22"/>
          <w:szCs w:val="22"/>
        </w:rPr>
      </w:pPr>
    </w:p>
    <w:p w14:paraId="04438728" w14:textId="77777777" w:rsidR="00AF6FE0" w:rsidRPr="00D7559B" w:rsidRDefault="00AF6FE0" w:rsidP="00F52FAC">
      <w:pPr>
        <w:pStyle w:val="GlobalBayerBodyText"/>
        <w:keepNext/>
        <w:spacing w:before="0" w:after="0"/>
        <w:ind w:right="288"/>
        <w:rPr>
          <w:rFonts w:ascii="Times New Roman" w:hAnsi="Times New Roman"/>
          <w:sz w:val="22"/>
          <w:szCs w:val="22"/>
          <w:u w:val="single"/>
        </w:rPr>
      </w:pPr>
      <w:r w:rsidRPr="00D7559B">
        <w:rPr>
          <w:rFonts w:ascii="Times New Roman" w:hAnsi="Times New Roman"/>
          <w:sz w:val="22"/>
          <w:szCs w:val="22"/>
          <w:u w:val="single"/>
        </w:rPr>
        <w:t>Fertilitatea</w:t>
      </w:r>
    </w:p>
    <w:p w14:paraId="2DA4C720" w14:textId="77777777" w:rsidR="00AF6FE0" w:rsidRPr="00D7559B" w:rsidRDefault="00AF6FE0" w:rsidP="00F52FAC">
      <w:pPr>
        <w:pStyle w:val="GlobalBayerBodyText"/>
        <w:keepNext/>
        <w:spacing w:before="0" w:after="0"/>
        <w:ind w:right="288"/>
        <w:rPr>
          <w:rFonts w:ascii="Times New Roman" w:hAnsi="Times New Roman"/>
          <w:sz w:val="22"/>
          <w:szCs w:val="22"/>
        </w:rPr>
      </w:pPr>
      <w:r w:rsidRPr="00D7559B">
        <w:rPr>
          <w:rFonts w:ascii="Times New Roman" w:hAnsi="Times New Roman"/>
          <w:sz w:val="22"/>
          <w:szCs w:val="22"/>
        </w:rPr>
        <w:t>Rezultatele provenite din studiile la animale</w:t>
      </w:r>
      <w:r w:rsidR="00FA7455" w:rsidRPr="00D7559B">
        <w:rPr>
          <w:rFonts w:ascii="Times New Roman" w:hAnsi="Times New Roman"/>
          <w:sz w:val="22"/>
          <w:szCs w:val="22"/>
        </w:rPr>
        <w:t>,</w:t>
      </w:r>
      <w:r w:rsidRPr="00D7559B">
        <w:rPr>
          <w:rFonts w:ascii="Times New Roman" w:hAnsi="Times New Roman"/>
          <w:sz w:val="22"/>
          <w:szCs w:val="22"/>
        </w:rPr>
        <w:t xml:space="preserve"> c</w:t>
      </w:r>
      <w:r w:rsidR="00FA7455" w:rsidRPr="00D7559B">
        <w:rPr>
          <w:rFonts w:ascii="Times New Roman" w:hAnsi="Times New Roman"/>
          <w:sz w:val="22"/>
          <w:szCs w:val="22"/>
        </w:rPr>
        <w:t>onstând în</w:t>
      </w:r>
      <w:r w:rsidRPr="00D7559B">
        <w:rPr>
          <w:rFonts w:ascii="Times New Roman" w:hAnsi="Times New Roman"/>
          <w:sz w:val="22"/>
          <w:szCs w:val="22"/>
        </w:rPr>
        <w:t xml:space="preserve"> expunere sistemică crescută indică faptul că aflibercept poate afecta fertilitatea masculină şi feminină (vezi pct. 5.3). Nu se anticipează asemenea efecte după administrarea </w:t>
      </w:r>
      <w:r w:rsidR="00522BFD" w:rsidRPr="00D7559B">
        <w:rPr>
          <w:rFonts w:ascii="Times New Roman" w:hAnsi="Times New Roman"/>
          <w:sz w:val="22"/>
          <w:szCs w:val="22"/>
        </w:rPr>
        <w:t>oculară</w:t>
      </w:r>
      <w:r w:rsidRPr="00D7559B">
        <w:rPr>
          <w:rFonts w:ascii="Times New Roman" w:hAnsi="Times New Roman"/>
          <w:sz w:val="22"/>
          <w:szCs w:val="22"/>
        </w:rPr>
        <w:t xml:space="preserve"> </w:t>
      </w:r>
      <w:r w:rsidR="00FA7455" w:rsidRPr="00D7559B">
        <w:rPr>
          <w:rFonts w:ascii="Times New Roman" w:hAnsi="Times New Roman"/>
          <w:sz w:val="22"/>
          <w:szCs w:val="22"/>
        </w:rPr>
        <w:t>şi</w:t>
      </w:r>
      <w:r w:rsidRPr="00D7559B">
        <w:rPr>
          <w:rFonts w:ascii="Times New Roman" w:hAnsi="Times New Roman"/>
          <w:sz w:val="22"/>
          <w:szCs w:val="22"/>
        </w:rPr>
        <w:t xml:space="preserve"> expunere sistemică foarte scăzută.</w:t>
      </w:r>
    </w:p>
    <w:p w14:paraId="2577D5F1" w14:textId="77777777" w:rsidR="00AF6FE0" w:rsidRPr="00D7559B" w:rsidRDefault="00AF6FE0" w:rsidP="00F52FAC">
      <w:pPr>
        <w:tabs>
          <w:tab w:val="clear" w:pos="567"/>
        </w:tabs>
        <w:spacing w:line="240" w:lineRule="auto"/>
        <w:ind w:left="567" w:right="283" w:hanging="567"/>
        <w:rPr>
          <w:b/>
          <w:szCs w:val="22"/>
        </w:rPr>
      </w:pPr>
    </w:p>
    <w:p w14:paraId="015744B0" w14:textId="77777777" w:rsidR="00AF6FE0" w:rsidRPr="00D7559B" w:rsidRDefault="00AF6FE0" w:rsidP="000707EB">
      <w:pPr>
        <w:keepNext/>
        <w:tabs>
          <w:tab w:val="clear" w:pos="567"/>
        </w:tabs>
        <w:spacing w:line="240" w:lineRule="auto"/>
        <w:ind w:left="567" w:right="288" w:hanging="567"/>
        <w:outlineLvl w:val="2"/>
        <w:rPr>
          <w:szCs w:val="22"/>
        </w:rPr>
      </w:pPr>
      <w:r w:rsidRPr="00D7559B">
        <w:rPr>
          <w:b/>
          <w:szCs w:val="22"/>
        </w:rPr>
        <w:t>4.7</w:t>
      </w:r>
      <w:r w:rsidRPr="00D7559B">
        <w:rPr>
          <w:b/>
          <w:szCs w:val="22"/>
        </w:rPr>
        <w:tab/>
        <w:t>Efecte asupra capacităţii de a conduce vehicule şi de a folosi utilaje</w:t>
      </w:r>
    </w:p>
    <w:p w14:paraId="0BF2C804" w14:textId="77777777" w:rsidR="00AF6FE0" w:rsidRPr="00D7559B" w:rsidRDefault="00AF6FE0" w:rsidP="000707EB">
      <w:pPr>
        <w:keepNext/>
        <w:tabs>
          <w:tab w:val="clear" w:pos="567"/>
        </w:tabs>
        <w:spacing w:line="240" w:lineRule="auto"/>
        <w:ind w:right="288"/>
        <w:rPr>
          <w:szCs w:val="22"/>
        </w:rPr>
      </w:pPr>
    </w:p>
    <w:p w14:paraId="7BEFFE25" w14:textId="77777777" w:rsidR="00AF6FE0" w:rsidRPr="00D7559B" w:rsidRDefault="00AF6FE0" w:rsidP="000707EB">
      <w:pPr>
        <w:pStyle w:val="GlobalBayerBodyText"/>
        <w:keepNext/>
        <w:spacing w:before="0" w:after="0"/>
        <w:ind w:right="288"/>
        <w:rPr>
          <w:rFonts w:ascii="Times New Roman" w:hAnsi="Times New Roman"/>
          <w:sz w:val="22"/>
          <w:szCs w:val="22"/>
        </w:rPr>
      </w:pPr>
      <w:r w:rsidRPr="00D7559B">
        <w:rPr>
          <w:rFonts w:ascii="Times New Roman" w:hAnsi="Times New Roman"/>
          <w:sz w:val="22"/>
          <w:szCs w:val="22"/>
        </w:rPr>
        <w:t>Injec</w:t>
      </w:r>
      <w:r w:rsidR="0024466D" w:rsidRPr="00D7559B">
        <w:rPr>
          <w:rFonts w:ascii="Times New Roman" w:hAnsi="Times New Roman"/>
          <w:sz w:val="22"/>
          <w:szCs w:val="22"/>
        </w:rPr>
        <w:t>ția</w:t>
      </w:r>
      <w:r w:rsidRPr="00D7559B">
        <w:rPr>
          <w:rFonts w:ascii="Times New Roman" w:hAnsi="Times New Roman"/>
          <w:sz w:val="22"/>
          <w:szCs w:val="22"/>
        </w:rPr>
        <w:t xml:space="preserve"> cu Eylea a</w:t>
      </w:r>
      <w:r w:rsidR="00C818D6" w:rsidRPr="00D7559B">
        <w:rPr>
          <w:rFonts w:ascii="Times New Roman" w:hAnsi="Times New Roman"/>
          <w:sz w:val="22"/>
          <w:szCs w:val="22"/>
        </w:rPr>
        <w:t>re</w:t>
      </w:r>
      <w:r w:rsidRPr="00D7559B">
        <w:rPr>
          <w:rFonts w:ascii="Times New Roman" w:hAnsi="Times New Roman"/>
          <w:sz w:val="22"/>
          <w:szCs w:val="22"/>
        </w:rPr>
        <w:t xml:space="preserve"> o influenţă minoră asupra capacităţii de a conduce vehicule şi de a </w:t>
      </w:r>
      <w:r w:rsidR="008A6A8F" w:rsidRPr="00D7559B">
        <w:rPr>
          <w:rFonts w:ascii="Times New Roman" w:hAnsi="Times New Roman"/>
          <w:sz w:val="22"/>
          <w:szCs w:val="22"/>
        </w:rPr>
        <w:t xml:space="preserve">folosi </w:t>
      </w:r>
      <w:r w:rsidRPr="00D7559B">
        <w:rPr>
          <w:rFonts w:ascii="Times New Roman" w:hAnsi="Times New Roman"/>
          <w:sz w:val="22"/>
          <w:szCs w:val="22"/>
        </w:rPr>
        <w:t>utilaje din cauza tulburărilor vizuale temporare asociate cu administrarea injecţiilor sau examinarea oculară. Pacienţii nu trebuie să conducă vehicule sau să manipuleze utilaje până când funcţia lor vizuală nu s-a restabilit suficient.</w:t>
      </w:r>
    </w:p>
    <w:p w14:paraId="40F5BBBA" w14:textId="77777777" w:rsidR="00AF6FE0" w:rsidRPr="00D7559B" w:rsidRDefault="00AF6FE0" w:rsidP="00F52FAC">
      <w:pPr>
        <w:tabs>
          <w:tab w:val="clear" w:pos="567"/>
        </w:tabs>
        <w:spacing w:line="240" w:lineRule="auto"/>
        <w:ind w:right="283"/>
        <w:rPr>
          <w:szCs w:val="22"/>
        </w:rPr>
      </w:pPr>
    </w:p>
    <w:p w14:paraId="2E2FAE8E" w14:textId="77777777" w:rsidR="00AF6FE0" w:rsidRPr="00D7559B" w:rsidRDefault="00AF6FE0" w:rsidP="00046371">
      <w:pPr>
        <w:keepNext/>
        <w:tabs>
          <w:tab w:val="clear" w:pos="567"/>
        </w:tabs>
        <w:spacing w:line="240" w:lineRule="auto"/>
        <w:ind w:right="-75"/>
        <w:outlineLvl w:val="2"/>
        <w:rPr>
          <w:b/>
          <w:szCs w:val="22"/>
        </w:rPr>
      </w:pPr>
      <w:r w:rsidRPr="00D7559B">
        <w:rPr>
          <w:b/>
          <w:szCs w:val="22"/>
        </w:rPr>
        <w:lastRenderedPageBreak/>
        <w:t>4.8</w:t>
      </w:r>
      <w:r w:rsidRPr="00D7559B">
        <w:rPr>
          <w:b/>
          <w:szCs w:val="22"/>
        </w:rPr>
        <w:tab/>
        <w:t>Reacţii adverse</w:t>
      </w:r>
    </w:p>
    <w:p w14:paraId="76484B35" w14:textId="77777777" w:rsidR="00AF6FE0" w:rsidRPr="00D7559B" w:rsidRDefault="00AF6FE0" w:rsidP="00046371">
      <w:pPr>
        <w:pStyle w:val="GlobalBayerBodyText"/>
        <w:keepNext/>
        <w:spacing w:before="0" w:after="0"/>
        <w:ind w:right="-75"/>
        <w:rPr>
          <w:rFonts w:ascii="Times New Roman" w:hAnsi="Times New Roman"/>
          <w:sz w:val="22"/>
          <w:szCs w:val="22"/>
          <w:u w:val="single"/>
        </w:rPr>
      </w:pPr>
    </w:p>
    <w:p w14:paraId="4E7A3759" w14:textId="77777777" w:rsidR="00AF6FE0" w:rsidRPr="00D7559B" w:rsidRDefault="00AF6FE0" w:rsidP="00046371">
      <w:pPr>
        <w:pStyle w:val="GlobalBayerBodyText"/>
        <w:keepNext/>
        <w:spacing w:before="0" w:after="0"/>
        <w:ind w:right="-75"/>
        <w:rPr>
          <w:rFonts w:ascii="Times New Roman" w:hAnsi="Times New Roman"/>
          <w:sz w:val="22"/>
          <w:szCs w:val="22"/>
          <w:u w:val="single"/>
        </w:rPr>
      </w:pPr>
      <w:r w:rsidRPr="00D7559B">
        <w:rPr>
          <w:rFonts w:ascii="Times New Roman" w:hAnsi="Times New Roman"/>
          <w:sz w:val="22"/>
          <w:szCs w:val="22"/>
          <w:u w:val="single"/>
        </w:rPr>
        <w:t>Rezumatul profilului de siguranţă</w:t>
      </w:r>
    </w:p>
    <w:p w14:paraId="41AA3E5A" w14:textId="77777777" w:rsidR="00C90317" w:rsidRPr="00D7559B" w:rsidRDefault="00C90317" w:rsidP="00046371">
      <w:pPr>
        <w:pStyle w:val="GlobalBayerBodyText"/>
        <w:keepNext/>
        <w:spacing w:before="0" w:after="0"/>
        <w:ind w:right="-75"/>
        <w:rPr>
          <w:rFonts w:ascii="Times New Roman" w:hAnsi="Times New Roman"/>
          <w:sz w:val="22"/>
          <w:szCs w:val="22"/>
        </w:rPr>
      </w:pPr>
    </w:p>
    <w:p w14:paraId="3B26E78D" w14:textId="77777777" w:rsidR="00093F4C" w:rsidRPr="00D7559B" w:rsidRDefault="00093F4C" w:rsidP="00046371">
      <w:pPr>
        <w:pStyle w:val="GlobalBayerBodyText"/>
        <w:spacing w:before="0" w:after="0"/>
        <w:ind w:right="-75"/>
        <w:rPr>
          <w:rFonts w:ascii="Times New Roman" w:hAnsi="Times New Roman"/>
          <w:sz w:val="22"/>
          <w:szCs w:val="22"/>
        </w:rPr>
      </w:pPr>
      <w:r w:rsidRPr="00D7559B">
        <w:rPr>
          <w:rFonts w:ascii="Times New Roman" w:hAnsi="Times New Roman"/>
          <w:sz w:val="22"/>
        </w:rPr>
        <w:t>Populația de siguranță a fost constituită din</w:t>
      </w:r>
      <w:r w:rsidR="0028379B" w:rsidRPr="00D7559B">
        <w:rPr>
          <w:rFonts w:ascii="Times New Roman" w:hAnsi="Times New Roman"/>
          <w:sz w:val="22"/>
        </w:rPr>
        <w:t xml:space="preserve"> </w:t>
      </w:r>
      <w:r w:rsidR="00881D65" w:rsidRPr="00D7559B">
        <w:rPr>
          <w:rFonts w:ascii="Times New Roman" w:hAnsi="Times New Roman"/>
          <w:sz w:val="22"/>
        </w:rPr>
        <w:t>3102 </w:t>
      </w:r>
      <w:r w:rsidRPr="00D7559B">
        <w:rPr>
          <w:rFonts w:ascii="Times New Roman" w:hAnsi="Times New Roman"/>
          <w:sz w:val="22"/>
        </w:rPr>
        <w:t xml:space="preserve">pacienți în </w:t>
      </w:r>
      <w:r w:rsidR="00B06CAC" w:rsidRPr="00D7559B">
        <w:rPr>
          <w:rFonts w:ascii="Times New Roman" w:hAnsi="Times New Roman"/>
          <w:sz w:val="22"/>
        </w:rPr>
        <w:t xml:space="preserve">opt </w:t>
      </w:r>
      <w:r w:rsidRPr="00D7559B">
        <w:rPr>
          <w:rFonts w:ascii="Times New Roman" w:hAnsi="Times New Roman"/>
          <w:sz w:val="22"/>
        </w:rPr>
        <w:t xml:space="preserve">studii </w:t>
      </w:r>
      <w:r w:rsidR="006310B5" w:rsidRPr="00D7559B">
        <w:rPr>
          <w:rFonts w:ascii="Times New Roman" w:hAnsi="Times New Roman"/>
          <w:sz w:val="22"/>
        </w:rPr>
        <w:t xml:space="preserve">clinice </w:t>
      </w:r>
      <w:r w:rsidRPr="00D7559B">
        <w:rPr>
          <w:rFonts w:ascii="Times New Roman" w:hAnsi="Times New Roman"/>
          <w:sz w:val="22"/>
        </w:rPr>
        <w:t>de fază III. Dintre aceştia,</w:t>
      </w:r>
      <w:r w:rsidR="00881D65" w:rsidRPr="00D7559B">
        <w:rPr>
          <w:rFonts w:ascii="Times New Roman" w:hAnsi="Times New Roman"/>
          <w:sz w:val="22"/>
        </w:rPr>
        <w:t xml:space="preserve"> 2501 </w:t>
      </w:r>
      <w:r w:rsidRPr="00D7559B">
        <w:rPr>
          <w:rFonts w:ascii="Times New Roman" w:hAnsi="Times New Roman"/>
          <w:sz w:val="22"/>
        </w:rPr>
        <w:t>pacienţi au fost trataţi cu doza recomandată de 2 mg.</w:t>
      </w:r>
    </w:p>
    <w:p w14:paraId="5E8DD26E" w14:textId="77777777" w:rsidR="00093F4C" w:rsidRPr="00D7559B" w:rsidRDefault="00093F4C" w:rsidP="00046371">
      <w:pPr>
        <w:pStyle w:val="GlobalBayerBodyText"/>
        <w:spacing w:before="0" w:after="0"/>
        <w:ind w:right="-75"/>
        <w:rPr>
          <w:rFonts w:ascii="Times New Roman" w:hAnsi="Times New Roman"/>
          <w:sz w:val="22"/>
          <w:szCs w:val="22"/>
        </w:rPr>
      </w:pPr>
    </w:p>
    <w:p w14:paraId="01CEA75F" w14:textId="77777777" w:rsidR="00093F4C" w:rsidRPr="00D7559B" w:rsidRDefault="00093F4C" w:rsidP="00046371">
      <w:pPr>
        <w:pStyle w:val="GlobalBayerBodyText"/>
        <w:spacing w:before="0" w:after="0"/>
        <w:ind w:right="-75"/>
        <w:rPr>
          <w:rFonts w:ascii="Times New Roman" w:hAnsi="Times New Roman"/>
          <w:sz w:val="22"/>
          <w:szCs w:val="22"/>
        </w:rPr>
      </w:pPr>
      <w:r w:rsidRPr="00D7559B">
        <w:rPr>
          <w:rFonts w:ascii="Times New Roman" w:hAnsi="Times New Roman"/>
          <w:sz w:val="22"/>
        </w:rPr>
        <w:t xml:space="preserve">Reacţiile adverse </w:t>
      </w:r>
      <w:r w:rsidR="00313A57" w:rsidRPr="00D7559B">
        <w:rPr>
          <w:rFonts w:ascii="Times New Roman" w:hAnsi="Times New Roman"/>
          <w:sz w:val="22"/>
        </w:rPr>
        <w:t xml:space="preserve">oculare </w:t>
      </w:r>
      <w:r w:rsidRPr="00D7559B">
        <w:rPr>
          <w:rFonts w:ascii="Times New Roman" w:hAnsi="Times New Roman"/>
          <w:sz w:val="22"/>
        </w:rPr>
        <w:t xml:space="preserve">grave </w:t>
      </w:r>
      <w:r w:rsidR="00313A57" w:rsidRPr="00D7559B">
        <w:rPr>
          <w:rFonts w:ascii="Times New Roman" w:hAnsi="Times New Roman"/>
          <w:sz w:val="22"/>
        </w:rPr>
        <w:t xml:space="preserve">la nivelul ochiului evaluat în cadrul studiului, </w:t>
      </w:r>
      <w:r w:rsidRPr="00D7559B">
        <w:rPr>
          <w:rFonts w:ascii="Times New Roman" w:hAnsi="Times New Roman"/>
          <w:sz w:val="22"/>
        </w:rPr>
        <w:t xml:space="preserve">asociate cu procedura de injectare au apărut la mai puţin de 1 din </w:t>
      </w:r>
      <w:r w:rsidR="000F2F84" w:rsidRPr="00D7559B">
        <w:rPr>
          <w:rFonts w:ascii="Times New Roman" w:hAnsi="Times New Roman"/>
          <w:sz w:val="22"/>
        </w:rPr>
        <w:t>1900 </w:t>
      </w:r>
      <w:r w:rsidRPr="00D7559B">
        <w:rPr>
          <w:rFonts w:ascii="Times New Roman" w:hAnsi="Times New Roman"/>
          <w:sz w:val="22"/>
        </w:rPr>
        <w:t xml:space="preserve">injectări </w:t>
      </w:r>
      <w:r w:rsidR="00456663">
        <w:rPr>
          <w:rFonts w:ascii="Times New Roman" w:hAnsi="Times New Roman"/>
          <w:sz w:val="22"/>
        </w:rPr>
        <w:t>intravitreene</w:t>
      </w:r>
      <w:r w:rsidRPr="00D7559B">
        <w:rPr>
          <w:rFonts w:ascii="Times New Roman" w:hAnsi="Times New Roman"/>
          <w:sz w:val="22"/>
        </w:rPr>
        <w:t xml:space="preserve"> cu Eylea şi au inclus</w:t>
      </w:r>
      <w:r w:rsidR="00DF3EB3" w:rsidRPr="00D7559B">
        <w:rPr>
          <w:rFonts w:ascii="Times New Roman" w:hAnsi="Times New Roman"/>
          <w:sz w:val="22"/>
        </w:rPr>
        <w:t xml:space="preserve"> orbire, endoftalmită</w:t>
      </w:r>
      <w:r w:rsidRPr="00D7559B">
        <w:rPr>
          <w:rFonts w:ascii="Times New Roman" w:hAnsi="Times New Roman"/>
          <w:sz w:val="22"/>
        </w:rPr>
        <w:t>, dezlipire de retină,</w:t>
      </w:r>
      <w:r w:rsidR="00DF3EB3" w:rsidRPr="00D7559B">
        <w:rPr>
          <w:rFonts w:ascii="Times New Roman" w:hAnsi="Times New Roman"/>
          <w:sz w:val="22"/>
        </w:rPr>
        <w:t xml:space="preserve"> cataractă</w:t>
      </w:r>
      <w:r w:rsidRPr="00D7559B">
        <w:rPr>
          <w:rFonts w:ascii="Times New Roman" w:hAnsi="Times New Roman"/>
          <w:sz w:val="22"/>
        </w:rPr>
        <w:t xml:space="preserve"> </w:t>
      </w:r>
      <w:r w:rsidR="00DF3EB3" w:rsidRPr="00D7559B">
        <w:rPr>
          <w:rFonts w:ascii="Times New Roman" w:hAnsi="Times New Roman"/>
          <w:sz w:val="22"/>
        </w:rPr>
        <w:t xml:space="preserve">traumatică, </w:t>
      </w:r>
      <w:r w:rsidR="000F2F84" w:rsidRPr="00D7559B">
        <w:rPr>
          <w:rFonts w:ascii="Times New Roman" w:hAnsi="Times New Roman"/>
          <w:sz w:val="22"/>
        </w:rPr>
        <w:t>cataractă,</w:t>
      </w:r>
      <w:r w:rsidR="00E96F0A" w:rsidRPr="00D7559B">
        <w:rPr>
          <w:rFonts w:ascii="Times New Roman" w:hAnsi="Times New Roman"/>
          <w:sz w:val="22"/>
        </w:rPr>
        <w:t xml:space="preserve"> </w:t>
      </w:r>
      <w:r w:rsidR="00DF3EB3" w:rsidRPr="00D7559B">
        <w:rPr>
          <w:rFonts w:ascii="Times New Roman" w:hAnsi="Times New Roman"/>
          <w:sz w:val="22"/>
        </w:rPr>
        <w:t xml:space="preserve">hemoragie vitroasă, </w:t>
      </w:r>
      <w:r w:rsidRPr="00D7559B">
        <w:rPr>
          <w:rFonts w:ascii="Times New Roman" w:hAnsi="Times New Roman"/>
          <w:sz w:val="22"/>
        </w:rPr>
        <w:t>dezlipire de corp vitros</w:t>
      </w:r>
      <w:r w:rsidR="00DF3EB3" w:rsidRPr="00D7559B">
        <w:rPr>
          <w:rFonts w:ascii="Times New Roman" w:hAnsi="Times New Roman"/>
          <w:sz w:val="22"/>
        </w:rPr>
        <w:t xml:space="preserve"> </w:t>
      </w:r>
      <w:r w:rsidRPr="00D7559B">
        <w:rPr>
          <w:rFonts w:ascii="Times New Roman" w:hAnsi="Times New Roman"/>
          <w:sz w:val="22"/>
        </w:rPr>
        <w:t>şi creşterea presiunii intraoculare (vezi pct. 4.4).</w:t>
      </w:r>
    </w:p>
    <w:p w14:paraId="6FF7A014" w14:textId="77777777" w:rsidR="00093F4C" w:rsidRPr="00D7559B" w:rsidRDefault="00093F4C" w:rsidP="00046371">
      <w:pPr>
        <w:pStyle w:val="GlobalBayerBodyText"/>
        <w:spacing w:before="0" w:after="0"/>
        <w:ind w:right="-75"/>
        <w:rPr>
          <w:rFonts w:ascii="Times New Roman" w:hAnsi="Times New Roman"/>
          <w:sz w:val="22"/>
          <w:szCs w:val="22"/>
        </w:rPr>
      </w:pPr>
    </w:p>
    <w:p w14:paraId="09C524CB" w14:textId="77777777" w:rsidR="00C90317" w:rsidRPr="00D7559B" w:rsidRDefault="00093F4C" w:rsidP="00046371">
      <w:pPr>
        <w:pStyle w:val="GlobalBayerBodyText"/>
        <w:spacing w:before="0" w:after="0"/>
        <w:ind w:right="-75"/>
        <w:rPr>
          <w:rFonts w:ascii="Times New Roman" w:hAnsi="Times New Roman"/>
          <w:color w:val="000000"/>
          <w:sz w:val="22"/>
          <w:szCs w:val="22"/>
        </w:rPr>
      </w:pPr>
      <w:r w:rsidRPr="00D7559B">
        <w:rPr>
          <w:rFonts w:ascii="Times New Roman" w:hAnsi="Times New Roman"/>
          <w:sz w:val="22"/>
          <w:szCs w:val="24"/>
        </w:rPr>
        <w:t>Reacţiile adverse observate cel mai frecvent (apărute la cel puţin 5% dintre pacienţii cărora li s-a administrat Eylea) au fost</w:t>
      </w:r>
      <w:r w:rsidR="006310B5" w:rsidRPr="00D7559B">
        <w:rPr>
          <w:rFonts w:ascii="Times New Roman" w:hAnsi="Times New Roman"/>
          <w:sz w:val="22"/>
          <w:szCs w:val="24"/>
        </w:rPr>
        <w:t>:</w:t>
      </w:r>
      <w:r w:rsidRPr="00D7559B">
        <w:rPr>
          <w:rFonts w:ascii="Times New Roman" w:hAnsi="Times New Roman"/>
          <w:sz w:val="22"/>
          <w:szCs w:val="24"/>
        </w:rPr>
        <w:t xml:space="preserve"> hemoragi</w:t>
      </w:r>
      <w:r w:rsidR="006310B5" w:rsidRPr="00D7559B">
        <w:rPr>
          <w:rFonts w:ascii="Times New Roman" w:hAnsi="Times New Roman"/>
          <w:sz w:val="22"/>
          <w:szCs w:val="24"/>
        </w:rPr>
        <w:t>e</w:t>
      </w:r>
      <w:r w:rsidRPr="00D7559B">
        <w:rPr>
          <w:rFonts w:ascii="Times New Roman" w:hAnsi="Times New Roman"/>
          <w:sz w:val="22"/>
          <w:szCs w:val="24"/>
        </w:rPr>
        <w:t xml:space="preserve"> conjunctivală</w:t>
      </w:r>
      <w:r w:rsidR="00D40AC0" w:rsidRPr="00D7559B">
        <w:rPr>
          <w:rFonts w:ascii="Times New Roman" w:hAnsi="Times New Roman"/>
          <w:sz w:val="22"/>
          <w:szCs w:val="24"/>
        </w:rPr>
        <w:t> </w:t>
      </w:r>
      <w:r w:rsidRPr="00D7559B">
        <w:rPr>
          <w:rFonts w:ascii="Times New Roman" w:hAnsi="Times New Roman"/>
          <w:sz w:val="22"/>
          <w:szCs w:val="24"/>
        </w:rPr>
        <w:t>(2</w:t>
      </w:r>
      <w:r w:rsidR="00C82CAC" w:rsidRPr="00D7559B">
        <w:rPr>
          <w:rFonts w:ascii="Times New Roman" w:hAnsi="Times New Roman"/>
          <w:sz w:val="22"/>
          <w:szCs w:val="24"/>
        </w:rPr>
        <w:t>5</w:t>
      </w:r>
      <w:r w:rsidRPr="00D7559B">
        <w:rPr>
          <w:rFonts w:ascii="Times New Roman" w:hAnsi="Times New Roman"/>
          <w:sz w:val="22"/>
          <w:szCs w:val="24"/>
        </w:rPr>
        <w:t>%),</w:t>
      </w:r>
      <w:r w:rsidR="009B6EB9" w:rsidRPr="00D7559B">
        <w:rPr>
          <w:rFonts w:ascii="Times New Roman" w:hAnsi="Times New Roman"/>
          <w:sz w:val="22"/>
          <w:szCs w:val="24"/>
        </w:rPr>
        <w:t xml:space="preserve"> hemoragie retiniană</w:t>
      </w:r>
      <w:r w:rsidR="00D40AC0" w:rsidRPr="00D7559B">
        <w:rPr>
          <w:rFonts w:ascii="Times New Roman" w:hAnsi="Times New Roman"/>
          <w:sz w:val="22"/>
          <w:szCs w:val="24"/>
        </w:rPr>
        <w:t> </w:t>
      </w:r>
      <w:r w:rsidR="009B6EB9" w:rsidRPr="00D7559B">
        <w:rPr>
          <w:rFonts w:ascii="Times New Roman" w:hAnsi="Times New Roman"/>
          <w:sz w:val="22"/>
          <w:szCs w:val="24"/>
        </w:rPr>
        <w:t>(11%),</w:t>
      </w:r>
      <w:r w:rsidRPr="00D7559B">
        <w:rPr>
          <w:rFonts w:ascii="Times New Roman" w:hAnsi="Times New Roman"/>
          <w:sz w:val="22"/>
          <w:szCs w:val="24"/>
        </w:rPr>
        <w:t xml:space="preserve"> </w:t>
      </w:r>
      <w:r w:rsidR="00511E65" w:rsidRPr="00D7559B">
        <w:rPr>
          <w:rFonts w:ascii="Times New Roman" w:hAnsi="Times New Roman"/>
          <w:sz w:val="22"/>
          <w:szCs w:val="24"/>
        </w:rPr>
        <w:t>scăderea acuității vizuale</w:t>
      </w:r>
      <w:r w:rsidR="00D40AC0" w:rsidRPr="00D7559B">
        <w:rPr>
          <w:rFonts w:ascii="Times New Roman" w:hAnsi="Times New Roman"/>
          <w:sz w:val="22"/>
          <w:szCs w:val="24"/>
        </w:rPr>
        <w:t> </w:t>
      </w:r>
      <w:r w:rsidR="00511E65" w:rsidRPr="00D7559B">
        <w:rPr>
          <w:rFonts w:ascii="Times New Roman" w:hAnsi="Times New Roman"/>
          <w:sz w:val="22"/>
          <w:szCs w:val="24"/>
        </w:rPr>
        <w:t>(1</w:t>
      </w:r>
      <w:r w:rsidR="00C82CAC" w:rsidRPr="00D7559B">
        <w:rPr>
          <w:rFonts w:ascii="Times New Roman" w:hAnsi="Times New Roman"/>
          <w:sz w:val="22"/>
          <w:szCs w:val="24"/>
        </w:rPr>
        <w:t>1</w:t>
      </w:r>
      <w:r w:rsidR="00511E65" w:rsidRPr="00D7559B">
        <w:rPr>
          <w:rFonts w:ascii="Times New Roman" w:hAnsi="Times New Roman"/>
          <w:sz w:val="22"/>
          <w:szCs w:val="24"/>
        </w:rPr>
        <w:t xml:space="preserve">%), </w:t>
      </w:r>
      <w:r w:rsidRPr="00D7559B">
        <w:rPr>
          <w:rFonts w:ascii="Times New Roman" w:hAnsi="Times New Roman"/>
          <w:sz w:val="22"/>
          <w:szCs w:val="24"/>
        </w:rPr>
        <w:t>durere oculară</w:t>
      </w:r>
      <w:r w:rsidR="00D40AC0" w:rsidRPr="00D7559B">
        <w:rPr>
          <w:rFonts w:ascii="Times New Roman" w:hAnsi="Times New Roman"/>
          <w:sz w:val="22"/>
          <w:szCs w:val="24"/>
        </w:rPr>
        <w:t> </w:t>
      </w:r>
      <w:r w:rsidRPr="00D7559B">
        <w:rPr>
          <w:rFonts w:ascii="Times New Roman" w:hAnsi="Times New Roman"/>
          <w:sz w:val="22"/>
          <w:szCs w:val="24"/>
        </w:rPr>
        <w:t>(</w:t>
      </w:r>
      <w:r w:rsidR="00262CC9" w:rsidRPr="00D7559B">
        <w:rPr>
          <w:rFonts w:ascii="Times New Roman" w:hAnsi="Times New Roman"/>
          <w:sz w:val="22"/>
          <w:szCs w:val="24"/>
        </w:rPr>
        <w:t>10</w:t>
      </w:r>
      <w:r w:rsidRPr="00D7559B">
        <w:rPr>
          <w:rFonts w:ascii="Times New Roman" w:hAnsi="Times New Roman"/>
          <w:sz w:val="22"/>
          <w:szCs w:val="24"/>
        </w:rPr>
        <w:t xml:space="preserve">%), </w:t>
      </w:r>
      <w:r w:rsidR="00C82CAC" w:rsidRPr="00D7559B">
        <w:rPr>
          <w:rFonts w:ascii="Times New Roman" w:hAnsi="Times New Roman"/>
          <w:sz w:val="22"/>
          <w:szCs w:val="24"/>
        </w:rPr>
        <w:t>cataractă</w:t>
      </w:r>
      <w:r w:rsidR="00D40AC0" w:rsidRPr="00D7559B">
        <w:rPr>
          <w:rFonts w:ascii="Times New Roman" w:hAnsi="Times New Roman"/>
          <w:sz w:val="22"/>
          <w:szCs w:val="24"/>
        </w:rPr>
        <w:t> </w:t>
      </w:r>
      <w:r w:rsidR="00C82CAC" w:rsidRPr="00D7559B">
        <w:rPr>
          <w:rFonts w:ascii="Times New Roman" w:hAnsi="Times New Roman"/>
          <w:sz w:val="22"/>
          <w:szCs w:val="24"/>
        </w:rPr>
        <w:t xml:space="preserve">(8%), </w:t>
      </w:r>
      <w:r w:rsidR="006310B5" w:rsidRPr="00D7559B">
        <w:rPr>
          <w:rFonts w:ascii="Times New Roman" w:hAnsi="Times New Roman"/>
          <w:sz w:val="22"/>
          <w:szCs w:val="24"/>
        </w:rPr>
        <w:t xml:space="preserve">creșterea </w:t>
      </w:r>
      <w:r w:rsidRPr="00D7559B">
        <w:rPr>
          <w:rFonts w:ascii="Times New Roman" w:hAnsi="Times New Roman"/>
          <w:sz w:val="22"/>
          <w:szCs w:val="24"/>
        </w:rPr>
        <w:t>presiun</w:t>
      </w:r>
      <w:r w:rsidR="006310B5" w:rsidRPr="00D7559B">
        <w:rPr>
          <w:rFonts w:ascii="Times New Roman" w:hAnsi="Times New Roman"/>
          <w:sz w:val="22"/>
          <w:szCs w:val="24"/>
        </w:rPr>
        <w:t>ii</w:t>
      </w:r>
      <w:r w:rsidRPr="00D7559B">
        <w:rPr>
          <w:rFonts w:ascii="Times New Roman" w:hAnsi="Times New Roman"/>
          <w:sz w:val="22"/>
          <w:szCs w:val="24"/>
        </w:rPr>
        <w:t xml:space="preserve"> intraocular</w:t>
      </w:r>
      <w:r w:rsidR="006310B5" w:rsidRPr="00D7559B">
        <w:rPr>
          <w:rFonts w:ascii="Times New Roman" w:hAnsi="Times New Roman"/>
          <w:sz w:val="22"/>
          <w:szCs w:val="24"/>
        </w:rPr>
        <w:t>e</w:t>
      </w:r>
      <w:r w:rsidR="00D40AC0" w:rsidRPr="00D7559B">
        <w:rPr>
          <w:rFonts w:ascii="Times New Roman" w:hAnsi="Times New Roman"/>
          <w:sz w:val="22"/>
          <w:szCs w:val="24"/>
        </w:rPr>
        <w:t> </w:t>
      </w:r>
      <w:r w:rsidRPr="00D7559B">
        <w:rPr>
          <w:rFonts w:ascii="Times New Roman" w:hAnsi="Times New Roman"/>
          <w:sz w:val="22"/>
          <w:szCs w:val="24"/>
        </w:rPr>
        <w:t>(</w:t>
      </w:r>
      <w:r w:rsidR="00C82CAC" w:rsidRPr="00D7559B">
        <w:rPr>
          <w:rFonts w:ascii="Times New Roman" w:hAnsi="Times New Roman"/>
          <w:sz w:val="22"/>
          <w:szCs w:val="24"/>
        </w:rPr>
        <w:t>8</w:t>
      </w:r>
      <w:r w:rsidRPr="00D7559B">
        <w:rPr>
          <w:rFonts w:ascii="Times New Roman" w:hAnsi="Times New Roman"/>
          <w:sz w:val="22"/>
          <w:szCs w:val="24"/>
        </w:rPr>
        <w:t>%), dezlipire de corp vitros</w:t>
      </w:r>
      <w:r w:rsidR="00D40AC0" w:rsidRPr="00D7559B">
        <w:rPr>
          <w:rFonts w:ascii="Times New Roman" w:hAnsi="Times New Roman"/>
          <w:sz w:val="22"/>
          <w:szCs w:val="24"/>
        </w:rPr>
        <w:t> </w:t>
      </w:r>
      <w:r w:rsidRPr="00D7559B">
        <w:rPr>
          <w:rFonts w:ascii="Times New Roman" w:hAnsi="Times New Roman"/>
          <w:sz w:val="22"/>
          <w:szCs w:val="24"/>
        </w:rPr>
        <w:t>(</w:t>
      </w:r>
      <w:r w:rsidR="00262CC9" w:rsidRPr="00D7559B">
        <w:rPr>
          <w:rFonts w:ascii="Times New Roman" w:hAnsi="Times New Roman"/>
          <w:sz w:val="22"/>
          <w:szCs w:val="24"/>
        </w:rPr>
        <w:t>7</w:t>
      </w:r>
      <w:r w:rsidRPr="00D7559B">
        <w:rPr>
          <w:rFonts w:ascii="Times New Roman" w:hAnsi="Times New Roman"/>
          <w:sz w:val="22"/>
          <w:szCs w:val="24"/>
        </w:rPr>
        <w:t>%)</w:t>
      </w:r>
      <w:r w:rsidR="00C82CAC" w:rsidRPr="00D7559B">
        <w:rPr>
          <w:rFonts w:ascii="Times New Roman" w:hAnsi="Times New Roman"/>
          <w:sz w:val="22"/>
          <w:szCs w:val="24"/>
        </w:rPr>
        <w:t xml:space="preserve"> și</w:t>
      </w:r>
      <w:r w:rsidRPr="00D7559B">
        <w:rPr>
          <w:rFonts w:ascii="Times New Roman" w:hAnsi="Times New Roman"/>
          <w:sz w:val="22"/>
          <w:szCs w:val="24"/>
        </w:rPr>
        <w:t xml:space="preserve"> flocoanele </w:t>
      </w:r>
      <w:r w:rsidR="00456663">
        <w:rPr>
          <w:rFonts w:ascii="Times New Roman" w:hAnsi="Times New Roman"/>
          <w:sz w:val="22"/>
          <w:szCs w:val="24"/>
        </w:rPr>
        <w:t>intravitreene</w:t>
      </w:r>
      <w:r w:rsidR="00D40AC0" w:rsidRPr="00D7559B">
        <w:rPr>
          <w:rFonts w:ascii="Times New Roman" w:hAnsi="Times New Roman"/>
          <w:sz w:val="22"/>
          <w:szCs w:val="24"/>
        </w:rPr>
        <w:t> </w:t>
      </w:r>
      <w:r w:rsidRPr="00D7559B">
        <w:rPr>
          <w:rFonts w:ascii="Times New Roman" w:hAnsi="Times New Roman"/>
          <w:sz w:val="22"/>
          <w:szCs w:val="24"/>
        </w:rPr>
        <w:t>(</w:t>
      </w:r>
      <w:r w:rsidR="00E33630" w:rsidRPr="00D7559B">
        <w:rPr>
          <w:rFonts w:ascii="Times New Roman" w:hAnsi="Times New Roman"/>
          <w:sz w:val="22"/>
          <w:szCs w:val="24"/>
        </w:rPr>
        <w:t>7</w:t>
      </w:r>
      <w:r w:rsidRPr="00D7559B">
        <w:rPr>
          <w:rFonts w:ascii="Times New Roman" w:hAnsi="Times New Roman"/>
          <w:sz w:val="22"/>
          <w:szCs w:val="24"/>
        </w:rPr>
        <w:t>%).</w:t>
      </w:r>
    </w:p>
    <w:p w14:paraId="6B213E29" w14:textId="77777777" w:rsidR="00AF6FE0" w:rsidRPr="00D7559B" w:rsidRDefault="00AF6FE0" w:rsidP="00046371">
      <w:pPr>
        <w:pStyle w:val="GlobalBayerBodyText"/>
        <w:spacing w:before="0" w:after="0"/>
        <w:ind w:right="-75"/>
        <w:rPr>
          <w:rFonts w:ascii="Times New Roman" w:hAnsi="Times New Roman"/>
          <w:sz w:val="22"/>
          <w:szCs w:val="22"/>
        </w:rPr>
      </w:pPr>
    </w:p>
    <w:p w14:paraId="755A907F" w14:textId="77777777" w:rsidR="00AF6FE0" w:rsidRPr="00D7559B" w:rsidRDefault="00AF6FE0" w:rsidP="00046371">
      <w:pPr>
        <w:pStyle w:val="GlobalBayerBodyText"/>
        <w:spacing w:before="0" w:after="0"/>
        <w:ind w:right="-75"/>
        <w:rPr>
          <w:rFonts w:ascii="Times New Roman" w:hAnsi="Times New Roman"/>
          <w:sz w:val="22"/>
          <w:szCs w:val="22"/>
          <w:u w:val="single"/>
        </w:rPr>
      </w:pPr>
      <w:r w:rsidRPr="00D7559B">
        <w:rPr>
          <w:rFonts w:ascii="Times New Roman" w:hAnsi="Times New Roman"/>
          <w:sz w:val="22"/>
          <w:szCs w:val="22"/>
          <w:u w:val="single"/>
        </w:rPr>
        <w:t xml:space="preserve">Rezumatul reacţiilor adverse </w:t>
      </w:r>
      <w:r w:rsidR="006310B5" w:rsidRPr="00D7559B">
        <w:rPr>
          <w:rFonts w:ascii="Times New Roman" w:hAnsi="Times New Roman"/>
          <w:sz w:val="22"/>
          <w:szCs w:val="22"/>
          <w:u w:val="single"/>
        </w:rPr>
        <w:t>–</w:t>
      </w:r>
      <w:r w:rsidRPr="00D7559B">
        <w:rPr>
          <w:rFonts w:ascii="Times New Roman" w:hAnsi="Times New Roman"/>
          <w:sz w:val="22"/>
          <w:szCs w:val="22"/>
          <w:u w:val="single"/>
        </w:rPr>
        <w:t xml:space="preserve"> </w:t>
      </w:r>
      <w:r w:rsidR="006310B5" w:rsidRPr="00D7559B">
        <w:rPr>
          <w:rFonts w:ascii="Times New Roman" w:hAnsi="Times New Roman"/>
          <w:sz w:val="22"/>
          <w:szCs w:val="22"/>
          <w:u w:val="single"/>
        </w:rPr>
        <w:t xml:space="preserve">lista </w:t>
      </w:r>
      <w:r w:rsidRPr="00D7559B">
        <w:rPr>
          <w:rFonts w:ascii="Times New Roman" w:hAnsi="Times New Roman"/>
          <w:sz w:val="22"/>
          <w:szCs w:val="22"/>
          <w:u w:val="single"/>
        </w:rPr>
        <w:t>tabelar</w:t>
      </w:r>
      <w:r w:rsidR="00A76083" w:rsidRPr="00D7559B">
        <w:rPr>
          <w:rFonts w:ascii="Times New Roman" w:hAnsi="Times New Roman"/>
          <w:sz w:val="22"/>
          <w:szCs w:val="22"/>
          <w:u w:val="single"/>
        </w:rPr>
        <w:t>ă</w:t>
      </w:r>
    </w:p>
    <w:p w14:paraId="2E663DAA" w14:textId="77777777" w:rsidR="009E54D5" w:rsidRPr="00D7559B" w:rsidRDefault="009E54D5" w:rsidP="00046371">
      <w:pPr>
        <w:pStyle w:val="GlobalBayerBodyText"/>
        <w:spacing w:before="0" w:after="0"/>
        <w:ind w:right="-75"/>
        <w:rPr>
          <w:rFonts w:ascii="Times New Roman" w:hAnsi="Times New Roman"/>
          <w:sz w:val="22"/>
          <w:szCs w:val="22"/>
          <w:u w:val="single"/>
        </w:rPr>
      </w:pPr>
    </w:p>
    <w:p w14:paraId="23588165" w14:textId="77777777" w:rsidR="00AF6FE0" w:rsidRPr="00D7559B" w:rsidRDefault="00AF6FE0" w:rsidP="00046371">
      <w:pPr>
        <w:pStyle w:val="GlobalBayerBodyText"/>
        <w:spacing w:before="0" w:after="0"/>
        <w:ind w:right="-75"/>
        <w:rPr>
          <w:rFonts w:ascii="Times New Roman" w:hAnsi="Times New Roman"/>
          <w:sz w:val="22"/>
          <w:szCs w:val="22"/>
        </w:rPr>
      </w:pPr>
      <w:r w:rsidRPr="00D7559B">
        <w:rPr>
          <w:rFonts w:ascii="Times New Roman" w:hAnsi="Times New Roman"/>
          <w:sz w:val="22"/>
          <w:szCs w:val="22"/>
        </w:rPr>
        <w:t xml:space="preserve">Datele privind siguranţa, descrise mai jos, includ toate reacţiile adverse provenite din </w:t>
      </w:r>
      <w:r w:rsidR="00093F4C" w:rsidRPr="00D7559B">
        <w:rPr>
          <w:rFonts w:ascii="Times New Roman" w:hAnsi="Times New Roman"/>
          <w:sz w:val="22"/>
          <w:szCs w:val="22"/>
        </w:rPr>
        <w:t xml:space="preserve">cele </w:t>
      </w:r>
      <w:r w:rsidR="00E53B70" w:rsidRPr="00D7559B">
        <w:rPr>
          <w:rFonts w:ascii="Times New Roman" w:hAnsi="Times New Roman"/>
          <w:sz w:val="22"/>
          <w:szCs w:val="22"/>
        </w:rPr>
        <w:t xml:space="preserve">opt </w:t>
      </w:r>
      <w:r w:rsidRPr="00D7559B">
        <w:rPr>
          <w:rFonts w:ascii="Times New Roman" w:hAnsi="Times New Roman"/>
          <w:sz w:val="22"/>
          <w:szCs w:val="22"/>
        </w:rPr>
        <w:t xml:space="preserve">studii </w:t>
      </w:r>
      <w:r w:rsidR="006310B5" w:rsidRPr="00D7559B">
        <w:rPr>
          <w:rFonts w:ascii="Times New Roman" w:hAnsi="Times New Roman"/>
          <w:sz w:val="22"/>
          <w:szCs w:val="22"/>
        </w:rPr>
        <w:t xml:space="preserve">clinice </w:t>
      </w:r>
      <w:r w:rsidRPr="00D7559B">
        <w:rPr>
          <w:rFonts w:ascii="Times New Roman" w:hAnsi="Times New Roman"/>
          <w:sz w:val="22"/>
          <w:szCs w:val="22"/>
        </w:rPr>
        <w:t>de fază </w:t>
      </w:r>
      <w:r w:rsidR="0024466D" w:rsidRPr="00D7559B">
        <w:rPr>
          <w:rFonts w:ascii="Times New Roman" w:hAnsi="Times New Roman"/>
          <w:sz w:val="22"/>
          <w:szCs w:val="22"/>
        </w:rPr>
        <w:t>III</w:t>
      </w:r>
      <w:r w:rsidRPr="00D7559B">
        <w:rPr>
          <w:rFonts w:ascii="Times New Roman" w:hAnsi="Times New Roman"/>
          <w:sz w:val="22"/>
          <w:szCs w:val="22"/>
        </w:rPr>
        <w:t xml:space="preserve"> </w:t>
      </w:r>
      <w:r w:rsidR="00093F4C" w:rsidRPr="00D7559B">
        <w:rPr>
          <w:rFonts w:ascii="Times New Roman" w:hAnsi="Times New Roman"/>
          <w:color w:val="000000"/>
          <w:sz w:val="22"/>
          <w:szCs w:val="22"/>
        </w:rPr>
        <w:t xml:space="preserve">în indicațiile DMLV </w:t>
      </w:r>
      <w:r w:rsidR="00E44B9F" w:rsidRPr="00D7559B">
        <w:rPr>
          <w:rFonts w:ascii="Times New Roman" w:hAnsi="Times New Roman"/>
          <w:color w:val="000000"/>
          <w:sz w:val="22"/>
          <w:szCs w:val="22"/>
        </w:rPr>
        <w:t xml:space="preserve">forma </w:t>
      </w:r>
      <w:r w:rsidR="00093F4C" w:rsidRPr="00D7559B">
        <w:rPr>
          <w:rFonts w:ascii="Times New Roman" w:hAnsi="Times New Roman"/>
          <w:color w:val="000000"/>
          <w:sz w:val="22"/>
          <w:szCs w:val="22"/>
        </w:rPr>
        <w:t xml:space="preserve">umedă, </w:t>
      </w:r>
      <w:r w:rsidR="00EC48B4" w:rsidRPr="00D7559B">
        <w:rPr>
          <w:rFonts w:ascii="Times New Roman" w:hAnsi="Times New Roman"/>
          <w:color w:val="000000"/>
          <w:sz w:val="22"/>
          <w:szCs w:val="22"/>
        </w:rPr>
        <w:t>OVCR</w:t>
      </w:r>
      <w:r w:rsidR="00626E5D" w:rsidRPr="00D7559B">
        <w:rPr>
          <w:rFonts w:ascii="Times New Roman" w:hAnsi="Times New Roman"/>
          <w:color w:val="000000"/>
          <w:sz w:val="22"/>
          <w:szCs w:val="22"/>
        </w:rPr>
        <w:t>, ORVR</w:t>
      </w:r>
      <w:r w:rsidR="00E53B70" w:rsidRPr="00D7559B">
        <w:rPr>
          <w:rFonts w:ascii="Times New Roman" w:hAnsi="Times New Roman"/>
          <w:color w:val="000000"/>
          <w:sz w:val="22"/>
          <w:szCs w:val="22"/>
        </w:rPr>
        <w:t>,</w:t>
      </w:r>
      <w:r w:rsidR="00093F4C" w:rsidRPr="00D7559B">
        <w:rPr>
          <w:rFonts w:ascii="Times New Roman" w:hAnsi="Times New Roman"/>
          <w:color w:val="000000"/>
          <w:sz w:val="22"/>
          <w:szCs w:val="22"/>
        </w:rPr>
        <w:t xml:space="preserve"> EMD</w:t>
      </w:r>
      <w:r w:rsidR="00E53B70" w:rsidRPr="00D7559B">
        <w:rPr>
          <w:rFonts w:ascii="Times New Roman" w:hAnsi="Times New Roman"/>
          <w:color w:val="000000"/>
          <w:sz w:val="22"/>
          <w:szCs w:val="22"/>
        </w:rPr>
        <w:t xml:space="preserve"> și NVC miopică</w:t>
      </w:r>
      <w:r w:rsidRPr="00D7559B">
        <w:rPr>
          <w:rFonts w:ascii="Times New Roman" w:hAnsi="Times New Roman"/>
          <w:sz w:val="22"/>
          <w:szCs w:val="22"/>
        </w:rPr>
        <w:t>, cu o posibilitate rezonabilă de cauzalitate legată de procedura de injectare sau de medicament.</w:t>
      </w:r>
    </w:p>
    <w:p w14:paraId="1568C2FB" w14:textId="77777777" w:rsidR="00AF6FE0" w:rsidRPr="00D7559B" w:rsidRDefault="00AF6FE0" w:rsidP="00046371">
      <w:pPr>
        <w:pStyle w:val="GlobalBayerBodyText"/>
        <w:spacing w:before="0" w:after="0"/>
        <w:ind w:right="-75"/>
        <w:rPr>
          <w:rFonts w:ascii="Times New Roman" w:hAnsi="Times New Roman"/>
          <w:b/>
          <w:sz w:val="22"/>
          <w:szCs w:val="22"/>
        </w:rPr>
      </w:pPr>
    </w:p>
    <w:p w14:paraId="6F0CCF01" w14:textId="77777777" w:rsidR="00AF6FE0" w:rsidRPr="00D7559B" w:rsidRDefault="00AF6FE0" w:rsidP="00046371">
      <w:pPr>
        <w:pStyle w:val="GlobalBayerBodyText"/>
        <w:spacing w:before="0" w:after="0"/>
        <w:ind w:right="-75"/>
        <w:rPr>
          <w:rFonts w:ascii="Times New Roman" w:hAnsi="Times New Roman"/>
          <w:sz w:val="22"/>
          <w:szCs w:val="22"/>
        </w:rPr>
      </w:pPr>
      <w:r w:rsidRPr="00D7559B">
        <w:rPr>
          <w:rFonts w:ascii="Times New Roman" w:hAnsi="Times New Roman"/>
          <w:sz w:val="22"/>
          <w:szCs w:val="22"/>
        </w:rPr>
        <w:t>Reacţiile adverse sunt enumerate în funcţie de clasificarea pe aparate, sisteme şi organe, utilizând următoarea convenţie:</w:t>
      </w:r>
    </w:p>
    <w:p w14:paraId="596E3F90" w14:textId="77777777" w:rsidR="009A616C" w:rsidRPr="00D7559B" w:rsidRDefault="009A616C" w:rsidP="00046371">
      <w:pPr>
        <w:pStyle w:val="GlobalBayerBodyText"/>
        <w:spacing w:before="0" w:after="0"/>
        <w:ind w:right="-75"/>
        <w:rPr>
          <w:rFonts w:ascii="Times New Roman" w:hAnsi="Times New Roman"/>
          <w:sz w:val="22"/>
          <w:szCs w:val="22"/>
        </w:rPr>
      </w:pPr>
    </w:p>
    <w:p w14:paraId="75896E39" w14:textId="77777777" w:rsidR="00AF6FE0" w:rsidRPr="00D7559B" w:rsidRDefault="00AF6FE0" w:rsidP="00046371">
      <w:pPr>
        <w:pStyle w:val="GlobalBayerBodyText"/>
        <w:spacing w:before="0" w:after="0"/>
        <w:ind w:right="-75"/>
        <w:rPr>
          <w:rFonts w:ascii="Times New Roman" w:hAnsi="Times New Roman"/>
          <w:sz w:val="22"/>
          <w:szCs w:val="22"/>
        </w:rPr>
      </w:pPr>
      <w:r w:rsidRPr="00D7559B">
        <w:rPr>
          <w:rFonts w:ascii="Times New Roman" w:hAnsi="Times New Roman"/>
          <w:sz w:val="22"/>
          <w:szCs w:val="22"/>
        </w:rPr>
        <w:t>Foarte frecvente (≥1/10), frecvente (≥1/100 şi &lt;1/10), mai puţin frecvente (≥1/100</w:t>
      </w:r>
      <w:r w:rsidR="00762DC2">
        <w:rPr>
          <w:rFonts w:ascii="Times New Roman" w:hAnsi="Times New Roman"/>
          <w:sz w:val="22"/>
          <w:szCs w:val="22"/>
        </w:rPr>
        <w:t>0</w:t>
      </w:r>
      <w:r w:rsidRPr="00D7559B">
        <w:rPr>
          <w:rFonts w:ascii="Times New Roman" w:hAnsi="Times New Roman"/>
          <w:sz w:val="22"/>
          <w:szCs w:val="22"/>
        </w:rPr>
        <w:t xml:space="preserve"> şi &lt;1/100), rare (≥1/10000 şi &lt;1/1000)</w:t>
      </w:r>
      <w:r w:rsidR="002B4C1F">
        <w:rPr>
          <w:rFonts w:ascii="Times New Roman" w:hAnsi="Times New Roman"/>
          <w:sz w:val="22"/>
          <w:szCs w:val="22"/>
        </w:rPr>
        <w:t>, cu frecvență necunoscută (</w:t>
      </w:r>
      <w:r w:rsidR="007900A7">
        <w:rPr>
          <w:rFonts w:ascii="Times New Roman" w:hAnsi="Times New Roman"/>
          <w:sz w:val="22"/>
          <w:szCs w:val="22"/>
        </w:rPr>
        <w:t>care nu poate fi estimată din datele disponibile)</w:t>
      </w:r>
      <w:r w:rsidRPr="00D7559B">
        <w:rPr>
          <w:rFonts w:ascii="Times New Roman" w:hAnsi="Times New Roman"/>
          <w:sz w:val="22"/>
          <w:szCs w:val="22"/>
        </w:rPr>
        <w:t>.</w:t>
      </w:r>
    </w:p>
    <w:p w14:paraId="345664AA" w14:textId="77777777" w:rsidR="00AF6FE0" w:rsidRPr="00D7559B" w:rsidRDefault="00AF6FE0" w:rsidP="00046371">
      <w:pPr>
        <w:tabs>
          <w:tab w:val="clear" w:pos="567"/>
        </w:tabs>
        <w:spacing w:line="240" w:lineRule="auto"/>
        <w:ind w:right="-75"/>
        <w:rPr>
          <w:b/>
          <w:szCs w:val="22"/>
        </w:rPr>
      </w:pPr>
    </w:p>
    <w:p w14:paraId="71608D38" w14:textId="77777777" w:rsidR="00093F4C" w:rsidRPr="00D7559B" w:rsidRDefault="00093F4C" w:rsidP="00046371">
      <w:pPr>
        <w:tabs>
          <w:tab w:val="clear" w:pos="567"/>
        </w:tabs>
        <w:spacing w:line="240" w:lineRule="auto"/>
        <w:ind w:right="-75"/>
        <w:rPr>
          <w:b/>
          <w:szCs w:val="22"/>
        </w:rPr>
      </w:pPr>
      <w:r w:rsidRPr="00D7559B">
        <w:t>În cadrul fiecărei grupe de frecvenţă, reacţiile adverse la medicament sunt prezentate în ordinea descrescătoare a gravităţii.</w:t>
      </w:r>
    </w:p>
    <w:p w14:paraId="201697C7" w14:textId="77777777" w:rsidR="00093F4C" w:rsidRPr="00D7559B" w:rsidRDefault="00093F4C" w:rsidP="00046371">
      <w:pPr>
        <w:tabs>
          <w:tab w:val="clear" w:pos="567"/>
        </w:tabs>
        <w:spacing w:line="240" w:lineRule="auto"/>
        <w:ind w:right="-75"/>
        <w:rPr>
          <w:b/>
          <w:szCs w:val="22"/>
        </w:rPr>
      </w:pPr>
    </w:p>
    <w:p w14:paraId="1DC97FA4" w14:textId="77777777" w:rsidR="007900A7" w:rsidRDefault="001F577D" w:rsidP="00046371">
      <w:pPr>
        <w:keepNext/>
        <w:keepLines/>
        <w:tabs>
          <w:tab w:val="clear" w:pos="567"/>
        </w:tabs>
        <w:spacing w:line="240" w:lineRule="auto"/>
        <w:ind w:right="-500"/>
        <w:rPr>
          <w:szCs w:val="24"/>
        </w:rPr>
      </w:pPr>
      <w:r w:rsidRPr="00D7559B">
        <w:rPr>
          <w:b/>
          <w:color w:val="000000"/>
          <w:szCs w:val="22"/>
        </w:rPr>
        <w:t>Tabelul</w:t>
      </w:r>
      <w:r w:rsidR="00353D3F" w:rsidRPr="00D7559B">
        <w:rPr>
          <w:b/>
          <w:color w:val="000000"/>
          <w:szCs w:val="22"/>
        </w:rPr>
        <w:t> </w:t>
      </w:r>
      <w:r w:rsidRPr="00D7559B">
        <w:rPr>
          <w:b/>
          <w:color w:val="000000"/>
          <w:szCs w:val="22"/>
        </w:rPr>
        <w:t xml:space="preserve">1: </w:t>
      </w:r>
      <w:r w:rsidRPr="00D7559B">
        <w:rPr>
          <w:b/>
          <w:color w:val="000000"/>
          <w:szCs w:val="22"/>
        </w:rPr>
        <w:tab/>
      </w:r>
      <w:r w:rsidR="00093F4C" w:rsidRPr="00D7559B">
        <w:rPr>
          <w:szCs w:val="24"/>
        </w:rPr>
        <w:t xml:space="preserve">Toate reacțiile adverse la medicament asociate tratamentului, raportate la pacienți în studii </w:t>
      </w:r>
      <w:r w:rsidR="006310B5" w:rsidRPr="00D7559B">
        <w:rPr>
          <w:szCs w:val="24"/>
        </w:rPr>
        <w:t xml:space="preserve">clinice </w:t>
      </w:r>
      <w:r w:rsidR="00093F4C" w:rsidRPr="00D7559B">
        <w:rPr>
          <w:szCs w:val="24"/>
        </w:rPr>
        <w:t>de fază III (date cumulate din studiile</w:t>
      </w:r>
      <w:r w:rsidR="006310B5" w:rsidRPr="00D7559B">
        <w:rPr>
          <w:szCs w:val="24"/>
        </w:rPr>
        <w:t xml:space="preserve"> clinice </w:t>
      </w:r>
      <w:r w:rsidR="00093F4C" w:rsidRPr="00D7559B">
        <w:rPr>
          <w:szCs w:val="24"/>
        </w:rPr>
        <w:t>de fază III pentru indicațiile DMLV </w:t>
      </w:r>
      <w:r w:rsidR="00E44B9F" w:rsidRPr="00D7559B">
        <w:rPr>
          <w:szCs w:val="24"/>
        </w:rPr>
        <w:t xml:space="preserve">forma </w:t>
      </w:r>
      <w:r w:rsidR="00093F4C" w:rsidRPr="00D7559B">
        <w:rPr>
          <w:szCs w:val="24"/>
        </w:rPr>
        <w:t xml:space="preserve">umedă, </w:t>
      </w:r>
      <w:r w:rsidR="00EC48B4" w:rsidRPr="00D7559B">
        <w:rPr>
          <w:szCs w:val="24"/>
        </w:rPr>
        <w:t>OVCR</w:t>
      </w:r>
      <w:r w:rsidR="00AE7B4F" w:rsidRPr="00D7559B">
        <w:rPr>
          <w:szCs w:val="24"/>
        </w:rPr>
        <w:t>, ORVR</w:t>
      </w:r>
      <w:r w:rsidR="00B845EF" w:rsidRPr="00D7559B">
        <w:rPr>
          <w:szCs w:val="24"/>
        </w:rPr>
        <w:t>,</w:t>
      </w:r>
      <w:r w:rsidR="00093F4C" w:rsidRPr="00D7559B">
        <w:rPr>
          <w:szCs w:val="24"/>
        </w:rPr>
        <w:t xml:space="preserve"> EMD</w:t>
      </w:r>
      <w:r w:rsidR="00B845EF" w:rsidRPr="00D7559B">
        <w:rPr>
          <w:szCs w:val="24"/>
        </w:rPr>
        <w:t xml:space="preserve"> și NVC miopică</w:t>
      </w:r>
      <w:r w:rsidR="00093F4C" w:rsidRPr="00D7559B">
        <w:rPr>
          <w:szCs w:val="24"/>
        </w:rPr>
        <w:t>)</w:t>
      </w:r>
      <w:r w:rsidR="00FF647F" w:rsidRPr="00D7559B">
        <w:rPr>
          <w:szCs w:val="24"/>
        </w:rPr>
        <w:t xml:space="preserve"> sau în timpul supravegherii după punerea pe piață</w:t>
      </w:r>
    </w:p>
    <w:tbl>
      <w:tblPr>
        <w:tblStyle w:val="TableGrid"/>
        <w:tblW w:w="9072" w:type="dxa"/>
        <w:tblInd w:w="-5" w:type="dxa"/>
        <w:tblLook w:val="04A0" w:firstRow="1" w:lastRow="0" w:firstColumn="1" w:lastColumn="0" w:noHBand="0" w:noVBand="1"/>
      </w:tblPr>
      <w:tblGrid>
        <w:gridCol w:w="2694"/>
        <w:gridCol w:w="1559"/>
        <w:gridCol w:w="4819"/>
      </w:tblGrid>
      <w:tr w:rsidR="007900A7" w:rsidRPr="00865522" w14:paraId="15A62E8F" w14:textId="77777777" w:rsidTr="002E1F6F">
        <w:trPr>
          <w:trHeight w:val="283"/>
        </w:trPr>
        <w:tc>
          <w:tcPr>
            <w:tcW w:w="2694" w:type="dxa"/>
            <w:vAlign w:val="center"/>
          </w:tcPr>
          <w:p w14:paraId="563281F4" w14:textId="77777777" w:rsidR="007900A7" w:rsidRPr="000B79F1" w:rsidRDefault="007900A7" w:rsidP="002E1F6F">
            <w:pPr>
              <w:pStyle w:val="BayerBodyTextFull"/>
              <w:tabs>
                <w:tab w:val="left" w:pos="360"/>
              </w:tabs>
              <w:spacing w:before="0" w:after="0"/>
              <w:rPr>
                <w:b/>
                <w:sz w:val="22"/>
                <w:szCs w:val="22"/>
              </w:rPr>
            </w:pPr>
            <w:r w:rsidRPr="000B79F1">
              <w:rPr>
                <w:b/>
                <w:sz w:val="22"/>
                <w:szCs w:val="22"/>
              </w:rPr>
              <w:t>Clasificarea pe aparate, sisteme și organe</w:t>
            </w:r>
          </w:p>
        </w:tc>
        <w:tc>
          <w:tcPr>
            <w:tcW w:w="1559" w:type="dxa"/>
            <w:vAlign w:val="center"/>
          </w:tcPr>
          <w:p w14:paraId="6AB06380" w14:textId="77777777" w:rsidR="007900A7" w:rsidRPr="00C1264D" w:rsidRDefault="007900A7" w:rsidP="002E1F6F">
            <w:pPr>
              <w:pStyle w:val="BayerBodyTextFull"/>
              <w:tabs>
                <w:tab w:val="left" w:pos="360"/>
              </w:tabs>
              <w:spacing w:before="0" w:after="0"/>
              <w:rPr>
                <w:b/>
                <w:sz w:val="22"/>
                <w:szCs w:val="22"/>
              </w:rPr>
            </w:pPr>
            <w:r w:rsidRPr="00C1264D">
              <w:rPr>
                <w:b/>
                <w:sz w:val="22"/>
                <w:szCs w:val="22"/>
              </w:rPr>
              <w:t>Frecvența</w:t>
            </w:r>
          </w:p>
        </w:tc>
        <w:tc>
          <w:tcPr>
            <w:tcW w:w="4819" w:type="dxa"/>
            <w:vAlign w:val="center"/>
          </w:tcPr>
          <w:p w14:paraId="0BE61AFE" w14:textId="77777777" w:rsidR="007900A7" w:rsidRPr="000B79F1" w:rsidRDefault="007900A7" w:rsidP="002E1F6F">
            <w:pPr>
              <w:pStyle w:val="BayerBodyTextFull"/>
              <w:tabs>
                <w:tab w:val="left" w:pos="360"/>
              </w:tabs>
              <w:spacing w:before="0" w:after="0"/>
              <w:rPr>
                <w:b/>
                <w:sz w:val="22"/>
                <w:szCs w:val="22"/>
              </w:rPr>
            </w:pPr>
            <w:r w:rsidRPr="000B79F1">
              <w:rPr>
                <w:b/>
                <w:sz w:val="22"/>
                <w:szCs w:val="22"/>
              </w:rPr>
              <w:t>Reacție advers</w:t>
            </w:r>
            <w:r>
              <w:rPr>
                <w:b/>
                <w:sz w:val="22"/>
                <w:szCs w:val="22"/>
              </w:rPr>
              <w:t>ă</w:t>
            </w:r>
            <w:r w:rsidRPr="000B79F1">
              <w:rPr>
                <w:b/>
                <w:sz w:val="22"/>
                <w:szCs w:val="22"/>
              </w:rPr>
              <w:t xml:space="preserve"> </w:t>
            </w:r>
          </w:p>
        </w:tc>
      </w:tr>
      <w:tr w:rsidR="007900A7" w14:paraId="4855AD06" w14:textId="77777777" w:rsidTr="002E1F6F">
        <w:trPr>
          <w:trHeight w:val="283"/>
        </w:trPr>
        <w:tc>
          <w:tcPr>
            <w:tcW w:w="2694" w:type="dxa"/>
            <w:vAlign w:val="center"/>
          </w:tcPr>
          <w:p w14:paraId="2354E4D7" w14:textId="77777777" w:rsidR="007900A7" w:rsidRPr="000B79F1" w:rsidRDefault="007900A7" w:rsidP="002E1F6F">
            <w:pPr>
              <w:pStyle w:val="BayerBodyTextFull"/>
              <w:tabs>
                <w:tab w:val="left" w:pos="360"/>
              </w:tabs>
              <w:spacing w:before="0" w:after="0"/>
              <w:rPr>
                <w:b/>
                <w:bCs/>
                <w:sz w:val="22"/>
                <w:szCs w:val="22"/>
              </w:rPr>
            </w:pPr>
            <w:r w:rsidRPr="000B79F1">
              <w:rPr>
                <w:b/>
                <w:bCs/>
                <w:sz w:val="22"/>
                <w:szCs w:val="22"/>
              </w:rPr>
              <w:t>Tulburări ale sistemului imunitar</w:t>
            </w:r>
          </w:p>
        </w:tc>
        <w:tc>
          <w:tcPr>
            <w:tcW w:w="1559" w:type="dxa"/>
            <w:vAlign w:val="center"/>
          </w:tcPr>
          <w:p w14:paraId="0ADBCB20" w14:textId="77777777" w:rsidR="007900A7" w:rsidRPr="00880CD2" w:rsidRDefault="007900A7" w:rsidP="002E1F6F">
            <w:pPr>
              <w:pStyle w:val="BayerBodyTextFull"/>
              <w:tabs>
                <w:tab w:val="left" w:pos="360"/>
              </w:tabs>
              <w:spacing w:before="0" w:after="0"/>
              <w:rPr>
                <w:sz w:val="22"/>
                <w:szCs w:val="22"/>
              </w:rPr>
            </w:pPr>
            <w:r w:rsidRPr="00880CD2">
              <w:rPr>
                <w:sz w:val="22"/>
                <w:szCs w:val="22"/>
              </w:rPr>
              <w:t>Mai puțin frecvente</w:t>
            </w:r>
          </w:p>
        </w:tc>
        <w:tc>
          <w:tcPr>
            <w:tcW w:w="4819" w:type="dxa"/>
            <w:vAlign w:val="center"/>
          </w:tcPr>
          <w:p w14:paraId="2D0C34E3" w14:textId="77777777" w:rsidR="007900A7" w:rsidRPr="000B79F1" w:rsidRDefault="007900A7" w:rsidP="002E1F6F">
            <w:pPr>
              <w:pStyle w:val="BayerBodyTextFull"/>
              <w:tabs>
                <w:tab w:val="left" w:pos="360"/>
              </w:tabs>
              <w:spacing w:before="0" w:after="0"/>
              <w:rPr>
                <w:sz w:val="20"/>
              </w:rPr>
            </w:pPr>
            <w:r w:rsidRPr="000B79F1">
              <w:rPr>
                <w:sz w:val="22"/>
                <w:szCs w:val="22"/>
              </w:rPr>
              <w:t>H</w:t>
            </w:r>
            <w:r>
              <w:rPr>
                <w:sz w:val="22"/>
                <w:szCs w:val="22"/>
              </w:rPr>
              <w:t>ipersensibilitate</w:t>
            </w:r>
            <w:r w:rsidRPr="000B79F1">
              <w:rPr>
                <w:sz w:val="22"/>
                <w:szCs w:val="22"/>
              </w:rPr>
              <w:t>***</w:t>
            </w:r>
          </w:p>
        </w:tc>
      </w:tr>
      <w:tr w:rsidR="007900A7" w14:paraId="15D66596" w14:textId="77777777" w:rsidTr="002E1F6F">
        <w:tc>
          <w:tcPr>
            <w:tcW w:w="2694" w:type="dxa"/>
            <w:vMerge w:val="restart"/>
          </w:tcPr>
          <w:p w14:paraId="19DBA0BD" w14:textId="77777777" w:rsidR="007900A7" w:rsidRPr="000B79F1" w:rsidRDefault="007900A7" w:rsidP="002E1F6F">
            <w:pPr>
              <w:pStyle w:val="BayerBodyTextFull"/>
              <w:tabs>
                <w:tab w:val="left" w:pos="360"/>
              </w:tabs>
              <w:spacing w:before="0" w:after="0"/>
              <w:rPr>
                <w:sz w:val="20"/>
              </w:rPr>
            </w:pPr>
            <w:r w:rsidRPr="000B79F1">
              <w:rPr>
                <w:b/>
                <w:sz w:val="22"/>
                <w:szCs w:val="22"/>
              </w:rPr>
              <w:t xml:space="preserve">Tulburări oculare </w:t>
            </w:r>
          </w:p>
        </w:tc>
        <w:tc>
          <w:tcPr>
            <w:tcW w:w="1559" w:type="dxa"/>
          </w:tcPr>
          <w:p w14:paraId="19B2392C" w14:textId="77777777" w:rsidR="007900A7" w:rsidRPr="00880CD2" w:rsidRDefault="007900A7" w:rsidP="002E1F6F">
            <w:pPr>
              <w:pStyle w:val="BayerBodyTextFull"/>
              <w:tabs>
                <w:tab w:val="left" w:pos="360"/>
              </w:tabs>
              <w:spacing w:before="0" w:after="0"/>
              <w:rPr>
                <w:sz w:val="22"/>
                <w:szCs w:val="22"/>
              </w:rPr>
            </w:pPr>
            <w:r w:rsidRPr="00880CD2">
              <w:rPr>
                <w:sz w:val="22"/>
                <w:szCs w:val="22"/>
              </w:rPr>
              <w:t>Foarte frecvente</w:t>
            </w:r>
          </w:p>
        </w:tc>
        <w:tc>
          <w:tcPr>
            <w:tcW w:w="4819" w:type="dxa"/>
          </w:tcPr>
          <w:p w14:paraId="6547FD89" w14:textId="77777777" w:rsidR="007900A7" w:rsidRPr="000B79F1" w:rsidRDefault="007900A7" w:rsidP="002E1F6F">
            <w:pPr>
              <w:pStyle w:val="GlobalBayerBodyText"/>
              <w:spacing w:before="0" w:after="0"/>
              <w:ind w:right="-147"/>
            </w:pPr>
            <w:r>
              <w:rPr>
                <w:rFonts w:ascii="Times New Roman" w:hAnsi="Times New Roman"/>
                <w:sz w:val="22"/>
                <w:szCs w:val="22"/>
              </w:rPr>
              <w:t>Scăderea acuității vizuale</w:t>
            </w:r>
            <w:r w:rsidRPr="000B79F1">
              <w:rPr>
                <w:rFonts w:ascii="Times New Roman" w:hAnsi="Times New Roman"/>
                <w:sz w:val="22"/>
                <w:szCs w:val="22"/>
              </w:rPr>
              <w:t xml:space="preserve">, </w:t>
            </w:r>
            <w:r>
              <w:rPr>
                <w:rFonts w:ascii="Times New Roman" w:hAnsi="Times New Roman"/>
                <w:sz w:val="22"/>
                <w:szCs w:val="22"/>
              </w:rPr>
              <w:t>Hemoragie retiniană</w:t>
            </w:r>
            <w:r w:rsidRPr="000B79F1">
              <w:rPr>
                <w:rFonts w:ascii="Times New Roman" w:hAnsi="Times New Roman"/>
                <w:sz w:val="22"/>
                <w:szCs w:val="22"/>
              </w:rPr>
              <w:t xml:space="preserve">, </w:t>
            </w:r>
            <w:r>
              <w:rPr>
                <w:rFonts w:ascii="Times New Roman" w:hAnsi="Times New Roman"/>
                <w:sz w:val="22"/>
                <w:szCs w:val="22"/>
              </w:rPr>
              <w:t>Hemoragie conjunctivală</w:t>
            </w:r>
            <w:r w:rsidR="003D31AC">
              <w:rPr>
                <w:rFonts w:ascii="Times New Roman" w:hAnsi="Times New Roman"/>
                <w:sz w:val="22"/>
                <w:szCs w:val="22"/>
              </w:rPr>
              <w:t>,</w:t>
            </w:r>
            <w:r w:rsidRPr="000B79F1">
              <w:rPr>
                <w:rFonts w:ascii="Times New Roman" w:hAnsi="Times New Roman"/>
                <w:sz w:val="22"/>
                <w:szCs w:val="22"/>
              </w:rPr>
              <w:t xml:space="preserve"> </w:t>
            </w:r>
            <w:r>
              <w:rPr>
                <w:rFonts w:ascii="Times New Roman" w:hAnsi="Times New Roman"/>
                <w:sz w:val="22"/>
                <w:szCs w:val="22"/>
              </w:rPr>
              <w:t>Durere oculară</w:t>
            </w:r>
          </w:p>
        </w:tc>
      </w:tr>
      <w:tr w:rsidR="007900A7" w:rsidRPr="008203E6" w14:paraId="155FADC0" w14:textId="77777777" w:rsidTr="002E1F6F">
        <w:tc>
          <w:tcPr>
            <w:tcW w:w="2694" w:type="dxa"/>
            <w:vMerge/>
          </w:tcPr>
          <w:p w14:paraId="5D03E5C9" w14:textId="77777777" w:rsidR="007900A7" w:rsidRPr="000B79F1" w:rsidRDefault="007900A7" w:rsidP="002E1F6F">
            <w:pPr>
              <w:pStyle w:val="BayerBodyTextFull"/>
              <w:tabs>
                <w:tab w:val="left" w:pos="360"/>
              </w:tabs>
              <w:spacing w:before="0" w:after="0"/>
              <w:rPr>
                <w:sz w:val="20"/>
              </w:rPr>
            </w:pPr>
          </w:p>
        </w:tc>
        <w:tc>
          <w:tcPr>
            <w:tcW w:w="1559" w:type="dxa"/>
          </w:tcPr>
          <w:p w14:paraId="799335FE" w14:textId="77777777" w:rsidR="007900A7" w:rsidRPr="00880CD2" w:rsidRDefault="007900A7" w:rsidP="002E1F6F">
            <w:pPr>
              <w:pStyle w:val="BayerBodyTextFull"/>
              <w:tabs>
                <w:tab w:val="left" w:pos="360"/>
              </w:tabs>
              <w:spacing w:before="0" w:after="0"/>
              <w:rPr>
                <w:sz w:val="22"/>
                <w:szCs w:val="22"/>
              </w:rPr>
            </w:pPr>
            <w:r w:rsidRPr="00880CD2">
              <w:rPr>
                <w:sz w:val="22"/>
                <w:szCs w:val="22"/>
              </w:rPr>
              <w:t>Frecvente</w:t>
            </w:r>
          </w:p>
        </w:tc>
        <w:tc>
          <w:tcPr>
            <w:tcW w:w="4819" w:type="dxa"/>
          </w:tcPr>
          <w:p w14:paraId="1F8B59A5" w14:textId="77777777" w:rsidR="007900A7" w:rsidRPr="000B79F1" w:rsidRDefault="007900A7" w:rsidP="002E1F6F">
            <w:pPr>
              <w:pStyle w:val="GlobalBayerBodyText"/>
              <w:spacing w:before="0" w:after="0"/>
              <w:ind w:right="-147"/>
              <w:rPr>
                <w:rFonts w:ascii="Times New Roman" w:hAnsi="Times New Roman"/>
                <w:sz w:val="22"/>
                <w:szCs w:val="22"/>
              </w:rPr>
            </w:pPr>
            <w:r w:rsidRPr="000B79F1">
              <w:rPr>
                <w:rFonts w:ascii="Times New Roman" w:hAnsi="Times New Roman"/>
                <w:sz w:val="22"/>
                <w:szCs w:val="22"/>
              </w:rPr>
              <w:t>R</w:t>
            </w:r>
            <w:r>
              <w:rPr>
                <w:rFonts w:ascii="Times New Roman" w:hAnsi="Times New Roman"/>
                <w:sz w:val="22"/>
                <w:szCs w:val="22"/>
              </w:rPr>
              <w:t>uptura epiteliului retinian pigmentar</w:t>
            </w:r>
            <w:r w:rsidRPr="000B79F1">
              <w:rPr>
                <w:rFonts w:ascii="Times New Roman" w:hAnsi="Times New Roman"/>
                <w:sz w:val="22"/>
                <w:szCs w:val="22"/>
              </w:rPr>
              <w:t>*, De</w:t>
            </w:r>
            <w:r>
              <w:rPr>
                <w:rFonts w:ascii="Times New Roman" w:hAnsi="Times New Roman"/>
                <w:sz w:val="22"/>
                <w:szCs w:val="22"/>
              </w:rPr>
              <w:t>zlipirea epiteliului retinian pigmentar</w:t>
            </w:r>
            <w:r w:rsidRPr="000B79F1">
              <w:rPr>
                <w:rFonts w:ascii="Times New Roman" w:hAnsi="Times New Roman"/>
                <w:sz w:val="22"/>
                <w:szCs w:val="22"/>
              </w:rPr>
              <w:t xml:space="preserve">, </w:t>
            </w:r>
            <w:r>
              <w:rPr>
                <w:rFonts w:ascii="Times New Roman" w:hAnsi="Times New Roman"/>
                <w:sz w:val="22"/>
                <w:szCs w:val="22"/>
              </w:rPr>
              <w:t>Degenerare retiniană</w:t>
            </w:r>
            <w:r w:rsidRPr="000B79F1">
              <w:rPr>
                <w:rFonts w:ascii="Times New Roman" w:hAnsi="Times New Roman"/>
                <w:sz w:val="22"/>
                <w:szCs w:val="22"/>
              </w:rPr>
              <w:t xml:space="preserve">, </w:t>
            </w:r>
            <w:r>
              <w:rPr>
                <w:rFonts w:ascii="Times New Roman" w:hAnsi="Times New Roman"/>
                <w:sz w:val="22"/>
                <w:szCs w:val="22"/>
              </w:rPr>
              <w:t>Hemoragie vitroasă</w:t>
            </w:r>
            <w:r w:rsidRPr="000B79F1">
              <w:rPr>
                <w:rFonts w:ascii="Times New Roman" w:hAnsi="Times New Roman"/>
                <w:sz w:val="22"/>
                <w:szCs w:val="22"/>
              </w:rPr>
              <w:t>, Cataract</w:t>
            </w:r>
            <w:r>
              <w:rPr>
                <w:rFonts w:ascii="Times New Roman" w:hAnsi="Times New Roman"/>
                <w:sz w:val="22"/>
                <w:szCs w:val="22"/>
              </w:rPr>
              <w:t>ă</w:t>
            </w:r>
            <w:r w:rsidRPr="000B79F1">
              <w:rPr>
                <w:rFonts w:ascii="Times New Roman" w:hAnsi="Times New Roman"/>
                <w:sz w:val="22"/>
                <w:szCs w:val="22"/>
              </w:rPr>
              <w:t>, Cataract</w:t>
            </w:r>
            <w:r>
              <w:rPr>
                <w:rFonts w:ascii="Times New Roman" w:hAnsi="Times New Roman"/>
                <w:sz w:val="22"/>
                <w:szCs w:val="22"/>
              </w:rPr>
              <w:t>ă</w:t>
            </w:r>
            <w:r w:rsidRPr="000B79F1">
              <w:rPr>
                <w:rFonts w:ascii="Times New Roman" w:hAnsi="Times New Roman"/>
                <w:sz w:val="22"/>
                <w:szCs w:val="22"/>
              </w:rPr>
              <w:t xml:space="preserve"> cortical</w:t>
            </w:r>
            <w:r>
              <w:rPr>
                <w:rFonts w:ascii="Times New Roman" w:hAnsi="Times New Roman"/>
                <w:sz w:val="22"/>
                <w:szCs w:val="22"/>
              </w:rPr>
              <w:t>ă</w:t>
            </w:r>
            <w:r w:rsidRPr="000B79F1">
              <w:rPr>
                <w:rFonts w:ascii="Times New Roman" w:hAnsi="Times New Roman"/>
                <w:sz w:val="22"/>
                <w:szCs w:val="22"/>
              </w:rPr>
              <w:t>, Cataract</w:t>
            </w:r>
            <w:r>
              <w:rPr>
                <w:rFonts w:ascii="Times New Roman" w:hAnsi="Times New Roman"/>
                <w:sz w:val="22"/>
                <w:szCs w:val="22"/>
              </w:rPr>
              <w:t>ă</w:t>
            </w:r>
            <w:r w:rsidRPr="000B79F1">
              <w:rPr>
                <w:rFonts w:ascii="Times New Roman" w:hAnsi="Times New Roman"/>
                <w:sz w:val="22"/>
                <w:szCs w:val="22"/>
              </w:rPr>
              <w:t xml:space="preserve"> nuclear</w:t>
            </w:r>
            <w:r>
              <w:rPr>
                <w:rFonts w:ascii="Times New Roman" w:hAnsi="Times New Roman"/>
                <w:sz w:val="22"/>
                <w:szCs w:val="22"/>
              </w:rPr>
              <w:t>ă</w:t>
            </w:r>
            <w:r w:rsidRPr="000B79F1">
              <w:rPr>
                <w:rFonts w:ascii="Times New Roman" w:hAnsi="Times New Roman"/>
                <w:sz w:val="22"/>
                <w:szCs w:val="22"/>
              </w:rPr>
              <w:t>, Cataract</w:t>
            </w:r>
            <w:r>
              <w:rPr>
                <w:rFonts w:ascii="Times New Roman" w:hAnsi="Times New Roman"/>
                <w:sz w:val="22"/>
                <w:szCs w:val="22"/>
              </w:rPr>
              <w:t>ă</w:t>
            </w:r>
            <w:r w:rsidRPr="000B79F1">
              <w:rPr>
                <w:rFonts w:ascii="Times New Roman" w:hAnsi="Times New Roman"/>
                <w:sz w:val="22"/>
                <w:szCs w:val="22"/>
              </w:rPr>
              <w:t xml:space="preserve"> subcapsular</w:t>
            </w:r>
            <w:r>
              <w:rPr>
                <w:rFonts w:ascii="Times New Roman" w:hAnsi="Times New Roman"/>
                <w:sz w:val="22"/>
                <w:szCs w:val="22"/>
              </w:rPr>
              <w:t>ă</w:t>
            </w:r>
            <w:r w:rsidRPr="000B79F1">
              <w:rPr>
                <w:rFonts w:ascii="Times New Roman" w:hAnsi="Times New Roman"/>
                <w:sz w:val="22"/>
                <w:szCs w:val="22"/>
              </w:rPr>
              <w:t xml:space="preserve">, </w:t>
            </w:r>
            <w:r>
              <w:rPr>
                <w:rFonts w:ascii="Times New Roman" w:hAnsi="Times New Roman"/>
                <w:sz w:val="22"/>
                <w:szCs w:val="22"/>
              </w:rPr>
              <w:t>Eroziune corneană</w:t>
            </w:r>
            <w:r w:rsidRPr="000B79F1">
              <w:rPr>
                <w:rFonts w:ascii="Times New Roman" w:hAnsi="Times New Roman"/>
                <w:sz w:val="22"/>
                <w:szCs w:val="22"/>
              </w:rPr>
              <w:t xml:space="preserve">, </w:t>
            </w:r>
            <w:r>
              <w:rPr>
                <w:rFonts w:ascii="Times New Roman" w:hAnsi="Times New Roman"/>
                <w:sz w:val="22"/>
                <w:szCs w:val="22"/>
              </w:rPr>
              <w:t>Abraziune corneană</w:t>
            </w:r>
            <w:r w:rsidRPr="000B79F1">
              <w:rPr>
                <w:rFonts w:ascii="Times New Roman" w:hAnsi="Times New Roman"/>
                <w:sz w:val="22"/>
                <w:szCs w:val="22"/>
              </w:rPr>
              <w:t xml:space="preserve">, </w:t>
            </w:r>
            <w:r>
              <w:rPr>
                <w:rFonts w:ascii="Times New Roman" w:hAnsi="Times New Roman"/>
                <w:sz w:val="22"/>
                <w:szCs w:val="22"/>
              </w:rPr>
              <w:t>Creșterea presiunii intraoculare</w:t>
            </w:r>
            <w:r w:rsidRPr="000B79F1">
              <w:rPr>
                <w:rFonts w:ascii="Times New Roman" w:hAnsi="Times New Roman"/>
                <w:sz w:val="22"/>
                <w:szCs w:val="22"/>
              </w:rPr>
              <w:t>, V</w:t>
            </w:r>
            <w:r>
              <w:rPr>
                <w:rFonts w:ascii="Times New Roman" w:hAnsi="Times New Roman"/>
                <w:sz w:val="22"/>
                <w:szCs w:val="22"/>
              </w:rPr>
              <w:t>edere încețoșată</w:t>
            </w:r>
            <w:r w:rsidRPr="000B79F1">
              <w:rPr>
                <w:rFonts w:ascii="Times New Roman" w:hAnsi="Times New Roman"/>
                <w:sz w:val="22"/>
                <w:szCs w:val="22"/>
              </w:rPr>
              <w:t xml:space="preserve">, </w:t>
            </w:r>
            <w:r>
              <w:rPr>
                <w:rFonts w:ascii="Times New Roman" w:hAnsi="Times New Roman"/>
                <w:sz w:val="22"/>
                <w:szCs w:val="22"/>
              </w:rPr>
              <w:t>Flocoane intravitreene</w:t>
            </w:r>
            <w:r w:rsidRPr="000B79F1">
              <w:rPr>
                <w:rFonts w:ascii="Times New Roman" w:hAnsi="Times New Roman"/>
                <w:sz w:val="22"/>
                <w:szCs w:val="22"/>
              </w:rPr>
              <w:t xml:space="preserve">, </w:t>
            </w:r>
            <w:r>
              <w:rPr>
                <w:rFonts w:ascii="Times New Roman" w:hAnsi="Times New Roman"/>
                <w:sz w:val="22"/>
                <w:szCs w:val="22"/>
              </w:rPr>
              <w:t>Dezlipire de corp vitros</w:t>
            </w:r>
            <w:r w:rsidRPr="000B79F1">
              <w:rPr>
                <w:rFonts w:ascii="Times New Roman" w:hAnsi="Times New Roman"/>
                <w:sz w:val="22"/>
                <w:szCs w:val="22"/>
              </w:rPr>
              <w:t xml:space="preserve">, </w:t>
            </w:r>
            <w:r>
              <w:rPr>
                <w:rFonts w:ascii="Times New Roman" w:hAnsi="Times New Roman"/>
                <w:sz w:val="22"/>
                <w:szCs w:val="22"/>
              </w:rPr>
              <w:t>Durere la locul de injecție</w:t>
            </w:r>
            <w:r w:rsidRPr="000B79F1">
              <w:rPr>
                <w:rFonts w:ascii="Times New Roman" w:hAnsi="Times New Roman"/>
                <w:sz w:val="22"/>
                <w:szCs w:val="22"/>
              </w:rPr>
              <w:t xml:space="preserve">, </w:t>
            </w:r>
            <w:r>
              <w:rPr>
                <w:rFonts w:ascii="Times New Roman" w:hAnsi="Times New Roman"/>
                <w:sz w:val="22"/>
                <w:szCs w:val="22"/>
              </w:rPr>
              <w:t>Senzație de corp străin la nivel ocular</w:t>
            </w:r>
            <w:r w:rsidRPr="000B79F1">
              <w:rPr>
                <w:rFonts w:ascii="Times New Roman" w:hAnsi="Times New Roman"/>
                <w:sz w:val="22"/>
                <w:szCs w:val="22"/>
              </w:rPr>
              <w:t xml:space="preserve">, </w:t>
            </w:r>
            <w:r>
              <w:rPr>
                <w:rFonts w:ascii="Times New Roman" w:hAnsi="Times New Roman"/>
                <w:sz w:val="22"/>
                <w:szCs w:val="22"/>
              </w:rPr>
              <w:t>Hiperlacrimație</w:t>
            </w:r>
            <w:r w:rsidRPr="000B79F1">
              <w:rPr>
                <w:rFonts w:ascii="Times New Roman" w:hAnsi="Times New Roman"/>
                <w:sz w:val="22"/>
                <w:szCs w:val="22"/>
              </w:rPr>
              <w:t xml:space="preserve">, </w:t>
            </w:r>
            <w:r>
              <w:rPr>
                <w:rFonts w:ascii="Times New Roman" w:hAnsi="Times New Roman"/>
                <w:sz w:val="22"/>
                <w:szCs w:val="22"/>
              </w:rPr>
              <w:t>Edem palpebral</w:t>
            </w:r>
            <w:r w:rsidRPr="000B79F1">
              <w:rPr>
                <w:rFonts w:ascii="Times New Roman" w:hAnsi="Times New Roman"/>
                <w:sz w:val="22"/>
                <w:szCs w:val="22"/>
              </w:rPr>
              <w:t xml:space="preserve">, </w:t>
            </w:r>
            <w:r>
              <w:rPr>
                <w:rFonts w:ascii="Times New Roman" w:hAnsi="Times New Roman"/>
                <w:sz w:val="22"/>
                <w:szCs w:val="22"/>
              </w:rPr>
              <w:t>Hemoragie la locul de injecție</w:t>
            </w:r>
            <w:r w:rsidRPr="000B79F1">
              <w:rPr>
                <w:rFonts w:ascii="Times New Roman" w:hAnsi="Times New Roman"/>
                <w:sz w:val="22"/>
                <w:szCs w:val="22"/>
              </w:rPr>
              <w:t>,</w:t>
            </w:r>
          </w:p>
          <w:p w14:paraId="3FFAD8E5" w14:textId="77777777" w:rsidR="007900A7" w:rsidRPr="000B79F1" w:rsidRDefault="007900A7" w:rsidP="002E1F6F">
            <w:pPr>
              <w:pStyle w:val="GlobalBayerBodyText"/>
              <w:spacing w:before="0" w:after="0"/>
            </w:pPr>
            <w:r>
              <w:rPr>
                <w:rFonts w:ascii="Times New Roman" w:hAnsi="Times New Roman"/>
                <w:sz w:val="22"/>
              </w:rPr>
              <w:t>Keratită punctată</w:t>
            </w:r>
            <w:r w:rsidRPr="000B79F1">
              <w:rPr>
                <w:rFonts w:ascii="Times New Roman" w:hAnsi="Times New Roman"/>
                <w:sz w:val="22"/>
              </w:rPr>
              <w:t xml:space="preserve">, </w:t>
            </w:r>
            <w:r>
              <w:rPr>
                <w:rFonts w:ascii="Times New Roman" w:hAnsi="Times New Roman"/>
                <w:sz w:val="22"/>
              </w:rPr>
              <w:t>Hiperemie conjunctivală</w:t>
            </w:r>
            <w:r w:rsidRPr="000B79F1">
              <w:rPr>
                <w:rFonts w:ascii="Times New Roman" w:hAnsi="Times New Roman"/>
                <w:sz w:val="22"/>
              </w:rPr>
              <w:t xml:space="preserve">, </w:t>
            </w:r>
            <w:r>
              <w:rPr>
                <w:rFonts w:ascii="Times New Roman" w:hAnsi="Times New Roman"/>
                <w:sz w:val="22"/>
              </w:rPr>
              <w:t>Hiperemie oculară</w:t>
            </w:r>
          </w:p>
        </w:tc>
      </w:tr>
      <w:tr w:rsidR="007900A7" w:rsidRPr="008203E6" w14:paraId="66D8EDFE" w14:textId="77777777" w:rsidTr="002E1F6F">
        <w:tc>
          <w:tcPr>
            <w:tcW w:w="2694" w:type="dxa"/>
            <w:vMerge/>
          </w:tcPr>
          <w:p w14:paraId="12994916" w14:textId="77777777" w:rsidR="007900A7" w:rsidRPr="000B79F1" w:rsidRDefault="007900A7" w:rsidP="002E1F6F">
            <w:pPr>
              <w:pStyle w:val="BayerBodyTextFull"/>
              <w:tabs>
                <w:tab w:val="left" w:pos="360"/>
              </w:tabs>
              <w:spacing w:before="0" w:after="0"/>
              <w:rPr>
                <w:sz w:val="20"/>
              </w:rPr>
            </w:pPr>
          </w:p>
        </w:tc>
        <w:tc>
          <w:tcPr>
            <w:tcW w:w="1559" w:type="dxa"/>
          </w:tcPr>
          <w:p w14:paraId="1D959C86" w14:textId="77777777" w:rsidR="007900A7" w:rsidRPr="00880CD2" w:rsidRDefault="007900A7" w:rsidP="002E1F6F">
            <w:pPr>
              <w:pStyle w:val="BayerBodyTextFull"/>
              <w:tabs>
                <w:tab w:val="left" w:pos="360"/>
              </w:tabs>
              <w:spacing w:before="0" w:after="0"/>
              <w:rPr>
                <w:sz w:val="22"/>
                <w:szCs w:val="22"/>
              </w:rPr>
            </w:pPr>
            <w:r w:rsidRPr="00880CD2">
              <w:rPr>
                <w:sz w:val="22"/>
                <w:szCs w:val="22"/>
              </w:rPr>
              <w:t>Mai puțin frecvente</w:t>
            </w:r>
          </w:p>
        </w:tc>
        <w:tc>
          <w:tcPr>
            <w:tcW w:w="4819" w:type="dxa"/>
          </w:tcPr>
          <w:p w14:paraId="0FA277C1" w14:textId="77777777" w:rsidR="007900A7" w:rsidRPr="000B79F1" w:rsidRDefault="007900A7" w:rsidP="002E1F6F">
            <w:pPr>
              <w:pStyle w:val="GlobalBayerBodyText"/>
              <w:spacing w:before="0" w:after="0"/>
            </w:pPr>
            <w:r w:rsidRPr="000B79F1">
              <w:rPr>
                <w:rFonts w:ascii="Times New Roman" w:hAnsi="Times New Roman"/>
                <w:sz w:val="22"/>
                <w:szCs w:val="22"/>
              </w:rPr>
              <w:t>Endo</w:t>
            </w:r>
            <w:r>
              <w:rPr>
                <w:rFonts w:ascii="Times New Roman" w:hAnsi="Times New Roman"/>
                <w:sz w:val="22"/>
                <w:szCs w:val="22"/>
              </w:rPr>
              <w:t>ftalmită</w:t>
            </w:r>
            <w:r w:rsidRPr="000B79F1">
              <w:rPr>
                <w:rFonts w:ascii="Times New Roman" w:hAnsi="Times New Roman"/>
                <w:sz w:val="22"/>
                <w:szCs w:val="22"/>
              </w:rPr>
              <w:t xml:space="preserve">**, </w:t>
            </w:r>
            <w:r>
              <w:rPr>
                <w:rFonts w:ascii="Times New Roman" w:hAnsi="Times New Roman"/>
                <w:sz w:val="22"/>
                <w:szCs w:val="22"/>
              </w:rPr>
              <w:t>Dezlipire de retină</w:t>
            </w:r>
            <w:r w:rsidRPr="000B79F1">
              <w:rPr>
                <w:rFonts w:ascii="Times New Roman" w:hAnsi="Times New Roman"/>
                <w:sz w:val="22"/>
                <w:szCs w:val="22"/>
              </w:rPr>
              <w:t xml:space="preserve">, </w:t>
            </w:r>
            <w:r>
              <w:rPr>
                <w:rFonts w:ascii="Times New Roman" w:hAnsi="Times New Roman"/>
                <w:sz w:val="22"/>
                <w:szCs w:val="22"/>
              </w:rPr>
              <w:t>Ruptură de retină</w:t>
            </w:r>
            <w:r w:rsidRPr="000B79F1">
              <w:rPr>
                <w:rFonts w:ascii="Times New Roman" w:hAnsi="Times New Roman"/>
                <w:sz w:val="22"/>
                <w:szCs w:val="22"/>
              </w:rPr>
              <w:t>, Irit</w:t>
            </w:r>
            <w:r>
              <w:rPr>
                <w:rFonts w:ascii="Times New Roman" w:hAnsi="Times New Roman"/>
                <w:sz w:val="22"/>
                <w:szCs w:val="22"/>
              </w:rPr>
              <w:t>ă</w:t>
            </w:r>
            <w:r w:rsidRPr="000B79F1">
              <w:rPr>
                <w:rFonts w:ascii="Times New Roman" w:hAnsi="Times New Roman"/>
                <w:sz w:val="22"/>
                <w:szCs w:val="22"/>
              </w:rPr>
              <w:t>, Uveit</w:t>
            </w:r>
            <w:r>
              <w:rPr>
                <w:rFonts w:ascii="Times New Roman" w:hAnsi="Times New Roman"/>
                <w:sz w:val="22"/>
                <w:szCs w:val="22"/>
              </w:rPr>
              <w:t>ă</w:t>
            </w:r>
            <w:r w:rsidRPr="000B79F1">
              <w:rPr>
                <w:rFonts w:ascii="Times New Roman" w:hAnsi="Times New Roman"/>
                <w:sz w:val="22"/>
                <w:szCs w:val="22"/>
              </w:rPr>
              <w:t>, Iridoc</w:t>
            </w:r>
            <w:r>
              <w:rPr>
                <w:rFonts w:ascii="Times New Roman" w:hAnsi="Times New Roman"/>
                <w:sz w:val="22"/>
                <w:szCs w:val="22"/>
              </w:rPr>
              <w:t>iclită</w:t>
            </w:r>
            <w:r w:rsidRPr="000B79F1">
              <w:rPr>
                <w:rFonts w:ascii="Times New Roman" w:hAnsi="Times New Roman"/>
                <w:sz w:val="22"/>
                <w:szCs w:val="22"/>
              </w:rPr>
              <w:t xml:space="preserve">, </w:t>
            </w:r>
            <w:r>
              <w:rPr>
                <w:rFonts w:ascii="Times New Roman" w:hAnsi="Times New Roman"/>
                <w:sz w:val="22"/>
                <w:szCs w:val="22"/>
              </w:rPr>
              <w:t>Opacități lenticulare</w:t>
            </w:r>
            <w:r w:rsidRPr="000B79F1">
              <w:rPr>
                <w:rFonts w:ascii="Times New Roman" w:hAnsi="Times New Roman"/>
                <w:sz w:val="22"/>
                <w:szCs w:val="22"/>
              </w:rPr>
              <w:t xml:space="preserve">, </w:t>
            </w:r>
            <w:r>
              <w:rPr>
                <w:rFonts w:ascii="Times New Roman" w:hAnsi="Times New Roman"/>
                <w:sz w:val="22"/>
                <w:szCs w:val="22"/>
              </w:rPr>
              <w:t>Defecte ale epiteliului cornean</w:t>
            </w:r>
            <w:r w:rsidRPr="000B79F1">
              <w:rPr>
                <w:rFonts w:ascii="Times New Roman" w:hAnsi="Times New Roman"/>
                <w:sz w:val="22"/>
                <w:szCs w:val="22"/>
              </w:rPr>
              <w:t>, I</w:t>
            </w:r>
            <w:r>
              <w:rPr>
                <w:rFonts w:ascii="Times New Roman" w:hAnsi="Times New Roman"/>
                <w:sz w:val="22"/>
                <w:szCs w:val="22"/>
              </w:rPr>
              <w:t>ritație la locul de injecție</w:t>
            </w:r>
            <w:r w:rsidRPr="000B79F1">
              <w:rPr>
                <w:rFonts w:ascii="Times New Roman" w:hAnsi="Times New Roman"/>
                <w:sz w:val="22"/>
                <w:szCs w:val="22"/>
              </w:rPr>
              <w:t xml:space="preserve">, </w:t>
            </w:r>
            <w:r>
              <w:rPr>
                <w:rFonts w:ascii="Times New Roman" w:hAnsi="Times New Roman"/>
                <w:sz w:val="22"/>
                <w:szCs w:val="22"/>
              </w:rPr>
              <w:t>Senzație anormală în ochi</w:t>
            </w:r>
            <w:r w:rsidRPr="000B79F1">
              <w:rPr>
                <w:rFonts w:ascii="Times New Roman" w:hAnsi="Times New Roman"/>
                <w:sz w:val="22"/>
                <w:szCs w:val="22"/>
              </w:rPr>
              <w:t xml:space="preserve">, </w:t>
            </w:r>
            <w:r>
              <w:rPr>
                <w:rFonts w:ascii="Times New Roman" w:hAnsi="Times New Roman"/>
                <w:sz w:val="22"/>
                <w:szCs w:val="22"/>
              </w:rPr>
              <w:lastRenderedPageBreak/>
              <w:t>Blefarită</w:t>
            </w:r>
            <w:r w:rsidRPr="000B79F1">
              <w:rPr>
                <w:rFonts w:ascii="Times New Roman" w:hAnsi="Times New Roman"/>
                <w:sz w:val="22"/>
                <w:szCs w:val="22"/>
              </w:rPr>
              <w:t xml:space="preserve">, </w:t>
            </w:r>
            <w:r>
              <w:rPr>
                <w:rFonts w:ascii="Times New Roman" w:hAnsi="Times New Roman"/>
                <w:sz w:val="22"/>
                <w:szCs w:val="22"/>
              </w:rPr>
              <w:t>Congestie a camerei anterioare</w:t>
            </w:r>
            <w:r w:rsidRPr="000B79F1">
              <w:rPr>
                <w:rFonts w:ascii="Times New Roman" w:hAnsi="Times New Roman"/>
                <w:sz w:val="22"/>
                <w:szCs w:val="22"/>
              </w:rPr>
              <w:t xml:space="preserve">, </w:t>
            </w:r>
            <w:r>
              <w:rPr>
                <w:rFonts w:ascii="Times New Roman" w:hAnsi="Times New Roman"/>
                <w:sz w:val="22"/>
                <w:szCs w:val="22"/>
              </w:rPr>
              <w:t>Edem cornean</w:t>
            </w:r>
          </w:p>
        </w:tc>
      </w:tr>
      <w:tr w:rsidR="007900A7" w:rsidRPr="00865522" w14:paraId="526B698B" w14:textId="77777777" w:rsidTr="002E1F6F">
        <w:trPr>
          <w:trHeight w:val="283"/>
        </w:trPr>
        <w:tc>
          <w:tcPr>
            <w:tcW w:w="2694" w:type="dxa"/>
            <w:vMerge/>
          </w:tcPr>
          <w:p w14:paraId="2B2F2309" w14:textId="77777777" w:rsidR="007900A7" w:rsidRPr="000B79F1" w:rsidRDefault="007900A7" w:rsidP="002E1F6F">
            <w:pPr>
              <w:pStyle w:val="BayerBodyTextFull"/>
              <w:tabs>
                <w:tab w:val="left" w:pos="360"/>
              </w:tabs>
              <w:spacing w:before="0" w:after="0"/>
              <w:rPr>
                <w:sz w:val="20"/>
              </w:rPr>
            </w:pPr>
          </w:p>
        </w:tc>
        <w:tc>
          <w:tcPr>
            <w:tcW w:w="1559" w:type="dxa"/>
            <w:vAlign w:val="center"/>
          </w:tcPr>
          <w:p w14:paraId="4A5FCA1D" w14:textId="77777777" w:rsidR="007900A7" w:rsidRPr="00880CD2" w:rsidRDefault="007900A7" w:rsidP="002E1F6F">
            <w:pPr>
              <w:pStyle w:val="BayerBodyTextFull"/>
              <w:tabs>
                <w:tab w:val="left" w:pos="360"/>
              </w:tabs>
              <w:spacing w:before="0" w:after="0"/>
              <w:rPr>
                <w:sz w:val="22"/>
                <w:szCs w:val="22"/>
              </w:rPr>
            </w:pPr>
            <w:r w:rsidRPr="00880CD2">
              <w:rPr>
                <w:sz w:val="22"/>
                <w:szCs w:val="22"/>
              </w:rPr>
              <w:t>Rare</w:t>
            </w:r>
          </w:p>
        </w:tc>
        <w:tc>
          <w:tcPr>
            <w:tcW w:w="4819" w:type="dxa"/>
            <w:vAlign w:val="center"/>
          </w:tcPr>
          <w:p w14:paraId="57D99D11" w14:textId="77777777" w:rsidR="007900A7" w:rsidRPr="000B79F1" w:rsidRDefault="007900A7" w:rsidP="002E1F6F">
            <w:pPr>
              <w:pStyle w:val="GlobalBayerBodyText"/>
              <w:spacing w:before="0" w:after="0"/>
            </w:pPr>
            <w:r>
              <w:rPr>
                <w:rFonts w:ascii="Times New Roman" w:hAnsi="Times New Roman"/>
                <w:sz w:val="22"/>
                <w:szCs w:val="22"/>
              </w:rPr>
              <w:t>Cecitate, Cataractă traumatică, Vitrită</w:t>
            </w:r>
            <w:r w:rsidR="000332DB">
              <w:rPr>
                <w:rFonts w:ascii="Times New Roman" w:hAnsi="Times New Roman"/>
                <w:sz w:val="22"/>
                <w:szCs w:val="22"/>
              </w:rPr>
              <w:t>,</w:t>
            </w:r>
            <w:r>
              <w:rPr>
                <w:rFonts w:ascii="Times New Roman" w:hAnsi="Times New Roman"/>
                <w:sz w:val="22"/>
                <w:szCs w:val="22"/>
              </w:rPr>
              <w:t xml:space="preserve"> Hipopion</w:t>
            </w:r>
          </w:p>
        </w:tc>
      </w:tr>
      <w:tr w:rsidR="007900A7" w:rsidRPr="00865522" w14:paraId="02572308" w14:textId="77777777" w:rsidTr="002E1F6F">
        <w:trPr>
          <w:trHeight w:val="283"/>
        </w:trPr>
        <w:tc>
          <w:tcPr>
            <w:tcW w:w="2694" w:type="dxa"/>
            <w:vMerge/>
          </w:tcPr>
          <w:p w14:paraId="7DBCE790" w14:textId="77777777" w:rsidR="007900A7" w:rsidRPr="000B79F1" w:rsidRDefault="007900A7" w:rsidP="002E1F6F">
            <w:pPr>
              <w:pStyle w:val="BayerBodyTextFull"/>
              <w:tabs>
                <w:tab w:val="left" w:pos="360"/>
              </w:tabs>
              <w:spacing w:before="0" w:after="0"/>
              <w:rPr>
                <w:sz w:val="20"/>
              </w:rPr>
            </w:pPr>
          </w:p>
        </w:tc>
        <w:tc>
          <w:tcPr>
            <w:tcW w:w="1559" w:type="dxa"/>
            <w:vAlign w:val="center"/>
          </w:tcPr>
          <w:p w14:paraId="530C78FF" w14:textId="77777777" w:rsidR="007900A7" w:rsidRPr="00880CD2" w:rsidRDefault="007900A7" w:rsidP="002E1F6F">
            <w:pPr>
              <w:pStyle w:val="BayerBodyTextFull"/>
              <w:tabs>
                <w:tab w:val="left" w:pos="360"/>
              </w:tabs>
              <w:spacing w:before="0" w:after="0"/>
              <w:rPr>
                <w:sz w:val="22"/>
                <w:szCs w:val="22"/>
              </w:rPr>
            </w:pPr>
            <w:r w:rsidRPr="00880CD2">
              <w:rPr>
                <w:sz w:val="22"/>
                <w:szCs w:val="22"/>
              </w:rPr>
              <w:t>Cu frecvență necunoscută</w:t>
            </w:r>
          </w:p>
        </w:tc>
        <w:tc>
          <w:tcPr>
            <w:tcW w:w="4819" w:type="dxa"/>
            <w:vAlign w:val="center"/>
          </w:tcPr>
          <w:p w14:paraId="208AA7E1" w14:textId="77777777" w:rsidR="007900A7" w:rsidRPr="000B79F1" w:rsidRDefault="007900A7" w:rsidP="002E1F6F">
            <w:pPr>
              <w:pStyle w:val="BayerBodyTextFull"/>
              <w:tabs>
                <w:tab w:val="left" w:pos="360"/>
              </w:tabs>
              <w:spacing w:before="0" w:after="0"/>
              <w:rPr>
                <w:sz w:val="20"/>
              </w:rPr>
            </w:pPr>
            <w:r w:rsidRPr="00880CD2">
              <w:rPr>
                <w:sz w:val="22"/>
                <w:szCs w:val="22"/>
              </w:rPr>
              <w:t>Sclerită</w:t>
            </w:r>
            <w:r w:rsidRPr="000B79F1">
              <w:rPr>
                <w:sz w:val="20"/>
              </w:rPr>
              <w:t>****</w:t>
            </w:r>
          </w:p>
        </w:tc>
      </w:tr>
    </w:tbl>
    <w:p w14:paraId="63E79789" w14:textId="77777777" w:rsidR="00AD4C9F" w:rsidRDefault="00D62A2C" w:rsidP="00BE4AFF">
      <w:pPr>
        <w:pStyle w:val="GlobalBayerBodyText"/>
        <w:keepNext/>
        <w:keepLines/>
        <w:spacing w:before="0" w:after="0"/>
        <w:ind w:left="360" w:right="-1" w:hanging="690"/>
        <w:rPr>
          <w:ins w:id="4" w:author="Author"/>
          <w:rFonts w:ascii="Times New Roman" w:hAnsi="Times New Roman"/>
        </w:rPr>
      </w:pPr>
      <w:r w:rsidRPr="00D7559B">
        <w:rPr>
          <w:rFonts w:ascii="Times New Roman" w:hAnsi="Times New Roman"/>
        </w:rPr>
        <w:t xml:space="preserve">      *     </w:t>
      </w:r>
      <w:r w:rsidR="007900A7">
        <w:rPr>
          <w:rFonts w:ascii="Times New Roman" w:hAnsi="Times New Roman"/>
        </w:rPr>
        <w:t xml:space="preserve">  </w:t>
      </w:r>
      <w:r w:rsidR="004540D0" w:rsidRPr="00D7559B">
        <w:rPr>
          <w:rFonts w:ascii="Times New Roman" w:hAnsi="Times New Roman"/>
        </w:rPr>
        <w:t>T</w:t>
      </w:r>
      <w:r w:rsidR="00774612" w:rsidRPr="00D7559B">
        <w:rPr>
          <w:rFonts w:ascii="Times New Roman" w:hAnsi="Times New Roman"/>
        </w:rPr>
        <w:t xml:space="preserve">ulburări cunoscute a fi asociate cu DMLV </w:t>
      </w:r>
      <w:r w:rsidR="00E44B9F" w:rsidRPr="00D7559B">
        <w:rPr>
          <w:rFonts w:ascii="Times New Roman" w:hAnsi="Times New Roman"/>
        </w:rPr>
        <w:t xml:space="preserve">forma </w:t>
      </w:r>
      <w:r w:rsidR="00774612" w:rsidRPr="00D7559B">
        <w:rPr>
          <w:rFonts w:ascii="Times New Roman" w:hAnsi="Times New Roman"/>
        </w:rPr>
        <w:t xml:space="preserve">umedă. Observate numai în studiile </w:t>
      </w:r>
      <w:r w:rsidR="003A143C" w:rsidRPr="00D7559B">
        <w:rPr>
          <w:rFonts w:ascii="Times New Roman" w:hAnsi="Times New Roman"/>
        </w:rPr>
        <w:t>efectuate la</w:t>
      </w:r>
      <w:r w:rsidRPr="00D7559B">
        <w:rPr>
          <w:rFonts w:ascii="Times New Roman" w:hAnsi="Times New Roman"/>
        </w:rPr>
        <w:t xml:space="preserve"> </w:t>
      </w:r>
      <w:r w:rsidR="003A143C" w:rsidRPr="00D7559B">
        <w:rPr>
          <w:rFonts w:ascii="Times New Roman" w:hAnsi="Times New Roman"/>
        </w:rPr>
        <w:t xml:space="preserve">pacienții </w:t>
      </w:r>
      <w:ins w:id="5" w:author="Author">
        <w:r w:rsidR="00AD4C9F">
          <w:rPr>
            <w:rFonts w:ascii="Times New Roman" w:hAnsi="Times New Roman"/>
          </w:rPr>
          <w:t xml:space="preserve">  </w:t>
        </w:r>
      </w:ins>
    </w:p>
    <w:p w14:paraId="46AD545D" w14:textId="77777777" w:rsidR="00774612" w:rsidRPr="00D7559B" w:rsidRDefault="008A12B2" w:rsidP="00BE4AFF">
      <w:pPr>
        <w:pStyle w:val="GlobalBayerBodyText"/>
        <w:keepNext/>
        <w:keepLines/>
        <w:spacing w:before="0" w:after="0"/>
        <w:ind w:left="360" w:right="-1" w:hanging="690"/>
        <w:rPr>
          <w:rFonts w:ascii="Times New Roman" w:hAnsi="Times New Roman"/>
        </w:rPr>
      </w:pPr>
      <w:ins w:id="6" w:author="Author">
        <w:r>
          <w:rPr>
            <w:rFonts w:ascii="Times New Roman" w:hAnsi="Times New Roman"/>
          </w:rPr>
          <w:t xml:space="preserve">               </w:t>
        </w:r>
      </w:ins>
      <w:r w:rsidR="003A143C" w:rsidRPr="00D7559B">
        <w:rPr>
          <w:rFonts w:ascii="Times New Roman" w:hAnsi="Times New Roman"/>
        </w:rPr>
        <w:t xml:space="preserve">cu </w:t>
      </w:r>
      <w:r w:rsidR="00774612" w:rsidRPr="00D7559B">
        <w:rPr>
          <w:rFonts w:ascii="Times New Roman" w:hAnsi="Times New Roman"/>
        </w:rPr>
        <w:t xml:space="preserve">DMLV </w:t>
      </w:r>
      <w:r w:rsidR="00E44B9F" w:rsidRPr="00D7559B">
        <w:rPr>
          <w:rFonts w:ascii="Times New Roman" w:hAnsi="Times New Roman"/>
        </w:rPr>
        <w:t xml:space="preserve">forma </w:t>
      </w:r>
      <w:r w:rsidR="00774612" w:rsidRPr="00D7559B">
        <w:rPr>
          <w:rFonts w:ascii="Times New Roman" w:hAnsi="Times New Roman"/>
        </w:rPr>
        <w:t>umedă.</w:t>
      </w:r>
    </w:p>
    <w:p w14:paraId="028A4C5B" w14:textId="77777777" w:rsidR="00D62A2C" w:rsidRPr="00D7559B" w:rsidRDefault="00AF6FE0" w:rsidP="00BE4AFF">
      <w:pPr>
        <w:pStyle w:val="GlobalBayerBodyText"/>
        <w:keepNext/>
        <w:keepLines/>
        <w:spacing w:before="0" w:after="0"/>
        <w:ind w:left="240" w:right="-1" w:hanging="240"/>
        <w:rPr>
          <w:rFonts w:ascii="Times New Roman" w:hAnsi="Times New Roman"/>
        </w:rPr>
      </w:pPr>
      <w:r w:rsidRPr="00D7559B">
        <w:rPr>
          <w:rFonts w:ascii="Times New Roman" w:hAnsi="Times New Roman"/>
        </w:rPr>
        <w:t>**</w:t>
      </w:r>
      <w:r w:rsidR="00133A2C" w:rsidRPr="00D7559B">
        <w:rPr>
          <w:rFonts w:ascii="Times New Roman" w:hAnsi="Times New Roman"/>
        </w:rPr>
        <w:tab/>
      </w:r>
      <w:r w:rsidR="004540D0" w:rsidRPr="00D7559B">
        <w:rPr>
          <w:rFonts w:ascii="Times New Roman" w:hAnsi="Times New Roman"/>
        </w:rPr>
        <w:t xml:space="preserve"> </w:t>
      </w:r>
      <w:r w:rsidR="00D62A2C" w:rsidRPr="00D7559B">
        <w:rPr>
          <w:rFonts w:ascii="Times New Roman" w:hAnsi="Times New Roman"/>
        </w:rPr>
        <w:t xml:space="preserve">  </w:t>
      </w:r>
      <w:r w:rsidR="007900A7">
        <w:rPr>
          <w:rFonts w:ascii="Times New Roman" w:hAnsi="Times New Roman"/>
        </w:rPr>
        <w:t xml:space="preserve"> </w:t>
      </w:r>
      <w:r w:rsidR="004540D0" w:rsidRPr="00D7559B">
        <w:rPr>
          <w:rFonts w:ascii="Times New Roman" w:hAnsi="Times New Roman"/>
        </w:rPr>
        <w:t>E</w:t>
      </w:r>
      <w:r w:rsidRPr="00D7559B">
        <w:rPr>
          <w:rFonts w:ascii="Times New Roman" w:hAnsi="Times New Roman"/>
        </w:rPr>
        <w:t>ndoftalmite de cultură pozitivă şi cultură negativă</w:t>
      </w:r>
    </w:p>
    <w:p w14:paraId="0E9FE700" w14:textId="77777777" w:rsidR="008A12B2" w:rsidRDefault="00774612" w:rsidP="00BE4AFF">
      <w:pPr>
        <w:pStyle w:val="GlobalBayerBodyText"/>
        <w:keepNext/>
        <w:keepLines/>
        <w:spacing w:before="0" w:after="0"/>
        <w:ind w:left="360" w:right="-1" w:hanging="360"/>
        <w:rPr>
          <w:ins w:id="7" w:author="Author"/>
          <w:rFonts w:ascii="Times New Roman" w:hAnsi="Times New Roman"/>
          <w:color w:val="000000"/>
        </w:rPr>
      </w:pPr>
      <w:r w:rsidRPr="00D7559B">
        <w:rPr>
          <w:rFonts w:ascii="Times New Roman" w:hAnsi="Times New Roman"/>
        </w:rPr>
        <w:t>***</w:t>
      </w:r>
      <w:r w:rsidR="004540D0" w:rsidRPr="00D7559B">
        <w:rPr>
          <w:rFonts w:ascii="Times New Roman" w:hAnsi="Times New Roman"/>
        </w:rPr>
        <w:t xml:space="preserve"> </w:t>
      </w:r>
      <w:r w:rsidR="007900A7">
        <w:rPr>
          <w:rFonts w:ascii="Times New Roman" w:hAnsi="Times New Roman"/>
        </w:rPr>
        <w:t xml:space="preserve">  </w:t>
      </w:r>
      <w:r w:rsidR="004540D0" w:rsidRPr="00D7559B">
        <w:rPr>
          <w:rFonts w:ascii="Times New Roman" w:hAnsi="Times New Roman"/>
          <w:color w:val="000000"/>
        </w:rPr>
        <w:t>În timpul perioadei</w:t>
      </w:r>
      <w:r w:rsidR="00F77000" w:rsidRPr="00D7559B">
        <w:rPr>
          <w:rFonts w:ascii="Times New Roman" w:hAnsi="Times New Roman"/>
          <w:color w:val="000000"/>
        </w:rPr>
        <w:t xml:space="preserve"> de după punerea pe piață, rapo</w:t>
      </w:r>
      <w:r w:rsidR="004540D0" w:rsidRPr="00D7559B">
        <w:rPr>
          <w:rFonts w:ascii="Times New Roman" w:hAnsi="Times New Roman"/>
          <w:color w:val="000000"/>
        </w:rPr>
        <w:t>r</w:t>
      </w:r>
      <w:r w:rsidR="00F77000" w:rsidRPr="00D7559B">
        <w:rPr>
          <w:rFonts w:ascii="Times New Roman" w:hAnsi="Times New Roman"/>
          <w:color w:val="000000"/>
        </w:rPr>
        <w:t>tări</w:t>
      </w:r>
      <w:r w:rsidR="004540D0" w:rsidRPr="00D7559B">
        <w:rPr>
          <w:rFonts w:ascii="Times New Roman" w:hAnsi="Times New Roman"/>
          <w:color w:val="000000"/>
        </w:rPr>
        <w:t>le de hipersensibilitate au inclus erupții cutanate</w:t>
      </w:r>
      <w:r w:rsidR="00F77000" w:rsidRPr="00D7559B">
        <w:rPr>
          <w:rFonts w:ascii="Times New Roman" w:hAnsi="Times New Roman"/>
          <w:color w:val="000000"/>
        </w:rPr>
        <w:t xml:space="preserve"> </w:t>
      </w:r>
      <w:r w:rsidR="007900A7">
        <w:rPr>
          <w:rFonts w:ascii="Times New Roman" w:hAnsi="Times New Roman"/>
          <w:color w:val="000000"/>
        </w:rPr>
        <w:t xml:space="preserve">  </w:t>
      </w:r>
    </w:p>
    <w:p w14:paraId="276D975D" w14:textId="77777777" w:rsidR="00774612" w:rsidRPr="00D7559B" w:rsidRDefault="008A12B2" w:rsidP="00BE4AFF">
      <w:pPr>
        <w:pStyle w:val="GlobalBayerBodyText"/>
        <w:keepNext/>
        <w:keepLines/>
        <w:spacing w:before="0" w:after="0"/>
        <w:ind w:left="360" w:right="-1" w:hanging="360"/>
        <w:rPr>
          <w:rFonts w:ascii="Times New Roman" w:hAnsi="Times New Roman"/>
        </w:rPr>
      </w:pPr>
      <w:ins w:id="8" w:author="Author">
        <w:r>
          <w:rPr>
            <w:rFonts w:ascii="Times New Roman" w:hAnsi="Times New Roman"/>
            <w:color w:val="000000"/>
          </w:rPr>
          <w:t xml:space="preserve">         </w:t>
        </w:r>
      </w:ins>
      <w:r w:rsidR="00F77000" w:rsidRPr="00D7559B">
        <w:rPr>
          <w:rFonts w:ascii="Times New Roman" w:hAnsi="Times New Roman"/>
          <w:color w:val="000000"/>
        </w:rPr>
        <w:t>tranzitorii</w:t>
      </w:r>
      <w:r w:rsidR="004540D0" w:rsidRPr="00D7559B">
        <w:rPr>
          <w:rFonts w:ascii="Times New Roman" w:hAnsi="Times New Roman"/>
          <w:color w:val="000000"/>
        </w:rPr>
        <w:t xml:space="preserve">, prurit, urticarie, și cazuri izolate de </w:t>
      </w:r>
      <w:r w:rsidR="00F35F78" w:rsidRPr="00D7559B">
        <w:rPr>
          <w:rFonts w:ascii="Times New Roman" w:hAnsi="Times New Roman"/>
          <w:color w:val="000000"/>
        </w:rPr>
        <w:t xml:space="preserve">reacţii </w:t>
      </w:r>
      <w:r w:rsidR="004540D0" w:rsidRPr="00D7559B">
        <w:rPr>
          <w:rFonts w:ascii="Times New Roman" w:hAnsi="Times New Roman"/>
          <w:color w:val="000000"/>
        </w:rPr>
        <w:t>anafilactice severe/reacții anafilactoid</w:t>
      </w:r>
      <w:r w:rsidR="004540D0" w:rsidRPr="00D7559B">
        <w:rPr>
          <w:rFonts w:ascii="Times New Roman" w:hAnsi="Times New Roman"/>
          <w:color w:val="000000"/>
          <w:sz w:val="18"/>
          <w:szCs w:val="18"/>
        </w:rPr>
        <w:t>e</w:t>
      </w:r>
      <w:r w:rsidR="00D62A2C" w:rsidRPr="00D7559B">
        <w:rPr>
          <w:rFonts w:ascii="Times New Roman" w:hAnsi="Times New Roman"/>
          <w:color w:val="000000"/>
          <w:sz w:val="18"/>
          <w:szCs w:val="18"/>
        </w:rPr>
        <w:t>.</w:t>
      </w:r>
    </w:p>
    <w:p w14:paraId="32548348" w14:textId="77777777" w:rsidR="00AF6FE0" w:rsidRDefault="007900A7" w:rsidP="00BE4AFF">
      <w:pPr>
        <w:pStyle w:val="GlobalBayerBodyText"/>
        <w:spacing w:before="0" w:after="0"/>
        <w:ind w:right="-1"/>
        <w:jc w:val="both"/>
        <w:rPr>
          <w:rFonts w:ascii="Times New Roman" w:hAnsi="Times New Roman"/>
          <w:sz w:val="22"/>
          <w:szCs w:val="22"/>
        </w:rPr>
      </w:pPr>
      <w:r w:rsidRPr="00880CD2">
        <w:rPr>
          <w:rFonts w:ascii="Times New Roman" w:hAnsi="Times New Roman"/>
        </w:rPr>
        <w:t>****</w:t>
      </w:r>
      <w:r>
        <w:rPr>
          <w:rFonts w:ascii="Times New Roman" w:hAnsi="Times New Roman"/>
          <w:sz w:val="22"/>
          <w:szCs w:val="22"/>
        </w:rPr>
        <w:t xml:space="preserve"> </w:t>
      </w:r>
      <w:r w:rsidRPr="00880CD2">
        <w:rPr>
          <w:rFonts w:ascii="Times New Roman" w:hAnsi="Times New Roman"/>
        </w:rPr>
        <w:t>Din raportările post-marketing.</w:t>
      </w:r>
    </w:p>
    <w:p w14:paraId="6F3D3958" w14:textId="77777777" w:rsidR="007900A7" w:rsidRPr="00D7559B" w:rsidRDefault="007900A7" w:rsidP="00BE4AFF">
      <w:pPr>
        <w:pStyle w:val="GlobalBayerBodyText"/>
        <w:spacing w:before="0" w:after="0"/>
        <w:ind w:right="-1"/>
        <w:jc w:val="both"/>
        <w:rPr>
          <w:rFonts w:ascii="Times New Roman" w:hAnsi="Times New Roman"/>
          <w:sz w:val="22"/>
          <w:szCs w:val="22"/>
        </w:rPr>
      </w:pPr>
    </w:p>
    <w:p w14:paraId="1ACDDD28" w14:textId="77777777" w:rsidR="00AF6FE0" w:rsidRPr="00D7559B" w:rsidRDefault="00AF6FE0" w:rsidP="00BE4AFF">
      <w:pPr>
        <w:keepNext/>
        <w:spacing w:line="240" w:lineRule="auto"/>
        <w:ind w:right="-1"/>
        <w:rPr>
          <w:i/>
          <w:szCs w:val="22"/>
        </w:rPr>
      </w:pPr>
      <w:r w:rsidRPr="00D7559B">
        <w:rPr>
          <w:i/>
          <w:szCs w:val="22"/>
        </w:rPr>
        <w:t>Descrierea reacţiilor adverse selectate</w:t>
      </w:r>
    </w:p>
    <w:p w14:paraId="66AA087E" w14:textId="77777777" w:rsidR="009E54D5" w:rsidRPr="00D7559B" w:rsidRDefault="009E54D5" w:rsidP="00BE4AFF">
      <w:pPr>
        <w:keepNext/>
        <w:spacing w:line="240" w:lineRule="auto"/>
        <w:ind w:right="-1"/>
        <w:rPr>
          <w:szCs w:val="22"/>
        </w:rPr>
      </w:pPr>
    </w:p>
    <w:p w14:paraId="2414B61F" w14:textId="77777777" w:rsidR="00AF6FE0" w:rsidRPr="00D7559B" w:rsidRDefault="00AF6FE0" w:rsidP="00BE4AFF">
      <w:pPr>
        <w:pStyle w:val="GlobalBayerBodyText"/>
        <w:spacing w:before="0" w:after="0"/>
        <w:ind w:right="-1"/>
        <w:rPr>
          <w:rFonts w:ascii="Times New Roman" w:hAnsi="Times New Roman"/>
          <w:sz w:val="22"/>
          <w:szCs w:val="22"/>
        </w:rPr>
      </w:pPr>
      <w:r w:rsidRPr="00D7559B">
        <w:rPr>
          <w:rFonts w:ascii="Times New Roman" w:hAnsi="Times New Roman"/>
          <w:sz w:val="22"/>
          <w:szCs w:val="22"/>
        </w:rPr>
        <w:t xml:space="preserve">Într-un studiu </w:t>
      </w:r>
      <w:r w:rsidR="006310B5" w:rsidRPr="00D7559B">
        <w:rPr>
          <w:rFonts w:ascii="Times New Roman" w:hAnsi="Times New Roman"/>
          <w:sz w:val="22"/>
          <w:szCs w:val="22"/>
        </w:rPr>
        <w:t xml:space="preserve">clinic </w:t>
      </w:r>
      <w:r w:rsidRPr="00D7559B">
        <w:rPr>
          <w:rFonts w:ascii="Times New Roman" w:hAnsi="Times New Roman"/>
          <w:sz w:val="22"/>
          <w:szCs w:val="22"/>
        </w:rPr>
        <w:t xml:space="preserve">de fază III </w:t>
      </w:r>
      <w:r w:rsidR="00B36E69" w:rsidRPr="00D7559B">
        <w:rPr>
          <w:rFonts w:ascii="Times New Roman" w:hAnsi="Times New Roman"/>
          <w:sz w:val="22"/>
          <w:szCs w:val="22"/>
        </w:rPr>
        <w:t xml:space="preserve">efectuat la pacienții cu </w:t>
      </w:r>
      <w:r w:rsidRPr="00D7559B">
        <w:rPr>
          <w:rFonts w:ascii="Times New Roman" w:hAnsi="Times New Roman"/>
          <w:sz w:val="22"/>
          <w:szCs w:val="22"/>
        </w:rPr>
        <w:t>DM</w:t>
      </w:r>
      <w:r w:rsidR="002D19DE" w:rsidRPr="00D7559B">
        <w:rPr>
          <w:rFonts w:ascii="Times New Roman" w:hAnsi="Times New Roman"/>
          <w:sz w:val="22"/>
          <w:szCs w:val="22"/>
        </w:rPr>
        <w:t>LV</w:t>
      </w:r>
      <w:r w:rsidR="00E44B9F" w:rsidRPr="00D7559B">
        <w:rPr>
          <w:rFonts w:ascii="Times New Roman" w:hAnsi="Times New Roman"/>
          <w:sz w:val="22"/>
          <w:szCs w:val="22"/>
        </w:rPr>
        <w:t xml:space="preserve"> forma</w:t>
      </w:r>
      <w:r w:rsidR="002D19DE" w:rsidRPr="00D7559B">
        <w:rPr>
          <w:rFonts w:ascii="Times New Roman" w:hAnsi="Times New Roman"/>
          <w:sz w:val="22"/>
          <w:szCs w:val="22"/>
        </w:rPr>
        <w:t xml:space="preserve"> umedă</w:t>
      </w:r>
      <w:r w:rsidRPr="00D7559B">
        <w:rPr>
          <w:rFonts w:ascii="Times New Roman" w:hAnsi="Times New Roman"/>
          <w:sz w:val="22"/>
          <w:szCs w:val="22"/>
        </w:rPr>
        <w:t xml:space="preserve"> a fost observată o incidenţă crescută a hemoragiilor conjunctivale la pacienţii trata</w:t>
      </w:r>
      <w:r w:rsidR="00665BC7" w:rsidRPr="00D7559B">
        <w:rPr>
          <w:rFonts w:ascii="Times New Roman" w:hAnsi="Times New Roman"/>
          <w:sz w:val="22"/>
          <w:szCs w:val="22"/>
        </w:rPr>
        <w:t>ţ</w:t>
      </w:r>
      <w:r w:rsidRPr="00D7559B">
        <w:rPr>
          <w:rFonts w:ascii="Times New Roman" w:hAnsi="Times New Roman"/>
          <w:sz w:val="22"/>
          <w:szCs w:val="22"/>
        </w:rPr>
        <w:t xml:space="preserve">i cu </w:t>
      </w:r>
      <w:r w:rsidR="00FD3937" w:rsidRPr="00D7559B">
        <w:rPr>
          <w:rFonts w:ascii="Times New Roman" w:hAnsi="Times New Roman"/>
          <w:sz w:val="22"/>
          <w:szCs w:val="22"/>
        </w:rPr>
        <w:t>medicamente</w:t>
      </w:r>
      <w:r w:rsidR="00EA1973" w:rsidRPr="00D7559B">
        <w:rPr>
          <w:rFonts w:ascii="Times New Roman" w:hAnsi="Times New Roman"/>
          <w:sz w:val="22"/>
          <w:szCs w:val="22"/>
        </w:rPr>
        <w:t xml:space="preserve"> </w:t>
      </w:r>
      <w:r w:rsidRPr="00D7559B">
        <w:rPr>
          <w:rFonts w:ascii="Times New Roman" w:hAnsi="Times New Roman"/>
          <w:sz w:val="22"/>
          <w:szCs w:val="22"/>
        </w:rPr>
        <w:t>anti</w:t>
      </w:r>
      <w:r w:rsidR="00FD3937" w:rsidRPr="00D7559B">
        <w:rPr>
          <w:rFonts w:ascii="Times New Roman" w:hAnsi="Times New Roman"/>
          <w:sz w:val="22"/>
          <w:szCs w:val="22"/>
        </w:rPr>
        <w:t>agregante</w:t>
      </w:r>
      <w:r w:rsidRPr="00D7559B">
        <w:rPr>
          <w:rFonts w:ascii="Times New Roman" w:hAnsi="Times New Roman"/>
          <w:sz w:val="22"/>
          <w:szCs w:val="22"/>
        </w:rPr>
        <w:t xml:space="preserve">. Această incidenţă crescută a fost comparabilă cu cea apărută la pacienţii trataţi cu ranibizumab şi Eylea. </w:t>
      </w:r>
    </w:p>
    <w:p w14:paraId="499B8FC3" w14:textId="77777777" w:rsidR="00EA1973" w:rsidRPr="00D7559B" w:rsidRDefault="00EA1973" w:rsidP="00BE4AFF">
      <w:pPr>
        <w:pStyle w:val="GlobalBayerBodyText"/>
        <w:spacing w:before="0" w:after="0"/>
        <w:ind w:right="-1"/>
        <w:rPr>
          <w:rFonts w:ascii="Times New Roman" w:hAnsi="Times New Roman"/>
          <w:sz w:val="22"/>
          <w:szCs w:val="22"/>
        </w:rPr>
      </w:pPr>
    </w:p>
    <w:p w14:paraId="6FE71722" w14:textId="77777777" w:rsidR="00A918C7" w:rsidRPr="00D7559B" w:rsidRDefault="00A918C7" w:rsidP="00BE4AFF">
      <w:pPr>
        <w:pStyle w:val="GlobalBayerBodyText"/>
        <w:keepNext/>
        <w:spacing w:before="0" w:after="0"/>
        <w:ind w:right="-1"/>
        <w:rPr>
          <w:rFonts w:ascii="Times New Roman" w:hAnsi="Times New Roman"/>
          <w:color w:val="000000"/>
          <w:sz w:val="22"/>
          <w:szCs w:val="22"/>
        </w:rPr>
      </w:pPr>
      <w:r w:rsidRPr="00D7559B">
        <w:rPr>
          <w:rFonts w:ascii="Times New Roman" w:hAnsi="Times New Roman"/>
          <w:color w:val="000000"/>
          <w:sz w:val="22"/>
          <w:szCs w:val="22"/>
        </w:rPr>
        <w:t xml:space="preserve">Evenimentele arteriale tromboembolice (EAT) sunt evenimente adverse potenţial corelate cu inhibiţia sistemică a VEGF. Există un risc teoretic de evenimente arteriale tromboembolice, inclusiv accident vascular cerebral și infarct miocardic, în urma administrării </w:t>
      </w:r>
      <w:r w:rsidR="008B242C">
        <w:rPr>
          <w:rFonts w:ascii="Times New Roman" w:hAnsi="Times New Roman"/>
          <w:color w:val="000000"/>
          <w:sz w:val="22"/>
          <w:szCs w:val="22"/>
        </w:rPr>
        <w:t>intravitreene</w:t>
      </w:r>
      <w:r w:rsidRPr="00D7559B">
        <w:rPr>
          <w:rFonts w:ascii="Times New Roman" w:hAnsi="Times New Roman"/>
          <w:color w:val="000000"/>
          <w:sz w:val="22"/>
          <w:szCs w:val="22"/>
        </w:rPr>
        <w:t xml:space="preserve"> de inhibitori ai VEGF.</w:t>
      </w:r>
    </w:p>
    <w:p w14:paraId="0F6F77C1" w14:textId="77777777" w:rsidR="00A918C7" w:rsidRPr="00D7559B" w:rsidRDefault="00A918C7" w:rsidP="00BE4AFF">
      <w:pPr>
        <w:pStyle w:val="GlobalBayerBodyText"/>
        <w:spacing w:before="0" w:after="0"/>
        <w:ind w:right="-1"/>
        <w:rPr>
          <w:rFonts w:ascii="Times New Roman" w:hAnsi="Times New Roman"/>
          <w:color w:val="000000"/>
          <w:sz w:val="22"/>
          <w:szCs w:val="22"/>
        </w:rPr>
      </w:pPr>
      <w:r w:rsidRPr="00D7559B">
        <w:rPr>
          <w:rFonts w:ascii="Times New Roman" w:hAnsi="Times New Roman"/>
          <w:color w:val="000000"/>
          <w:sz w:val="22"/>
          <w:szCs w:val="22"/>
        </w:rPr>
        <w:t>A fost observată o rată scăzută a incidenței evenimentelor tromboembolice arteriale în studiile clinice cu Eylea la pacienții cu DMLV, EMD, OVR și NVC miopică. Referitor la toate indicații</w:t>
      </w:r>
      <w:r w:rsidR="00B41913" w:rsidRPr="00D7559B">
        <w:rPr>
          <w:rFonts w:ascii="Times New Roman" w:hAnsi="Times New Roman"/>
          <w:color w:val="000000"/>
          <w:sz w:val="22"/>
          <w:szCs w:val="22"/>
        </w:rPr>
        <w:t>le</w:t>
      </w:r>
      <w:r w:rsidRPr="00D7559B">
        <w:rPr>
          <w:rFonts w:ascii="Times New Roman" w:hAnsi="Times New Roman"/>
          <w:color w:val="000000"/>
          <w:sz w:val="22"/>
          <w:szCs w:val="22"/>
        </w:rPr>
        <w:t>, nu a fost observată nicio diferență notabilă între grupurile tratate cu aflibercept și grupurile comparator respective.</w:t>
      </w:r>
    </w:p>
    <w:p w14:paraId="4251D917" w14:textId="77777777" w:rsidR="00447774" w:rsidRPr="00D7559B" w:rsidRDefault="00447774" w:rsidP="00BE4AFF">
      <w:pPr>
        <w:pStyle w:val="GlobalBayerBodyText"/>
        <w:spacing w:before="0" w:after="0"/>
        <w:ind w:right="-1"/>
        <w:rPr>
          <w:rFonts w:ascii="Times New Roman" w:hAnsi="Times New Roman"/>
          <w:color w:val="000000"/>
          <w:sz w:val="22"/>
          <w:szCs w:val="22"/>
        </w:rPr>
      </w:pPr>
    </w:p>
    <w:p w14:paraId="5902271D" w14:textId="77777777" w:rsidR="00AF6FE0" w:rsidRPr="00D7559B" w:rsidRDefault="00AF6FE0" w:rsidP="00BE4AFF">
      <w:pPr>
        <w:pStyle w:val="GlobalBayerBodyText"/>
        <w:spacing w:before="0" w:after="0"/>
        <w:ind w:right="-1"/>
        <w:rPr>
          <w:rFonts w:ascii="Times New Roman" w:hAnsi="Times New Roman"/>
          <w:b/>
          <w:sz w:val="22"/>
          <w:szCs w:val="22"/>
        </w:rPr>
      </w:pPr>
      <w:r w:rsidRPr="00D7559B">
        <w:rPr>
          <w:rFonts w:ascii="Times New Roman" w:hAnsi="Times New Roman"/>
          <w:sz w:val="22"/>
          <w:szCs w:val="22"/>
        </w:rPr>
        <w:t>Similar tuturor proteinelor terapeutice, există un risc potenţial de imunogenitate în cazul administrării Eylea.</w:t>
      </w:r>
    </w:p>
    <w:p w14:paraId="42A3629F" w14:textId="77777777" w:rsidR="00AF6FE0" w:rsidRPr="00D7559B" w:rsidRDefault="00AF6FE0" w:rsidP="00BE4AFF">
      <w:pPr>
        <w:tabs>
          <w:tab w:val="clear" w:pos="567"/>
        </w:tabs>
        <w:spacing w:line="240" w:lineRule="auto"/>
        <w:ind w:right="-1"/>
        <w:rPr>
          <w:szCs w:val="22"/>
        </w:rPr>
      </w:pPr>
    </w:p>
    <w:p w14:paraId="110B347F" w14:textId="77777777" w:rsidR="00706205" w:rsidRPr="00D7559B" w:rsidRDefault="00706205" w:rsidP="00BE4AFF">
      <w:pPr>
        <w:tabs>
          <w:tab w:val="clear" w:pos="567"/>
        </w:tabs>
        <w:spacing w:line="240" w:lineRule="auto"/>
        <w:ind w:right="-1"/>
        <w:rPr>
          <w:color w:val="000000"/>
          <w:szCs w:val="22"/>
          <w:u w:val="single"/>
        </w:rPr>
      </w:pPr>
      <w:r w:rsidRPr="00D7559B">
        <w:rPr>
          <w:color w:val="000000"/>
          <w:szCs w:val="22"/>
          <w:u w:val="single"/>
        </w:rPr>
        <w:t>Raportarea reacţiilor adverse suspectate</w:t>
      </w:r>
    </w:p>
    <w:p w14:paraId="75E9B198" w14:textId="77777777" w:rsidR="00706205" w:rsidRPr="00D7559B" w:rsidRDefault="00706205" w:rsidP="00BE4AFF">
      <w:pPr>
        <w:tabs>
          <w:tab w:val="clear" w:pos="567"/>
        </w:tabs>
        <w:spacing w:line="240" w:lineRule="auto"/>
        <w:ind w:right="-1"/>
        <w:rPr>
          <w:color w:val="000000"/>
          <w:szCs w:val="22"/>
        </w:rPr>
      </w:pPr>
      <w:r w:rsidRPr="00D7559B">
        <w:rPr>
          <w:color w:val="000000"/>
          <w:szCs w:val="22"/>
        </w:rPr>
        <w:t>Raportarea reacţiilor adverse suspectate după</w:t>
      </w:r>
      <w:r w:rsidR="00E835DF" w:rsidRPr="00D7559B">
        <w:rPr>
          <w:color w:val="000000"/>
          <w:szCs w:val="22"/>
        </w:rPr>
        <w:t xml:space="preserve"> </w:t>
      </w:r>
      <w:r w:rsidRPr="00D7559B">
        <w:rPr>
          <w:color w:val="000000"/>
          <w:szCs w:val="22"/>
        </w:rPr>
        <w:t>autoriza</w:t>
      </w:r>
      <w:r w:rsidR="00D91DD4" w:rsidRPr="00D7559B">
        <w:rPr>
          <w:color w:val="000000"/>
          <w:szCs w:val="22"/>
        </w:rPr>
        <w:t>rea</w:t>
      </w:r>
      <w:r w:rsidRPr="00D7559B">
        <w:rPr>
          <w:color w:val="000000"/>
          <w:szCs w:val="22"/>
        </w:rPr>
        <w:t xml:space="preserve"> medicamentului este importantă. Acest lucru permite monitorizarea continuă a raportului beneficiu/risc al medicamentului. Profesioniştii din domeniul sănătăţii sunt rugaţi să raporteze orice reacţie adversă suspectată prin intermediul </w:t>
      </w:r>
      <w:r w:rsidRPr="00D7559B">
        <w:rPr>
          <w:color w:val="000000"/>
          <w:szCs w:val="22"/>
          <w:highlight w:val="lightGray"/>
        </w:rPr>
        <w:t xml:space="preserve">sistemului naţional de raportare, aşa cum este menţionat în </w:t>
      </w:r>
      <w:hyperlink r:id="rId30" w:history="1">
        <w:r w:rsidRPr="00D7559B">
          <w:rPr>
            <w:rStyle w:val="Hyperlink"/>
            <w:szCs w:val="22"/>
            <w:highlight w:val="lightGray"/>
          </w:rPr>
          <w:t>Anexa V</w:t>
        </w:r>
      </w:hyperlink>
      <w:r w:rsidRPr="00D7559B">
        <w:rPr>
          <w:color w:val="000000"/>
          <w:szCs w:val="22"/>
        </w:rPr>
        <w:t>.</w:t>
      </w:r>
    </w:p>
    <w:p w14:paraId="214EFCAC" w14:textId="77777777" w:rsidR="00706205" w:rsidRPr="00D7559B" w:rsidRDefault="00706205" w:rsidP="00BE4AFF">
      <w:pPr>
        <w:tabs>
          <w:tab w:val="clear" w:pos="567"/>
        </w:tabs>
        <w:spacing w:line="240" w:lineRule="auto"/>
        <w:ind w:right="-1"/>
        <w:rPr>
          <w:szCs w:val="22"/>
        </w:rPr>
      </w:pPr>
    </w:p>
    <w:p w14:paraId="6E400E0D" w14:textId="77777777" w:rsidR="00AF6FE0" w:rsidRPr="00D7559B" w:rsidRDefault="00AF6FE0" w:rsidP="00BE4AFF">
      <w:pPr>
        <w:keepNext/>
        <w:keepLines/>
        <w:tabs>
          <w:tab w:val="clear" w:pos="567"/>
        </w:tabs>
        <w:spacing w:line="240" w:lineRule="auto"/>
        <w:ind w:right="-1"/>
        <w:outlineLvl w:val="2"/>
        <w:rPr>
          <w:b/>
          <w:szCs w:val="22"/>
        </w:rPr>
      </w:pPr>
      <w:r w:rsidRPr="00D7559B">
        <w:rPr>
          <w:b/>
          <w:szCs w:val="22"/>
        </w:rPr>
        <w:t>4.9</w:t>
      </w:r>
      <w:r w:rsidRPr="00D7559B">
        <w:rPr>
          <w:b/>
          <w:szCs w:val="22"/>
        </w:rPr>
        <w:tab/>
        <w:t>Supradozaj</w:t>
      </w:r>
    </w:p>
    <w:p w14:paraId="2A67F213" w14:textId="77777777" w:rsidR="00AF6FE0" w:rsidRPr="00D7559B" w:rsidRDefault="00AF6FE0" w:rsidP="00BE4AFF">
      <w:pPr>
        <w:keepNext/>
        <w:keepLines/>
        <w:tabs>
          <w:tab w:val="clear" w:pos="567"/>
        </w:tabs>
        <w:spacing w:line="240" w:lineRule="auto"/>
        <w:ind w:right="-1"/>
        <w:rPr>
          <w:szCs w:val="22"/>
        </w:rPr>
      </w:pPr>
    </w:p>
    <w:p w14:paraId="70BE855C" w14:textId="77777777" w:rsidR="00AF6FE0" w:rsidRPr="00D7559B" w:rsidRDefault="00AF6FE0" w:rsidP="00BE4AFF">
      <w:pPr>
        <w:keepNext/>
        <w:keepLines/>
        <w:tabs>
          <w:tab w:val="left" w:pos="11174"/>
          <w:tab w:val="left" w:pos="15142"/>
        </w:tabs>
        <w:autoSpaceDE w:val="0"/>
        <w:autoSpaceDN w:val="0"/>
        <w:adjustRightInd w:val="0"/>
        <w:spacing w:line="240" w:lineRule="auto"/>
        <w:ind w:right="-1"/>
        <w:rPr>
          <w:szCs w:val="22"/>
        </w:rPr>
      </w:pPr>
      <w:r w:rsidRPr="00D7559B">
        <w:rPr>
          <w:szCs w:val="22"/>
        </w:rPr>
        <w:t>În studiile clinice s-au utilizat doze de până la 4 mg la intervale lunare şi au apărut cazuri izolate de supradozaj la doze de 8 mg.</w:t>
      </w:r>
    </w:p>
    <w:p w14:paraId="580F1F0B" w14:textId="77777777" w:rsidR="00AF6FE0" w:rsidRPr="00D7559B" w:rsidRDefault="00AF6FE0" w:rsidP="00BE4AFF">
      <w:pPr>
        <w:tabs>
          <w:tab w:val="left" w:pos="11174"/>
          <w:tab w:val="left" w:pos="15142"/>
        </w:tabs>
        <w:autoSpaceDE w:val="0"/>
        <w:autoSpaceDN w:val="0"/>
        <w:adjustRightInd w:val="0"/>
        <w:spacing w:line="240" w:lineRule="auto"/>
        <w:ind w:right="-1"/>
        <w:rPr>
          <w:strike/>
          <w:szCs w:val="22"/>
        </w:rPr>
      </w:pPr>
    </w:p>
    <w:p w14:paraId="5726D651" w14:textId="77777777" w:rsidR="00AF6FE0" w:rsidRPr="00D7559B" w:rsidRDefault="00AF6FE0" w:rsidP="00BE4AFF">
      <w:pPr>
        <w:tabs>
          <w:tab w:val="left" w:pos="11174"/>
          <w:tab w:val="left" w:pos="15142"/>
        </w:tabs>
        <w:autoSpaceDE w:val="0"/>
        <w:autoSpaceDN w:val="0"/>
        <w:adjustRightInd w:val="0"/>
        <w:spacing w:line="240" w:lineRule="auto"/>
        <w:ind w:right="-1"/>
        <w:rPr>
          <w:szCs w:val="22"/>
        </w:rPr>
      </w:pPr>
      <w:r w:rsidRPr="00D7559B">
        <w:rPr>
          <w:szCs w:val="22"/>
        </w:rPr>
        <w:t>Supradozajul cu un volum crescut de soluţie injectabilă poate creşte presiunea intraoculară. Prin urmare, în cazul supradozajului trebuie monitorizată presiunea intraoculară şi trebuie iniţiat tratamentul adecvat de către medicul curant, dacă acest lucru este considerat necesar</w:t>
      </w:r>
      <w:r w:rsidR="00DE341C" w:rsidRPr="00D7559B">
        <w:rPr>
          <w:szCs w:val="22"/>
        </w:rPr>
        <w:t xml:space="preserve"> (vezi pct. 6.6)</w:t>
      </w:r>
      <w:r w:rsidRPr="00D7559B">
        <w:rPr>
          <w:szCs w:val="22"/>
        </w:rPr>
        <w:t>.</w:t>
      </w:r>
    </w:p>
    <w:p w14:paraId="07F8BBCB" w14:textId="77777777" w:rsidR="00AF6FE0" w:rsidRPr="00D7559B" w:rsidRDefault="00AF6FE0" w:rsidP="00BE4AFF">
      <w:pPr>
        <w:tabs>
          <w:tab w:val="clear" w:pos="567"/>
        </w:tabs>
        <w:spacing w:line="240" w:lineRule="auto"/>
        <w:ind w:right="-1"/>
        <w:rPr>
          <w:szCs w:val="22"/>
        </w:rPr>
      </w:pPr>
    </w:p>
    <w:p w14:paraId="6C491078" w14:textId="77777777" w:rsidR="00AF6FE0" w:rsidRPr="00FA7CCA" w:rsidRDefault="00AF6FE0" w:rsidP="00BE4AFF">
      <w:pPr>
        <w:tabs>
          <w:tab w:val="clear" w:pos="567"/>
        </w:tabs>
        <w:spacing w:line="240" w:lineRule="auto"/>
        <w:ind w:right="-1"/>
        <w:rPr>
          <w:szCs w:val="22"/>
        </w:rPr>
      </w:pPr>
    </w:p>
    <w:p w14:paraId="4A09AE80" w14:textId="77777777" w:rsidR="00AF6FE0" w:rsidRPr="00D7559B" w:rsidRDefault="00AF6FE0" w:rsidP="00BE4AFF">
      <w:pPr>
        <w:keepNext/>
        <w:keepLines/>
        <w:tabs>
          <w:tab w:val="clear" w:pos="567"/>
        </w:tabs>
        <w:spacing w:line="240" w:lineRule="auto"/>
        <w:ind w:left="567" w:right="-1" w:hanging="567"/>
        <w:outlineLvl w:val="1"/>
        <w:rPr>
          <w:szCs w:val="22"/>
        </w:rPr>
      </w:pPr>
      <w:r w:rsidRPr="00D7559B">
        <w:rPr>
          <w:b/>
          <w:szCs w:val="22"/>
        </w:rPr>
        <w:t>5.</w:t>
      </w:r>
      <w:r w:rsidRPr="00D7559B">
        <w:rPr>
          <w:b/>
          <w:szCs w:val="22"/>
        </w:rPr>
        <w:tab/>
        <w:t>PROPRIETĂŢI FARMACOLOGICE</w:t>
      </w:r>
    </w:p>
    <w:p w14:paraId="70783558" w14:textId="77777777" w:rsidR="00AF6FE0" w:rsidRPr="00D7559B" w:rsidRDefault="00AF6FE0" w:rsidP="00BE4AFF">
      <w:pPr>
        <w:keepNext/>
        <w:keepLines/>
        <w:tabs>
          <w:tab w:val="clear" w:pos="567"/>
        </w:tabs>
        <w:spacing w:line="240" w:lineRule="auto"/>
        <w:ind w:right="-1"/>
        <w:rPr>
          <w:szCs w:val="22"/>
        </w:rPr>
      </w:pPr>
    </w:p>
    <w:p w14:paraId="4EA370CC" w14:textId="77777777" w:rsidR="00AF6FE0" w:rsidRPr="00D7559B" w:rsidRDefault="00AF6FE0" w:rsidP="00BE4AFF">
      <w:pPr>
        <w:keepNext/>
        <w:keepLines/>
        <w:tabs>
          <w:tab w:val="clear" w:pos="567"/>
        </w:tabs>
        <w:spacing w:line="240" w:lineRule="auto"/>
        <w:ind w:left="567" w:right="-1" w:hanging="567"/>
        <w:outlineLvl w:val="2"/>
        <w:rPr>
          <w:szCs w:val="22"/>
        </w:rPr>
      </w:pPr>
      <w:r w:rsidRPr="00D7559B">
        <w:rPr>
          <w:b/>
          <w:szCs w:val="22"/>
        </w:rPr>
        <w:t>5.1</w:t>
      </w:r>
      <w:r w:rsidRPr="00D7559B">
        <w:rPr>
          <w:b/>
          <w:szCs w:val="22"/>
        </w:rPr>
        <w:tab/>
        <w:t>Proprietăţi farmacodinamice</w:t>
      </w:r>
    </w:p>
    <w:p w14:paraId="6F2B1773" w14:textId="77777777" w:rsidR="00AF6FE0" w:rsidRPr="00D7559B" w:rsidRDefault="00AF6FE0" w:rsidP="00BE4AFF">
      <w:pPr>
        <w:keepNext/>
        <w:keepLines/>
        <w:tabs>
          <w:tab w:val="clear" w:pos="567"/>
        </w:tabs>
        <w:spacing w:line="240" w:lineRule="auto"/>
        <w:ind w:right="-1"/>
        <w:rPr>
          <w:szCs w:val="22"/>
        </w:rPr>
      </w:pPr>
    </w:p>
    <w:p w14:paraId="632F92B5" w14:textId="77777777" w:rsidR="00AF6FE0" w:rsidRPr="00D7559B" w:rsidRDefault="00AF6FE0" w:rsidP="00BE4AFF">
      <w:pPr>
        <w:keepNext/>
        <w:keepLines/>
        <w:tabs>
          <w:tab w:val="clear" w:pos="567"/>
        </w:tabs>
        <w:spacing w:line="240" w:lineRule="auto"/>
        <w:ind w:right="-1"/>
        <w:rPr>
          <w:szCs w:val="22"/>
        </w:rPr>
      </w:pPr>
      <w:r w:rsidRPr="00D7559B">
        <w:rPr>
          <w:szCs w:val="22"/>
        </w:rPr>
        <w:t>Grupa farmacoterapeutică: Medicamente oftalmologice</w:t>
      </w:r>
      <w:r w:rsidR="00406BAD" w:rsidRPr="00D7559B">
        <w:rPr>
          <w:szCs w:val="22"/>
        </w:rPr>
        <w:t xml:space="preserve"> </w:t>
      </w:r>
      <w:r w:rsidRPr="00D7559B">
        <w:rPr>
          <w:szCs w:val="22"/>
        </w:rPr>
        <w:t>/</w:t>
      </w:r>
      <w:r w:rsidR="00406BAD" w:rsidRPr="00D7559B">
        <w:rPr>
          <w:szCs w:val="22"/>
        </w:rPr>
        <w:t xml:space="preserve"> </w:t>
      </w:r>
      <w:r w:rsidRPr="00D7559B">
        <w:rPr>
          <w:szCs w:val="22"/>
        </w:rPr>
        <w:t>Medicamente antineovascularizaţie</w:t>
      </w:r>
    </w:p>
    <w:p w14:paraId="331C1461" w14:textId="77777777" w:rsidR="00AF6FE0" w:rsidRPr="00D7559B" w:rsidRDefault="00AF6FE0" w:rsidP="00BE4AFF">
      <w:pPr>
        <w:tabs>
          <w:tab w:val="clear" w:pos="567"/>
        </w:tabs>
        <w:spacing w:line="240" w:lineRule="auto"/>
        <w:ind w:right="-1"/>
        <w:rPr>
          <w:szCs w:val="22"/>
        </w:rPr>
      </w:pPr>
      <w:r w:rsidRPr="00D7559B">
        <w:rPr>
          <w:szCs w:val="22"/>
        </w:rPr>
        <w:t>Codul ATC: S01LA05</w:t>
      </w:r>
    </w:p>
    <w:p w14:paraId="574692EC" w14:textId="77777777" w:rsidR="00AF6FE0" w:rsidRPr="00D7559B" w:rsidRDefault="00AF6FE0" w:rsidP="00BE4AFF">
      <w:pPr>
        <w:tabs>
          <w:tab w:val="clear" w:pos="567"/>
        </w:tabs>
        <w:spacing w:line="240" w:lineRule="auto"/>
        <w:ind w:right="-1"/>
        <w:rPr>
          <w:szCs w:val="22"/>
        </w:rPr>
      </w:pPr>
    </w:p>
    <w:p w14:paraId="497F3EBA" w14:textId="77777777" w:rsidR="00AF6FE0" w:rsidRPr="00D7559B" w:rsidRDefault="00AF6FE0" w:rsidP="00BE4AFF">
      <w:pPr>
        <w:pStyle w:val="GlobalBayerBodyText"/>
        <w:spacing w:before="0" w:after="0"/>
        <w:ind w:right="-1"/>
        <w:rPr>
          <w:rFonts w:ascii="Times New Roman" w:hAnsi="Times New Roman"/>
          <w:sz w:val="22"/>
          <w:szCs w:val="22"/>
        </w:rPr>
      </w:pPr>
      <w:r w:rsidRPr="00D7559B">
        <w:rPr>
          <w:rFonts w:ascii="Times New Roman" w:hAnsi="Times New Roman"/>
          <w:sz w:val="22"/>
          <w:szCs w:val="22"/>
        </w:rPr>
        <w:t>Aflibercept</w:t>
      </w:r>
      <w:r w:rsidR="00A33444" w:rsidRPr="00D7559B">
        <w:rPr>
          <w:rFonts w:ascii="Times New Roman" w:hAnsi="Times New Roman"/>
          <w:sz w:val="22"/>
          <w:szCs w:val="22"/>
        </w:rPr>
        <w:t xml:space="preserve"> </w:t>
      </w:r>
      <w:r w:rsidRPr="00D7559B">
        <w:rPr>
          <w:rFonts w:ascii="Times New Roman" w:hAnsi="Times New Roman"/>
          <w:sz w:val="22"/>
          <w:szCs w:val="22"/>
        </w:rPr>
        <w:t xml:space="preserve">este o proteină recombinantă de fuziune, formată din porţiuni ale domeniilor extracelulare ale receptorilor 1 şi 2 ai </w:t>
      </w:r>
      <w:r w:rsidR="0020629C" w:rsidRPr="00D7559B">
        <w:rPr>
          <w:rFonts w:ascii="Times New Roman" w:hAnsi="Times New Roman"/>
          <w:sz w:val="22"/>
          <w:szCs w:val="22"/>
        </w:rPr>
        <w:t>VEGF</w:t>
      </w:r>
      <w:r w:rsidRPr="00D7559B">
        <w:rPr>
          <w:rFonts w:ascii="Times New Roman" w:hAnsi="Times New Roman"/>
          <w:sz w:val="22"/>
          <w:szCs w:val="22"/>
        </w:rPr>
        <w:t xml:space="preserve"> uman, fuzionate cu porţiunea Fc a IgG1 umane.</w:t>
      </w:r>
    </w:p>
    <w:p w14:paraId="31963AFD" w14:textId="77777777" w:rsidR="00AF6FE0" w:rsidRPr="00D7559B" w:rsidRDefault="00AF6FE0" w:rsidP="00BE4AFF">
      <w:pPr>
        <w:pStyle w:val="GlobalBayerBodyText"/>
        <w:spacing w:before="0" w:after="0"/>
        <w:ind w:right="-1"/>
        <w:rPr>
          <w:rFonts w:ascii="Times New Roman" w:hAnsi="Times New Roman"/>
          <w:sz w:val="22"/>
          <w:szCs w:val="22"/>
        </w:rPr>
      </w:pPr>
    </w:p>
    <w:p w14:paraId="6B61D872" w14:textId="77777777" w:rsidR="00AF6FE0" w:rsidRPr="00D7559B" w:rsidRDefault="00AF6FE0" w:rsidP="00BE4AFF">
      <w:pPr>
        <w:tabs>
          <w:tab w:val="clear" w:pos="567"/>
        </w:tabs>
        <w:spacing w:line="240" w:lineRule="auto"/>
        <w:ind w:right="-1"/>
        <w:rPr>
          <w:szCs w:val="22"/>
        </w:rPr>
      </w:pPr>
      <w:r w:rsidRPr="00D7559B">
        <w:rPr>
          <w:szCs w:val="22"/>
        </w:rPr>
        <w:lastRenderedPageBreak/>
        <w:t xml:space="preserve">Aflibercept este </w:t>
      </w:r>
      <w:r w:rsidR="00AC15B4" w:rsidRPr="00D7559B">
        <w:rPr>
          <w:szCs w:val="22"/>
        </w:rPr>
        <w:t>obţinut</w:t>
      </w:r>
      <w:r w:rsidRPr="00D7559B">
        <w:rPr>
          <w:szCs w:val="22"/>
        </w:rPr>
        <w:t xml:space="preserve"> prin tehnologie ADN recombinantă</w:t>
      </w:r>
      <w:r w:rsidRPr="00D7559B" w:rsidDel="00666C8D">
        <w:rPr>
          <w:szCs w:val="22"/>
        </w:rPr>
        <w:t xml:space="preserve"> </w:t>
      </w:r>
      <w:r w:rsidRPr="00D7559B">
        <w:rPr>
          <w:szCs w:val="22"/>
        </w:rPr>
        <w:t>în</w:t>
      </w:r>
      <w:r w:rsidR="0026480C" w:rsidRPr="00D7559B">
        <w:rPr>
          <w:szCs w:val="22"/>
        </w:rPr>
        <w:t xml:space="preserve"> </w:t>
      </w:r>
      <w:r w:rsidRPr="00D7559B">
        <w:rPr>
          <w:szCs w:val="22"/>
        </w:rPr>
        <w:t>celule ovariene de hamster chinezesc (CHO) K1.</w:t>
      </w:r>
    </w:p>
    <w:p w14:paraId="23B973C5" w14:textId="77777777" w:rsidR="00AF6FE0" w:rsidRPr="00D7559B" w:rsidRDefault="00AF6FE0" w:rsidP="00F52FAC">
      <w:pPr>
        <w:tabs>
          <w:tab w:val="clear" w:pos="567"/>
        </w:tabs>
        <w:spacing w:line="240" w:lineRule="auto"/>
        <w:ind w:right="283"/>
        <w:rPr>
          <w:szCs w:val="22"/>
        </w:rPr>
      </w:pPr>
    </w:p>
    <w:p w14:paraId="1C9B04D7" w14:textId="77777777" w:rsidR="00AF6FE0" w:rsidRPr="00D7559B" w:rsidRDefault="00AF6FE0" w:rsidP="00BE4AFF">
      <w:pPr>
        <w:pStyle w:val="GlobalBayerBodyText"/>
        <w:spacing w:before="0" w:after="0"/>
        <w:ind w:right="-1"/>
        <w:rPr>
          <w:rFonts w:ascii="Times New Roman" w:hAnsi="Times New Roman"/>
          <w:sz w:val="22"/>
          <w:szCs w:val="22"/>
        </w:rPr>
      </w:pPr>
      <w:r w:rsidRPr="00D7559B">
        <w:rPr>
          <w:rFonts w:ascii="Times New Roman" w:hAnsi="Times New Roman"/>
          <w:sz w:val="22"/>
          <w:szCs w:val="22"/>
        </w:rPr>
        <w:t xml:space="preserve">Aflibercept acţionează ca un receptor capcană, solubil, care se leagă de </w:t>
      </w:r>
      <w:r w:rsidR="0020629C" w:rsidRPr="00D7559B">
        <w:rPr>
          <w:rFonts w:ascii="Times New Roman" w:hAnsi="Times New Roman"/>
          <w:sz w:val="22"/>
          <w:szCs w:val="22"/>
        </w:rPr>
        <w:t>VEGF</w:t>
      </w:r>
      <w:r w:rsidRPr="00D7559B">
        <w:rPr>
          <w:rFonts w:ascii="Times New Roman" w:hAnsi="Times New Roman"/>
          <w:sz w:val="22"/>
          <w:szCs w:val="22"/>
        </w:rPr>
        <w:t xml:space="preserve">-A şi de factorul placentar de creştere (PlGF), cu afinitate superioară receptorilor naturali ai acestora şi astfel poate inhiba legarea şi activarea acestor receptori înrudiţi ai </w:t>
      </w:r>
      <w:r w:rsidR="0020629C" w:rsidRPr="00D7559B">
        <w:rPr>
          <w:rFonts w:ascii="Times New Roman" w:hAnsi="Times New Roman"/>
          <w:sz w:val="22"/>
          <w:szCs w:val="22"/>
        </w:rPr>
        <w:t>VEGF</w:t>
      </w:r>
      <w:r w:rsidRPr="00D7559B">
        <w:rPr>
          <w:rFonts w:ascii="Times New Roman" w:hAnsi="Times New Roman"/>
          <w:sz w:val="22"/>
          <w:szCs w:val="22"/>
        </w:rPr>
        <w:t>.</w:t>
      </w:r>
    </w:p>
    <w:p w14:paraId="02156F65" w14:textId="77777777" w:rsidR="00AF6FE0" w:rsidRPr="00D7559B" w:rsidRDefault="00AF6FE0" w:rsidP="00BE4AFF">
      <w:pPr>
        <w:tabs>
          <w:tab w:val="clear" w:pos="567"/>
        </w:tabs>
        <w:spacing w:line="240" w:lineRule="auto"/>
        <w:ind w:right="-1"/>
        <w:rPr>
          <w:szCs w:val="22"/>
        </w:rPr>
      </w:pPr>
    </w:p>
    <w:p w14:paraId="0B5F2D84" w14:textId="77777777" w:rsidR="00AF6FE0" w:rsidRPr="00D7559B" w:rsidRDefault="00AF6FE0" w:rsidP="00BE4AFF">
      <w:pPr>
        <w:pStyle w:val="GlobalBayerBodyText"/>
        <w:spacing w:before="0" w:after="0"/>
        <w:ind w:right="-1"/>
        <w:rPr>
          <w:rFonts w:ascii="Times New Roman" w:hAnsi="Times New Roman"/>
          <w:iCs/>
          <w:sz w:val="22"/>
          <w:szCs w:val="22"/>
          <w:u w:val="single"/>
        </w:rPr>
      </w:pPr>
      <w:r w:rsidRPr="00D7559B">
        <w:rPr>
          <w:rFonts w:ascii="Times New Roman" w:hAnsi="Times New Roman"/>
          <w:sz w:val="22"/>
          <w:szCs w:val="22"/>
          <w:u w:val="single"/>
        </w:rPr>
        <w:t>Mecanism de acţiune</w:t>
      </w:r>
    </w:p>
    <w:p w14:paraId="5D61E0CB" w14:textId="77777777" w:rsidR="00AF6FE0" w:rsidRPr="00D7559B" w:rsidRDefault="00AF6FE0" w:rsidP="00BE4AFF">
      <w:pPr>
        <w:pStyle w:val="GlobalBayerBodyText"/>
        <w:spacing w:before="0" w:after="0"/>
        <w:ind w:right="-1"/>
        <w:rPr>
          <w:rFonts w:ascii="Times New Roman" w:hAnsi="Times New Roman"/>
          <w:sz w:val="22"/>
          <w:szCs w:val="22"/>
        </w:rPr>
      </w:pPr>
      <w:r w:rsidRPr="00D7559B">
        <w:rPr>
          <w:rFonts w:ascii="Times New Roman" w:hAnsi="Times New Roman"/>
          <w:sz w:val="22"/>
          <w:szCs w:val="22"/>
        </w:rPr>
        <w:t>Factorul A endotelial de creştere vasculară (</w:t>
      </w:r>
      <w:r w:rsidR="0020629C" w:rsidRPr="00D7559B">
        <w:rPr>
          <w:rFonts w:ascii="Times New Roman" w:hAnsi="Times New Roman"/>
          <w:sz w:val="22"/>
          <w:szCs w:val="22"/>
        </w:rPr>
        <w:t>VEGF</w:t>
      </w:r>
      <w:r w:rsidRPr="00D7559B">
        <w:rPr>
          <w:rFonts w:ascii="Times New Roman" w:hAnsi="Times New Roman"/>
          <w:sz w:val="22"/>
          <w:szCs w:val="22"/>
        </w:rPr>
        <w:t xml:space="preserve">-A) şi factorul placentar de creştere (PlGF) sunt membri ai familiei </w:t>
      </w:r>
      <w:r w:rsidR="0020629C" w:rsidRPr="00D7559B">
        <w:rPr>
          <w:rFonts w:ascii="Times New Roman" w:hAnsi="Times New Roman"/>
          <w:sz w:val="22"/>
          <w:szCs w:val="22"/>
        </w:rPr>
        <w:t>VEGF</w:t>
      </w:r>
      <w:r w:rsidRPr="00D7559B">
        <w:rPr>
          <w:rFonts w:ascii="Times New Roman" w:hAnsi="Times New Roman"/>
          <w:sz w:val="22"/>
          <w:szCs w:val="22"/>
        </w:rPr>
        <w:t xml:space="preserve"> a factorilor angiogenici, care pot acţiona ca factori puternici mitogeni, chemotactici şi de permeabilitate vasculară pentru celulele endoteliale. </w:t>
      </w:r>
      <w:r w:rsidR="0020629C" w:rsidRPr="00D7559B">
        <w:rPr>
          <w:rFonts w:ascii="Times New Roman" w:hAnsi="Times New Roman"/>
          <w:sz w:val="22"/>
          <w:szCs w:val="22"/>
        </w:rPr>
        <w:t>VEGF</w:t>
      </w:r>
      <w:r w:rsidRPr="00D7559B">
        <w:rPr>
          <w:rFonts w:ascii="Times New Roman" w:hAnsi="Times New Roman"/>
          <w:sz w:val="22"/>
          <w:szCs w:val="22"/>
        </w:rPr>
        <w:t xml:space="preserve"> acţionează prin intermediul a doi receptori ai tirozin kinazelor, </w:t>
      </w:r>
      <w:r w:rsidR="0020629C" w:rsidRPr="00D7559B">
        <w:rPr>
          <w:rFonts w:ascii="Times New Roman" w:hAnsi="Times New Roman"/>
          <w:sz w:val="22"/>
          <w:szCs w:val="22"/>
        </w:rPr>
        <w:t>VEGF</w:t>
      </w:r>
      <w:r w:rsidR="009A616C" w:rsidRPr="00D7559B">
        <w:rPr>
          <w:rFonts w:ascii="Times New Roman" w:hAnsi="Times New Roman"/>
          <w:sz w:val="22"/>
          <w:szCs w:val="22"/>
        </w:rPr>
        <w:t>R</w:t>
      </w:r>
      <w:r w:rsidRPr="00D7559B">
        <w:rPr>
          <w:rFonts w:ascii="Times New Roman" w:hAnsi="Times New Roman"/>
          <w:sz w:val="22"/>
          <w:szCs w:val="22"/>
        </w:rPr>
        <w:t xml:space="preserve">-1 şi </w:t>
      </w:r>
      <w:r w:rsidR="0020629C" w:rsidRPr="00D7559B">
        <w:rPr>
          <w:rFonts w:ascii="Times New Roman" w:hAnsi="Times New Roman"/>
          <w:sz w:val="22"/>
          <w:szCs w:val="22"/>
        </w:rPr>
        <w:t>VEGF</w:t>
      </w:r>
      <w:r w:rsidR="009A616C" w:rsidRPr="00D7559B">
        <w:rPr>
          <w:rFonts w:ascii="Times New Roman" w:hAnsi="Times New Roman"/>
          <w:sz w:val="22"/>
          <w:szCs w:val="22"/>
        </w:rPr>
        <w:t>R</w:t>
      </w:r>
      <w:r w:rsidRPr="00D7559B">
        <w:rPr>
          <w:rFonts w:ascii="Times New Roman" w:hAnsi="Times New Roman"/>
          <w:sz w:val="22"/>
          <w:szCs w:val="22"/>
        </w:rPr>
        <w:t xml:space="preserve">-2, prezenţi pe suprafaţa celulelor endoteliale. PlGF se leagă numai de </w:t>
      </w:r>
      <w:r w:rsidR="0020629C" w:rsidRPr="00D7559B">
        <w:rPr>
          <w:rFonts w:ascii="Times New Roman" w:hAnsi="Times New Roman"/>
          <w:sz w:val="22"/>
          <w:szCs w:val="22"/>
        </w:rPr>
        <w:t>VEGF</w:t>
      </w:r>
      <w:r w:rsidR="009A616C" w:rsidRPr="00D7559B">
        <w:rPr>
          <w:rFonts w:ascii="Times New Roman" w:hAnsi="Times New Roman"/>
          <w:sz w:val="22"/>
          <w:szCs w:val="22"/>
        </w:rPr>
        <w:t>R</w:t>
      </w:r>
      <w:r w:rsidRPr="00D7559B">
        <w:rPr>
          <w:rFonts w:ascii="Times New Roman" w:hAnsi="Times New Roman"/>
          <w:sz w:val="22"/>
          <w:szCs w:val="22"/>
        </w:rPr>
        <w:t xml:space="preserve">-1, prezent de asemenea pe suprafaţa leucocitelor. Activarea în exces a acestor receptori de către </w:t>
      </w:r>
      <w:r w:rsidR="0020629C" w:rsidRPr="00D7559B">
        <w:rPr>
          <w:rFonts w:ascii="Times New Roman" w:hAnsi="Times New Roman"/>
          <w:sz w:val="22"/>
          <w:szCs w:val="22"/>
        </w:rPr>
        <w:t>VEGF</w:t>
      </w:r>
      <w:r w:rsidRPr="00D7559B">
        <w:rPr>
          <w:rFonts w:ascii="Times New Roman" w:hAnsi="Times New Roman"/>
          <w:sz w:val="22"/>
          <w:szCs w:val="22"/>
        </w:rPr>
        <w:t xml:space="preserve">-A poate </w:t>
      </w:r>
      <w:r w:rsidR="009F60E8" w:rsidRPr="00D7559B">
        <w:rPr>
          <w:rFonts w:ascii="Times New Roman" w:hAnsi="Times New Roman"/>
          <w:sz w:val="22"/>
          <w:szCs w:val="22"/>
        </w:rPr>
        <w:t>determin</w:t>
      </w:r>
      <w:r w:rsidRPr="00D7559B">
        <w:rPr>
          <w:rFonts w:ascii="Times New Roman" w:hAnsi="Times New Roman"/>
          <w:sz w:val="22"/>
          <w:szCs w:val="22"/>
        </w:rPr>
        <w:t xml:space="preserve">a apariţia neovascularizaţiei patologice şi </w:t>
      </w:r>
      <w:r w:rsidR="009F60E8" w:rsidRPr="00D7559B">
        <w:rPr>
          <w:rFonts w:ascii="Times New Roman" w:hAnsi="Times New Roman"/>
          <w:sz w:val="22"/>
          <w:szCs w:val="22"/>
        </w:rPr>
        <w:t xml:space="preserve">creşterea </w:t>
      </w:r>
      <w:r w:rsidRPr="00D7559B">
        <w:rPr>
          <w:rFonts w:ascii="Times New Roman" w:hAnsi="Times New Roman"/>
          <w:sz w:val="22"/>
          <w:szCs w:val="22"/>
        </w:rPr>
        <w:t>permeabilit</w:t>
      </w:r>
      <w:r w:rsidR="009F60E8" w:rsidRPr="00D7559B">
        <w:rPr>
          <w:rFonts w:ascii="Times New Roman" w:hAnsi="Times New Roman"/>
          <w:sz w:val="22"/>
          <w:szCs w:val="22"/>
        </w:rPr>
        <w:t>ăţii</w:t>
      </w:r>
      <w:r w:rsidRPr="00D7559B">
        <w:rPr>
          <w:rFonts w:ascii="Times New Roman" w:hAnsi="Times New Roman"/>
          <w:sz w:val="22"/>
          <w:szCs w:val="22"/>
        </w:rPr>
        <w:t xml:space="preserve"> vascular</w:t>
      </w:r>
      <w:r w:rsidR="009F60E8" w:rsidRPr="00D7559B">
        <w:rPr>
          <w:rFonts w:ascii="Times New Roman" w:hAnsi="Times New Roman"/>
          <w:sz w:val="22"/>
          <w:szCs w:val="22"/>
        </w:rPr>
        <w:t>e</w:t>
      </w:r>
      <w:r w:rsidRPr="00D7559B">
        <w:rPr>
          <w:rFonts w:ascii="Times New Roman" w:hAnsi="Times New Roman"/>
          <w:sz w:val="22"/>
          <w:szCs w:val="22"/>
        </w:rPr>
        <w:t xml:space="preserve">. În aceste procese, PlGF poate acţiona sinergic cu </w:t>
      </w:r>
      <w:r w:rsidR="0020629C" w:rsidRPr="00D7559B">
        <w:rPr>
          <w:rFonts w:ascii="Times New Roman" w:hAnsi="Times New Roman"/>
          <w:sz w:val="22"/>
          <w:szCs w:val="22"/>
        </w:rPr>
        <w:t>VEGF</w:t>
      </w:r>
      <w:r w:rsidRPr="00D7559B">
        <w:rPr>
          <w:rFonts w:ascii="Times New Roman" w:hAnsi="Times New Roman"/>
          <w:sz w:val="22"/>
          <w:szCs w:val="22"/>
        </w:rPr>
        <w:t xml:space="preserve">-A şi este cunoscut, de asemenea, ca promotor al infiltraţiei leucocitare şi inflamaţiei vasculare. </w:t>
      </w:r>
    </w:p>
    <w:p w14:paraId="0EF9B34A" w14:textId="77777777" w:rsidR="00AF6FE0" w:rsidRPr="00D7559B" w:rsidRDefault="00AF6FE0" w:rsidP="00BE4AFF">
      <w:pPr>
        <w:pStyle w:val="GlobalBayerBodyText"/>
        <w:spacing w:before="0" w:after="0"/>
        <w:ind w:right="-1"/>
        <w:rPr>
          <w:rFonts w:ascii="Times New Roman" w:hAnsi="Times New Roman"/>
          <w:sz w:val="22"/>
          <w:szCs w:val="22"/>
        </w:rPr>
      </w:pPr>
    </w:p>
    <w:p w14:paraId="1C5FE97D" w14:textId="77777777" w:rsidR="00AF6FE0" w:rsidRPr="00D7559B" w:rsidRDefault="00AF6FE0" w:rsidP="00F52FAC">
      <w:pPr>
        <w:pStyle w:val="GlobalBayerBodyText"/>
        <w:keepNext/>
        <w:keepLines/>
        <w:spacing w:before="0" w:after="0"/>
        <w:ind w:right="284"/>
        <w:rPr>
          <w:rFonts w:ascii="Times New Roman" w:hAnsi="Times New Roman"/>
          <w:sz w:val="22"/>
          <w:szCs w:val="22"/>
          <w:u w:val="single"/>
        </w:rPr>
      </w:pPr>
      <w:r w:rsidRPr="00D7559B">
        <w:rPr>
          <w:rFonts w:ascii="Times New Roman" w:hAnsi="Times New Roman"/>
          <w:sz w:val="22"/>
          <w:szCs w:val="22"/>
          <w:u w:val="single"/>
        </w:rPr>
        <w:t>Efecte farmacodinamice</w:t>
      </w:r>
    </w:p>
    <w:p w14:paraId="268D1E74" w14:textId="77777777" w:rsidR="00865D2B" w:rsidRPr="00D7559B" w:rsidRDefault="00865D2B" w:rsidP="00F52FAC">
      <w:pPr>
        <w:pStyle w:val="GlobalBayerBodyText"/>
        <w:keepNext/>
        <w:keepLines/>
        <w:spacing w:before="0" w:after="0"/>
        <w:ind w:right="284"/>
        <w:rPr>
          <w:rFonts w:ascii="Times New Roman" w:hAnsi="Times New Roman"/>
          <w:sz w:val="22"/>
          <w:szCs w:val="22"/>
          <w:u w:val="single"/>
        </w:rPr>
      </w:pPr>
    </w:p>
    <w:p w14:paraId="0ED60AE8" w14:textId="77777777" w:rsidR="00706205" w:rsidRPr="00D7559B" w:rsidRDefault="00706205" w:rsidP="00F52FAC">
      <w:pPr>
        <w:pStyle w:val="GlobalBayerBodyText"/>
        <w:keepNext/>
        <w:keepLines/>
        <w:spacing w:before="0" w:after="0"/>
        <w:ind w:right="284"/>
        <w:rPr>
          <w:rFonts w:ascii="Times New Roman" w:hAnsi="Times New Roman"/>
          <w:i/>
          <w:sz w:val="22"/>
          <w:szCs w:val="22"/>
        </w:rPr>
      </w:pPr>
      <w:r w:rsidRPr="00D7559B">
        <w:rPr>
          <w:rFonts w:ascii="Times New Roman" w:hAnsi="Times New Roman"/>
          <w:i/>
          <w:sz w:val="22"/>
          <w:szCs w:val="22"/>
        </w:rPr>
        <w:t xml:space="preserve">DMLV </w:t>
      </w:r>
      <w:r w:rsidR="00E44B9F" w:rsidRPr="00D7559B">
        <w:rPr>
          <w:rFonts w:ascii="Times New Roman" w:hAnsi="Times New Roman"/>
          <w:i/>
          <w:sz w:val="22"/>
          <w:szCs w:val="22"/>
        </w:rPr>
        <w:t xml:space="preserve">forma </w:t>
      </w:r>
      <w:r w:rsidRPr="00D7559B">
        <w:rPr>
          <w:rFonts w:ascii="Times New Roman" w:hAnsi="Times New Roman"/>
          <w:i/>
          <w:sz w:val="22"/>
          <w:szCs w:val="22"/>
        </w:rPr>
        <w:t>umedă</w:t>
      </w:r>
    </w:p>
    <w:p w14:paraId="446D13B0" w14:textId="77777777" w:rsidR="009E54D5" w:rsidRPr="00D7559B" w:rsidRDefault="009E54D5" w:rsidP="00F52FAC">
      <w:pPr>
        <w:pStyle w:val="GlobalBayerBodyText"/>
        <w:keepNext/>
        <w:keepLines/>
        <w:spacing w:before="0" w:after="0"/>
        <w:ind w:right="284"/>
        <w:rPr>
          <w:rFonts w:ascii="Times New Roman" w:hAnsi="Times New Roman"/>
          <w:i/>
          <w:sz w:val="22"/>
          <w:szCs w:val="22"/>
        </w:rPr>
      </w:pPr>
    </w:p>
    <w:p w14:paraId="279923A0" w14:textId="77777777" w:rsidR="000B75E5" w:rsidRPr="00D7559B" w:rsidRDefault="000B75E5" w:rsidP="00F52FAC">
      <w:pPr>
        <w:pStyle w:val="GlobalBayerBodyText"/>
        <w:keepNext/>
        <w:keepLines/>
        <w:spacing w:before="0" w:after="0"/>
        <w:ind w:right="284"/>
        <w:rPr>
          <w:rFonts w:ascii="Times New Roman" w:hAnsi="Times New Roman"/>
          <w:color w:val="000000"/>
          <w:sz w:val="22"/>
          <w:szCs w:val="22"/>
        </w:rPr>
      </w:pPr>
      <w:r w:rsidRPr="00D7559B">
        <w:rPr>
          <w:rFonts w:ascii="Times New Roman" w:hAnsi="Times New Roman"/>
          <w:color w:val="000000"/>
          <w:sz w:val="22"/>
          <w:szCs w:val="22"/>
        </w:rPr>
        <w:t>DMLV forma umedă se caracterizează prin apariţia neovascularizaţiei patologice coroidale (NVC). Scurgerea sângelui şi lichidelor de la nivelul NVC poate provoca</w:t>
      </w:r>
      <w:r w:rsidR="004375D0" w:rsidRPr="00D7559B">
        <w:rPr>
          <w:rFonts w:ascii="Times New Roman" w:hAnsi="Times New Roman"/>
          <w:color w:val="000000"/>
          <w:sz w:val="22"/>
          <w:szCs w:val="22"/>
        </w:rPr>
        <w:t xml:space="preserve"> îngroșare retiniană sau</w:t>
      </w:r>
      <w:r w:rsidRPr="00D7559B">
        <w:rPr>
          <w:rFonts w:ascii="Times New Roman" w:hAnsi="Times New Roman"/>
          <w:color w:val="000000"/>
          <w:sz w:val="22"/>
          <w:szCs w:val="22"/>
        </w:rPr>
        <w:t xml:space="preserve"> edem retinian şi/sau hemoragie sub-/intraretiniană, ceea ce duce la pierderea acuităţii vizuale.</w:t>
      </w:r>
    </w:p>
    <w:p w14:paraId="38F87F0D" w14:textId="77777777" w:rsidR="000B75E5" w:rsidRPr="00D7559B" w:rsidRDefault="000B75E5" w:rsidP="00F52FAC">
      <w:pPr>
        <w:pStyle w:val="GlobalBayerBodyText"/>
        <w:keepNext/>
        <w:keepLines/>
        <w:spacing w:before="0" w:after="0"/>
        <w:ind w:right="284"/>
        <w:rPr>
          <w:rFonts w:ascii="Times New Roman" w:hAnsi="Times New Roman"/>
          <w:i/>
          <w:sz w:val="22"/>
          <w:szCs w:val="22"/>
        </w:rPr>
      </w:pPr>
    </w:p>
    <w:p w14:paraId="302EEBF7" w14:textId="77777777" w:rsidR="00A918C7" w:rsidRPr="00D7559B" w:rsidRDefault="00A918C7"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La pacienţii trataţi cu Eylea (o injecţie administrată lunar, timp de trei luni consecutiv, urmată de o injecţie la intervale de 2 luni),</w:t>
      </w:r>
      <w:r w:rsidR="00B21D10" w:rsidRPr="00D7559B">
        <w:rPr>
          <w:rFonts w:ascii="Times New Roman" w:hAnsi="Times New Roman"/>
          <w:color w:val="000000"/>
          <w:sz w:val="22"/>
          <w:szCs w:val="22"/>
        </w:rPr>
        <w:t xml:space="preserve"> </w:t>
      </w:r>
      <w:r w:rsidR="004375D0" w:rsidRPr="00D7559B">
        <w:rPr>
          <w:rFonts w:ascii="Times New Roman" w:hAnsi="Times New Roman"/>
          <w:color w:val="000000"/>
          <w:sz w:val="22"/>
          <w:szCs w:val="22"/>
        </w:rPr>
        <w:t>grosimea</w:t>
      </w:r>
      <w:r w:rsidRPr="00D7559B">
        <w:rPr>
          <w:rFonts w:ascii="Times New Roman" w:hAnsi="Times New Roman"/>
          <w:color w:val="000000"/>
          <w:sz w:val="22"/>
          <w:szCs w:val="22"/>
        </w:rPr>
        <w:t xml:space="preserve"> centrală a retinei [</w:t>
      </w:r>
      <w:r w:rsidR="00F74955" w:rsidRPr="00D7559B">
        <w:rPr>
          <w:rFonts w:ascii="Times New Roman" w:hAnsi="Times New Roman"/>
          <w:color w:val="000000"/>
          <w:sz w:val="22"/>
          <w:szCs w:val="22"/>
        </w:rPr>
        <w:t>GCR</w:t>
      </w:r>
      <w:r w:rsidRPr="00D7559B">
        <w:rPr>
          <w:rFonts w:ascii="Times New Roman" w:hAnsi="Times New Roman"/>
          <w:color w:val="000000"/>
          <w:sz w:val="22"/>
          <w:szCs w:val="22"/>
        </w:rPr>
        <w:t>] a scăzut curând după iniţierea tratamentului şi dimensiunea medie a leziunii NVC a scăzut, ceea ce confirmă rezultatele observate în cazul administrării ranibizumabului lunar în doză de 0,5 mg.</w:t>
      </w:r>
    </w:p>
    <w:p w14:paraId="131F3F32" w14:textId="77777777" w:rsidR="00A918C7" w:rsidRPr="00D7559B" w:rsidRDefault="00A918C7" w:rsidP="00F52FAC">
      <w:pPr>
        <w:pStyle w:val="GlobalBayerBodyText"/>
        <w:spacing w:before="0" w:after="0"/>
        <w:ind w:right="283"/>
        <w:rPr>
          <w:rFonts w:ascii="Times New Roman" w:hAnsi="Times New Roman"/>
          <w:color w:val="000000"/>
          <w:sz w:val="22"/>
          <w:szCs w:val="22"/>
        </w:rPr>
      </w:pPr>
    </w:p>
    <w:p w14:paraId="30C81A30" w14:textId="77777777" w:rsidR="00A918C7" w:rsidRPr="00D7559B" w:rsidRDefault="00A918C7"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În studiul clinic VIEW1 s-au evidenţiat scăderi medii ale </w:t>
      </w:r>
      <w:r w:rsidR="00F74955" w:rsidRPr="00D7559B">
        <w:rPr>
          <w:rFonts w:ascii="Times New Roman" w:hAnsi="Times New Roman"/>
          <w:color w:val="000000"/>
          <w:sz w:val="22"/>
          <w:szCs w:val="22"/>
        </w:rPr>
        <w:t>GCR</w:t>
      </w:r>
      <w:r w:rsidRPr="00D7559B">
        <w:rPr>
          <w:rFonts w:ascii="Times New Roman" w:hAnsi="Times New Roman"/>
          <w:color w:val="000000"/>
          <w:sz w:val="22"/>
          <w:szCs w:val="22"/>
        </w:rPr>
        <w:t xml:space="preserve"> la tomografia în coerenţă optică (TCO) a scăderi</w:t>
      </w:r>
      <w:r w:rsidR="00B41913" w:rsidRPr="00D7559B">
        <w:rPr>
          <w:rFonts w:ascii="Times New Roman" w:hAnsi="Times New Roman"/>
          <w:color w:val="000000"/>
          <w:sz w:val="22"/>
          <w:szCs w:val="22"/>
        </w:rPr>
        <w:t>i</w:t>
      </w:r>
      <w:r w:rsidRPr="00D7559B">
        <w:rPr>
          <w:rFonts w:ascii="Times New Roman" w:hAnsi="Times New Roman"/>
          <w:color w:val="000000"/>
          <w:sz w:val="22"/>
          <w:szCs w:val="22"/>
        </w:rPr>
        <w:t xml:space="preserve"> medii ale îngroşării retinei (-130 şi -129 microni în săptămâna 52 pentru grupele de studiu la care s-a administrat Eylea 2 mg la intervale de 2 luni şi, respectiv, ranibizumab 0,5 mg administrat lunar). De asemenea, la momentul săptămânii 52 în cadrul studiului clinic VIEW2, TCO a evidenţiat scăderi medii ale </w:t>
      </w:r>
      <w:r w:rsidR="00F74955" w:rsidRPr="00D7559B">
        <w:rPr>
          <w:rFonts w:ascii="Times New Roman" w:hAnsi="Times New Roman"/>
          <w:color w:val="000000"/>
          <w:sz w:val="22"/>
          <w:szCs w:val="22"/>
        </w:rPr>
        <w:t>GCR</w:t>
      </w:r>
      <w:r w:rsidRPr="00D7559B">
        <w:rPr>
          <w:rFonts w:ascii="Times New Roman" w:hAnsi="Times New Roman"/>
          <w:color w:val="000000"/>
          <w:sz w:val="22"/>
          <w:szCs w:val="22"/>
        </w:rPr>
        <w:t xml:space="preserve"> (-149 şi -139 microni pentru grupele de studiu la care s-au administrat Eylea 2 mg la intervale de 2 luni şi, respectiv, ranibizumab 0,5 mg administrat lunar).</w:t>
      </w:r>
    </w:p>
    <w:p w14:paraId="07A15FAF" w14:textId="77777777" w:rsidR="00A918C7" w:rsidRPr="00D7559B" w:rsidRDefault="00A918C7"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Scăderea dimensiunii NVC şi scăderea </w:t>
      </w:r>
      <w:r w:rsidR="00F74955" w:rsidRPr="00D7559B">
        <w:rPr>
          <w:rFonts w:ascii="Times New Roman" w:hAnsi="Times New Roman"/>
          <w:color w:val="000000"/>
          <w:sz w:val="22"/>
          <w:szCs w:val="22"/>
        </w:rPr>
        <w:t>GCR</w:t>
      </w:r>
      <w:r w:rsidRPr="00D7559B">
        <w:rPr>
          <w:rFonts w:ascii="Times New Roman" w:hAnsi="Times New Roman"/>
          <w:color w:val="000000"/>
          <w:sz w:val="22"/>
          <w:szCs w:val="22"/>
        </w:rPr>
        <w:t xml:space="preserve"> au fost în general menţinute în al </w:t>
      </w:r>
      <w:r w:rsidR="00D50C68" w:rsidRPr="00D7559B">
        <w:rPr>
          <w:rFonts w:ascii="Times New Roman" w:hAnsi="Times New Roman"/>
          <w:color w:val="000000"/>
          <w:sz w:val="22"/>
          <w:szCs w:val="22"/>
        </w:rPr>
        <w:t>2-</w:t>
      </w:r>
      <w:r w:rsidRPr="00D7559B">
        <w:rPr>
          <w:rFonts w:ascii="Times New Roman" w:hAnsi="Times New Roman"/>
          <w:color w:val="000000"/>
          <w:sz w:val="22"/>
          <w:szCs w:val="22"/>
        </w:rPr>
        <w:t>lea an al studiilor.</w:t>
      </w:r>
    </w:p>
    <w:p w14:paraId="54E0718C" w14:textId="77777777" w:rsidR="00F71B20" w:rsidRPr="00D7559B" w:rsidRDefault="00F71B20"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Studiul clinic ALTAIR, efectuat la pacienți japonezi, cu DMLV forma umedă, naivi la tratament, arată rezultate similare cu ale studiilor VIEW, folosind 3 injectări lunare inițiale, de 2 mg Eylea, urmate de o injectare după alte 2 luni, iar apoi continuat cu un regim de tip „tratament și extindere” cu intervale de tratament variabile (ajustări de 2 sau 4 săptămâni) până la un interval de maximum 16 săptămâni, conform criteriilor specificate anterior. </w:t>
      </w:r>
    </w:p>
    <w:p w14:paraId="4170F1CF" w14:textId="77777777" w:rsidR="00F71B20" w:rsidRPr="00D7559B" w:rsidRDefault="00F71B20" w:rsidP="00F52FAC">
      <w:pPr>
        <w:pStyle w:val="GlobalBayerBodyText"/>
        <w:spacing w:before="0" w:after="0"/>
        <w:ind w:right="288"/>
        <w:rPr>
          <w:rFonts w:ascii="Times New Roman" w:hAnsi="Times New Roman"/>
          <w:color w:val="000000"/>
          <w:sz w:val="22"/>
          <w:szCs w:val="22"/>
        </w:rPr>
      </w:pPr>
      <w:r w:rsidRPr="00D7559B">
        <w:rPr>
          <w:rFonts w:ascii="Times New Roman" w:hAnsi="Times New Roman"/>
          <w:color w:val="000000"/>
          <w:sz w:val="22"/>
          <w:szCs w:val="22"/>
        </w:rPr>
        <w:t>În săptămâna 52, au existat scăderi medii ale grosimii centrale a retinei (G</w:t>
      </w:r>
      <w:r w:rsidR="00FE1B2A" w:rsidRPr="00D7559B">
        <w:rPr>
          <w:rFonts w:ascii="Times New Roman" w:hAnsi="Times New Roman"/>
          <w:color w:val="000000"/>
          <w:sz w:val="22"/>
          <w:szCs w:val="22"/>
        </w:rPr>
        <w:t>C</w:t>
      </w:r>
      <w:r w:rsidRPr="00D7559B">
        <w:rPr>
          <w:rFonts w:ascii="Times New Roman" w:hAnsi="Times New Roman"/>
          <w:color w:val="000000"/>
          <w:sz w:val="22"/>
          <w:szCs w:val="22"/>
        </w:rPr>
        <w:t xml:space="preserve">R) la TCO, de </w:t>
      </w:r>
    </w:p>
    <w:p w14:paraId="24F965E5" w14:textId="77777777" w:rsidR="00F71B20" w:rsidRPr="00D7559B" w:rsidRDefault="00F71B20" w:rsidP="00F52FAC">
      <w:pPr>
        <w:pStyle w:val="GlobalBayerBodyText"/>
        <w:spacing w:before="0" w:after="0"/>
        <w:ind w:right="288"/>
        <w:rPr>
          <w:rFonts w:ascii="Times New Roman" w:hAnsi="Times New Roman"/>
          <w:color w:val="000000"/>
          <w:sz w:val="22"/>
          <w:szCs w:val="22"/>
        </w:rPr>
      </w:pPr>
      <w:r w:rsidRPr="00D7559B">
        <w:rPr>
          <w:rFonts w:ascii="Times New Roman" w:hAnsi="Times New Roman"/>
          <w:color w:val="000000"/>
          <w:sz w:val="22"/>
          <w:szCs w:val="22"/>
        </w:rPr>
        <w:t>-134,4 și -126,1 microni pentru grupul cu ajustare de 2 săptămâni și respectiv grupul cu ajustare de 4 săptămâni. Proporția pacienților fără fluid la TCO în săptămâna 52 a fost de 68,3% și 69,1% în grupurile cu ajustare de 2 și 4 săptămâni.</w:t>
      </w:r>
      <w:r w:rsidR="00A93441" w:rsidRPr="00D7559B">
        <w:rPr>
          <w:rFonts w:ascii="Times New Roman" w:hAnsi="Times New Roman"/>
          <w:color w:val="000000"/>
          <w:sz w:val="22"/>
          <w:szCs w:val="22"/>
        </w:rPr>
        <w:t xml:space="preserve"> În general, scăderea GCR s-a păstrat în ambele brațe ale studiului ALTAIR în al doilea an.</w:t>
      </w:r>
    </w:p>
    <w:p w14:paraId="0EC6D7EA" w14:textId="77777777" w:rsidR="006B332F" w:rsidRPr="00D7559B" w:rsidRDefault="006B332F" w:rsidP="00F52FAC">
      <w:pPr>
        <w:pStyle w:val="GlobalBayerBodyText"/>
        <w:spacing w:before="0" w:after="0"/>
        <w:ind w:right="288"/>
        <w:rPr>
          <w:rFonts w:ascii="Times New Roman" w:hAnsi="Times New Roman"/>
          <w:color w:val="000000"/>
          <w:sz w:val="22"/>
          <w:szCs w:val="22"/>
        </w:rPr>
      </w:pPr>
    </w:p>
    <w:p w14:paraId="7D55D7B0" w14:textId="77777777" w:rsidR="0021610C" w:rsidRPr="00D7559B" w:rsidRDefault="0021610C" w:rsidP="00F52FAC">
      <w:pPr>
        <w:pStyle w:val="GlobalBayerBodyText"/>
        <w:tabs>
          <w:tab w:val="left" w:pos="90"/>
        </w:tabs>
        <w:spacing w:before="0" w:after="0"/>
        <w:ind w:right="288"/>
        <w:rPr>
          <w:rFonts w:ascii="Times New Roman" w:hAnsi="Times New Roman"/>
          <w:color w:val="000000"/>
          <w:sz w:val="22"/>
          <w:szCs w:val="22"/>
        </w:rPr>
      </w:pPr>
      <w:r w:rsidRPr="00D7559B">
        <w:rPr>
          <w:rFonts w:ascii="Times New Roman" w:hAnsi="Times New Roman"/>
          <w:color w:val="000000"/>
          <w:sz w:val="22"/>
          <w:szCs w:val="22"/>
        </w:rPr>
        <w:t>Studiul clinic ARIES a fost proiectat pentru explorarea non-inferiorității unui regim de doze de tipul tratament și extindere cu Eylea 2 mg inițiat imediat după administrarea inițială a 3 injectări lunare și o injectare suplimentară după 2 luni versus un regim de doze de tipul tratament și extindere inițiat la un an după tratament. Pentru pacienții c</w:t>
      </w:r>
      <w:r w:rsidR="007E36F6" w:rsidRPr="00D7559B">
        <w:rPr>
          <w:rFonts w:ascii="Times New Roman" w:hAnsi="Times New Roman"/>
          <w:color w:val="000000"/>
          <w:sz w:val="22"/>
          <w:szCs w:val="22"/>
        </w:rPr>
        <w:t>ar</w:t>
      </w:r>
      <w:r w:rsidRPr="00D7559B">
        <w:rPr>
          <w:rFonts w:ascii="Times New Roman" w:hAnsi="Times New Roman"/>
          <w:color w:val="000000"/>
          <w:sz w:val="22"/>
          <w:szCs w:val="22"/>
        </w:rPr>
        <w:t>e aveau nevoie de doze mai frecvente decât Q8</w:t>
      </w:r>
      <w:r w:rsidR="007E36F6" w:rsidRPr="00D7559B">
        <w:rPr>
          <w:rFonts w:ascii="Times New Roman" w:hAnsi="Times New Roman"/>
          <w:color w:val="000000"/>
          <w:sz w:val="22"/>
          <w:szCs w:val="22"/>
        </w:rPr>
        <w:t>,</w:t>
      </w:r>
      <w:r w:rsidRPr="00D7559B">
        <w:rPr>
          <w:rFonts w:ascii="Times New Roman" w:hAnsi="Times New Roman"/>
          <w:color w:val="000000"/>
          <w:sz w:val="22"/>
          <w:szCs w:val="22"/>
        </w:rPr>
        <w:t xml:space="preserve"> cel puțin o dată pe parcursul studiului, GCR a rămas mărită, dar scăderea medie a GCR de la nivelul de bază la săptămâna 104 a fost -160,4 microni, similară cu cea a pacienților tratați la Q8 sau intervale mai puțin frecvente.</w:t>
      </w:r>
    </w:p>
    <w:p w14:paraId="6140772B" w14:textId="77777777" w:rsidR="0021610C" w:rsidRPr="00D7559B" w:rsidRDefault="0021610C" w:rsidP="00F52FAC">
      <w:pPr>
        <w:pStyle w:val="GlobalBayerBodyText"/>
        <w:spacing w:before="0" w:after="0"/>
        <w:ind w:right="288"/>
        <w:rPr>
          <w:rFonts w:ascii="Times New Roman" w:hAnsi="Times New Roman"/>
          <w:color w:val="000000"/>
          <w:sz w:val="22"/>
          <w:szCs w:val="22"/>
        </w:rPr>
      </w:pPr>
    </w:p>
    <w:p w14:paraId="01288CC2" w14:textId="77777777" w:rsidR="00A918C7" w:rsidRPr="00D7559B" w:rsidRDefault="00A918C7" w:rsidP="00880CD2">
      <w:pPr>
        <w:pStyle w:val="GlobalBayerBodyText"/>
        <w:keepNext/>
        <w:spacing w:before="0" w:after="0"/>
        <w:ind w:right="288"/>
        <w:rPr>
          <w:rFonts w:ascii="Times New Roman" w:hAnsi="Times New Roman"/>
          <w:i/>
          <w:sz w:val="22"/>
          <w:szCs w:val="22"/>
        </w:rPr>
      </w:pPr>
      <w:r w:rsidRPr="00D7559B">
        <w:rPr>
          <w:rFonts w:ascii="Times New Roman" w:hAnsi="Times New Roman"/>
          <w:i/>
          <w:sz w:val="22"/>
          <w:szCs w:val="22"/>
        </w:rPr>
        <w:lastRenderedPageBreak/>
        <w:t>Edem macular secundar OVCR şi ORVR</w:t>
      </w:r>
    </w:p>
    <w:p w14:paraId="0BACA3AE" w14:textId="77777777" w:rsidR="009E54D5" w:rsidRPr="00D7559B" w:rsidRDefault="009E54D5" w:rsidP="00880CD2">
      <w:pPr>
        <w:pStyle w:val="GlobalBayerBodyText"/>
        <w:keepNext/>
        <w:spacing w:before="0" w:after="0"/>
        <w:ind w:right="288"/>
        <w:rPr>
          <w:rFonts w:ascii="Times New Roman" w:hAnsi="Times New Roman"/>
          <w:i/>
          <w:sz w:val="22"/>
          <w:szCs w:val="22"/>
        </w:rPr>
      </w:pPr>
    </w:p>
    <w:p w14:paraId="790FFC56" w14:textId="77777777" w:rsidR="00A918C7" w:rsidRPr="00D7559B" w:rsidRDefault="00C27247" w:rsidP="00880CD2">
      <w:pPr>
        <w:pStyle w:val="BayerBodyTextFull"/>
        <w:keepNext/>
        <w:spacing w:before="0" w:after="0"/>
        <w:ind w:right="288"/>
        <w:rPr>
          <w:sz w:val="22"/>
          <w:szCs w:val="22"/>
          <w:lang w:eastAsia="de-DE"/>
        </w:rPr>
      </w:pPr>
      <w:r w:rsidRPr="00D7559B">
        <w:rPr>
          <w:noProof/>
          <w:lang w:eastAsia="en-US"/>
        </w:rPr>
        <mc:AlternateContent>
          <mc:Choice Requires="wps">
            <w:drawing>
              <wp:anchor distT="0" distB="0" distL="114300" distR="114300" simplePos="0" relativeHeight="251652608" behindDoc="1" locked="0" layoutInCell="0" allowOverlap="1" wp14:anchorId="56993864" wp14:editId="4F153A4E">
                <wp:simplePos x="0" y="0"/>
                <wp:positionH relativeFrom="column">
                  <wp:posOffset>-100330</wp:posOffset>
                </wp:positionH>
                <wp:positionV relativeFrom="paragraph">
                  <wp:posOffset>-430530</wp:posOffset>
                </wp:positionV>
                <wp:extent cx="6353175" cy="6318250"/>
                <wp:effectExtent l="0" t="0" r="0" b="1270"/>
                <wp:wrapNone/>
                <wp:docPr id="46"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5="http://schemas.microsoft.com/office/drawing/2012/main" xmlns:ask="http://schemas.microsoft.com/office/drawing/2018/sketchyshapes" xmlns:pic="http://schemas.openxmlformats.org/drawingml/2006/picture" xmlns:a14="http://schemas.microsoft.com/office/drawing/2010/main" xmlns:a="http://schemas.openxmlformats.org/drawingml/2006/main">
            <w:pict>
              <v:shape id="AutoShape 252" style="position:absolute;margin-left:-7.9pt;margin-top:-33.9pt;width:500.25pt;height:49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yellow"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" w14:anchorId="4BA6090F"/>
            </w:pict>
          </mc:Fallback>
        </mc:AlternateContent>
      </w:r>
      <w:r w:rsidR="00A918C7" w:rsidRPr="00D7559B">
        <w:rPr>
          <w:sz w:val="22"/>
          <w:szCs w:val="22"/>
          <w:lang w:eastAsia="de-DE"/>
        </w:rPr>
        <w:t>În OVCR şi ORVR apare ischemia retiniană, aceasta semnalând eliberarea VEGF care, la rândul său, destabilizează joncţiunile compacte şi stimulează proliferarea celulelor endoteliale. Reglarea ascendentă a VEGF este asociată cu ruperea barierei hemato-retiniene, permeabilitate vasculară crescută, edem retinian şi complicaţii ale neovascularizaţiei.</w:t>
      </w:r>
    </w:p>
    <w:p w14:paraId="75506870" w14:textId="77777777" w:rsidR="00A918C7" w:rsidRPr="00D7559B" w:rsidRDefault="00A918C7" w:rsidP="00F52FAC">
      <w:pPr>
        <w:pStyle w:val="BayerBodyTextFull"/>
        <w:spacing w:before="0" w:after="0"/>
        <w:ind w:right="283"/>
        <w:rPr>
          <w:sz w:val="22"/>
          <w:szCs w:val="22"/>
          <w:lang w:eastAsia="de-DE"/>
        </w:rPr>
      </w:pPr>
      <w:r w:rsidRPr="00D7559B">
        <w:rPr>
          <w:sz w:val="22"/>
          <w:szCs w:val="22"/>
          <w:lang w:eastAsia="de-DE"/>
        </w:rPr>
        <w:t>La pacienţii trataţi cu o injecție de Eylea</w:t>
      </w:r>
      <w:r w:rsidR="00964C65" w:rsidRPr="00D7559B">
        <w:rPr>
          <w:sz w:val="22"/>
          <w:szCs w:val="22"/>
          <w:lang w:eastAsia="de-DE"/>
        </w:rPr>
        <w:t> </w:t>
      </w:r>
      <w:r w:rsidRPr="00D7559B">
        <w:rPr>
          <w:sz w:val="22"/>
          <w:szCs w:val="22"/>
          <w:lang w:eastAsia="de-DE"/>
        </w:rPr>
        <w:t>2 mg lunar, timp de 6</w:t>
      </w:r>
      <w:r w:rsidR="00964C65" w:rsidRPr="00D7559B">
        <w:rPr>
          <w:sz w:val="22"/>
          <w:szCs w:val="22"/>
          <w:lang w:eastAsia="de-DE"/>
        </w:rPr>
        <w:t> </w:t>
      </w:r>
      <w:r w:rsidRPr="00D7559B">
        <w:rPr>
          <w:sz w:val="22"/>
          <w:szCs w:val="22"/>
          <w:lang w:eastAsia="de-DE"/>
        </w:rPr>
        <w:t xml:space="preserve">luni consecutiv, </w:t>
      </w:r>
      <w:r w:rsidR="00B41913" w:rsidRPr="00D7559B">
        <w:rPr>
          <w:sz w:val="22"/>
          <w:szCs w:val="22"/>
          <w:lang w:eastAsia="de-DE"/>
        </w:rPr>
        <w:t>s-</w:t>
      </w:r>
      <w:r w:rsidRPr="00D7559B">
        <w:rPr>
          <w:sz w:val="22"/>
          <w:szCs w:val="22"/>
          <w:lang w:eastAsia="de-DE"/>
        </w:rPr>
        <w:t xml:space="preserve">a </w:t>
      </w:r>
      <w:r w:rsidR="00B41913" w:rsidRPr="00D7559B">
        <w:rPr>
          <w:sz w:val="22"/>
          <w:szCs w:val="22"/>
          <w:lang w:eastAsia="de-DE"/>
        </w:rPr>
        <w:t>observat</w:t>
      </w:r>
      <w:r w:rsidRPr="00D7559B">
        <w:rPr>
          <w:sz w:val="22"/>
          <w:szCs w:val="22"/>
          <w:lang w:eastAsia="de-DE"/>
        </w:rPr>
        <w:t xml:space="preserve"> un răspuns consistent, rapid şi intens în ceea ce priveşte morfologia (măsurată prin îmbunătățirea medie a </w:t>
      </w:r>
      <w:r w:rsidR="00F74955" w:rsidRPr="00D7559B">
        <w:rPr>
          <w:sz w:val="22"/>
          <w:szCs w:val="22"/>
          <w:lang w:eastAsia="de-DE"/>
        </w:rPr>
        <w:t>GCR</w:t>
      </w:r>
      <w:r w:rsidRPr="00D7559B">
        <w:rPr>
          <w:sz w:val="22"/>
          <w:szCs w:val="22"/>
          <w:lang w:eastAsia="de-DE"/>
        </w:rPr>
        <w:t>)</w:t>
      </w:r>
      <w:r w:rsidR="00D50C68" w:rsidRPr="00D7559B">
        <w:rPr>
          <w:sz w:val="22"/>
          <w:szCs w:val="22"/>
          <w:lang w:eastAsia="de-DE"/>
        </w:rPr>
        <w:t>.</w:t>
      </w:r>
      <w:r w:rsidRPr="00D7559B">
        <w:rPr>
          <w:sz w:val="22"/>
          <w:szCs w:val="22"/>
          <w:lang w:eastAsia="de-DE"/>
        </w:rPr>
        <w:t xml:space="preserve"> În săptămâna</w:t>
      </w:r>
      <w:r w:rsidR="00964C65" w:rsidRPr="00D7559B">
        <w:rPr>
          <w:sz w:val="22"/>
          <w:szCs w:val="22"/>
          <w:lang w:eastAsia="de-DE"/>
        </w:rPr>
        <w:t> </w:t>
      </w:r>
      <w:r w:rsidRPr="00D7559B">
        <w:rPr>
          <w:sz w:val="22"/>
          <w:szCs w:val="22"/>
          <w:lang w:eastAsia="de-DE"/>
        </w:rPr>
        <w:t xml:space="preserve">24, reducerea </w:t>
      </w:r>
      <w:r w:rsidR="00F74955" w:rsidRPr="00D7559B">
        <w:rPr>
          <w:sz w:val="22"/>
          <w:szCs w:val="22"/>
          <w:lang w:eastAsia="de-DE"/>
        </w:rPr>
        <w:t>GCR</w:t>
      </w:r>
      <w:r w:rsidRPr="00D7559B">
        <w:rPr>
          <w:sz w:val="22"/>
          <w:szCs w:val="22"/>
          <w:lang w:eastAsia="de-DE"/>
        </w:rPr>
        <w:t xml:space="preserve"> a fost statistic superioară, față de grupul de control, în toate cele 3 studii clinice (COPERNICUS în OVCR: -457 vs. -145</w:t>
      </w:r>
      <w:r w:rsidR="00964C65" w:rsidRPr="00D7559B">
        <w:rPr>
          <w:sz w:val="22"/>
          <w:szCs w:val="22"/>
          <w:lang w:eastAsia="de-DE"/>
        </w:rPr>
        <w:t> </w:t>
      </w:r>
      <w:r w:rsidRPr="00D7559B">
        <w:rPr>
          <w:sz w:val="22"/>
          <w:szCs w:val="22"/>
          <w:lang w:eastAsia="de-DE"/>
        </w:rPr>
        <w:t>microni</w:t>
      </w:r>
      <w:r w:rsidR="00B41913" w:rsidRPr="00D7559B">
        <w:rPr>
          <w:sz w:val="22"/>
          <w:szCs w:val="22"/>
          <w:lang w:eastAsia="de-DE"/>
        </w:rPr>
        <w:t>;</w:t>
      </w:r>
      <w:r w:rsidRPr="00D7559B">
        <w:rPr>
          <w:sz w:val="22"/>
          <w:szCs w:val="22"/>
          <w:lang w:eastAsia="de-DE"/>
        </w:rPr>
        <w:t xml:space="preserve"> GALILEO în OVCR: -449 vs. -169</w:t>
      </w:r>
      <w:r w:rsidR="00964C65" w:rsidRPr="00D7559B">
        <w:rPr>
          <w:sz w:val="22"/>
          <w:szCs w:val="22"/>
          <w:lang w:eastAsia="de-DE"/>
        </w:rPr>
        <w:t> </w:t>
      </w:r>
      <w:r w:rsidRPr="00D7559B">
        <w:rPr>
          <w:sz w:val="22"/>
          <w:szCs w:val="22"/>
          <w:lang w:eastAsia="de-DE"/>
        </w:rPr>
        <w:t>microni; VIBRANT în ORVR: -280 vs. -128</w:t>
      </w:r>
      <w:r w:rsidR="00964C65" w:rsidRPr="00D7559B">
        <w:rPr>
          <w:sz w:val="22"/>
          <w:szCs w:val="22"/>
          <w:lang w:eastAsia="de-DE"/>
        </w:rPr>
        <w:t> </w:t>
      </w:r>
      <w:r w:rsidRPr="00D7559B">
        <w:rPr>
          <w:sz w:val="22"/>
          <w:szCs w:val="22"/>
          <w:lang w:eastAsia="de-DE"/>
        </w:rPr>
        <w:t>microni).</w:t>
      </w:r>
    </w:p>
    <w:p w14:paraId="28C37638" w14:textId="77777777" w:rsidR="00A918C7" w:rsidRPr="00D7559B" w:rsidRDefault="00A918C7" w:rsidP="00F52FAC">
      <w:pPr>
        <w:keepNext/>
        <w:spacing w:line="240" w:lineRule="auto"/>
        <w:ind w:right="288"/>
        <w:rPr>
          <w:szCs w:val="22"/>
        </w:rPr>
      </w:pPr>
      <w:r w:rsidRPr="00D7559B">
        <w:rPr>
          <w:szCs w:val="22"/>
        </w:rPr>
        <w:t xml:space="preserve">Această reducere a </w:t>
      </w:r>
      <w:r w:rsidR="00F74955" w:rsidRPr="00D7559B">
        <w:rPr>
          <w:szCs w:val="22"/>
          <w:lang w:eastAsia="de-DE"/>
        </w:rPr>
        <w:t>GCR</w:t>
      </w:r>
      <w:r w:rsidRPr="00D7559B">
        <w:rPr>
          <w:szCs w:val="22"/>
        </w:rPr>
        <w:t xml:space="preserve"> faţă de momentul iniţial s-a menţinut până la sfârşitul fiecărui studiu clinic, săptămâna 100 în studiul clinic COPERNICUS, săptămâna 76 în studiul clinic GALILEO şi săptămâna 52 în studiul clinic VIBRANT. </w:t>
      </w:r>
    </w:p>
    <w:p w14:paraId="6D9AFA9D" w14:textId="77777777" w:rsidR="00A918C7" w:rsidRPr="00D7559B" w:rsidRDefault="00A918C7" w:rsidP="00F52FAC">
      <w:pPr>
        <w:tabs>
          <w:tab w:val="clear" w:pos="567"/>
          <w:tab w:val="left" w:pos="1905"/>
        </w:tabs>
        <w:spacing w:line="240" w:lineRule="auto"/>
        <w:rPr>
          <w:szCs w:val="22"/>
        </w:rPr>
      </w:pPr>
    </w:p>
    <w:p w14:paraId="6D8D42AE" w14:textId="77777777" w:rsidR="00093F4C" w:rsidRPr="00D7559B" w:rsidRDefault="00093F4C" w:rsidP="003757CE">
      <w:pPr>
        <w:keepNext/>
        <w:autoSpaceDE w:val="0"/>
        <w:autoSpaceDN w:val="0"/>
        <w:adjustRightInd w:val="0"/>
        <w:spacing w:line="240" w:lineRule="auto"/>
        <w:rPr>
          <w:i/>
          <w:szCs w:val="22"/>
        </w:rPr>
      </w:pPr>
      <w:r w:rsidRPr="00D7559B">
        <w:rPr>
          <w:i/>
          <w:szCs w:val="22"/>
        </w:rPr>
        <w:t>Edem macular diabetic</w:t>
      </w:r>
    </w:p>
    <w:p w14:paraId="5F4411E8" w14:textId="77777777" w:rsidR="009E54D5" w:rsidRPr="00D7559B" w:rsidRDefault="009E54D5" w:rsidP="003757CE">
      <w:pPr>
        <w:keepNext/>
        <w:autoSpaceDE w:val="0"/>
        <w:autoSpaceDN w:val="0"/>
        <w:adjustRightInd w:val="0"/>
        <w:spacing w:line="240" w:lineRule="auto"/>
        <w:rPr>
          <w:i/>
          <w:szCs w:val="22"/>
        </w:rPr>
      </w:pPr>
    </w:p>
    <w:p w14:paraId="516FE57F" w14:textId="77777777" w:rsidR="00A918C7" w:rsidRPr="00D7559B" w:rsidRDefault="00A918C7" w:rsidP="003757CE">
      <w:pPr>
        <w:keepNext/>
        <w:autoSpaceDE w:val="0"/>
        <w:autoSpaceDN w:val="0"/>
        <w:adjustRightInd w:val="0"/>
        <w:spacing w:line="240" w:lineRule="auto"/>
        <w:rPr>
          <w:szCs w:val="22"/>
        </w:rPr>
      </w:pPr>
      <w:r w:rsidRPr="00D7559B">
        <w:rPr>
          <w:szCs w:val="22"/>
        </w:rPr>
        <w:t>Edemul macular diabetic este</w:t>
      </w:r>
      <w:r w:rsidRPr="00D7559B">
        <w:t xml:space="preserve"> </w:t>
      </w:r>
      <w:r w:rsidRPr="00D7559B">
        <w:rPr>
          <w:szCs w:val="22"/>
        </w:rPr>
        <w:t>o consecință a retinopatiei diabetice și se caracterizează prin creșterea permeabilității vasculare și deteriorarea capilarelor retiniene, care poate duce la pierderea acuității vizuale.</w:t>
      </w:r>
    </w:p>
    <w:p w14:paraId="4CC40869" w14:textId="77777777" w:rsidR="00A918C7" w:rsidRPr="00D7559B" w:rsidRDefault="00A918C7" w:rsidP="00F52FAC">
      <w:pPr>
        <w:autoSpaceDE w:val="0"/>
        <w:autoSpaceDN w:val="0"/>
        <w:adjustRightInd w:val="0"/>
        <w:spacing w:line="240" w:lineRule="auto"/>
        <w:rPr>
          <w:rFonts w:ascii="Goudy" w:hAnsi="Goudy" w:cs="Goudy"/>
          <w:szCs w:val="22"/>
        </w:rPr>
      </w:pPr>
    </w:p>
    <w:p w14:paraId="178384BB" w14:textId="77777777" w:rsidR="00A918C7" w:rsidRPr="00D7559B" w:rsidRDefault="00A918C7" w:rsidP="00F52FAC">
      <w:pPr>
        <w:pStyle w:val="BayerBodyTextFull"/>
        <w:spacing w:before="0" w:after="0"/>
        <w:rPr>
          <w:sz w:val="22"/>
          <w:szCs w:val="22"/>
        </w:rPr>
      </w:pPr>
      <w:r w:rsidRPr="00D7559B">
        <w:rPr>
          <w:sz w:val="22"/>
          <w:szCs w:val="22"/>
        </w:rPr>
        <w:t>La pacienții tratați cu Eylea, cea mai mare parte dintre aceștia având diagnostic de diabet zaharat de tip 2, s-a observat un răspuns rapid şi intens în ceea ce priveşte morfologia (</w:t>
      </w:r>
      <w:r w:rsidR="00F74955" w:rsidRPr="00D7559B">
        <w:rPr>
          <w:sz w:val="22"/>
          <w:szCs w:val="22"/>
        </w:rPr>
        <w:t>GCR</w:t>
      </w:r>
      <w:r w:rsidRPr="00D7559B">
        <w:rPr>
          <w:sz w:val="22"/>
          <w:szCs w:val="22"/>
        </w:rPr>
        <w:t>, scorul DRSS)</w:t>
      </w:r>
      <w:r w:rsidR="00740718" w:rsidRPr="00D7559B">
        <w:rPr>
          <w:sz w:val="22"/>
          <w:szCs w:val="22"/>
        </w:rPr>
        <w:t>.</w:t>
      </w:r>
      <w:r w:rsidRPr="00D7559B">
        <w:rPr>
          <w:sz w:val="22"/>
          <w:szCs w:val="22"/>
        </w:rPr>
        <w:t xml:space="preserve"> </w:t>
      </w:r>
    </w:p>
    <w:p w14:paraId="2B87B295" w14:textId="77777777" w:rsidR="00A918C7" w:rsidRPr="00D7559B" w:rsidRDefault="00A918C7" w:rsidP="00F52FAC">
      <w:pPr>
        <w:pStyle w:val="BayerBodyTextFull"/>
        <w:spacing w:before="0" w:after="0"/>
        <w:rPr>
          <w:sz w:val="22"/>
          <w:szCs w:val="22"/>
        </w:rPr>
      </w:pPr>
    </w:p>
    <w:p w14:paraId="0FDABDE5" w14:textId="77777777" w:rsidR="00A918C7" w:rsidRPr="00D7559B" w:rsidRDefault="00A918C7" w:rsidP="00F52FAC">
      <w:pPr>
        <w:widowControl w:val="0"/>
        <w:tabs>
          <w:tab w:val="clear" w:pos="567"/>
          <w:tab w:val="left" w:pos="720"/>
        </w:tabs>
        <w:spacing w:line="240" w:lineRule="auto"/>
        <w:ind w:right="283"/>
        <w:rPr>
          <w:szCs w:val="22"/>
        </w:rPr>
      </w:pPr>
      <w:r w:rsidRPr="00D7559B">
        <w:rPr>
          <w:szCs w:val="22"/>
        </w:rPr>
        <w:t xml:space="preserve">În studiile clinice </w:t>
      </w:r>
      <w:r w:rsidRPr="00D7559B">
        <w:rPr>
          <w:szCs w:val="22"/>
          <w:lang w:eastAsia="en-US"/>
        </w:rPr>
        <w:t>VIVID</w:t>
      </w:r>
      <w:r w:rsidRPr="00D7559B">
        <w:rPr>
          <w:szCs w:val="22"/>
          <w:vertAlign w:val="superscript"/>
          <w:lang w:eastAsia="en-US"/>
        </w:rPr>
        <w:t>DME</w:t>
      </w:r>
      <w:r w:rsidRPr="00D7559B">
        <w:rPr>
          <w:szCs w:val="22"/>
        </w:rPr>
        <w:t xml:space="preserve"> și VISTA</w:t>
      </w:r>
      <w:r w:rsidRPr="00D7559B">
        <w:rPr>
          <w:bCs/>
          <w:szCs w:val="22"/>
          <w:vertAlign w:val="superscript"/>
          <w:lang w:eastAsia="de-DE"/>
        </w:rPr>
        <w:t>DME</w:t>
      </w:r>
      <w:r w:rsidRPr="00D7559B">
        <w:rPr>
          <w:bCs/>
          <w:szCs w:val="22"/>
          <w:lang w:eastAsia="de-DE"/>
        </w:rPr>
        <w:t>,</w:t>
      </w:r>
      <w:r w:rsidRPr="00D7559B">
        <w:rPr>
          <w:szCs w:val="22"/>
        </w:rPr>
        <w:t xml:space="preserve"> scăderile medii semnificativ statistic mai mari ale </w:t>
      </w:r>
      <w:r w:rsidR="00F74955" w:rsidRPr="00D7559B">
        <w:rPr>
          <w:szCs w:val="22"/>
        </w:rPr>
        <w:t>GCR</w:t>
      </w:r>
      <w:r w:rsidRPr="00D7559B">
        <w:rPr>
          <w:szCs w:val="22"/>
        </w:rPr>
        <w:t xml:space="preserve"> faţă de valoarea iniţială în săptămâna 52 au fost observate la pacienții tratați cu Eylea comparativ cu pacienții din grupul de control cu laser, fiind de </w:t>
      </w:r>
      <w:r w:rsidRPr="00D7559B">
        <w:rPr>
          <w:szCs w:val="22"/>
        </w:rPr>
        <w:noBreakHyphen/>
        <w:t>192,4</w:t>
      </w:r>
      <w:r w:rsidR="00D40AC0" w:rsidRPr="00D7559B">
        <w:rPr>
          <w:szCs w:val="22"/>
        </w:rPr>
        <w:t> </w:t>
      </w:r>
      <w:r w:rsidRPr="00D7559B">
        <w:rPr>
          <w:szCs w:val="22"/>
        </w:rPr>
        <w:t>microni și</w:t>
      </w:r>
      <w:r w:rsidR="00A3599B" w:rsidRPr="00D7559B">
        <w:rPr>
          <w:szCs w:val="22"/>
        </w:rPr>
        <w:t xml:space="preserve"> </w:t>
      </w:r>
      <w:r w:rsidR="00E04A49" w:rsidRPr="00D7559B">
        <w:rPr>
          <w:szCs w:val="22"/>
        </w:rPr>
        <w:br/>
      </w:r>
      <w:r w:rsidRPr="00D7559B">
        <w:rPr>
          <w:bCs/>
          <w:szCs w:val="22"/>
          <w:lang w:eastAsia="de-DE"/>
        </w:rPr>
        <w:t xml:space="preserve">-183,1 microni </w:t>
      </w:r>
      <w:r w:rsidRPr="00D7559B">
        <w:rPr>
          <w:szCs w:val="22"/>
        </w:rPr>
        <w:t xml:space="preserve">pentru grupurile tratate cu Eylea 2Q8 și, respectiv, </w:t>
      </w:r>
      <w:r w:rsidRPr="00D7559B">
        <w:rPr>
          <w:szCs w:val="22"/>
        </w:rPr>
        <w:noBreakHyphen/>
        <w:t>66,2</w:t>
      </w:r>
      <w:r w:rsidR="00D40AC0" w:rsidRPr="00D7559B">
        <w:rPr>
          <w:szCs w:val="22"/>
        </w:rPr>
        <w:t> </w:t>
      </w:r>
      <w:r w:rsidRPr="00D7559B">
        <w:rPr>
          <w:szCs w:val="22"/>
        </w:rPr>
        <w:t>microni și</w:t>
      </w:r>
      <w:r w:rsidR="007833E2" w:rsidRPr="00D7559B">
        <w:rPr>
          <w:szCs w:val="22"/>
        </w:rPr>
        <w:t xml:space="preserve"> </w:t>
      </w:r>
      <w:r w:rsidR="00E04A49" w:rsidRPr="00D7559B">
        <w:rPr>
          <w:szCs w:val="22"/>
        </w:rPr>
        <w:br/>
      </w:r>
      <w:r w:rsidRPr="00D7559B">
        <w:rPr>
          <w:szCs w:val="22"/>
        </w:rPr>
        <w:t xml:space="preserve">-73,3 microni pentru grupurile de control. În săptămâna 100, scăderea s-a menținut, cu </w:t>
      </w:r>
      <w:r w:rsidRPr="00D7559B">
        <w:rPr>
          <w:szCs w:val="22"/>
        </w:rPr>
        <w:noBreakHyphen/>
        <w:t xml:space="preserve">195,8 microni și -191,1 microni pentru grupurile tratate cu Eylea 2Q8 și respectiv cu </w:t>
      </w:r>
      <w:r w:rsidRPr="00D7559B">
        <w:rPr>
          <w:szCs w:val="22"/>
        </w:rPr>
        <w:noBreakHyphen/>
        <w:t xml:space="preserve">85,7 și </w:t>
      </w:r>
      <w:r w:rsidRPr="00D7559B">
        <w:rPr>
          <w:szCs w:val="22"/>
        </w:rPr>
        <w:noBreakHyphen/>
        <w:t xml:space="preserve">83,9 microni pentru grupurile de control, în studiile </w:t>
      </w:r>
      <w:r w:rsidRPr="00D7559B">
        <w:rPr>
          <w:szCs w:val="22"/>
          <w:lang w:eastAsia="de-DE"/>
        </w:rPr>
        <w:t>VIVID</w:t>
      </w:r>
      <w:r w:rsidRPr="00D7559B">
        <w:rPr>
          <w:szCs w:val="22"/>
          <w:vertAlign w:val="superscript"/>
          <w:lang w:eastAsia="de-DE"/>
        </w:rPr>
        <w:t>DME</w:t>
      </w:r>
      <w:r w:rsidRPr="00D7559B">
        <w:rPr>
          <w:szCs w:val="22"/>
          <w:lang w:eastAsia="de-DE"/>
        </w:rPr>
        <w:t xml:space="preserve"> și VISTA</w:t>
      </w:r>
      <w:r w:rsidRPr="00D7559B">
        <w:rPr>
          <w:szCs w:val="22"/>
          <w:vertAlign w:val="superscript"/>
          <w:lang w:eastAsia="de-DE"/>
        </w:rPr>
        <w:t>DME</w:t>
      </w:r>
      <w:r w:rsidRPr="00D7559B">
        <w:rPr>
          <w:szCs w:val="22"/>
        </w:rPr>
        <w:t>.</w:t>
      </w:r>
    </w:p>
    <w:p w14:paraId="55B3C3C5" w14:textId="77777777" w:rsidR="00223318" w:rsidRPr="00D7559B" w:rsidRDefault="00223318" w:rsidP="00F52FAC">
      <w:pPr>
        <w:widowControl w:val="0"/>
        <w:tabs>
          <w:tab w:val="clear" w:pos="567"/>
        </w:tabs>
        <w:spacing w:line="240" w:lineRule="auto"/>
        <w:ind w:right="283"/>
        <w:rPr>
          <w:color w:val="000000"/>
          <w:szCs w:val="22"/>
          <w:highlight w:val="yellow"/>
          <w:u w:val="single"/>
        </w:rPr>
      </w:pPr>
    </w:p>
    <w:p w14:paraId="6C6A44A4" w14:textId="77777777" w:rsidR="00093F4C" w:rsidRPr="00D7559B" w:rsidRDefault="00223318" w:rsidP="00F52FAC">
      <w:pPr>
        <w:widowControl w:val="0"/>
        <w:tabs>
          <w:tab w:val="clear" w:pos="567"/>
        </w:tabs>
        <w:spacing w:line="240" w:lineRule="auto"/>
        <w:ind w:right="283"/>
        <w:rPr>
          <w:szCs w:val="22"/>
        </w:rPr>
      </w:pPr>
      <w:r w:rsidRPr="00D7559B">
        <w:rPr>
          <w:szCs w:val="22"/>
        </w:rPr>
        <w:t xml:space="preserve">În studiile </w:t>
      </w:r>
      <w:r w:rsidRPr="00D7559B">
        <w:rPr>
          <w:szCs w:val="22"/>
          <w:lang w:eastAsia="de-DE"/>
        </w:rPr>
        <w:t>VIVID</w:t>
      </w:r>
      <w:r w:rsidRPr="00D7559B">
        <w:rPr>
          <w:szCs w:val="22"/>
          <w:vertAlign w:val="superscript"/>
          <w:lang w:eastAsia="de-DE"/>
        </w:rPr>
        <w:t>DME</w:t>
      </w:r>
      <w:r w:rsidRPr="00D7559B">
        <w:rPr>
          <w:szCs w:val="22"/>
          <w:lang w:eastAsia="de-DE"/>
        </w:rPr>
        <w:t xml:space="preserve"> și VISTA</w:t>
      </w:r>
      <w:r w:rsidRPr="00D7559B">
        <w:rPr>
          <w:szCs w:val="22"/>
          <w:vertAlign w:val="superscript"/>
          <w:lang w:eastAsia="de-DE"/>
        </w:rPr>
        <w:t>DME</w:t>
      </w:r>
      <w:r w:rsidRPr="00D7559B">
        <w:rPr>
          <w:szCs w:val="22"/>
        </w:rPr>
        <w:t xml:space="preserve">, o </w:t>
      </w:r>
      <w:r w:rsidRPr="00D7559B">
        <w:rPr>
          <w:rFonts w:eastAsia="MS Mincho"/>
          <w:szCs w:val="22"/>
        </w:rPr>
        <w:t xml:space="preserve">îmbunătățire ≥ 2 trepte a scorului DRSS (Scorul severității retinopatiei diabetice) a fost evaluată în manieră prespecificată. Scorul DRSS a putut fi clasificat pe grade la 73,7% dintre pacienții din studiul </w:t>
      </w:r>
      <w:r w:rsidRPr="00D7559B">
        <w:rPr>
          <w:szCs w:val="22"/>
          <w:lang w:eastAsia="de-DE"/>
        </w:rPr>
        <w:t>VIVID</w:t>
      </w:r>
      <w:r w:rsidRPr="00D7559B">
        <w:rPr>
          <w:szCs w:val="22"/>
          <w:vertAlign w:val="superscript"/>
          <w:lang w:eastAsia="de-DE"/>
        </w:rPr>
        <w:t>DME</w:t>
      </w:r>
      <w:r w:rsidRPr="00D7559B">
        <w:rPr>
          <w:rFonts w:eastAsia="MS Mincho"/>
          <w:szCs w:val="22"/>
        </w:rPr>
        <w:t xml:space="preserve"> și la 98,3% dintre pacienții din studiul </w:t>
      </w:r>
      <w:r w:rsidRPr="00D7559B">
        <w:rPr>
          <w:szCs w:val="22"/>
          <w:lang w:eastAsia="de-DE"/>
        </w:rPr>
        <w:t>VISTA</w:t>
      </w:r>
      <w:r w:rsidRPr="00D7559B">
        <w:rPr>
          <w:szCs w:val="22"/>
          <w:vertAlign w:val="superscript"/>
          <w:lang w:eastAsia="de-DE"/>
        </w:rPr>
        <w:t>DME</w:t>
      </w:r>
      <w:r w:rsidRPr="00D7559B">
        <w:rPr>
          <w:rFonts w:eastAsia="MS Mincho"/>
          <w:szCs w:val="22"/>
        </w:rPr>
        <w:t>. În săptămâna 52, la 27,7% și 29,1% dintre pacienții din grupurile tratate cu Eylea 2Q8 și la 7,5% și 14,3% dintre pacienții din grupurile de control s-a înregistrat o îmbunătățire ≥ 2 trepte a scorului DRSS. În săptămâna 100, procentele respective au fost de 32,6% și 37,1% dintre pacienții din grupurile tratate cu Eylea 2Q8 și 8,2% și 15,6% dintre pacienții din grupurile de control.</w:t>
      </w:r>
    </w:p>
    <w:p w14:paraId="43D82CE2" w14:textId="77777777" w:rsidR="00AD121D" w:rsidRPr="00D7559B" w:rsidRDefault="00AD121D" w:rsidP="00F52FAC">
      <w:pPr>
        <w:widowControl w:val="0"/>
        <w:tabs>
          <w:tab w:val="clear" w:pos="567"/>
        </w:tabs>
        <w:spacing w:line="240" w:lineRule="auto"/>
        <w:ind w:right="283"/>
        <w:rPr>
          <w:b/>
          <w:szCs w:val="22"/>
          <w:u w:val="single"/>
        </w:rPr>
      </w:pPr>
    </w:p>
    <w:p w14:paraId="573EA3C1" w14:textId="77777777" w:rsidR="003919B4" w:rsidRPr="00D7559B" w:rsidRDefault="003919B4" w:rsidP="00F52FAC">
      <w:pPr>
        <w:widowControl w:val="0"/>
        <w:tabs>
          <w:tab w:val="clear" w:pos="567"/>
        </w:tabs>
        <w:spacing w:line="240" w:lineRule="auto"/>
        <w:ind w:right="283"/>
        <w:rPr>
          <w:color w:val="000000"/>
          <w:szCs w:val="22"/>
        </w:rPr>
      </w:pPr>
      <w:r w:rsidRPr="00D7559B">
        <w:rPr>
          <w:color w:val="000000"/>
          <w:szCs w:val="22"/>
        </w:rPr>
        <w:t>Studiul clinic VIOLET a comparat trei regimuri diferite de dozare a Eylea 2</w:t>
      </w:r>
      <w:r w:rsidR="00EC6660">
        <w:rPr>
          <w:color w:val="000000"/>
          <w:szCs w:val="22"/>
        </w:rPr>
        <w:t xml:space="preserve"> </w:t>
      </w:r>
      <w:r w:rsidRPr="00D7559B">
        <w:rPr>
          <w:color w:val="000000"/>
          <w:szCs w:val="22"/>
        </w:rPr>
        <w:t>mg pentru tratamentul EMD după cel puțin un an de tratament la intervale fixe, când tratamentul a fost inițiat cu 5 doze lunare consecutive urmate de doze la fiecare 2 luni. În săptămâna 52 și săptămâna 100 ale studiului, adică al doilea și al treilea an de tratament, media schimbărilor GCR era similar</w:t>
      </w:r>
      <w:r w:rsidR="004F14C5" w:rsidRPr="00D7559B">
        <w:rPr>
          <w:color w:val="000000"/>
          <w:szCs w:val="22"/>
        </w:rPr>
        <w:t>ă</w:t>
      </w:r>
      <w:r w:rsidRPr="00D7559B">
        <w:rPr>
          <w:color w:val="000000"/>
          <w:szCs w:val="22"/>
        </w:rPr>
        <w:t xml:space="preserve"> din punct de vedere clinic pentru “tratament și extindere” (2T&amp;E), </w:t>
      </w:r>
      <w:r w:rsidRPr="00D7559B">
        <w:rPr>
          <w:i/>
          <w:iCs/>
          <w:color w:val="000000"/>
          <w:szCs w:val="22"/>
        </w:rPr>
        <w:t xml:space="preserve">pro re nata </w:t>
      </w:r>
      <w:r w:rsidRPr="00D7559B">
        <w:rPr>
          <w:color w:val="000000"/>
          <w:szCs w:val="22"/>
        </w:rPr>
        <w:t>(2PRN) și 2Q8, respectiv</w:t>
      </w:r>
      <w:r w:rsidR="007C3C01" w:rsidRPr="00D7559B">
        <w:rPr>
          <w:color w:val="000000"/>
          <w:szCs w:val="22"/>
        </w:rPr>
        <w:t xml:space="preserve"> cu varia</w:t>
      </w:r>
      <w:r w:rsidR="006D5C37" w:rsidRPr="00D7559B">
        <w:rPr>
          <w:color w:val="000000"/>
          <w:szCs w:val="22"/>
        </w:rPr>
        <w:t>ț</w:t>
      </w:r>
      <w:r w:rsidR="007C3C01" w:rsidRPr="00D7559B">
        <w:rPr>
          <w:color w:val="000000"/>
          <w:szCs w:val="22"/>
        </w:rPr>
        <w:t>ii de</w:t>
      </w:r>
      <w:r w:rsidRPr="00D7559B">
        <w:rPr>
          <w:color w:val="000000"/>
          <w:szCs w:val="22"/>
        </w:rPr>
        <w:t xml:space="preserve"> -2,1, 2,2 și -18,8 microni în săptămâna 52 și </w:t>
      </w:r>
      <w:r w:rsidR="007C3C01" w:rsidRPr="00D7559B">
        <w:rPr>
          <w:color w:val="000000"/>
          <w:szCs w:val="22"/>
        </w:rPr>
        <w:t>varia</w:t>
      </w:r>
      <w:r w:rsidR="006D5C37" w:rsidRPr="00D7559B">
        <w:rPr>
          <w:color w:val="000000"/>
          <w:szCs w:val="22"/>
        </w:rPr>
        <w:t>ț</w:t>
      </w:r>
      <w:r w:rsidR="007C3C01" w:rsidRPr="00D7559B">
        <w:rPr>
          <w:color w:val="000000"/>
          <w:szCs w:val="22"/>
        </w:rPr>
        <w:t xml:space="preserve">ii de </w:t>
      </w:r>
      <w:r w:rsidRPr="00D7559B">
        <w:rPr>
          <w:color w:val="000000"/>
          <w:szCs w:val="22"/>
        </w:rPr>
        <w:t>2,3, -13,9 și</w:t>
      </w:r>
      <w:r w:rsidR="00962BF4" w:rsidRPr="00D7559B">
        <w:rPr>
          <w:color w:val="000000"/>
          <w:szCs w:val="22"/>
        </w:rPr>
        <w:t xml:space="preserve"> - </w:t>
      </w:r>
      <w:r w:rsidRPr="00D7559B">
        <w:rPr>
          <w:color w:val="000000"/>
          <w:szCs w:val="22"/>
        </w:rPr>
        <w:t>15,5 microni în săptămâna 100.</w:t>
      </w:r>
    </w:p>
    <w:p w14:paraId="191D1229" w14:textId="77777777" w:rsidR="003919B4" w:rsidRPr="00D7559B" w:rsidRDefault="003919B4" w:rsidP="00F52FAC">
      <w:pPr>
        <w:widowControl w:val="0"/>
        <w:tabs>
          <w:tab w:val="clear" w:pos="567"/>
        </w:tabs>
        <w:spacing w:line="240" w:lineRule="auto"/>
        <w:ind w:right="283"/>
        <w:rPr>
          <w:b/>
          <w:szCs w:val="22"/>
          <w:u w:val="single"/>
        </w:rPr>
      </w:pPr>
    </w:p>
    <w:p w14:paraId="0B4E69B7" w14:textId="77777777" w:rsidR="006D1066" w:rsidRPr="00D7559B" w:rsidRDefault="006D1066" w:rsidP="00F52FAC">
      <w:pPr>
        <w:widowControl w:val="0"/>
        <w:tabs>
          <w:tab w:val="clear" w:pos="567"/>
        </w:tabs>
        <w:spacing w:line="240" w:lineRule="auto"/>
        <w:ind w:right="283"/>
        <w:rPr>
          <w:i/>
          <w:color w:val="000000"/>
          <w:szCs w:val="22"/>
        </w:rPr>
      </w:pPr>
      <w:r w:rsidRPr="00D7559B">
        <w:rPr>
          <w:i/>
          <w:color w:val="000000"/>
          <w:szCs w:val="22"/>
        </w:rPr>
        <w:t>Neovascularizație coroidală miopică</w:t>
      </w:r>
    </w:p>
    <w:p w14:paraId="5A3A5B82" w14:textId="77777777" w:rsidR="009E54D5" w:rsidRPr="00D7559B" w:rsidRDefault="009E54D5" w:rsidP="00F52FAC">
      <w:pPr>
        <w:widowControl w:val="0"/>
        <w:tabs>
          <w:tab w:val="clear" w:pos="567"/>
        </w:tabs>
        <w:spacing w:line="240" w:lineRule="auto"/>
        <w:ind w:right="283"/>
        <w:rPr>
          <w:i/>
          <w:color w:val="000000"/>
          <w:szCs w:val="22"/>
        </w:rPr>
      </w:pPr>
    </w:p>
    <w:p w14:paraId="0BD575C1" w14:textId="77777777" w:rsidR="006D1066" w:rsidRPr="00D7559B" w:rsidRDefault="006D1066" w:rsidP="00F52FAC">
      <w:pPr>
        <w:widowControl w:val="0"/>
        <w:tabs>
          <w:tab w:val="clear" w:pos="567"/>
        </w:tabs>
        <w:spacing w:line="240" w:lineRule="auto"/>
        <w:ind w:right="283"/>
        <w:rPr>
          <w:color w:val="000000"/>
          <w:szCs w:val="22"/>
        </w:rPr>
      </w:pPr>
      <w:r w:rsidRPr="00D7559B">
        <w:rPr>
          <w:color w:val="000000"/>
          <w:szCs w:val="22"/>
        </w:rPr>
        <w:t>Neovascularizația coroidală miopică (NVC miopică) este o cauză frecventă a pierderii vederii la adulții cu miopie patologică. Aceasta apare ca mecanism de vindecare a leziunilor, în urma ruperii membranei Bruch și reprezintă cel mai dăunător eveniment pentru vedere în miopia patologică.</w:t>
      </w:r>
    </w:p>
    <w:p w14:paraId="17131354" w14:textId="77777777" w:rsidR="006D1066" w:rsidRPr="00D7559B" w:rsidRDefault="006D1066" w:rsidP="00F52FAC">
      <w:pPr>
        <w:widowControl w:val="0"/>
        <w:tabs>
          <w:tab w:val="clear" w:pos="567"/>
        </w:tabs>
        <w:spacing w:line="240" w:lineRule="auto"/>
        <w:ind w:right="283"/>
        <w:rPr>
          <w:color w:val="000000"/>
          <w:szCs w:val="22"/>
        </w:rPr>
      </w:pPr>
    </w:p>
    <w:p w14:paraId="51D9496B" w14:textId="77777777" w:rsidR="006D1066" w:rsidRPr="00D7559B" w:rsidRDefault="006D1066" w:rsidP="00880CD2">
      <w:pPr>
        <w:keepLines/>
        <w:widowControl w:val="0"/>
        <w:tabs>
          <w:tab w:val="clear" w:pos="567"/>
        </w:tabs>
        <w:spacing w:line="240" w:lineRule="auto"/>
        <w:ind w:right="288"/>
        <w:rPr>
          <w:b/>
          <w:szCs w:val="22"/>
        </w:rPr>
      </w:pPr>
      <w:r w:rsidRPr="00D7559B">
        <w:rPr>
          <w:color w:val="000000"/>
          <w:szCs w:val="22"/>
        </w:rPr>
        <w:lastRenderedPageBreak/>
        <w:t xml:space="preserve">La pacienții tratați cu Eylea în studiul </w:t>
      </w:r>
      <w:r w:rsidR="00D820AA" w:rsidRPr="00D7559B">
        <w:rPr>
          <w:color w:val="000000"/>
          <w:szCs w:val="22"/>
        </w:rPr>
        <w:t xml:space="preserve">clinic </w:t>
      </w:r>
      <w:r w:rsidRPr="00D7559B">
        <w:rPr>
          <w:color w:val="000000"/>
          <w:szCs w:val="22"/>
        </w:rPr>
        <w:t xml:space="preserve">MYRROR (o injecție administrată la începutul terapiei, fiind administrate injecții suplimentare în cazul persistenței sau al recurenței bolii) </w:t>
      </w:r>
      <w:r w:rsidR="00F74955" w:rsidRPr="00D7559B">
        <w:rPr>
          <w:szCs w:val="22"/>
        </w:rPr>
        <w:t>GCR</w:t>
      </w:r>
      <w:r w:rsidR="00D50C68" w:rsidRPr="00D7559B">
        <w:rPr>
          <w:color w:val="000000"/>
          <w:szCs w:val="22"/>
        </w:rPr>
        <w:t xml:space="preserve"> </w:t>
      </w:r>
      <w:r w:rsidR="00333E07">
        <w:rPr>
          <w:color w:val="000000"/>
          <w:szCs w:val="22"/>
        </w:rPr>
        <w:t xml:space="preserve"> </w:t>
      </w:r>
      <w:r w:rsidR="00D50C68" w:rsidRPr="00D7559B">
        <w:rPr>
          <w:color w:val="000000"/>
          <w:szCs w:val="22"/>
        </w:rPr>
        <w:t>s-a diminuat la scurt timp după inițierea tratamentului fiind în favoarea tratamentului cu Eylea în săptămâna</w:t>
      </w:r>
      <w:r w:rsidR="00964C65" w:rsidRPr="00D7559B">
        <w:rPr>
          <w:color w:val="000000"/>
          <w:szCs w:val="22"/>
        </w:rPr>
        <w:t> </w:t>
      </w:r>
      <w:r w:rsidR="00D50C68" w:rsidRPr="00D7559B">
        <w:rPr>
          <w:color w:val="000000"/>
          <w:szCs w:val="22"/>
        </w:rPr>
        <w:t>24 (-79</w:t>
      </w:r>
      <w:r w:rsidR="00964C65" w:rsidRPr="00D7559B">
        <w:rPr>
          <w:color w:val="000000"/>
          <w:szCs w:val="22"/>
        </w:rPr>
        <w:t> </w:t>
      </w:r>
      <w:r w:rsidR="00D50C68" w:rsidRPr="00D7559B">
        <w:rPr>
          <w:color w:val="000000"/>
          <w:szCs w:val="22"/>
        </w:rPr>
        <w:t>microni pentru grupul tratat cu Eylea</w:t>
      </w:r>
      <w:r w:rsidR="00964C65" w:rsidRPr="00D7559B">
        <w:rPr>
          <w:color w:val="000000"/>
          <w:szCs w:val="22"/>
        </w:rPr>
        <w:t> </w:t>
      </w:r>
      <w:r w:rsidR="00D50C68" w:rsidRPr="00D7559B">
        <w:rPr>
          <w:color w:val="000000"/>
          <w:szCs w:val="22"/>
        </w:rPr>
        <w:t>2 mg și, respectiv, -4</w:t>
      </w:r>
      <w:r w:rsidR="00964C65" w:rsidRPr="00D7559B">
        <w:rPr>
          <w:color w:val="000000"/>
          <w:szCs w:val="22"/>
        </w:rPr>
        <w:t> </w:t>
      </w:r>
      <w:r w:rsidR="00D50C68" w:rsidRPr="00D7559B">
        <w:rPr>
          <w:color w:val="000000"/>
          <w:szCs w:val="22"/>
        </w:rPr>
        <w:t>microni pentru grupul de control), care s-a menținut până în săptămâna</w:t>
      </w:r>
      <w:r w:rsidR="00964C65" w:rsidRPr="00D7559B">
        <w:rPr>
          <w:color w:val="000000"/>
          <w:szCs w:val="22"/>
        </w:rPr>
        <w:t> </w:t>
      </w:r>
      <w:r w:rsidR="00D50C68" w:rsidRPr="00D7559B">
        <w:rPr>
          <w:color w:val="000000"/>
          <w:szCs w:val="22"/>
        </w:rPr>
        <w:t>48. În plus, leziunea NVC medie s-a redus.</w:t>
      </w:r>
    </w:p>
    <w:p w14:paraId="17E267CA" w14:textId="77777777" w:rsidR="006D1066" w:rsidRPr="00D7559B" w:rsidRDefault="006D1066" w:rsidP="00F52FAC">
      <w:pPr>
        <w:widowControl w:val="0"/>
        <w:tabs>
          <w:tab w:val="clear" w:pos="567"/>
        </w:tabs>
        <w:spacing w:line="240" w:lineRule="auto"/>
        <w:ind w:right="283"/>
        <w:rPr>
          <w:b/>
          <w:szCs w:val="22"/>
          <w:u w:val="single"/>
        </w:rPr>
      </w:pPr>
    </w:p>
    <w:p w14:paraId="63B462A8" w14:textId="77777777" w:rsidR="00AF6FE0" w:rsidRPr="00D7559B" w:rsidRDefault="00AF6FE0" w:rsidP="00F52FAC">
      <w:pPr>
        <w:keepNext/>
        <w:tabs>
          <w:tab w:val="clear" w:pos="567"/>
        </w:tabs>
        <w:spacing w:line="240" w:lineRule="auto"/>
        <w:ind w:right="288"/>
        <w:rPr>
          <w:szCs w:val="22"/>
          <w:u w:val="single"/>
        </w:rPr>
      </w:pPr>
      <w:r w:rsidRPr="00D7559B">
        <w:rPr>
          <w:szCs w:val="22"/>
          <w:u w:val="single"/>
        </w:rPr>
        <w:t>Eficacitate şi siguranţ</w:t>
      </w:r>
      <w:r w:rsidR="002916E9" w:rsidRPr="00D7559B">
        <w:rPr>
          <w:szCs w:val="22"/>
          <w:u w:val="single"/>
        </w:rPr>
        <w:t>ă</w:t>
      </w:r>
      <w:r w:rsidRPr="00D7559B">
        <w:rPr>
          <w:szCs w:val="22"/>
          <w:u w:val="single"/>
        </w:rPr>
        <w:t xml:space="preserve"> clinică</w:t>
      </w:r>
    </w:p>
    <w:p w14:paraId="1A39C2AA" w14:textId="77777777" w:rsidR="00865D2B" w:rsidRPr="00D7559B" w:rsidRDefault="00865D2B" w:rsidP="00F52FAC">
      <w:pPr>
        <w:keepNext/>
        <w:tabs>
          <w:tab w:val="clear" w:pos="567"/>
        </w:tabs>
        <w:spacing w:line="240" w:lineRule="auto"/>
        <w:ind w:right="288"/>
        <w:rPr>
          <w:iCs/>
          <w:szCs w:val="22"/>
          <w:u w:val="single"/>
        </w:rPr>
      </w:pPr>
    </w:p>
    <w:p w14:paraId="34EDC25C" w14:textId="77777777" w:rsidR="00724CE5" w:rsidRPr="00D7559B" w:rsidRDefault="00724CE5" w:rsidP="00F52FAC">
      <w:pPr>
        <w:keepNext/>
        <w:tabs>
          <w:tab w:val="clear" w:pos="567"/>
        </w:tabs>
        <w:spacing w:line="240" w:lineRule="auto"/>
        <w:ind w:right="288"/>
        <w:rPr>
          <w:i/>
          <w:szCs w:val="22"/>
        </w:rPr>
      </w:pPr>
      <w:r w:rsidRPr="00D7559B">
        <w:rPr>
          <w:i/>
          <w:szCs w:val="22"/>
        </w:rPr>
        <w:t xml:space="preserve">DMLV </w:t>
      </w:r>
      <w:r w:rsidR="00E44B9F" w:rsidRPr="00D7559B">
        <w:rPr>
          <w:i/>
          <w:szCs w:val="22"/>
        </w:rPr>
        <w:t xml:space="preserve">forma </w:t>
      </w:r>
      <w:r w:rsidRPr="00D7559B">
        <w:rPr>
          <w:i/>
          <w:szCs w:val="22"/>
        </w:rPr>
        <w:t>umedă</w:t>
      </w:r>
    </w:p>
    <w:p w14:paraId="20460BA8" w14:textId="77777777" w:rsidR="009E54D5" w:rsidRPr="00D7559B" w:rsidRDefault="009E54D5" w:rsidP="00F52FAC">
      <w:pPr>
        <w:keepNext/>
        <w:tabs>
          <w:tab w:val="clear" w:pos="567"/>
        </w:tabs>
        <w:spacing w:line="240" w:lineRule="auto"/>
        <w:ind w:right="288"/>
        <w:rPr>
          <w:i/>
          <w:szCs w:val="22"/>
        </w:rPr>
      </w:pPr>
    </w:p>
    <w:p w14:paraId="3A39E367" w14:textId="77777777" w:rsidR="00D50C68" w:rsidRPr="00D7559B" w:rsidRDefault="00D50C68" w:rsidP="003757CE">
      <w:pPr>
        <w:keepNext/>
        <w:tabs>
          <w:tab w:val="clear" w:pos="567"/>
          <w:tab w:val="left" w:pos="720"/>
        </w:tabs>
        <w:spacing w:line="240" w:lineRule="auto"/>
        <w:ind w:right="-1"/>
        <w:rPr>
          <w:color w:val="000000"/>
          <w:szCs w:val="22"/>
        </w:rPr>
      </w:pPr>
      <w:r w:rsidRPr="00D7559B">
        <w:rPr>
          <w:color w:val="000000"/>
          <w:szCs w:val="22"/>
        </w:rPr>
        <w:t>Siguranţa şi eficacitatea clinică a Eylea au fost evaluate în două studii randomizate, multicentrice, cu dublă mascare a formei farmaceutice, controlate activ, la pacienţi cu DMLV forma umedă (VIEW</w:t>
      </w:r>
      <w:r w:rsidRPr="00D7559B">
        <w:rPr>
          <w:color w:val="000000"/>
          <w:sz w:val="20"/>
          <w:szCs w:val="22"/>
        </w:rPr>
        <w:t>1</w:t>
      </w:r>
      <w:r w:rsidRPr="00D7559B">
        <w:rPr>
          <w:color w:val="000000"/>
          <w:szCs w:val="22"/>
        </w:rPr>
        <w:t xml:space="preserve"> şi VIEW</w:t>
      </w:r>
      <w:r w:rsidRPr="00D7559B">
        <w:rPr>
          <w:color w:val="000000"/>
          <w:sz w:val="20"/>
          <w:szCs w:val="22"/>
        </w:rPr>
        <w:t>2</w:t>
      </w:r>
      <w:r w:rsidRPr="00D7559B">
        <w:rPr>
          <w:color w:val="000000"/>
          <w:szCs w:val="22"/>
        </w:rPr>
        <w:t>) cu un număr total de 2412 pacienţi trataţi şi evaluaţi în vederea stabilirii eficacităţii (1817 pacienţi la care s-a administrat Eylea).Vârsta pacienţilor a variat de la 49</w:t>
      </w:r>
      <w:r w:rsidR="00964C65" w:rsidRPr="00D7559B">
        <w:rPr>
          <w:color w:val="000000"/>
          <w:szCs w:val="22"/>
        </w:rPr>
        <w:t> </w:t>
      </w:r>
      <w:r w:rsidRPr="00D7559B">
        <w:rPr>
          <w:color w:val="000000"/>
          <w:szCs w:val="22"/>
        </w:rPr>
        <w:t>ani la 99 ani, cu o medie de 76</w:t>
      </w:r>
      <w:r w:rsidR="00964C65" w:rsidRPr="00D7559B">
        <w:rPr>
          <w:color w:val="000000"/>
          <w:szCs w:val="22"/>
        </w:rPr>
        <w:t> </w:t>
      </w:r>
      <w:r w:rsidRPr="00D7559B">
        <w:rPr>
          <w:color w:val="000000"/>
          <w:szCs w:val="22"/>
        </w:rPr>
        <w:t>ani. În aceste studii clinice, aproximativ 89% (1,616/1,817) dintre pacienții randomizați la tratamentul cu Eylea aveau vârsta de 65</w:t>
      </w:r>
      <w:r w:rsidR="00964C65" w:rsidRPr="00D7559B">
        <w:rPr>
          <w:color w:val="000000"/>
          <w:szCs w:val="22"/>
        </w:rPr>
        <w:t> </w:t>
      </w:r>
      <w:r w:rsidRPr="00D7559B">
        <w:rPr>
          <w:color w:val="000000"/>
          <w:szCs w:val="22"/>
        </w:rPr>
        <w:t>ani sau mai mult, iar aproximativ 63% (1,139/1,817) aveau vârsta de 75</w:t>
      </w:r>
      <w:r w:rsidR="00964C65" w:rsidRPr="00D7559B">
        <w:rPr>
          <w:color w:val="000000"/>
          <w:szCs w:val="22"/>
        </w:rPr>
        <w:t> </w:t>
      </w:r>
      <w:r w:rsidRPr="00D7559B">
        <w:rPr>
          <w:color w:val="000000"/>
          <w:szCs w:val="22"/>
        </w:rPr>
        <w:t>ani sau mai mult. În cadrul fiecărui studiu, pacienţii au fost repartizaţi randomizat, în raport de 1:1:1:1, la unul din cele 4 regimuri de dozaj:</w:t>
      </w:r>
    </w:p>
    <w:p w14:paraId="59D5C92C" w14:textId="77777777" w:rsidR="00AF6FE0" w:rsidRPr="00D7559B" w:rsidRDefault="00AF6FE0" w:rsidP="003757CE">
      <w:pPr>
        <w:widowControl w:val="0"/>
        <w:tabs>
          <w:tab w:val="clear" w:pos="567"/>
        </w:tabs>
        <w:spacing w:line="240" w:lineRule="auto"/>
        <w:ind w:right="-1"/>
        <w:rPr>
          <w:szCs w:val="22"/>
        </w:rPr>
      </w:pPr>
    </w:p>
    <w:p w14:paraId="79938641" w14:textId="77777777" w:rsidR="00AF6FE0" w:rsidRPr="00D7559B" w:rsidRDefault="00AF6FE0" w:rsidP="003757CE">
      <w:pPr>
        <w:widowControl w:val="0"/>
        <w:tabs>
          <w:tab w:val="clear" w:pos="567"/>
        </w:tabs>
        <w:spacing w:line="240" w:lineRule="auto"/>
        <w:ind w:right="-1"/>
        <w:rPr>
          <w:szCs w:val="22"/>
        </w:rPr>
      </w:pPr>
      <w:r w:rsidRPr="00D7559B">
        <w:rPr>
          <w:szCs w:val="22"/>
        </w:rPr>
        <w:t>1) Eylea administrat în doză de 2 mg la intervale de 8 săptămâni, după administrarea a 3 doze iniţiale la intervale lunare (Eylea 2Q8);</w:t>
      </w:r>
    </w:p>
    <w:p w14:paraId="2B9273AF" w14:textId="77777777" w:rsidR="00AF6FE0" w:rsidRPr="00D7559B" w:rsidRDefault="00AF6FE0" w:rsidP="003757CE">
      <w:pPr>
        <w:widowControl w:val="0"/>
        <w:tabs>
          <w:tab w:val="clear" w:pos="567"/>
        </w:tabs>
        <w:spacing w:line="240" w:lineRule="auto"/>
        <w:ind w:right="-1"/>
        <w:rPr>
          <w:szCs w:val="22"/>
        </w:rPr>
      </w:pPr>
      <w:r w:rsidRPr="00D7559B">
        <w:rPr>
          <w:szCs w:val="22"/>
        </w:rPr>
        <w:t>2) Eylea administrat în doză de 2 mg la intervale de 4 săptămâni (Eylea 2Q4);</w:t>
      </w:r>
    </w:p>
    <w:p w14:paraId="2C6CD505" w14:textId="77777777" w:rsidR="00AF6FE0" w:rsidRPr="00D7559B" w:rsidRDefault="00AF6FE0" w:rsidP="003757CE">
      <w:pPr>
        <w:widowControl w:val="0"/>
        <w:tabs>
          <w:tab w:val="clear" w:pos="567"/>
        </w:tabs>
        <w:spacing w:line="240" w:lineRule="auto"/>
        <w:ind w:right="-1"/>
        <w:rPr>
          <w:szCs w:val="22"/>
        </w:rPr>
      </w:pPr>
      <w:r w:rsidRPr="00D7559B">
        <w:rPr>
          <w:szCs w:val="22"/>
        </w:rPr>
        <w:t>3) Eylea administrat în doză de 0,5 mg la intervale de 4 săptămâni (Eylea 0,5Q4); şi</w:t>
      </w:r>
    </w:p>
    <w:p w14:paraId="6634EF7D" w14:textId="77777777" w:rsidR="00AF6FE0" w:rsidRPr="00D7559B" w:rsidRDefault="00AF6FE0" w:rsidP="003757CE">
      <w:pPr>
        <w:widowControl w:val="0"/>
        <w:tabs>
          <w:tab w:val="clear" w:pos="567"/>
        </w:tabs>
        <w:spacing w:line="240" w:lineRule="auto"/>
        <w:ind w:right="-1"/>
        <w:rPr>
          <w:szCs w:val="22"/>
        </w:rPr>
      </w:pPr>
      <w:r w:rsidRPr="00D7559B">
        <w:rPr>
          <w:szCs w:val="22"/>
        </w:rPr>
        <w:t>4) ranibizumab administrat în doză de 0,5 mg la intervale de 4 săptămâni (ranibizumab 0,5Q4).</w:t>
      </w:r>
    </w:p>
    <w:p w14:paraId="17D483FA" w14:textId="77777777" w:rsidR="00AF6FE0" w:rsidRPr="00D7559B" w:rsidRDefault="00AF6FE0" w:rsidP="003757CE">
      <w:pPr>
        <w:widowControl w:val="0"/>
        <w:tabs>
          <w:tab w:val="clear" w:pos="567"/>
        </w:tabs>
        <w:spacing w:line="240" w:lineRule="auto"/>
        <w:ind w:right="-1"/>
        <w:rPr>
          <w:szCs w:val="22"/>
        </w:rPr>
      </w:pPr>
    </w:p>
    <w:p w14:paraId="4ED7C112" w14:textId="77777777" w:rsidR="00AF6FE0" w:rsidRPr="00D7559B" w:rsidRDefault="00AF6FE0" w:rsidP="003757CE">
      <w:pPr>
        <w:pStyle w:val="C-BodyText"/>
        <w:spacing w:before="0" w:after="0" w:line="240" w:lineRule="auto"/>
        <w:ind w:right="-1"/>
        <w:rPr>
          <w:sz w:val="22"/>
          <w:szCs w:val="22"/>
        </w:rPr>
      </w:pPr>
      <w:r w:rsidRPr="00D7559B">
        <w:rPr>
          <w:sz w:val="22"/>
          <w:szCs w:val="22"/>
        </w:rPr>
        <w:t>În al doilea an al studiilor, pacienţi</w:t>
      </w:r>
      <w:r w:rsidR="00384E96" w:rsidRPr="00D7559B">
        <w:rPr>
          <w:sz w:val="22"/>
          <w:szCs w:val="22"/>
        </w:rPr>
        <w:t>lor</w:t>
      </w:r>
      <w:r w:rsidRPr="00D7559B">
        <w:rPr>
          <w:sz w:val="22"/>
          <w:szCs w:val="22"/>
        </w:rPr>
        <w:t xml:space="preserve"> </w:t>
      </w:r>
      <w:r w:rsidR="00384E96" w:rsidRPr="00D7559B">
        <w:rPr>
          <w:sz w:val="22"/>
          <w:szCs w:val="22"/>
        </w:rPr>
        <w:t>li s-a administrat în continuare</w:t>
      </w:r>
      <w:r w:rsidR="00B55F88" w:rsidRPr="00D7559B">
        <w:rPr>
          <w:sz w:val="22"/>
          <w:szCs w:val="22"/>
        </w:rPr>
        <w:t xml:space="preserve"> </w:t>
      </w:r>
      <w:r w:rsidRPr="00D7559B">
        <w:rPr>
          <w:sz w:val="22"/>
          <w:szCs w:val="22"/>
        </w:rPr>
        <w:t>doz</w:t>
      </w:r>
      <w:r w:rsidR="00384E96" w:rsidRPr="00D7559B">
        <w:rPr>
          <w:sz w:val="22"/>
          <w:szCs w:val="22"/>
        </w:rPr>
        <w:t>a</w:t>
      </w:r>
      <w:r w:rsidRPr="00D7559B">
        <w:rPr>
          <w:sz w:val="22"/>
          <w:szCs w:val="22"/>
        </w:rPr>
        <w:t xml:space="preserve"> la care au fost iniţial repartizaţi randomizat, dar cu un program modificat de administrare a dozelor, pe baza evaluării rezultatelor vizuale şi anatomice, cu un interval maxim de dozaj de 12</w:t>
      </w:r>
      <w:r w:rsidR="00964C65" w:rsidRPr="00D7559B">
        <w:rPr>
          <w:sz w:val="22"/>
          <w:szCs w:val="22"/>
        </w:rPr>
        <w:t> </w:t>
      </w:r>
      <w:r w:rsidRPr="00D7559B">
        <w:rPr>
          <w:sz w:val="22"/>
          <w:szCs w:val="22"/>
        </w:rPr>
        <w:t xml:space="preserve">săptămâni, definit </w:t>
      </w:r>
      <w:r w:rsidR="00384E96" w:rsidRPr="00D7559B">
        <w:rPr>
          <w:sz w:val="22"/>
          <w:szCs w:val="22"/>
        </w:rPr>
        <w:t>de</w:t>
      </w:r>
      <w:r w:rsidRPr="00D7559B">
        <w:rPr>
          <w:sz w:val="22"/>
          <w:szCs w:val="22"/>
        </w:rPr>
        <w:t xml:space="preserve"> protocol.</w:t>
      </w:r>
    </w:p>
    <w:p w14:paraId="4616B2AB" w14:textId="77777777" w:rsidR="00AF6FE0" w:rsidRPr="00D7559B" w:rsidRDefault="00AF6FE0" w:rsidP="003757CE">
      <w:pPr>
        <w:pStyle w:val="C-BodyText"/>
        <w:spacing w:before="0" w:after="0" w:line="240" w:lineRule="auto"/>
        <w:ind w:right="-1"/>
        <w:rPr>
          <w:sz w:val="22"/>
          <w:szCs w:val="22"/>
        </w:rPr>
      </w:pPr>
    </w:p>
    <w:p w14:paraId="6FD12FDF" w14:textId="77777777" w:rsidR="00AF6FE0" w:rsidRPr="00D7559B" w:rsidRDefault="00AF6FE0" w:rsidP="003757CE">
      <w:pPr>
        <w:widowControl w:val="0"/>
        <w:tabs>
          <w:tab w:val="clear" w:pos="567"/>
        </w:tabs>
        <w:spacing w:line="240" w:lineRule="auto"/>
        <w:ind w:right="-1"/>
        <w:rPr>
          <w:szCs w:val="22"/>
        </w:rPr>
      </w:pPr>
      <w:r w:rsidRPr="00D7559B">
        <w:rPr>
          <w:szCs w:val="22"/>
        </w:rPr>
        <w:t xml:space="preserve">În ambele studii, </w:t>
      </w:r>
      <w:r w:rsidR="00B7044F" w:rsidRPr="00D7559B">
        <w:rPr>
          <w:szCs w:val="22"/>
        </w:rPr>
        <w:t xml:space="preserve">obiectivul </w:t>
      </w:r>
      <w:r w:rsidRPr="00D7559B">
        <w:rPr>
          <w:szCs w:val="22"/>
        </w:rPr>
        <w:t>principal al eficacităţii a fost procentul pacienţilor din</w:t>
      </w:r>
      <w:r w:rsidR="00FD49E2" w:rsidRPr="00D7559B">
        <w:rPr>
          <w:szCs w:val="22"/>
        </w:rPr>
        <w:t xml:space="preserve"> </w:t>
      </w:r>
      <w:r w:rsidR="00AE781A" w:rsidRPr="00D7559B">
        <w:rPr>
          <w:szCs w:val="22"/>
        </w:rPr>
        <w:t>grupele de studiu</w:t>
      </w:r>
      <w:r w:rsidRPr="00D7559B">
        <w:rPr>
          <w:szCs w:val="22"/>
        </w:rPr>
        <w:t xml:space="preserve">, care şi-au menţinut </w:t>
      </w:r>
      <w:r w:rsidR="00AE781A" w:rsidRPr="00D7559B">
        <w:rPr>
          <w:szCs w:val="22"/>
        </w:rPr>
        <w:t>acu</w:t>
      </w:r>
      <w:r w:rsidRPr="00D7559B">
        <w:rPr>
          <w:szCs w:val="22"/>
        </w:rPr>
        <w:t xml:space="preserve">itatea vizuală, </w:t>
      </w:r>
      <w:r w:rsidR="00D50C68" w:rsidRPr="00D7559B">
        <w:rPr>
          <w:szCs w:val="22"/>
        </w:rPr>
        <w:t>de exemplu</w:t>
      </w:r>
      <w:r w:rsidRPr="00D7559B">
        <w:rPr>
          <w:szCs w:val="22"/>
        </w:rPr>
        <w:t xml:space="preserve"> pierderea a mai puţin de 15 litere din acuitatea vizuală în săptămâna 52, </w:t>
      </w:r>
      <w:r w:rsidR="00D50C68" w:rsidRPr="00D7559B">
        <w:rPr>
          <w:szCs w:val="22"/>
        </w:rPr>
        <w:t xml:space="preserve">de la </w:t>
      </w:r>
      <w:r w:rsidRPr="00D7559B">
        <w:rPr>
          <w:szCs w:val="22"/>
        </w:rPr>
        <w:t>momentul iniţial.</w:t>
      </w:r>
    </w:p>
    <w:p w14:paraId="4726717A" w14:textId="77777777" w:rsidR="00AF6FE0" w:rsidRPr="00D7559B" w:rsidRDefault="00AF6FE0" w:rsidP="003757CE">
      <w:pPr>
        <w:widowControl w:val="0"/>
        <w:tabs>
          <w:tab w:val="clear" w:pos="567"/>
        </w:tabs>
        <w:spacing w:line="240" w:lineRule="auto"/>
        <w:ind w:right="-1"/>
        <w:rPr>
          <w:szCs w:val="22"/>
        </w:rPr>
      </w:pPr>
    </w:p>
    <w:p w14:paraId="28DC2BB7" w14:textId="77777777" w:rsidR="00AF6FE0" w:rsidRPr="00D7559B" w:rsidRDefault="00AF6FE0" w:rsidP="003757CE">
      <w:pPr>
        <w:pStyle w:val="C-BodyText"/>
        <w:spacing w:before="0" w:after="0" w:line="240" w:lineRule="auto"/>
        <w:ind w:right="-1"/>
        <w:rPr>
          <w:sz w:val="22"/>
          <w:szCs w:val="22"/>
        </w:rPr>
      </w:pPr>
      <w:r w:rsidRPr="00D7559B">
        <w:rPr>
          <w:sz w:val="22"/>
          <w:szCs w:val="22"/>
        </w:rPr>
        <w:t xml:space="preserve">În studiul </w:t>
      </w:r>
      <w:r w:rsidR="00BA1FC7" w:rsidRPr="00D7559B">
        <w:rPr>
          <w:sz w:val="22"/>
          <w:szCs w:val="22"/>
        </w:rPr>
        <w:t xml:space="preserve">clinic </w:t>
      </w:r>
      <w:r w:rsidRPr="00D7559B">
        <w:rPr>
          <w:sz w:val="22"/>
          <w:szCs w:val="22"/>
        </w:rPr>
        <w:t xml:space="preserve">VIEW1, în săptămâna 52, 95,1% dintre pacienţii din grupul </w:t>
      </w:r>
      <w:r w:rsidR="00D50C68" w:rsidRPr="00D7559B">
        <w:rPr>
          <w:sz w:val="22"/>
          <w:szCs w:val="22"/>
        </w:rPr>
        <w:t xml:space="preserve">tratat </w:t>
      </w:r>
      <w:r w:rsidRPr="00D7559B">
        <w:rPr>
          <w:sz w:val="22"/>
          <w:szCs w:val="22"/>
        </w:rPr>
        <w:t xml:space="preserve">cu Eylea 2Q8 au menţinut acuitatea vizuală, comparativ cu 94,4% dintre pacienţii în grupul căruia s-a administrat ranibizumab 0,5Q4. </w:t>
      </w:r>
    </w:p>
    <w:p w14:paraId="2185CF84" w14:textId="77777777" w:rsidR="00AF6FE0" w:rsidRPr="00D7559B" w:rsidRDefault="00AF6FE0" w:rsidP="003757CE">
      <w:pPr>
        <w:pStyle w:val="C-BodyText"/>
        <w:spacing w:before="0" w:after="0" w:line="240" w:lineRule="auto"/>
        <w:ind w:right="-1"/>
        <w:rPr>
          <w:sz w:val="22"/>
          <w:szCs w:val="22"/>
        </w:rPr>
      </w:pPr>
    </w:p>
    <w:p w14:paraId="2576D219" w14:textId="77777777" w:rsidR="00CB3B31" w:rsidRPr="00D7559B" w:rsidRDefault="00AF6FE0" w:rsidP="003757CE">
      <w:pPr>
        <w:pStyle w:val="C-BodyText"/>
        <w:spacing w:before="0" w:after="0" w:line="240" w:lineRule="auto"/>
        <w:ind w:right="-1"/>
        <w:rPr>
          <w:sz w:val="22"/>
          <w:szCs w:val="22"/>
        </w:rPr>
      </w:pPr>
      <w:r w:rsidRPr="00D7559B">
        <w:rPr>
          <w:sz w:val="22"/>
          <w:szCs w:val="22"/>
        </w:rPr>
        <w:t xml:space="preserve">În studiul </w:t>
      </w:r>
      <w:r w:rsidR="00BA1FC7" w:rsidRPr="00D7559B">
        <w:rPr>
          <w:sz w:val="22"/>
          <w:szCs w:val="22"/>
        </w:rPr>
        <w:t xml:space="preserve">clinic </w:t>
      </w:r>
      <w:r w:rsidRPr="00D7559B">
        <w:rPr>
          <w:sz w:val="22"/>
          <w:szCs w:val="22"/>
        </w:rPr>
        <w:t xml:space="preserve">VIEW2, în săptămâna 52, 95,6% dintre pacienţii din grupul </w:t>
      </w:r>
      <w:r w:rsidR="00D50C68" w:rsidRPr="00D7559B">
        <w:rPr>
          <w:sz w:val="22"/>
          <w:szCs w:val="22"/>
        </w:rPr>
        <w:t>tratat</w:t>
      </w:r>
      <w:r w:rsidRPr="00D7559B">
        <w:rPr>
          <w:sz w:val="22"/>
          <w:szCs w:val="22"/>
        </w:rPr>
        <w:t xml:space="preserve"> cu Eylea 2Q8 şi-au menţinut acuitatea vizuală, comparativ cu 94,4% dintre pacienţii în grupul căruia s-a administrat ranibizumab 0,5Q4. </w:t>
      </w:r>
    </w:p>
    <w:p w14:paraId="5A66C613" w14:textId="77777777" w:rsidR="00AF6FE0" w:rsidRPr="00D7559B" w:rsidRDefault="007151A8" w:rsidP="003757CE">
      <w:pPr>
        <w:pStyle w:val="C-BodyText"/>
        <w:spacing w:before="0" w:after="0" w:line="240" w:lineRule="auto"/>
        <w:ind w:right="-1"/>
        <w:rPr>
          <w:sz w:val="22"/>
          <w:szCs w:val="22"/>
        </w:rPr>
      </w:pPr>
      <w:r w:rsidRPr="00D7559B">
        <w:rPr>
          <w:sz w:val="22"/>
          <w:szCs w:val="22"/>
        </w:rPr>
        <w:t xml:space="preserve">În ambele studii, tratamentul </w:t>
      </w:r>
      <w:r w:rsidR="00AF6FE0" w:rsidRPr="00D7559B">
        <w:rPr>
          <w:sz w:val="22"/>
          <w:szCs w:val="22"/>
        </w:rPr>
        <w:t xml:space="preserve">cu Eylea s-a dovedit a fi </w:t>
      </w:r>
      <w:r w:rsidR="00BD5548" w:rsidRPr="00D7559B">
        <w:rPr>
          <w:sz w:val="22"/>
          <w:szCs w:val="22"/>
        </w:rPr>
        <w:t>non-</w:t>
      </w:r>
      <w:r w:rsidR="00AF6FE0" w:rsidRPr="00D7559B">
        <w:rPr>
          <w:sz w:val="22"/>
          <w:szCs w:val="22"/>
        </w:rPr>
        <w:t>inferior</w:t>
      </w:r>
      <w:r w:rsidR="00BD5548" w:rsidRPr="00D7559B">
        <w:rPr>
          <w:sz w:val="22"/>
          <w:szCs w:val="22"/>
        </w:rPr>
        <w:t xml:space="preserve"> ş</w:t>
      </w:r>
      <w:r w:rsidR="00AF6FE0" w:rsidRPr="00D7559B">
        <w:rPr>
          <w:sz w:val="22"/>
          <w:szCs w:val="22"/>
        </w:rPr>
        <w:t>i echivalent din punct de vedere clinic cu grupul căruia s-a administrat ranibizumab 0,5Q4.</w:t>
      </w:r>
    </w:p>
    <w:p w14:paraId="33C99B33" w14:textId="77777777" w:rsidR="00AF6FE0" w:rsidRPr="00D7559B" w:rsidRDefault="00AF6FE0" w:rsidP="003757CE">
      <w:pPr>
        <w:widowControl w:val="0"/>
        <w:tabs>
          <w:tab w:val="clear" w:pos="567"/>
        </w:tabs>
        <w:spacing w:line="240" w:lineRule="auto"/>
        <w:ind w:right="-1"/>
        <w:rPr>
          <w:szCs w:val="22"/>
        </w:rPr>
      </w:pPr>
    </w:p>
    <w:p w14:paraId="5853B444" w14:textId="77777777" w:rsidR="00AF6FE0" w:rsidRPr="00D7559B" w:rsidRDefault="00AF6FE0" w:rsidP="003757CE">
      <w:pPr>
        <w:widowControl w:val="0"/>
        <w:tabs>
          <w:tab w:val="clear" w:pos="567"/>
        </w:tabs>
        <w:spacing w:line="240" w:lineRule="auto"/>
        <w:ind w:right="-1"/>
        <w:rPr>
          <w:szCs w:val="22"/>
        </w:rPr>
      </w:pPr>
      <w:r w:rsidRPr="00D7559B">
        <w:rPr>
          <w:szCs w:val="22"/>
        </w:rPr>
        <w:t xml:space="preserve">Rezultatele detaliate provenite din analiza </w:t>
      </w:r>
      <w:r w:rsidR="00BD5548" w:rsidRPr="00D7559B">
        <w:rPr>
          <w:szCs w:val="22"/>
        </w:rPr>
        <w:t>centraliz</w:t>
      </w:r>
      <w:r w:rsidRPr="00D7559B">
        <w:rPr>
          <w:szCs w:val="22"/>
        </w:rPr>
        <w:t>ată a ambelor studii sunt prezentate în Tabelul</w:t>
      </w:r>
      <w:r w:rsidR="00881818" w:rsidRPr="00D7559B">
        <w:rPr>
          <w:szCs w:val="22"/>
        </w:rPr>
        <w:t> </w:t>
      </w:r>
      <w:r w:rsidR="00A057B4" w:rsidRPr="00D7559B">
        <w:rPr>
          <w:szCs w:val="22"/>
        </w:rPr>
        <w:t>3</w:t>
      </w:r>
      <w:r w:rsidRPr="00D7559B">
        <w:rPr>
          <w:szCs w:val="22"/>
        </w:rPr>
        <w:t xml:space="preserve"> şi Figura</w:t>
      </w:r>
      <w:r w:rsidR="00881818" w:rsidRPr="00D7559B">
        <w:rPr>
          <w:szCs w:val="22"/>
        </w:rPr>
        <w:t> 1</w:t>
      </w:r>
      <w:r w:rsidRPr="00D7559B">
        <w:rPr>
          <w:szCs w:val="22"/>
        </w:rPr>
        <w:t xml:space="preserve"> de mai jos.</w:t>
      </w:r>
    </w:p>
    <w:p w14:paraId="1E376C26" w14:textId="77777777" w:rsidR="00AF6FE0" w:rsidRPr="00D7559B" w:rsidRDefault="00AF6FE0" w:rsidP="003757CE">
      <w:pPr>
        <w:widowControl w:val="0"/>
        <w:tabs>
          <w:tab w:val="clear" w:pos="567"/>
        </w:tabs>
        <w:spacing w:line="240" w:lineRule="auto"/>
        <w:ind w:right="-1"/>
        <w:jc w:val="both"/>
        <w:rPr>
          <w:szCs w:val="22"/>
        </w:rPr>
      </w:pPr>
    </w:p>
    <w:p w14:paraId="4F3CA04E" w14:textId="77777777" w:rsidR="00AF6FE0" w:rsidRPr="00D7559B" w:rsidRDefault="00AF6FE0" w:rsidP="00F52FAC">
      <w:pPr>
        <w:pStyle w:val="GlobalBayerBodyText"/>
        <w:keepNext/>
        <w:spacing w:before="0" w:after="0"/>
        <w:ind w:right="283"/>
        <w:rPr>
          <w:rFonts w:ascii="Times New Roman" w:hAnsi="Times New Roman"/>
          <w:sz w:val="22"/>
          <w:szCs w:val="22"/>
          <w:vertAlign w:val="superscript"/>
        </w:rPr>
      </w:pPr>
      <w:r w:rsidRPr="00D7559B">
        <w:rPr>
          <w:rFonts w:ascii="Times New Roman" w:hAnsi="Times New Roman"/>
          <w:b/>
          <w:sz w:val="22"/>
          <w:szCs w:val="22"/>
        </w:rPr>
        <w:lastRenderedPageBreak/>
        <w:t>Tabel</w:t>
      </w:r>
      <w:r w:rsidR="00724CE5" w:rsidRPr="00D7559B">
        <w:rPr>
          <w:rFonts w:ascii="Times New Roman" w:hAnsi="Times New Roman"/>
          <w:b/>
          <w:sz w:val="22"/>
          <w:szCs w:val="22"/>
        </w:rPr>
        <w:t>ul </w:t>
      </w:r>
      <w:r w:rsidR="00B770FC" w:rsidRPr="00D7559B">
        <w:rPr>
          <w:rFonts w:ascii="Times New Roman" w:hAnsi="Times New Roman"/>
          <w:b/>
          <w:sz w:val="22"/>
          <w:szCs w:val="22"/>
        </w:rPr>
        <w:t>2</w:t>
      </w:r>
      <w:r w:rsidRPr="00D7559B">
        <w:rPr>
          <w:rFonts w:ascii="Times New Roman" w:hAnsi="Times New Roman"/>
          <w:b/>
          <w:sz w:val="22"/>
          <w:szCs w:val="22"/>
        </w:rPr>
        <w:t>:</w:t>
      </w:r>
      <w:r w:rsidRPr="00D7559B">
        <w:rPr>
          <w:rFonts w:ascii="Times New Roman" w:hAnsi="Times New Roman"/>
          <w:sz w:val="22"/>
          <w:szCs w:val="22"/>
        </w:rPr>
        <w:t xml:space="preserve"> Rezultatele privind eficacitatea în săptămâna 52 (analiză primară) şi în săptămâna 96; date combinate provenite din studiile VIEW1 şi VIEW2</w:t>
      </w:r>
      <w:r w:rsidRPr="00D7559B">
        <w:rPr>
          <w:rFonts w:ascii="Times New Roman" w:hAnsi="Times New Roman"/>
          <w:sz w:val="22"/>
          <w:szCs w:val="22"/>
          <w:vertAlign w:val="superscript"/>
        </w:rPr>
        <w:t>B)</w:t>
      </w:r>
    </w:p>
    <w:p w14:paraId="63DEBA82" w14:textId="77777777" w:rsidR="00AF6FE0" w:rsidRPr="00D7559B" w:rsidRDefault="00AF6FE0" w:rsidP="00F52FAC">
      <w:pPr>
        <w:pStyle w:val="GlobalBayerBodyText"/>
        <w:keepNext/>
        <w:spacing w:before="0" w:after="0"/>
        <w:ind w:right="283"/>
        <w:rPr>
          <w:rFonts w:ascii="Times New Roman" w:hAnsi="Times New Roman"/>
          <w:sz w:val="22"/>
          <w:szCs w:val="22"/>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440"/>
        <w:gridCol w:w="1710"/>
      </w:tblGrid>
      <w:tr w:rsidR="00AF6FE0" w:rsidRPr="00D7559B" w14:paraId="3265C320" w14:textId="77777777">
        <w:trPr>
          <w:cantSplit/>
        </w:trPr>
        <w:tc>
          <w:tcPr>
            <w:tcW w:w="2694" w:type="dxa"/>
          </w:tcPr>
          <w:p w14:paraId="72A5F5D3" w14:textId="77777777" w:rsidR="00AF6FE0" w:rsidRPr="00D7559B" w:rsidRDefault="00AF6FE0" w:rsidP="00F52FAC">
            <w:pPr>
              <w:pStyle w:val="C-TableHeader"/>
              <w:spacing w:before="0" w:after="0"/>
              <w:ind w:right="-24"/>
              <w:rPr>
                <w:szCs w:val="22"/>
              </w:rPr>
            </w:pPr>
            <w:r w:rsidRPr="00D7559B">
              <w:rPr>
                <w:szCs w:val="22"/>
              </w:rPr>
              <w:t>Rezultat privind eficacitatea</w:t>
            </w:r>
          </w:p>
        </w:tc>
        <w:tc>
          <w:tcPr>
            <w:tcW w:w="3156" w:type="dxa"/>
            <w:gridSpan w:val="2"/>
          </w:tcPr>
          <w:p w14:paraId="63D48F5E" w14:textId="77777777" w:rsidR="00AF6FE0" w:rsidRPr="00D7559B" w:rsidRDefault="00AF6FE0" w:rsidP="00F52FAC">
            <w:pPr>
              <w:pStyle w:val="C-TableHeader"/>
              <w:spacing w:before="0" w:after="0"/>
              <w:ind w:right="-18"/>
              <w:jc w:val="center"/>
              <w:rPr>
                <w:szCs w:val="22"/>
              </w:rPr>
            </w:pPr>
            <w:r w:rsidRPr="00D7559B">
              <w:rPr>
                <w:szCs w:val="22"/>
              </w:rPr>
              <w:t>Eylea 2Q8</w:t>
            </w:r>
            <w:r w:rsidRPr="00D7559B">
              <w:rPr>
                <w:szCs w:val="22"/>
                <w:vertAlign w:val="superscript"/>
              </w:rPr>
              <w:t xml:space="preserve"> E)</w:t>
            </w:r>
          </w:p>
          <w:p w14:paraId="6C8D02C1" w14:textId="77777777" w:rsidR="00AF6FE0" w:rsidRPr="00D7559B" w:rsidRDefault="00AF6FE0" w:rsidP="00F52FAC">
            <w:pPr>
              <w:pStyle w:val="C-TableText"/>
              <w:keepNext/>
              <w:spacing w:before="0" w:after="0"/>
              <w:ind w:right="-18"/>
              <w:jc w:val="center"/>
              <w:rPr>
                <w:szCs w:val="22"/>
              </w:rPr>
            </w:pPr>
            <w:r w:rsidRPr="00D7559B">
              <w:rPr>
                <w:szCs w:val="22"/>
              </w:rPr>
              <w:t>(Eylea 2 mg la intervale de 8 săptămâni, după administrarea a 3 doze iniţiale la intervale lunare)</w:t>
            </w:r>
          </w:p>
          <w:p w14:paraId="78AF9EBF" w14:textId="77777777" w:rsidR="00AF6FE0" w:rsidRPr="00D7559B" w:rsidRDefault="00AF6FE0" w:rsidP="00F52FAC">
            <w:pPr>
              <w:pStyle w:val="C-TableHeader"/>
              <w:spacing w:before="0" w:after="0"/>
              <w:ind w:right="-18"/>
              <w:jc w:val="center"/>
              <w:rPr>
                <w:szCs w:val="22"/>
              </w:rPr>
            </w:pPr>
            <w:r w:rsidRPr="00D7559B">
              <w:rPr>
                <w:szCs w:val="22"/>
              </w:rPr>
              <w:t>(</w:t>
            </w:r>
            <w:r w:rsidR="00F46F42" w:rsidRPr="00D7559B">
              <w:rPr>
                <w:szCs w:val="22"/>
              </w:rPr>
              <w:t>N</w:t>
            </w:r>
            <w:r w:rsidRPr="00D7559B">
              <w:rPr>
                <w:szCs w:val="22"/>
              </w:rPr>
              <w:t> = 607)</w:t>
            </w:r>
          </w:p>
        </w:tc>
        <w:tc>
          <w:tcPr>
            <w:tcW w:w="3150" w:type="dxa"/>
            <w:gridSpan w:val="2"/>
          </w:tcPr>
          <w:p w14:paraId="0469F050" w14:textId="77777777" w:rsidR="00AF6FE0" w:rsidRPr="00D7559B" w:rsidRDefault="00AF6FE0" w:rsidP="00F52FAC">
            <w:pPr>
              <w:pStyle w:val="C-TableHeader"/>
              <w:spacing w:before="0" w:after="0"/>
              <w:ind w:right="283"/>
              <w:jc w:val="center"/>
              <w:rPr>
                <w:szCs w:val="22"/>
              </w:rPr>
            </w:pPr>
            <w:r w:rsidRPr="00D7559B">
              <w:rPr>
                <w:szCs w:val="22"/>
              </w:rPr>
              <w:t>Ranibizumab 0,5Q4</w:t>
            </w:r>
          </w:p>
          <w:p w14:paraId="6F34E854" w14:textId="77777777" w:rsidR="00AF6FE0" w:rsidRPr="00D7559B" w:rsidRDefault="00AF6FE0" w:rsidP="00F52FAC">
            <w:pPr>
              <w:pStyle w:val="C-TableText"/>
              <w:keepNext/>
              <w:spacing w:before="0" w:after="0"/>
              <w:ind w:right="283"/>
              <w:jc w:val="center"/>
              <w:rPr>
                <w:szCs w:val="22"/>
              </w:rPr>
            </w:pPr>
            <w:r w:rsidRPr="00D7559B">
              <w:rPr>
                <w:szCs w:val="22"/>
              </w:rPr>
              <w:t>(ranibizumab 0,5 mg la intervale de 4 săptămâni)</w:t>
            </w:r>
          </w:p>
          <w:p w14:paraId="5BC1D25A" w14:textId="77777777" w:rsidR="00AF6FE0" w:rsidRPr="00D7559B" w:rsidRDefault="00AF6FE0" w:rsidP="00F52FAC">
            <w:pPr>
              <w:pStyle w:val="C-TableHeader"/>
              <w:spacing w:before="0" w:after="0"/>
              <w:ind w:right="283"/>
              <w:jc w:val="center"/>
              <w:rPr>
                <w:szCs w:val="22"/>
              </w:rPr>
            </w:pPr>
          </w:p>
          <w:p w14:paraId="35AFC001" w14:textId="77777777" w:rsidR="00AF6FE0" w:rsidRPr="00D7559B" w:rsidRDefault="00AF6FE0" w:rsidP="00F52FAC">
            <w:pPr>
              <w:pStyle w:val="C-TableHeader"/>
              <w:spacing w:before="0" w:after="0"/>
              <w:ind w:right="283"/>
              <w:jc w:val="center"/>
              <w:rPr>
                <w:szCs w:val="22"/>
              </w:rPr>
            </w:pPr>
            <w:r w:rsidRPr="00D7559B">
              <w:rPr>
                <w:szCs w:val="22"/>
              </w:rPr>
              <w:t>(</w:t>
            </w:r>
            <w:r w:rsidR="00F46F42" w:rsidRPr="00D7559B">
              <w:rPr>
                <w:szCs w:val="22"/>
              </w:rPr>
              <w:t>N</w:t>
            </w:r>
            <w:r w:rsidRPr="00D7559B">
              <w:rPr>
                <w:szCs w:val="22"/>
              </w:rPr>
              <w:t> = 595)</w:t>
            </w:r>
          </w:p>
        </w:tc>
      </w:tr>
      <w:tr w:rsidR="00AF6FE0" w:rsidRPr="00D7559B" w14:paraId="4F1A5359" w14:textId="77777777">
        <w:trPr>
          <w:cantSplit/>
        </w:trPr>
        <w:tc>
          <w:tcPr>
            <w:tcW w:w="2694" w:type="dxa"/>
          </w:tcPr>
          <w:p w14:paraId="04FB7786" w14:textId="77777777" w:rsidR="00AF6FE0" w:rsidRPr="00D7559B" w:rsidRDefault="00AF6FE0" w:rsidP="00F52FAC">
            <w:pPr>
              <w:pStyle w:val="C-TableText"/>
              <w:keepNext/>
              <w:spacing w:before="0" w:after="0"/>
              <w:ind w:right="-24"/>
              <w:rPr>
                <w:szCs w:val="22"/>
              </w:rPr>
            </w:pPr>
          </w:p>
        </w:tc>
        <w:tc>
          <w:tcPr>
            <w:tcW w:w="1626" w:type="dxa"/>
            <w:vAlign w:val="center"/>
          </w:tcPr>
          <w:p w14:paraId="3E24FB70" w14:textId="77777777" w:rsidR="00AF6FE0" w:rsidRPr="00D7559B" w:rsidRDefault="00AF6FE0" w:rsidP="00F52FAC">
            <w:pPr>
              <w:pStyle w:val="C-TableText"/>
              <w:keepNext/>
              <w:spacing w:before="0" w:after="0"/>
              <w:ind w:left="-108" w:right="-18" w:firstLine="3"/>
              <w:jc w:val="center"/>
              <w:rPr>
                <w:szCs w:val="22"/>
              </w:rPr>
            </w:pPr>
            <w:r w:rsidRPr="00D7559B">
              <w:rPr>
                <w:szCs w:val="22"/>
              </w:rPr>
              <w:t>Săptămâna 52</w:t>
            </w:r>
          </w:p>
        </w:tc>
        <w:tc>
          <w:tcPr>
            <w:tcW w:w="1530" w:type="dxa"/>
            <w:vAlign w:val="center"/>
          </w:tcPr>
          <w:p w14:paraId="2BCED486" w14:textId="77777777" w:rsidR="00AF6FE0" w:rsidRPr="00D7559B" w:rsidRDefault="00AF6FE0" w:rsidP="00F52FAC">
            <w:pPr>
              <w:pStyle w:val="C-TableText"/>
              <w:keepNext/>
              <w:spacing w:before="0" w:after="0"/>
              <w:ind w:left="-93" w:right="-18"/>
              <w:jc w:val="center"/>
              <w:rPr>
                <w:szCs w:val="22"/>
              </w:rPr>
            </w:pPr>
            <w:r w:rsidRPr="00D7559B">
              <w:rPr>
                <w:szCs w:val="22"/>
              </w:rPr>
              <w:t>Săptămâna 96 </w:t>
            </w:r>
          </w:p>
        </w:tc>
        <w:tc>
          <w:tcPr>
            <w:tcW w:w="1440" w:type="dxa"/>
            <w:vAlign w:val="center"/>
          </w:tcPr>
          <w:p w14:paraId="38BBF48B" w14:textId="77777777" w:rsidR="00AF6FE0" w:rsidRPr="00D7559B" w:rsidRDefault="00AF6FE0" w:rsidP="00F52FAC">
            <w:pPr>
              <w:pStyle w:val="C-TableText"/>
              <w:keepNext/>
              <w:spacing w:before="0" w:after="0"/>
              <w:ind w:left="-108" w:right="283" w:firstLine="3"/>
              <w:jc w:val="center"/>
              <w:rPr>
                <w:szCs w:val="22"/>
              </w:rPr>
            </w:pPr>
            <w:r w:rsidRPr="00D7559B">
              <w:rPr>
                <w:szCs w:val="22"/>
              </w:rPr>
              <w:t>Săptămâna 52</w:t>
            </w:r>
          </w:p>
        </w:tc>
        <w:tc>
          <w:tcPr>
            <w:tcW w:w="1710" w:type="dxa"/>
            <w:vAlign w:val="center"/>
          </w:tcPr>
          <w:p w14:paraId="1DA14680" w14:textId="77777777" w:rsidR="00AF6FE0" w:rsidRPr="00D7559B" w:rsidRDefault="00AF6FE0" w:rsidP="00F52FAC">
            <w:pPr>
              <w:pStyle w:val="C-TableText"/>
              <w:keepNext/>
              <w:spacing w:before="0" w:after="0"/>
              <w:ind w:left="-93" w:right="283"/>
              <w:jc w:val="center"/>
              <w:rPr>
                <w:szCs w:val="22"/>
              </w:rPr>
            </w:pPr>
            <w:r w:rsidRPr="00D7559B">
              <w:rPr>
                <w:szCs w:val="22"/>
              </w:rPr>
              <w:t>Săptămâna 96</w:t>
            </w:r>
          </w:p>
        </w:tc>
      </w:tr>
      <w:tr w:rsidR="00AF6FE0" w:rsidRPr="00D7559B" w14:paraId="2DE7BE9D" w14:textId="77777777">
        <w:trPr>
          <w:cantSplit/>
        </w:trPr>
        <w:tc>
          <w:tcPr>
            <w:tcW w:w="2694" w:type="dxa"/>
          </w:tcPr>
          <w:p w14:paraId="3FFC55AC" w14:textId="77777777" w:rsidR="00AF6FE0" w:rsidRPr="00D7559B" w:rsidRDefault="00AF6FE0" w:rsidP="00F52FAC">
            <w:pPr>
              <w:pStyle w:val="C-TableText"/>
              <w:keepNext/>
              <w:spacing w:before="0" w:after="0"/>
              <w:ind w:right="-24"/>
              <w:rPr>
                <w:szCs w:val="22"/>
              </w:rPr>
            </w:pPr>
            <w:r w:rsidRPr="00D7559B">
              <w:rPr>
                <w:szCs w:val="22"/>
              </w:rPr>
              <w:t xml:space="preserve">Numărul mediu de injecţii </w:t>
            </w:r>
          </w:p>
        </w:tc>
        <w:tc>
          <w:tcPr>
            <w:tcW w:w="1626" w:type="dxa"/>
            <w:vAlign w:val="center"/>
          </w:tcPr>
          <w:p w14:paraId="4E6F873E" w14:textId="77777777" w:rsidR="00AF6FE0" w:rsidRPr="00D7559B" w:rsidRDefault="00AF6FE0" w:rsidP="00F52FAC">
            <w:pPr>
              <w:pStyle w:val="C-TableText"/>
              <w:keepNext/>
              <w:spacing w:before="0" w:after="0"/>
              <w:ind w:right="-18"/>
              <w:jc w:val="center"/>
              <w:rPr>
                <w:szCs w:val="22"/>
              </w:rPr>
            </w:pPr>
            <w:r w:rsidRPr="00D7559B">
              <w:rPr>
                <w:szCs w:val="22"/>
              </w:rPr>
              <w:t>7,6</w:t>
            </w:r>
          </w:p>
        </w:tc>
        <w:tc>
          <w:tcPr>
            <w:tcW w:w="1530" w:type="dxa"/>
            <w:vAlign w:val="center"/>
          </w:tcPr>
          <w:p w14:paraId="27A4349C" w14:textId="77777777" w:rsidR="00AF6FE0" w:rsidRPr="00D7559B" w:rsidRDefault="00AF6FE0" w:rsidP="00F52FAC">
            <w:pPr>
              <w:pStyle w:val="C-TableText"/>
              <w:keepNext/>
              <w:spacing w:before="0" w:after="0"/>
              <w:ind w:right="-18"/>
              <w:jc w:val="center"/>
              <w:rPr>
                <w:szCs w:val="22"/>
              </w:rPr>
            </w:pPr>
            <w:r w:rsidRPr="00D7559B">
              <w:rPr>
                <w:szCs w:val="22"/>
              </w:rPr>
              <w:t>11,2</w:t>
            </w:r>
          </w:p>
        </w:tc>
        <w:tc>
          <w:tcPr>
            <w:tcW w:w="1440" w:type="dxa"/>
            <w:vAlign w:val="center"/>
          </w:tcPr>
          <w:p w14:paraId="61830B67" w14:textId="77777777" w:rsidR="00AF6FE0" w:rsidRPr="00D7559B" w:rsidRDefault="00AF6FE0" w:rsidP="00F52FAC">
            <w:pPr>
              <w:pStyle w:val="C-TableText"/>
              <w:keepNext/>
              <w:spacing w:before="0" w:after="0"/>
              <w:ind w:right="283"/>
              <w:jc w:val="center"/>
              <w:rPr>
                <w:szCs w:val="22"/>
              </w:rPr>
            </w:pPr>
            <w:r w:rsidRPr="00D7559B">
              <w:rPr>
                <w:szCs w:val="22"/>
              </w:rPr>
              <w:t>12,3</w:t>
            </w:r>
          </w:p>
        </w:tc>
        <w:tc>
          <w:tcPr>
            <w:tcW w:w="1710" w:type="dxa"/>
            <w:vAlign w:val="center"/>
          </w:tcPr>
          <w:p w14:paraId="7B595A3D" w14:textId="77777777" w:rsidR="00AF6FE0" w:rsidRPr="00D7559B" w:rsidRDefault="00AF6FE0" w:rsidP="00F52FAC">
            <w:pPr>
              <w:pStyle w:val="C-TableText"/>
              <w:keepNext/>
              <w:spacing w:before="0" w:after="0"/>
              <w:ind w:right="283"/>
              <w:jc w:val="center"/>
              <w:rPr>
                <w:szCs w:val="22"/>
              </w:rPr>
            </w:pPr>
            <w:r w:rsidRPr="00D7559B">
              <w:rPr>
                <w:szCs w:val="22"/>
              </w:rPr>
              <w:t>16,5</w:t>
            </w:r>
          </w:p>
        </w:tc>
      </w:tr>
      <w:tr w:rsidR="00AF6FE0" w:rsidRPr="00D7559B" w14:paraId="280E1C2E" w14:textId="77777777">
        <w:trPr>
          <w:cantSplit/>
        </w:trPr>
        <w:tc>
          <w:tcPr>
            <w:tcW w:w="2694" w:type="dxa"/>
          </w:tcPr>
          <w:p w14:paraId="2E88489B" w14:textId="77777777" w:rsidR="00AF6FE0" w:rsidRPr="00D7559B" w:rsidRDefault="00D50C68" w:rsidP="00F52FAC">
            <w:pPr>
              <w:pStyle w:val="C-TableText"/>
              <w:keepNext/>
              <w:spacing w:before="0" w:after="0"/>
              <w:ind w:right="-24"/>
              <w:rPr>
                <w:szCs w:val="22"/>
              </w:rPr>
            </w:pPr>
            <w:r w:rsidRPr="00D7559B">
              <w:rPr>
                <w:color w:val="000000"/>
                <w:szCs w:val="22"/>
              </w:rPr>
              <w:t>Numărul mediu de injecţii din săptămâna 52 până în săptămâna 96</w:t>
            </w:r>
          </w:p>
        </w:tc>
        <w:tc>
          <w:tcPr>
            <w:tcW w:w="1626" w:type="dxa"/>
            <w:vAlign w:val="center"/>
          </w:tcPr>
          <w:p w14:paraId="3D56254C" w14:textId="77777777" w:rsidR="00AF6FE0" w:rsidRPr="00D7559B" w:rsidRDefault="00AF6FE0" w:rsidP="00F52FAC">
            <w:pPr>
              <w:pStyle w:val="C-TableText"/>
              <w:keepNext/>
              <w:spacing w:before="0" w:after="0"/>
              <w:ind w:right="-18"/>
              <w:jc w:val="center"/>
              <w:rPr>
                <w:szCs w:val="22"/>
              </w:rPr>
            </w:pPr>
          </w:p>
        </w:tc>
        <w:tc>
          <w:tcPr>
            <w:tcW w:w="1530" w:type="dxa"/>
            <w:vAlign w:val="center"/>
          </w:tcPr>
          <w:p w14:paraId="2CE196EC" w14:textId="77777777" w:rsidR="00AF6FE0" w:rsidRPr="00D7559B" w:rsidRDefault="00AF6FE0" w:rsidP="00F52FAC">
            <w:pPr>
              <w:pStyle w:val="C-TableText"/>
              <w:keepNext/>
              <w:spacing w:before="0" w:after="0"/>
              <w:ind w:right="-18"/>
              <w:jc w:val="center"/>
              <w:rPr>
                <w:szCs w:val="22"/>
              </w:rPr>
            </w:pPr>
            <w:r w:rsidRPr="00D7559B">
              <w:rPr>
                <w:szCs w:val="22"/>
              </w:rPr>
              <w:t>4,</w:t>
            </w:r>
            <w:r w:rsidR="00FD49E2" w:rsidRPr="00D7559B">
              <w:rPr>
                <w:szCs w:val="22"/>
              </w:rPr>
              <w:t>2</w:t>
            </w:r>
          </w:p>
        </w:tc>
        <w:tc>
          <w:tcPr>
            <w:tcW w:w="1440" w:type="dxa"/>
            <w:vAlign w:val="center"/>
          </w:tcPr>
          <w:p w14:paraId="6567AC0E" w14:textId="77777777" w:rsidR="00AF6FE0" w:rsidRPr="00D7559B" w:rsidRDefault="00AF6FE0" w:rsidP="00F52FAC">
            <w:pPr>
              <w:pStyle w:val="C-TableText"/>
              <w:keepNext/>
              <w:spacing w:before="0" w:after="0"/>
              <w:ind w:right="283"/>
              <w:jc w:val="center"/>
              <w:rPr>
                <w:szCs w:val="22"/>
              </w:rPr>
            </w:pPr>
          </w:p>
        </w:tc>
        <w:tc>
          <w:tcPr>
            <w:tcW w:w="1710" w:type="dxa"/>
            <w:vAlign w:val="center"/>
          </w:tcPr>
          <w:p w14:paraId="55408A7F" w14:textId="77777777" w:rsidR="00AF6FE0" w:rsidRPr="00D7559B" w:rsidRDefault="00AF6FE0" w:rsidP="00F52FAC">
            <w:pPr>
              <w:pStyle w:val="C-TableText"/>
              <w:keepNext/>
              <w:spacing w:before="0" w:after="0"/>
              <w:ind w:right="283"/>
              <w:jc w:val="center"/>
              <w:rPr>
                <w:szCs w:val="22"/>
              </w:rPr>
            </w:pPr>
            <w:r w:rsidRPr="00D7559B">
              <w:rPr>
                <w:szCs w:val="22"/>
              </w:rPr>
              <w:t>4,</w:t>
            </w:r>
            <w:r w:rsidR="00FD49E2" w:rsidRPr="00D7559B">
              <w:rPr>
                <w:szCs w:val="22"/>
              </w:rPr>
              <w:t>7</w:t>
            </w:r>
          </w:p>
        </w:tc>
      </w:tr>
      <w:tr w:rsidR="00AF6FE0" w:rsidRPr="00D7559B" w14:paraId="0C7CFD8E" w14:textId="77777777">
        <w:trPr>
          <w:cantSplit/>
        </w:trPr>
        <w:tc>
          <w:tcPr>
            <w:tcW w:w="2694" w:type="dxa"/>
          </w:tcPr>
          <w:p w14:paraId="405BD5B8" w14:textId="77777777" w:rsidR="00AF6FE0" w:rsidRPr="00D7559B" w:rsidRDefault="00D50C68" w:rsidP="00F52FAC">
            <w:pPr>
              <w:pStyle w:val="C-TableText"/>
              <w:keepNext/>
              <w:spacing w:before="0" w:after="0"/>
              <w:ind w:right="-24"/>
              <w:rPr>
                <w:szCs w:val="22"/>
              </w:rPr>
            </w:pPr>
            <w:r w:rsidRPr="00D7559B">
              <w:rPr>
                <w:color w:val="000000"/>
                <w:szCs w:val="22"/>
              </w:rPr>
              <w:t>Procentul pacienţilor cu &lt; 15 litere pierdute faţă de momentul iniţial SPP</w:t>
            </w:r>
            <w:r w:rsidRPr="00D7559B">
              <w:rPr>
                <w:color w:val="000000"/>
                <w:szCs w:val="22"/>
                <w:vertAlign w:val="superscript"/>
              </w:rPr>
              <w:t>A</w:t>
            </w:r>
            <w:r w:rsidRPr="00D7559B">
              <w:rPr>
                <w:color w:val="000000"/>
                <w:szCs w:val="22"/>
              </w:rPr>
              <w:t>)</w:t>
            </w:r>
          </w:p>
        </w:tc>
        <w:tc>
          <w:tcPr>
            <w:tcW w:w="1626" w:type="dxa"/>
            <w:vAlign w:val="center"/>
          </w:tcPr>
          <w:p w14:paraId="1E22D8D9" w14:textId="77777777" w:rsidR="00AF6FE0" w:rsidRPr="00D7559B" w:rsidRDefault="00AF6FE0" w:rsidP="00F52FAC">
            <w:pPr>
              <w:pStyle w:val="C-TableText"/>
              <w:keepNext/>
              <w:spacing w:before="0" w:after="0"/>
              <w:ind w:left="-108" w:right="-18"/>
              <w:jc w:val="center"/>
              <w:rPr>
                <w:szCs w:val="22"/>
              </w:rPr>
            </w:pPr>
            <w:r w:rsidRPr="00D7559B">
              <w:rPr>
                <w:szCs w:val="22"/>
              </w:rPr>
              <w:t>95,33%</w:t>
            </w:r>
            <w:r w:rsidRPr="00D7559B">
              <w:rPr>
                <w:szCs w:val="22"/>
                <w:vertAlign w:val="superscript"/>
              </w:rPr>
              <w:t>B)</w:t>
            </w:r>
          </w:p>
        </w:tc>
        <w:tc>
          <w:tcPr>
            <w:tcW w:w="1530" w:type="dxa"/>
            <w:vAlign w:val="center"/>
          </w:tcPr>
          <w:p w14:paraId="39E5D0FA" w14:textId="77777777" w:rsidR="00AF6FE0" w:rsidRPr="00D7559B" w:rsidRDefault="00AF6FE0" w:rsidP="00F52FAC">
            <w:pPr>
              <w:pStyle w:val="C-TableText"/>
              <w:keepNext/>
              <w:spacing w:before="0" w:after="0"/>
              <w:ind w:right="-18"/>
              <w:jc w:val="center"/>
              <w:rPr>
                <w:szCs w:val="22"/>
              </w:rPr>
            </w:pPr>
            <w:r w:rsidRPr="00D7559B">
              <w:rPr>
                <w:szCs w:val="22"/>
              </w:rPr>
              <w:t>92,42%</w:t>
            </w:r>
          </w:p>
        </w:tc>
        <w:tc>
          <w:tcPr>
            <w:tcW w:w="1440" w:type="dxa"/>
            <w:vAlign w:val="center"/>
          </w:tcPr>
          <w:p w14:paraId="408EDFFC" w14:textId="77777777" w:rsidR="00AF6FE0" w:rsidRPr="00D7559B" w:rsidRDefault="00AF6FE0" w:rsidP="00F52FAC">
            <w:pPr>
              <w:pStyle w:val="C-TableText"/>
              <w:keepNext/>
              <w:spacing w:before="0" w:after="0"/>
              <w:ind w:right="283"/>
              <w:jc w:val="center"/>
              <w:rPr>
                <w:szCs w:val="22"/>
              </w:rPr>
            </w:pPr>
            <w:r w:rsidRPr="00D7559B">
              <w:rPr>
                <w:szCs w:val="22"/>
              </w:rPr>
              <w:t>94,42%</w:t>
            </w:r>
            <w:r w:rsidRPr="00D7559B">
              <w:rPr>
                <w:szCs w:val="22"/>
                <w:vertAlign w:val="superscript"/>
              </w:rPr>
              <w:t>B)</w:t>
            </w:r>
          </w:p>
        </w:tc>
        <w:tc>
          <w:tcPr>
            <w:tcW w:w="1710" w:type="dxa"/>
            <w:vAlign w:val="center"/>
          </w:tcPr>
          <w:p w14:paraId="4433A63B" w14:textId="77777777" w:rsidR="00AF6FE0" w:rsidRPr="00D7559B" w:rsidRDefault="00AF6FE0" w:rsidP="00F52FAC">
            <w:pPr>
              <w:pStyle w:val="C-TableText"/>
              <w:keepNext/>
              <w:spacing w:before="0" w:after="0"/>
              <w:ind w:right="283"/>
              <w:jc w:val="center"/>
              <w:rPr>
                <w:szCs w:val="22"/>
              </w:rPr>
            </w:pPr>
            <w:r w:rsidRPr="00D7559B">
              <w:rPr>
                <w:szCs w:val="22"/>
              </w:rPr>
              <w:t>91,60%</w:t>
            </w:r>
          </w:p>
        </w:tc>
      </w:tr>
      <w:tr w:rsidR="00AF6FE0" w:rsidRPr="00D7559B" w14:paraId="0D8F2F12" w14:textId="77777777">
        <w:trPr>
          <w:cantSplit/>
        </w:trPr>
        <w:tc>
          <w:tcPr>
            <w:tcW w:w="2694" w:type="dxa"/>
          </w:tcPr>
          <w:p w14:paraId="3217D514" w14:textId="77777777" w:rsidR="00AF6FE0" w:rsidRPr="00D7559B" w:rsidRDefault="00AF6FE0" w:rsidP="00F52FAC">
            <w:pPr>
              <w:pStyle w:val="C-TableText"/>
              <w:keepNext/>
              <w:spacing w:before="0" w:after="0"/>
              <w:ind w:left="34" w:right="-24"/>
              <w:rPr>
                <w:szCs w:val="22"/>
              </w:rPr>
            </w:pPr>
            <w:r w:rsidRPr="00D7559B">
              <w:rPr>
                <w:szCs w:val="22"/>
              </w:rPr>
              <w:t>Diferenţă</w:t>
            </w:r>
            <w:r w:rsidRPr="00D7559B">
              <w:rPr>
                <w:szCs w:val="22"/>
                <w:vertAlign w:val="superscript"/>
              </w:rPr>
              <w:t>C)</w:t>
            </w:r>
          </w:p>
          <w:p w14:paraId="57562559" w14:textId="77777777" w:rsidR="00AF6FE0" w:rsidRPr="00D7559B" w:rsidRDefault="00AF6FE0" w:rsidP="00F52FAC">
            <w:pPr>
              <w:pStyle w:val="C-TableText"/>
              <w:keepNext/>
              <w:spacing w:before="0" w:after="0"/>
              <w:ind w:left="34" w:right="-24"/>
              <w:rPr>
                <w:szCs w:val="22"/>
              </w:rPr>
            </w:pPr>
            <w:r w:rsidRPr="00D7559B">
              <w:rPr>
                <w:szCs w:val="22"/>
              </w:rPr>
              <w:t>(IÎ95%)</w:t>
            </w:r>
            <w:r w:rsidRPr="00D7559B">
              <w:rPr>
                <w:szCs w:val="22"/>
                <w:vertAlign w:val="superscript"/>
              </w:rPr>
              <w:t>D)</w:t>
            </w:r>
          </w:p>
        </w:tc>
        <w:tc>
          <w:tcPr>
            <w:tcW w:w="1626" w:type="dxa"/>
            <w:vAlign w:val="center"/>
          </w:tcPr>
          <w:p w14:paraId="1EE3B34E" w14:textId="77777777" w:rsidR="00AF6FE0" w:rsidRPr="00D7559B" w:rsidRDefault="00AF6FE0" w:rsidP="00F52FAC">
            <w:pPr>
              <w:pStyle w:val="C-TableText"/>
              <w:keepNext/>
              <w:spacing w:before="0" w:after="0"/>
              <w:ind w:left="-108" w:right="-18"/>
              <w:jc w:val="center"/>
              <w:rPr>
                <w:szCs w:val="22"/>
              </w:rPr>
            </w:pPr>
            <w:r w:rsidRPr="00D7559B">
              <w:rPr>
                <w:szCs w:val="22"/>
              </w:rPr>
              <w:t>0,9%</w:t>
            </w:r>
            <w:r w:rsidRPr="00D7559B">
              <w:rPr>
                <w:szCs w:val="22"/>
              </w:rPr>
              <w:br/>
              <w:t>(</w:t>
            </w:r>
            <w:r w:rsidRPr="00D7559B">
              <w:rPr>
                <w:szCs w:val="22"/>
              </w:rPr>
              <w:noBreakHyphen/>
              <w:t>1,7; 3,5)</w:t>
            </w:r>
            <w:r w:rsidRPr="00D7559B">
              <w:rPr>
                <w:szCs w:val="22"/>
                <w:vertAlign w:val="superscript"/>
              </w:rPr>
              <w:t>F)</w:t>
            </w:r>
          </w:p>
        </w:tc>
        <w:tc>
          <w:tcPr>
            <w:tcW w:w="1530" w:type="dxa"/>
            <w:vAlign w:val="center"/>
          </w:tcPr>
          <w:p w14:paraId="2062875D" w14:textId="77777777" w:rsidR="00AF6FE0" w:rsidRPr="00D7559B" w:rsidRDefault="00AF6FE0" w:rsidP="00F52FAC">
            <w:pPr>
              <w:pStyle w:val="C-TableText"/>
              <w:keepNext/>
              <w:spacing w:before="0" w:after="0"/>
              <w:ind w:left="-108" w:right="-18"/>
              <w:jc w:val="center"/>
              <w:rPr>
                <w:szCs w:val="22"/>
              </w:rPr>
            </w:pPr>
            <w:r w:rsidRPr="00D7559B">
              <w:rPr>
                <w:szCs w:val="22"/>
              </w:rPr>
              <w:t>0,8%</w:t>
            </w:r>
            <w:r w:rsidRPr="00D7559B">
              <w:rPr>
                <w:szCs w:val="22"/>
              </w:rPr>
              <w:br/>
              <w:t>(</w:t>
            </w:r>
            <w:r w:rsidRPr="00D7559B">
              <w:rPr>
                <w:szCs w:val="22"/>
              </w:rPr>
              <w:noBreakHyphen/>
              <w:t>2,3; 3,8)</w:t>
            </w:r>
            <w:r w:rsidRPr="00D7559B">
              <w:rPr>
                <w:szCs w:val="22"/>
                <w:vertAlign w:val="superscript"/>
              </w:rPr>
              <w:t>F)</w:t>
            </w:r>
          </w:p>
        </w:tc>
        <w:tc>
          <w:tcPr>
            <w:tcW w:w="1440" w:type="dxa"/>
            <w:vAlign w:val="center"/>
          </w:tcPr>
          <w:p w14:paraId="7EEFADF5" w14:textId="77777777" w:rsidR="00AF6FE0" w:rsidRPr="00D7559B" w:rsidRDefault="00AF6FE0" w:rsidP="00F52FAC">
            <w:pPr>
              <w:pStyle w:val="C-TableText"/>
              <w:keepNext/>
              <w:spacing w:before="0" w:after="0"/>
              <w:ind w:right="283"/>
              <w:jc w:val="center"/>
              <w:rPr>
                <w:szCs w:val="22"/>
              </w:rPr>
            </w:pPr>
          </w:p>
        </w:tc>
        <w:tc>
          <w:tcPr>
            <w:tcW w:w="1710" w:type="dxa"/>
            <w:vAlign w:val="center"/>
          </w:tcPr>
          <w:p w14:paraId="4BF19287" w14:textId="77777777" w:rsidR="00AF6FE0" w:rsidRPr="00D7559B" w:rsidRDefault="00AF6FE0" w:rsidP="00F52FAC">
            <w:pPr>
              <w:pStyle w:val="C-TableText"/>
              <w:keepNext/>
              <w:spacing w:before="0" w:after="0"/>
              <w:ind w:right="283"/>
              <w:jc w:val="center"/>
              <w:rPr>
                <w:szCs w:val="22"/>
              </w:rPr>
            </w:pPr>
          </w:p>
        </w:tc>
      </w:tr>
      <w:tr w:rsidR="00AF6FE0" w:rsidRPr="00D7559B" w14:paraId="44D0CDAE" w14:textId="77777777">
        <w:trPr>
          <w:cantSplit/>
        </w:trPr>
        <w:tc>
          <w:tcPr>
            <w:tcW w:w="2694" w:type="dxa"/>
          </w:tcPr>
          <w:p w14:paraId="490D79D7" w14:textId="77777777" w:rsidR="00AF6FE0" w:rsidRPr="00D7559B" w:rsidRDefault="00AF6FE0" w:rsidP="00F52FAC">
            <w:pPr>
              <w:pStyle w:val="C-TableText"/>
              <w:keepNext/>
              <w:spacing w:before="0" w:after="0"/>
              <w:ind w:right="-24"/>
              <w:rPr>
                <w:szCs w:val="22"/>
              </w:rPr>
            </w:pPr>
            <w:r w:rsidRPr="00D7559B">
              <w:rPr>
                <w:szCs w:val="22"/>
              </w:rPr>
              <w:t>Modificarea medie a AVOC măsurată prin scorul literelor ETDRS</w:t>
            </w:r>
            <w:r w:rsidRPr="00D7559B">
              <w:rPr>
                <w:szCs w:val="22"/>
                <w:vertAlign w:val="superscript"/>
              </w:rPr>
              <w:t>A)</w:t>
            </w:r>
            <w:r w:rsidRPr="00D7559B">
              <w:rPr>
                <w:szCs w:val="22"/>
              </w:rPr>
              <w:t xml:space="preserve"> faţă de momentul iniţial</w:t>
            </w:r>
          </w:p>
        </w:tc>
        <w:tc>
          <w:tcPr>
            <w:tcW w:w="1626" w:type="dxa"/>
            <w:vAlign w:val="center"/>
          </w:tcPr>
          <w:p w14:paraId="2507FEB4" w14:textId="77777777" w:rsidR="00AF6FE0" w:rsidRPr="00D7559B" w:rsidRDefault="00AF6FE0" w:rsidP="00F52FAC">
            <w:pPr>
              <w:pStyle w:val="C-TableText"/>
              <w:keepNext/>
              <w:spacing w:before="0" w:after="0"/>
              <w:ind w:right="-18"/>
              <w:jc w:val="center"/>
              <w:rPr>
                <w:szCs w:val="22"/>
              </w:rPr>
            </w:pPr>
            <w:r w:rsidRPr="00D7559B">
              <w:rPr>
                <w:szCs w:val="22"/>
              </w:rPr>
              <w:t>8,40</w:t>
            </w:r>
          </w:p>
        </w:tc>
        <w:tc>
          <w:tcPr>
            <w:tcW w:w="1530" w:type="dxa"/>
            <w:vAlign w:val="center"/>
          </w:tcPr>
          <w:p w14:paraId="3EC311D0" w14:textId="77777777" w:rsidR="00AF6FE0" w:rsidRPr="00D7559B" w:rsidRDefault="00AF6FE0" w:rsidP="00F52FAC">
            <w:pPr>
              <w:pStyle w:val="C-TableText"/>
              <w:keepNext/>
              <w:spacing w:before="0" w:after="0"/>
              <w:ind w:right="-18"/>
              <w:jc w:val="center"/>
              <w:rPr>
                <w:szCs w:val="22"/>
              </w:rPr>
            </w:pPr>
            <w:r w:rsidRPr="00D7559B">
              <w:rPr>
                <w:szCs w:val="22"/>
              </w:rPr>
              <w:t>7,62</w:t>
            </w:r>
          </w:p>
        </w:tc>
        <w:tc>
          <w:tcPr>
            <w:tcW w:w="1440" w:type="dxa"/>
            <w:vAlign w:val="center"/>
          </w:tcPr>
          <w:p w14:paraId="5C8F2AE8" w14:textId="77777777" w:rsidR="00AF6FE0" w:rsidRPr="00D7559B" w:rsidRDefault="00AF6FE0" w:rsidP="00F52FAC">
            <w:pPr>
              <w:pStyle w:val="C-TableText"/>
              <w:keepNext/>
              <w:spacing w:before="0" w:after="0"/>
              <w:ind w:right="283"/>
              <w:jc w:val="center"/>
              <w:rPr>
                <w:szCs w:val="22"/>
              </w:rPr>
            </w:pPr>
            <w:r w:rsidRPr="00D7559B">
              <w:rPr>
                <w:szCs w:val="22"/>
              </w:rPr>
              <w:t>8,74</w:t>
            </w:r>
          </w:p>
        </w:tc>
        <w:tc>
          <w:tcPr>
            <w:tcW w:w="1710" w:type="dxa"/>
            <w:vAlign w:val="center"/>
          </w:tcPr>
          <w:p w14:paraId="7B6DF805" w14:textId="77777777" w:rsidR="00AF6FE0" w:rsidRPr="00D7559B" w:rsidRDefault="00AF6FE0" w:rsidP="00F52FAC">
            <w:pPr>
              <w:pStyle w:val="C-TableText"/>
              <w:keepNext/>
              <w:spacing w:before="0" w:after="0"/>
              <w:ind w:right="283"/>
              <w:jc w:val="center"/>
              <w:rPr>
                <w:szCs w:val="22"/>
              </w:rPr>
            </w:pPr>
            <w:r w:rsidRPr="00D7559B">
              <w:rPr>
                <w:szCs w:val="22"/>
              </w:rPr>
              <w:t>7,89</w:t>
            </w:r>
          </w:p>
        </w:tc>
      </w:tr>
      <w:tr w:rsidR="00AF6FE0" w:rsidRPr="00D7559B" w14:paraId="45DCF995" w14:textId="77777777">
        <w:trPr>
          <w:cantSplit/>
        </w:trPr>
        <w:tc>
          <w:tcPr>
            <w:tcW w:w="2694" w:type="dxa"/>
          </w:tcPr>
          <w:p w14:paraId="196F5B6A" w14:textId="77777777" w:rsidR="00AF6FE0" w:rsidRPr="00D7559B" w:rsidRDefault="00AF6FE0" w:rsidP="00F52FAC">
            <w:pPr>
              <w:pStyle w:val="C-TableText"/>
              <w:keepNext/>
              <w:spacing w:before="0" w:after="0"/>
              <w:ind w:right="-24"/>
              <w:rPr>
                <w:szCs w:val="22"/>
              </w:rPr>
            </w:pPr>
            <w:r w:rsidRPr="00D7559B">
              <w:rPr>
                <w:szCs w:val="22"/>
              </w:rPr>
              <w:t>Diferenţa în media celor mai mici pătrate</w:t>
            </w:r>
            <w:r w:rsidRPr="00D7559B">
              <w:rPr>
                <w:szCs w:val="22"/>
                <w:vertAlign w:val="superscript"/>
              </w:rPr>
              <w:t xml:space="preserve"> A)</w:t>
            </w:r>
            <w:r w:rsidRPr="00D7559B">
              <w:rPr>
                <w:szCs w:val="22"/>
              </w:rPr>
              <w:t xml:space="preserve"> (litere ETDRS)</w:t>
            </w:r>
            <w:r w:rsidRPr="00D7559B">
              <w:rPr>
                <w:szCs w:val="22"/>
                <w:vertAlign w:val="superscript"/>
              </w:rPr>
              <w:t>C)</w:t>
            </w:r>
          </w:p>
          <w:p w14:paraId="6012A4C2" w14:textId="77777777" w:rsidR="00AF6FE0" w:rsidRPr="00D7559B" w:rsidRDefault="00AF6FE0" w:rsidP="00F52FAC">
            <w:pPr>
              <w:pStyle w:val="C-TableText"/>
              <w:keepNext/>
              <w:spacing w:before="0" w:after="0"/>
              <w:ind w:left="34" w:right="-24"/>
              <w:rPr>
                <w:szCs w:val="22"/>
              </w:rPr>
            </w:pPr>
            <w:r w:rsidRPr="00D7559B">
              <w:rPr>
                <w:szCs w:val="22"/>
              </w:rPr>
              <w:t>(IÎ95%)</w:t>
            </w:r>
            <w:r w:rsidRPr="00D7559B">
              <w:rPr>
                <w:szCs w:val="22"/>
                <w:vertAlign w:val="superscript"/>
              </w:rPr>
              <w:t>D)</w:t>
            </w:r>
          </w:p>
        </w:tc>
        <w:tc>
          <w:tcPr>
            <w:tcW w:w="1626" w:type="dxa"/>
            <w:vAlign w:val="center"/>
          </w:tcPr>
          <w:p w14:paraId="4647899B" w14:textId="77777777" w:rsidR="00AF6FE0" w:rsidRPr="00D7559B" w:rsidRDefault="00AF6FE0" w:rsidP="00F52FAC">
            <w:pPr>
              <w:pStyle w:val="C-TableText"/>
              <w:keepNext/>
              <w:spacing w:before="0" w:after="0"/>
              <w:ind w:left="-108" w:right="-18"/>
              <w:jc w:val="center"/>
              <w:rPr>
                <w:szCs w:val="22"/>
              </w:rPr>
            </w:pPr>
            <w:r w:rsidRPr="00D7559B">
              <w:rPr>
                <w:szCs w:val="22"/>
              </w:rPr>
              <w:noBreakHyphen/>
              <w:t>0,32</w:t>
            </w:r>
            <w:r w:rsidRPr="00D7559B">
              <w:rPr>
                <w:szCs w:val="22"/>
              </w:rPr>
              <w:br/>
              <w:t>(</w:t>
            </w:r>
            <w:r w:rsidRPr="00D7559B">
              <w:rPr>
                <w:szCs w:val="22"/>
              </w:rPr>
              <w:noBreakHyphen/>
              <w:t>1,87; 1,23)</w:t>
            </w:r>
          </w:p>
        </w:tc>
        <w:tc>
          <w:tcPr>
            <w:tcW w:w="1530" w:type="dxa"/>
            <w:vAlign w:val="center"/>
          </w:tcPr>
          <w:p w14:paraId="4176E510" w14:textId="77777777" w:rsidR="00AF6FE0" w:rsidRPr="00D7559B" w:rsidRDefault="00AF6FE0" w:rsidP="00F52FAC">
            <w:pPr>
              <w:pStyle w:val="C-TableText"/>
              <w:keepNext/>
              <w:spacing w:before="0" w:after="0"/>
              <w:ind w:left="-153" w:right="-18"/>
              <w:jc w:val="center"/>
              <w:rPr>
                <w:szCs w:val="22"/>
              </w:rPr>
            </w:pPr>
            <w:r w:rsidRPr="00D7559B">
              <w:rPr>
                <w:szCs w:val="22"/>
              </w:rPr>
              <w:noBreakHyphen/>
              <w:t>0,25</w:t>
            </w:r>
            <w:r w:rsidRPr="00D7559B">
              <w:rPr>
                <w:szCs w:val="22"/>
              </w:rPr>
              <w:br/>
              <w:t>(</w:t>
            </w:r>
            <w:r w:rsidRPr="00D7559B">
              <w:rPr>
                <w:szCs w:val="22"/>
              </w:rPr>
              <w:noBreakHyphen/>
              <w:t>1,98; 1,49)</w:t>
            </w:r>
          </w:p>
        </w:tc>
        <w:tc>
          <w:tcPr>
            <w:tcW w:w="1440" w:type="dxa"/>
            <w:vAlign w:val="center"/>
          </w:tcPr>
          <w:p w14:paraId="093E63EB" w14:textId="77777777" w:rsidR="00AF6FE0" w:rsidRPr="00D7559B" w:rsidRDefault="00AF6FE0" w:rsidP="00F52FAC">
            <w:pPr>
              <w:pStyle w:val="C-TableText"/>
              <w:keepNext/>
              <w:spacing w:before="0" w:after="0"/>
              <w:ind w:right="283"/>
              <w:jc w:val="center"/>
              <w:rPr>
                <w:szCs w:val="22"/>
              </w:rPr>
            </w:pPr>
          </w:p>
        </w:tc>
        <w:tc>
          <w:tcPr>
            <w:tcW w:w="1710" w:type="dxa"/>
            <w:vAlign w:val="center"/>
          </w:tcPr>
          <w:p w14:paraId="398BDE53" w14:textId="77777777" w:rsidR="00AF6FE0" w:rsidRPr="00D7559B" w:rsidRDefault="00AF6FE0" w:rsidP="00F52FAC">
            <w:pPr>
              <w:pStyle w:val="C-TableText"/>
              <w:keepNext/>
              <w:spacing w:before="0" w:after="0"/>
              <w:ind w:right="283"/>
              <w:jc w:val="center"/>
              <w:rPr>
                <w:szCs w:val="22"/>
              </w:rPr>
            </w:pPr>
          </w:p>
        </w:tc>
      </w:tr>
      <w:tr w:rsidR="00AF6FE0" w:rsidRPr="00D7559B" w14:paraId="22BAEBD3" w14:textId="77777777">
        <w:trPr>
          <w:cantSplit/>
        </w:trPr>
        <w:tc>
          <w:tcPr>
            <w:tcW w:w="2694" w:type="dxa"/>
          </w:tcPr>
          <w:p w14:paraId="495FA464" w14:textId="77777777" w:rsidR="00AF6FE0" w:rsidRPr="00D7559B" w:rsidRDefault="00D50C68" w:rsidP="00F52FAC">
            <w:pPr>
              <w:pStyle w:val="C-TableText"/>
              <w:keepNext/>
              <w:spacing w:before="0" w:after="0"/>
              <w:ind w:right="-24"/>
              <w:rPr>
                <w:szCs w:val="22"/>
              </w:rPr>
            </w:pPr>
            <w:r w:rsidRPr="00D7559B">
              <w:rPr>
                <w:color w:val="000000"/>
                <w:szCs w:val="22"/>
              </w:rPr>
              <w:t xml:space="preserve">Procentul pacienţilor cu </w:t>
            </w:r>
            <w:r w:rsidR="007151A8" w:rsidRPr="00D7559B">
              <w:rPr>
                <w:color w:val="000000"/>
                <w:szCs w:val="22"/>
              </w:rPr>
              <w:t>≥</w:t>
            </w:r>
            <w:r w:rsidRPr="00D7559B">
              <w:rPr>
                <w:color w:val="000000"/>
                <w:szCs w:val="22"/>
              </w:rPr>
              <w:t xml:space="preserve"> 15 litere câştigate faţă de momentul iniţial</w:t>
            </w:r>
          </w:p>
        </w:tc>
        <w:tc>
          <w:tcPr>
            <w:tcW w:w="1626" w:type="dxa"/>
            <w:vAlign w:val="center"/>
          </w:tcPr>
          <w:p w14:paraId="7532734E" w14:textId="77777777" w:rsidR="00AF6FE0" w:rsidRPr="00D7559B" w:rsidRDefault="00AF6FE0" w:rsidP="00F52FAC">
            <w:pPr>
              <w:pStyle w:val="C-TableText"/>
              <w:keepNext/>
              <w:spacing w:before="0" w:after="0"/>
              <w:ind w:right="-18"/>
              <w:jc w:val="center"/>
              <w:rPr>
                <w:szCs w:val="22"/>
              </w:rPr>
            </w:pPr>
            <w:r w:rsidRPr="00D7559B">
              <w:rPr>
                <w:szCs w:val="22"/>
              </w:rPr>
              <w:t>30,97%</w:t>
            </w:r>
          </w:p>
        </w:tc>
        <w:tc>
          <w:tcPr>
            <w:tcW w:w="1530" w:type="dxa"/>
            <w:vAlign w:val="center"/>
          </w:tcPr>
          <w:p w14:paraId="2B7E7584" w14:textId="77777777" w:rsidR="00AF6FE0" w:rsidRPr="00D7559B" w:rsidRDefault="00AF6FE0" w:rsidP="00F52FAC">
            <w:pPr>
              <w:pStyle w:val="C-TableText"/>
              <w:keepNext/>
              <w:spacing w:before="0" w:after="0"/>
              <w:ind w:right="-18"/>
              <w:jc w:val="center"/>
              <w:rPr>
                <w:szCs w:val="22"/>
              </w:rPr>
            </w:pPr>
            <w:r w:rsidRPr="00D7559B">
              <w:rPr>
                <w:szCs w:val="22"/>
              </w:rPr>
              <w:t>33,44%</w:t>
            </w:r>
          </w:p>
        </w:tc>
        <w:tc>
          <w:tcPr>
            <w:tcW w:w="1440" w:type="dxa"/>
            <w:vAlign w:val="center"/>
          </w:tcPr>
          <w:p w14:paraId="2D6F1E4C" w14:textId="77777777" w:rsidR="00AF6FE0" w:rsidRPr="00D7559B" w:rsidRDefault="00AF6FE0" w:rsidP="00F52FAC">
            <w:pPr>
              <w:pStyle w:val="C-TableText"/>
              <w:keepNext/>
              <w:spacing w:before="0" w:after="0"/>
              <w:ind w:right="283"/>
              <w:jc w:val="center"/>
              <w:rPr>
                <w:szCs w:val="22"/>
              </w:rPr>
            </w:pPr>
            <w:r w:rsidRPr="00D7559B">
              <w:rPr>
                <w:szCs w:val="22"/>
              </w:rPr>
              <w:t>32,44%</w:t>
            </w:r>
          </w:p>
        </w:tc>
        <w:tc>
          <w:tcPr>
            <w:tcW w:w="1710" w:type="dxa"/>
            <w:vAlign w:val="center"/>
          </w:tcPr>
          <w:p w14:paraId="1AEA1F2E" w14:textId="77777777" w:rsidR="00AF6FE0" w:rsidRPr="00D7559B" w:rsidRDefault="00AF6FE0" w:rsidP="00F52FAC">
            <w:pPr>
              <w:pStyle w:val="C-TableText"/>
              <w:keepNext/>
              <w:spacing w:before="0" w:after="0"/>
              <w:ind w:right="283"/>
              <w:jc w:val="center"/>
              <w:rPr>
                <w:szCs w:val="22"/>
              </w:rPr>
            </w:pPr>
            <w:r w:rsidRPr="00D7559B">
              <w:rPr>
                <w:szCs w:val="22"/>
              </w:rPr>
              <w:t>31,60%</w:t>
            </w:r>
          </w:p>
        </w:tc>
      </w:tr>
      <w:tr w:rsidR="00AF6FE0" w:rsidRPr="00D7559B" w14:paraId="4320C4A4" w14:textId="77777777">
        <w:trPr>
          <w:cantSplit/>
        </w:trPr>
        <w:tc>
          <w:tcPr>
            <w:tcW w:w="2694" w:type="dxa"/>
          </w:tcPr>
          <w:p w14:paraId="77F5B565" w14:textId="77777777" w:rsidR="00AF6FE0" w:rsidRPr="00D7559B" w:rsidRDefault="00AF6FE0" w:rsidP="00F52FAC">
            <w:pPr>
              <w:pStyle w:val="C-TableText"/>
              <w:keepNext/>
              <w:spacing w:before="0" w:after="0"/>
              <w:ind w:left="34" w:right="-24"/>
              <w:rPr>
                <w:szCs w:val="22"/>
              </w:rPr>
            </w:pPr>
            <w:r w:rsidRPr="00D7559B">
              <w:rPr>
                <w:szCs w:val="22"/>
              </w:rPr>
              <w:t>Diferenţă</w:t>
            </w:r>
            <w:r w:rsidRPr="00D7559B">
              <w:rPr>
                <w:szCs w:val="22"/>
                <w:vertAlign w:val="superscript"/>
              </w:rPr>
              <w:t>C)</w:t>
            </w:r>
          </w:p>
          <w:p w14:paraId="283CE94A" w14:textId="77777777" w:rsidR="00AF6FE0" w:rsidRPr="00D7559B" w:rsidRDefault="00AF6FE0" w:rsidP="00F52FAC">
            <w:pPr>
              <w:pStyle w:val="C-TableText"/>
              <w:keepNext/>
              <w:spacing w:before="0" w:after="0"/>
              <w:ind w:left="34" w:right="-24"/>
              <w:rPr>
                <w:szCs w:val="22"/>
              </w:rPr>
            </w:pPr>
            <w:r w:rsidRPr="00D7559B">
              <w:rPr>
                <w:szCs w:val="22"/>
              </w:rPr>
              <w:t>IÎ(95%)</w:t>
            </w:r>
            <w:r w:rsidRPr="00D7559B">
              <w:rPr>
                <w:szCs w:val="22"/>
                <w:vertAlign w:val="superscript"/>
              </w:rPr>
              <w:t>D)</w:t>
            </w:r>
          </w:p>
        </w:tc>
        <w:tc>
          <w:tcPr>
            <w:tcW w:w="1626" w:type="dxa"/>
            <w:vAlign w:val="center"/>
          </w:tcPr>
          <w:p w14:paraId="43CE90A0" w14:textId="77777777" w:rsidR="00AF6FE0" w:rsidRPr="00D7559B" w:rsidRDefault="00AF6FE0" w:rsidP="00F52FAC">
            <w:pPr>
              <w:pStyle w:val="C-TableText"/>
              <w:keepNext/>
              <w:spacing w:before="0" w:after="0"/>
              <w:ind w:right="-18"/>
              <w:jc w:val="center"/>
              <w:rPr>
                <w:szCs w:val="22"/>
              </w:rPr>
            </w:pPr>
            <w:r w:rsidRPr="00D7559B">
              <w:rPr>
                <w:szCs w:val="22"/>
              </w:rPr>
              <w:noBreakHyphen/>
              <w:t>1,5%</w:t>
            </w:r>
            <w:r w:rsidRPr="00D7559B">
              <w:rPr>
                <w:szCs w:val="22"/>
              </w:rPr>
              <w:br/>
              <w:t>(</w:t>
            </w:r>
            <w:r w:rsidRPr="00D7559B">
              <w:rPr>
                <w:szCs w:val="22"/>
              </w:rPr>
              <w:noBreakHyphen/>
              <w:t>6,8; 3,8)</w:t>
            </w:r>
          </w:p>
        </w:tc>
        <w:tc>
          <w:tcPr>
            <w:tcW w:w="1530" w:type="dxa"/>
            <w:vAlign w:val="center"/>
          </w:tcPr>
          <w:p w14:paraId="668F34AC" w14:textId="77777777" w:rsidR="00AF6FE0" w:rsidRPr="00D7559B" w:rsidRDefault="00AF6FE0" w:rsidP="00F52FAC">
            <w:pPr>
              <w:pStyle w:val="C-TableText"/>
              <w:keepNext/>
              <w:spacing w:before="0" w:after="0"/>
              <w:ind w:right="-18"/>
              <w:jc w:val="center"/>
              <w:rPr>
                <w:szCs w:val="22"/>
              </w:rPr>
            </w:pPr>
            <w:r w:rsidRPr="00D7559B">
              <w:rPr>
                <w:szCs w:val="22"/>
              </w:rPr>
              <w:t>1,8%</w:t>
            </w:r>
            <w:r w:rsidRPr="00D7559B">
              <w:rPr>
                <w:szCs w:val="22"/>
              </w:rPr>
              <w:br/>
              <w:t>(</w:t>
            </w:r>
            <w:r w:rsidRPr="00D7559B">
              <w:rPr>
                <w:szCs w:val="22"/>
              </w:rPr>
              <w:noBreakHyphen/>
              <w:t>3,5; 7,1)</w:t>
            </w:r>
          </w:p>
        </w:tc>
        <w:tc>
          <w:tcPr>
            <w:tcW w:w="1440" w:type="dxa"/>
            <w:vAlign w:val="center"/>
          </w:tcPr>
          <w:p w14:paraId="1EE48F91" w14:textId="77777777" w:rsidR="00AF6FE0" w:rsidRPr="00D7559B" w:rsidRDefault="00AF6FE0" w:rsidP="00F52FAC">
            <w:pPr>
              <w:pStyle w:val="C-TableText"/>
              <w:keepNext/>
              <w:spacing w:before="0" w:after="0"/>
              <w:ind w:right="283"/>
              <w:jc w:val="center"/>
              <w:rPr>
                <w:szCs w:val="22"/>
              </w:rPr>
            </w:pPr>
          </w:p>
        </w:tc>
        <w:tc>
          <w:tcPr>
            <w:tcW w:w="1710" w:type="dxa"/>
            <w:vAlign w:val="center"/>
          </w:tcPr>
          <w:p w14:paraId="4164626D" w14:textId="77777777" w:rsidR="00AF6FE0" w:rsidRPr="00D7559B" w:rsidRDefault="00AF6FE0" w:rsidP="00F52FAC">
            <w:pPr>
              <w:pStyle w:val="C-TableText"/>
              <w:keepNext/>
              <w:spacing w:before="0" w:after="0"/>
              <w:ind w:right="283"/>
              <w:jc w:val="center"/>
              <w:rPr>
                <w:szCs w:val="22"/>
              </w:rPr>
            </w:pPr>
          </w:p>
        </w:tc>
      </w:tr>
    </w:tbl>
    <w:p w14:paraId="5B24A7A3" w14:textId="77777777" w:rsidR="00AF6FE0" w:rsidRPr="00D7559B" w:rsidRDefault="00AF6FE0" w:rsidP="00F52FAC">
      <w:pPr>
        <w:pStyle w:val="GlobalBayerBodyText"/>
        <w:keepNext/>
        <w:keepLines/>
        <w:spacing w:before="0" w:after="0"/>
        <w:ind w:left="255" w:right="283" w:hanging="255"/>
        <w:rPr>
          <w:rFonts w:ascii="Times New Roman" w:hAnsi="Times New Roman"/>
        </w:rPr>
      </w:pPr>
      <w:r w:rsidRPr="00D7559B">
        <w:rPr>
          <w:rFonts w:ascii="Times New Roman" w:hAnsi="Times New Roman"/>
          <w:vertAlign w:val="superscript"/>
        </w:rPr>
        <w:t>A)</w:t>
      </w:r>
      <w:r w:rsidR="00EF445A" w:rsidRPr="00D7559B">
        <w:rPr>
          <w:rFonts w:ascii="Times New Roman" w:hAnsi="Times New Roman"/>
        </w:rPr>
        <w:tab/>
      </w:r>
      <w:r w:rsidRPr="00D7559B">
        <w:rPr>
          <w:rFonts w:ascii="Times New Roman" w:hAnsi="Times New Roman"/>
        </w:rPr>
        <w:t>AVOC: Acuitatea vizuală optim corectată</w:t>
      </w:r>
    </w:p>
    <w:p w14:paraId="283FECD0" w14:textId="77777777" w:rsidR="00AF6FE0" w:rsidRPr="00D7559B" w:rsidRDefault="00AF6FE0" w:rsidP="00F52FAC">
      <w:pPr>
        <w:pStyle w:val="GlobalBayerBodyText"/>
        <w:keepNext/>
        <w:keepLines/>
        <w:spacing w:before="0" w:after="0"/>
        <w:ind w:left="255" w:right="283" w:hanging="255"/>
        <w:rPr>
          <w:rFonts w:ascii="Times New Roman" w:hAnsi="Times New Roman"/>
        </w:rPr>
      </w:pPr>
      <w:r w:rsidRPr="00D7559B">
        <w:rPr>
          <w:rFonts w:ascii="Times New Roman" w:hAnsi="Times New Roman"/>
        </w:rPr>
        <w:tab/>
        <w:t>ETDRS: Early Treatment Diabetic Retinopathy Study (Studiul retinopatiei diabetice cu tratament precoce)</w:t>
      </w:r>
    </w:p>
    <w:p w14:paraId="376C9DD0" w14:textId="77777777" w:rsidR="00AF6FE0" w:rsidRPr="00D7559B" w:rsidRDefault="00AF6FE0" w:rsidP="00F52FAC">
      <w:pPr>
        <w:pStyle w:val="GlobalBayerBodyText"/>
        <w:keepNext/>
        <w:keepLines/>
        <w:spacing w:before="0" w:after="0"/>
        <w:ind w:left="255" w:right="283" w:hanging="255"/>
        <w:rPr>
          <w:rFonts w:ascii="Times New Roman" w:hAnsi="Times New Roman"/>
        </w:rPr>
      </w:pPr>
      <w:r w:rsidRPr="00D7559B">
        <w:rPr>
          <w:rFonts w:ascii="Times New Roman" w:hAnsi="Times New Roman"/>
        </w:rPr>
        <w:tab/>
        <w:t>LS: Media celor mai mici pătrate derivată din ANCOVA</w:t>
      </w:r>
    </w:p>
    <w:p w14:paraId="5CEEFB85" w14:textId="77777777" w:rsidR="00D50C68" w:rsidRPr="00D7559B" w:rsidRDefault="00D50C68" w:rsidP="00F52FAC">
      <w:pPr>
        <w:pStyle w:val="GlobalBayerBodyText"/>
        <w:keepNext/>
        <w:spacing w:before="0" w:after="0"/>
        <w:ind w:left="255" w:right="283" w:hanging="255"/>
        <w:rPr>
          <w:rFonts w:ascii="Times New Roman" w:hAnsi="Times New Roman"/>
          <w:color w:val="000000"/>
        </w:rPr>
      </w:pPr>
      <w:r w:rsidRPr="00D7559B">
        <w:rPr>
          <w:rFonts w:ascii="Times New Roman" w:hAnsi="Times New Roman"/>
          <w:color w:val="000000"/>
        </w:rPr>
        <w:t xml:space="preserve">     SPP: Set Per Protocol (set pentru fiecare protocol)</w:t>
      </w:r>
    </w:p>
    <w:p w14:paraId="5733F7AE" w14:textId="77777777" w:rsidR="00AF6FE0" w:rsidRPr="00D7559B" w:rsidRDefault="00AF6FE0" w:rsidP="00F52FAC">
      <w:pPr>
        <w:pStyle w:val="GlobalBayerBodyText"/>
        <w:keepNext/>
        <w:keepLines/>
        <w:spacing w:before="0" w:after="0"/>
        <w:ind w:left="255" w:right="283" w:hanging="255"/>
        <w:rPr>
          <w:rFonts w:ascii="Times New Roman" w:hAnsi="Times New Roman"/>
        </w:rPr>
      </w:pPr>
      <w:r w:rsidRPr="00D7559B">
        <w:rPr>
          <w:rFonts w:ascii="Times New Roman" w:hAnsi="Times New Roman"/>
          <w:vertAlign w:val="superscript"/>
        </w:rPr>
        <w:t>B)</w:t>
      </w:r>
      <w:r w:rsidR="00EF445A" w:rsidRPr="00D7559B">
        <w:rPr>
          <w:rFonts w:ascii="Times New Roman" w:hAnsi="Times New Roman"/>
        </w:rPr>
        <w:tab/>
      </w:r>
      <w:r w:rsidRPr="00D7559B">
        <w:rPr>
          <w:rFonts w:ascii="Times New Roman" w:hAnsi="Times New Roman"/>
        </w:rPr>
        <w:t>Setul complet de analiză (FAS), Extrapolarea în sens longitudinal a ultimelor date observate (LOCF) pentru toate analizele, cu excepţia procentului de pacienţi la care acuitatea vizuală a fost menţinută în săptămâna 52, reprezentând setul pentru fiecare protocol (PPS)</w:t>
      </w:r>
    </w:p>
    <w:p w14:paraId="7FB1AA4B" w14:textId="77777777" w:rsidR="00AF6FE0" w:rsidRPr="00D7559B" w:rsidRDefault="00AF6FE0" w:rsidP="00F52FAC">
      <w:pPr>
        <w:pStyle w:val="GlobalBayerBodyText"/>
        <w:keepNext/>
        <w:keepLines/>
        <w:spacing w:before="0" w:after="0"/>
        <w:ind w:left="255" w:right="283" w:hanging="255"/>
        <w:rPr>
          <w:rFonts w:ascii="Times New Roman" w:hAnsi="Times New Roman"/>
        </w:rPr>
      </w:pPr>
      <w:r w:rsidRPr="00D7559B">
        <w:rPr>
          <w:rFonts w:ascii="Times New Roman" w:hAnsi="Times New Roman"/>
          <w:vertAlign w:val="superscript"/>
        </w:rPr>
        <w:t>C)</w:t>
      </w:r>
      <w:r w:rsidR="00EF445A" w:rsidRPr="00D7559B">
        <w:rPr>
          <w:rFonts w:ascii="Times New Roman" w:hAnsi="Times New Roman"/>
        </w:rPr>
        <w:tab/>
      </w:r>
      <w:r w:rsidRPr="00D7559B">
        <w:rPr>
          <w:rFonts w:ascii="Times New Roman" w:hAnsi="Times New Roman"/>
        </w:rPr>
        <w:t>Diferenţa este reprezentată de valoarea grupului cu Eylea minus valoarea grupului cu ranibizumab. O valoare pozitivă favorizează Eylea.</w:t>
      </w:r>
    </w:p>
    <w:p w14:paraId="5DDF0883" w14:textId="77777777" w:rsidR="00AF6FE0" w:rsidRPr="00D7559B" w:rsidRDefault="00AF6FE0" w:rsidP="00F52FAC">
      <w:pPr>
        <w:pStyle w:val="GlobalBayerBodyText"/>
        <w:keepNext/>
        <w:keepLines/>
        <w:spacing w:before="0" w:after="0"/>
        <w:ind w:left="255" w:right="283" w:hanging="255"/>
        <w:rPr>
          <w:rFonts w:ascii="Times New Roman" w:hAnsi="Times New Roman"/>
        </w:rPr>
      </w:pPr>
      <w:r w:rsidRPr="00D7559B">
        <w:rPr>
          <w:rFonts w:ascii="Times New Roman" w:hAnsi="Times New Roman"/>
          <w:vertAlign w:val="superscript"/>
        </w:rPr>
        <w:t>D)</w:t>
      </w:r>
      <w:r w:rsidR="00EF445A" w:rsidRPr="00D7559B">
        <w:rPr>
          <w:rFonts w:ascii="Times New Roman" w:hAnsi="Times New Roman"/>
        </w:rPr>
        <w:tab/>
      </w:r>
      <w:r w:rsidRPr="00D7559B">
        <w:rPr>
          <w:rFonts w:ascii="Times New Roman" w:hAnsi="Times New Roman"/>
        </w:rPr>
        <w:t>Intervalul de încredere (IÎ) calculat prin aproximare normală</w:t>
      </w:r>
    </w:p>
    <w:p w14:paraId="505680CD" w14:textId="77777777" w:rsidR="00AF6FE0" w:rsidRPr="00D7559B" w:rsidRDefault="00AF6FE0" w:rsidP="00F52FAC">
      <w:pPr>
        <w:pStyle w:val="GlobalBayerBodyText"/>
        <w:keepNext/>
        <w:keepLines/>
        <w:spacing w:before="0" w:after="0"/>
        <w:ind w:left="255" w:right="283" w:hanging="255"/>
        <w:rPr>
          <w:rFonts w:ascii="Times New Roman" w:hAnsi="Times New Roman"/>
        </w:rPr>
      </w:pPr>
      <w:r w:rsidRPr="00D7559B">
        <w:rPr>
          <w:rFonts w:ascii="Times New Roman" w:hAnsi="Times New Roman"/>
          <w:vertAlign w:val="superscript"/>
        </w:rPr>
        <w:t>E)</w:t>
      </w:r>
      <w:r w:rsidR="00EF445A" w:rsidRPr="00D7559B">
        <w:rPr>
          <w:rFonts w:ascii="Times New Roman" w:hAnsi="Times New Roman"/>
        </w:rPr>
        <w:tab/>
      </w:r>
      <w:r w:rsidRPr="00D7559B">
        <w:rPr>
          <w:rFonts w:ascii="Times New Roman" w:hAnsi="Times New Roman"/>
        </w:rPr>
        <w:t>După iniţierea tratamentului cu doze administrate la intervale de trei luni</w:t>
      </w:r>
    </w:p>
    <w:p w14:paraId="219811F0" w14:textId="77777777" w:rsidR="00AF6FE0" w:rsidRPr="00D7559B" w:rsidRDefault="00AF6FE0" w:rsidP="00F52FAC">
      <w:pPr>
        <w:pStyle w:val="GlobalBayerBodyText"/>
        <w:keepNext/>
        <w:keepLines/>
        <w:spacing w:before="0" w:after="0"/>
        <w:ind w:left="255" w:right="283" w:hanging="255"/>
        <w:rPr>
          <w:rFonts w:ascii="Times New Roman" w:hAnsi="Times New Roman"/>
        </w:rPr>
      </w:pPr>
      <w:r w:rsidRPr="00D7559B">
        <w:rPr>
          <w:rFonts w:ascii="Times New Roman" w:hAnsi="Times New Roman"/>
          <w:vertAlign w:val="superscript"/>
        </w:rPr>
        <w:t>F)</w:t>
      </w:r>
      <w:r w:rsidR="00EF445A" w:rsidRPr="00D7559B">
        <w:rPr>
          <w:rFonts w:ascii="Times New Roman" w:hAnsi="Times New Roman"/>
        </w:rPr>
        <w:tab/>
      </w:r>
      <w:r w:rsidRPr="00D7559B">
        <w:rPr>
          <w:rFonts w:ascii="Times New Roman" w:hAnsi="Times New Roman"/>
        </w:rPr>
        <w:t xml:space="preserve">Un interval de încredere complet superior valorii de </w:t>
      </w:r>
      <w:r w:rsidRPr="00D7559B">
        <w:rPr>
          <w:rFonts w:ascii="Times New Roman" w:hAnsi="Times New Roman"/>
        </w:rPr>
        <w:noBreakHyphen/>
        <w:t>10% indică non-inferioritatea Eylea faţă de ranibizumab</w:t>
      </w:r>
    </w:p>
    <w:p w14:paraId="61F4F961" w14:textId="77777777" w:rsidR="003757CE" w:rsidRDefault="003757CE">
      <w:pPr>
        <w:tabs>
          <w:tab w:val="clear" w:pos="567"/>
        </w:tabs>
        <w:spacing w:line="240" w:lineRule="auto"/>
        <w:rPr>
          <w:szCs w:val="22"/>
          <w:u w:val="single"/>
        </w:rPr>
      </w:pPr>
      <w:r>
        <w:rPr>
          <w:szCs w:val="22"/>
          <w:u w:val="single"/>
        </w:rPr>
        <w:br w:type="page"/>
      </w:r>
    </w:p>
    <w:p w14:paraId="0E0FEC3D" w14:textId="77777777" w:rsidR="00AF6FE0" w:rsidRPr="00D7559B" w:rsidRDefault="00AF6FE0" w:rsidP="00F52FAC">
      <w:pPr>
        <w:keepNext/>
        <w:widowControl w:val="0"/>
        <w:tabs>
          <w:tab w:val="clear" w:pos="567"/>
        </w:tabs>
        <w:spacing w:line="240" w:lineRule="auto"/>
        <w:ind w:right="283"/>
        <w:jc w:val="center"/>
        <w:rPr>
          <w:szCs w:val="22"/>
        </w:rPr>
      </w:pPr>
      <w:r w:rsidRPr="00D7559B">
        <w:rPr>
          <w:b/>
          <w:szCs w:val="22"/>
        </w:rPr>
        <w:lastRenderedPageBreak/>
        <w:t>Figura 1</w:t>
      </w:r>
      <w:r w:rsidRPr="00D7559B">
        <w:rPr>
          <w:szCs w:val="22"/>
        </w:rPr>
        <w:t xml:space="preserve"> Modificarea medie a acuităţii vizuale</w:t>
      </w:r>
    </w:p>
    <w:p w14:paraId="13E68627" w14:textId="77777777" w:rsidR="00AF6FE0" w:rsidRPr="00D7559B" w:rsidRDefault="00AF6FE0" w:rsidP="00F52FAC">
      <w:pPr>
        <w:keepNext/>
        <w:widowControl w:val="0"/>
        <w:tabs>
          <w:tab w:val="clear" w:pos="567"/>
        </w:tabs>
        <w:spacing w:line="240" w:lineRule="auto"/>
        <w:ind w:right="283"/>
        <w:jc w:val="center"/>
        <w:rPr>
          <w:szCs w:val="22"/>
        </w:rPr>
      </w:pPr>
      <w:r w:rsidRPr="00D7559B">
        <w:rPr>
          <w:szCs w:val="22"/>
        </w:rPr>
        <w:t>de la momentul iniţial până în săptămâna 96 pentru</w:t>
      </w:r>
    </w:p>
    <w:p w14:paraId="0DB53D2B" w14:textId="77777777" w:rsidR="00AF6FE0" w:rsidRPr="00D7559B" w:rsidRDefault="00AF6FE0" w:rsidP="00F52FAC">
      <w:pPr>
        <w:pStyle w:val="GlobalBayerBodyText"/>
        <w:keepNext/>
        <w:spacing w:before="0" w:after="0"/>
        <w:ind w:right="283"/>
        <w:jc w:val="center"/>
        <w:rPr>
          <w:rFonts w:ascii="Times New Roman" w:hAnsi="Times New Roman"/>
          <w:sz w:val="22"/>
          <w:szCs w:val="22"/>
          <w:u w:val="single"/>
        </w:rPr>
      </w:pPr>
      <w:r w:rsidRPr="00D7559B">
        <w:rPr>
          <w:rFonts w:ascii="Times New Roman" w:hAnsi="Times New Roman"/>
          <w:sz w:val="22"/>
          <w:szCs w:val="22"/>
        </w:rPr>
        <w:t>datele c</w:t>
      </w:r>
      <w:r w:rsidR="00CC01C7" w:rsidRPr="00D7559B">
        <w:rPr>
          <w:rFonts w:ascii="Times New Roman" w:hAnsi="Times New Roman"/>
          <w:sz w:val="22"/>
          <w:szCs w:val="22"/>
        </w:rPr>
        <w:t>entraliz</w:t>
      </w:r>
      <w:r w:rsidRPr="00D7559B">
        <w:rPr>
          <w:rFonts w:ascii="Times New Roman" w:hAnsi="Times New Roman"/>
          <w:sz w:val="22"/>
          <w:szCs w:val="22"/>
        </w:rPr>
        <w:t>ate provenite din studiile View1 şi View2</w:t>
      </w:r>
    </w:p>
    <w:p w14:paraId="7CF85A88" w14:textId="77777777" w:rsidR="00AF6FE0" w:rsidRPr="00D7559B" w:rsidRDefault="00C27247" w:rsidP="00F52FAC">
      <w:pPr>
        <w:keepNext/>
        <w:widowControl w:val="0"/>
        <w:tabs>
          <w:tab w:val="clear" w:pos="567"/>
        </w:tabs>
        <w:spacing w:line="240" w:lineRule="auto"/>
        <w:ind w:right="283"/>
        <w:rPr>
          <w:szCs w:val="22"/>
        </w:rPr>
      </w:pPr>
      <w:r w:rsidRPr="00D7559B">
        <w:rPr>
          <w:noProof/>
          <w:szCs w:val="22"/>
          <w:lang w:eastAsia="en-US"/>
        </w:rPr>
        <mc:AlternateContent>
          <mc:Choice Requires="wpg">
            <w:drawing>
              <wp:anchor distT="0" distB="0" distL="114300" distR="114300" simplePos="0" relativeHeight="251637248" behindDoc="0" locked="0" layoutInCell="1" allowOverlap="1" wp14:anchorId="7C6AA457" wp14:editId="222F8DED">
                <wp:simplePos x="0" y="0"/>
                <wp:positionH relativeFrom="column">
                  <wp:posOffset>-1270</wp:posOffset>
                </wp:positionH>
                <wp:positionV relativeFrom="paragraph">
                  <wp:posOffset>145415</wp:posOffset>
                </wp:positionV>
                <wp:extent cx="5086350" cy="2553335"/>
                <wp:effectExtent l="3810" t="3175" r="0" b="0"/>
                <wp:wrapNone/>
                <wp:docPr id="4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0" cy="2553335"/>
                          <a:chOff x="1431" y="1114"/>
                          <a:chExt cx="8010" cy="4021"/>
                        </a:xfrm>
                      </wpg:grpSpPr>
                      <wps:wsp>
                        <wps:cNvPr id="42" name="Text Box 60"/>
                        <wps:cNvSpPr txBox="1">
                          <a:spLocks noChangeArrowheads="1"/>
                        </wps:cNvSpPr>
                        <wps:spPr bwMode="auto">
                          <a:xfrm>
                            <a:off x="1431" y="1114"/>
                            <a:ext cx="466" cy="28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BB841" w14:textId="77777777" w:rsidR="0090442D" w:rsidRPr="00A2017A" w:rsidRDefault="0090442D" w:rsidP="00AF6FE0">
                              <w:pPr>
                                <w:spacing w:line="240" w:lineRule="auto"/>
                                <w:jc w:val="center"/>
                                <w:rPr>
                                  <w:rFonts w:ascii="Arial" w:hAnsi="Arial" w:cs="Arial"/>
                                  <w:sz w:val="16"/>
                                  <w:szCs w:val="16"/>
                                </w:rPr>
                              </w:pPr>
                              <w:r w:rsidRPr="00A2017A">
                                <w:rPr>
                                  <w:rFonts w:ascii="Arial" w:hAnsi="Arial" w:cs="Arial"/>
                                  <w:sz w:val="16"/>
                                  <w:szCs w:val="16"/>
                                </w:rPr>
                                <w:t>Modificarea medie a acuităţii vizuale</w:t>
                              </w:r>
                            </w:p>
                            <w:p w14:paraId="00085FA6" w14:textId="77777777" w:rsidR="0090442D" w:rsidRPr="00A2017A" w:rsidRDefault="0090442D" w:rsidP="00AF6FE0">
                              <w:pPr>
                                <w:spacing w:line="240" w:lineRule="auto"/>
                                <w:jc w:val="center"/>
                                <w:rPr>
                                  <w:rFonts w:ascii="Arial" w:hAnsi="Arial" w:cs="Arial"/>
                                  <w:sz w:val="16"/>
                                  <w:szCs w:val="16"/>
                                </w:rPr>
                              </w:pPr>
                              <w:r w:rsidRPr="00A2017A">
                                <w:rPr>
                                  <w:rFonts w:ascii="Arial" w:hAnsi="Arial" w:cs="Arial"/>
                                  <w:sz w:val="16"/>
                                  <w:szCs w:val="16"/>
                                </w:rPr>
                                <w:t>(litere)</w:t>
                              </w:r>
                            </w:p>
                          </w:txbxContent>
                        </wps:txbx>
                        <wps:bodyPr rot="0" vert="vert270" wrap="square" lIns="0" tIns="0" rIns="0" bIns="0" anchor="t" anchorCtr="0" upright="1">
                          <a:noAutofit/>
                        </wps:bodyPr>
                      </wps:wsp>
                      <wps:wsp>
                        <wps:cNvPr id="43" name="Text Box 61"/>
                        <wps:cNvSpPr txBox="1">
                          <a:spLocks noChangeArrowheads="1"/>
                        </wps:cNvSpPr>
                        <wps:spPr bwMode="auto">
                          <a:xfrm>
                            <a:off x="5661" y="4624"/>
                            <a:ext cx="126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F6C07" w14:textId="77777777" w:rsidR="0090442D" w:rsidRPr="00A2017A" w:rsidRDefault="0090442D" w:rsidP="00AF6FE0">
                              <w:pPr>
                                <w:spacing w:line="240" w:lineRule="auto"/>
                                <w:jc w:val="center"/>
                                <w:rPr>
                                  <w:rFonts w:ascii="Arial" w:hAnsi="Arial" w:cs="Arial"/>
                                  <w:sz w:val="16"/>
                                  <w:szCs w:val="16"/>
                                </w:rPr>
                              </w:pPr>
                              <w:r w:rsidRPr="00A2017A">
                                <w:rPr>
                                  <w:rFonts w:ascii="Arial" w:hAnsi="Arial" w:cs="Arial"/>
                                  <w:sz w:val="16"/>
                                  <w:szCs w:val="16"/>
                                </w:rPr>
                                <w:t>Săptămâni</w:t>
                              </w:r>
                            </w:p>
                          </w:txbxContent>
                        </wps:txbx>
                        <wps:bodyPr rot="0" vert="horz" wrap="square" lIns="0" tIns="0" rIns="0" bIns="0" anchor="t" anchorCtr="0" upright="1">
                          <a:noAutofit/>
                        </wps:bodyPr>
                      </wps:wsp>
                      <wps:wsp>
                        <wps:cNvPr id="44" name="Text Box 62"/>
                        <wps:cNvSpPr txBox="1">
                          <a:spLocks noChangeArrowheads="1"/>
                        </wps:cNvSpPr>
                        <wps:spPr bwMode="auto">
                          <a:xfrm>
                            <a:off x="4326" y="4956"/>
                            <a:ext cx="2235"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89E02" w14:textId="77777777" w:rsidR="0090442D" w:rsidRPr="00A2017A" w:rsidRDefault="0090442D" w:rsidP="00AF6FE0">
                              <w:pPr>
                                <w:spacing w:line="240" w:lineRule="auto"/>
                                <w:jc w:val="center"/>
                                <w:rPr>
                                  <w:rFonts w:ascii="Arial" w:hAnsi="Arial" w:cs="Arial"/>
                                  <w:sz w:val="12"/>
                                  <w:szCs w:val="12"/>
                                </w:rPr>
                              </w:pPr>
                              <w:r w:rsidRPr="00A2017A">
                                <w:rPr>
                                  <w:rFonts w:ascii="Arial" w:hAnsi="Arial" w:cs="Arial"/>
                                  <w:sz w:val="12"/>
                                  <w:szCs w:val="12"/>
                                </w:rPr>
                                <w:t>EYLEA 2 mg la intervale de 8 săptămâni</w:t>
                              </w:r>
                              <w:r w:rsidRPr="00A2017A" w:rsidDel="00A2017A">
                                <w:rPr>
                                  <w:rFonts w:ascii="Arial" w:hAnsi="Arial" w:cs="Arial"/>
                                  <w:sz w:val="12"/>
                                  <w:szCs w:val="12"/>
                                </w:rPr>
                                <w:t xml:space="preserve"> </w:t>
                              </w:r>
                            </w:p>
                          </w:txbxContent>
                        </wps:txbx>
                        <wps:bodyPr rot="0" vert="horz" wrap="square" lIns="0" tIns="0" rIns="0" bIns="0" anchor="t" anchorCtr="0" upright="1">
                          <a:noAutofit/>
                        </wps:bodyPr>
                      </wps:wsp>
                      <wps:wsp>
                        <wps:cNvPr id="45" name="Text Box 63"/>
                        <wps:cNvSpPr txBox="1">
                          <a:spLocks noChangeArrowheads="1"/>
                        </wps:cNvSpPr>
                        <wps:spPr bwMode="auto">
                          <a:xfrm>
                            <a:off x="6671" y="4936"/>
                            <a:ext cx="2770"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9EE5E4" w14:textId="77777777" w:rsidR="0090442D" w:rsidRPr="00DA5D77" w:rsidRDefault="0090442D" w:rsidP="00AF6FE0">
                              <w:pPr>
                                <w:spacing w:line="240" w:lineRule="auto"/>
                                <w:rPr>
                                  <w:rFonts w:ascii="Arial" w:hAnsi="Arial" w:cs="Arial"/>
                                  <w:sz w:val="12"/>
                                  <w:szCs w:val="12"/>
                                </w:rPr>
                              </w:pPr>
                              <w:r w:rsidRPr="00DA5D77">
                                <w:rPr>
                                  <w:rFonts w:ascii="Arial" w:hAnsi="Arial" w:cs="Arial"/>
                                  <w:sz w:val="12"/>
                                  <w:szCs w:val="12"/>
                                </w:rPr>
                                <w:t>Ranibizumab 0,5</w:t>
                              </w:r>
                              <w:r>
                                <w:rPr>
                                  <w:rFonts w:ascii="Arial" w:hAnsi="Arial" w:cs="Arial"/>
                                  <w:sz w:val="12"/>
                                  <w:szCs w:val="12"/>
                                </w:rPr>
                                <w:t> </w:t>
                              </w:r>
                              <w:r w:rsidRPr="00DA5D77">
                                <w:rPr>
                                  <w:rFonts w:ascii="Arial" w:hAnsi="Arial" w:cs="Arial"/>
                                  <w:sz w:val="12"/>
                                  <w:szCs w:val="12"/>
                                </w:rPr>
                                <w:t>mg la intervale de 4 săptămâni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6AA457" id="Group 59" o:spid="_x0000_s1037" style="position:absolute;margin-left:-.1pt;margin-top:11.45pt;width:400.5pt;height:201.05pt;z-index:251637248" coordorigin="1431,1114" coordsize="8010,4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">
                <v:shape id="Text Box 60" o:spid="_x0000_s1038" type="#_x0000_t202" style="position:absolute;left:1431;top:1114;width:466;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" stroked="f">
                  <v:textbox style="layout-flow:vertical;mso-layout-flow-alt:bottom-to-top" inset="0,0,0,0">
                    <w:txbxContent>
                      <w:p w14:paraId="3AEBB841" w14:textId="77777777" w:rsidR="0090442D" w:rsidRPr="00A2017A" w:rsidRDefault="0090442D" w:rsidP="00AF6FE0">
                        <w:pPr>
                          <w:spacing w:line="240" w:lineRule="auto"/>
                          <w:jc w:val="center"/>
                          <w:rPr>
                            <w:rFonts w:ascii="Arial" w:hAnsi="Arial" w:cs="Arial"/>
                            <w:sz w:val="16"/>
                            <w:szCs w:val="16"/>
                          </w:rPr>
                        </w:pPr>
                        <w:r w:rsidRPr="00A2017A">
                          <w:rPr>
                            <w:rFonts w:ascii="Arial" w:hAnsi="Arial" w:cs="Arial"/>
                            <w:sz w:val="16"/>
                            <w:szCs w:val="16"/>
                          </w:rPr>
                          <w:t>Modificarea medie a acuităţii vizuale</w:t>
                        </w:r>
                      </w:p>
                      <w:p w14:paraId="00085FA6" w14:textId="77777777" w:rsidR="0090442D" w:rsidRPr="00A2017A" w:rsidRDefault="0090442D" w:rsidP="00AF6FE0">
                        <w:pPr>
                          <w:spacing w:line="240" w:lineRule="auto"/>
                          <w:jc w:val="center"/>
                          <w:rPr>
                            <w:rFonts w:ascii="Arial" w:hAnsi="Arial" w:cs="Arial"/>
                            <w:sz w:val="16"/>
                            <w:szCs w:val="16"/>
                          </w:rPr>
                        </w:pPr>
                        <w:r w:rsidRPr="00A2017A">
                          <w:rPr>
                            <w:rFonts w:ascii="Arial" w:hAnsi="Arial" w:cs="Arial"/>
                            <w:sz w:val="16"/>
                            <w:szCs w:val="16"/>
                          </w:rPr>
                          <w:t>(litere)</w:t>
                        </w:r>
                      </w:p>
                    </w:txbxContent>
                  </v:textbox>
                </v:shape>
                <v:shape id="Text Box 61" o:spid="_x0000_s1039" type="#_x0000_t202" style="position:absolute;left:5661;top:4624;width:12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2U0xQAAANsAAAAPAAAAZHJzL2Rvd25yZXYueG1sRI9Pa8JA&#10;FMTvBb/D8oReim6aF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6Q2U0xQAAANsAAAAP&#10;AAAAAAAAAAAAAAAAAAcCAABkcnMvZG93bnJldi54bWxQSwUGAAAAAAMAAwC3AAAA+QIAAAAA&#10;" stroked="f">
                  <v:textbox inset="0,0,0,0">
                    <w:txbxContent>
                      <w:p w14:paraId="1E3F6C07" w14:textId="77777777" w:rsidR="0090442D" w:rsidRPr="00A2017A" w:rsidRDefault="0090442D" w:rsidP="00AF6FE0">
                        <w:pPr>
                          <w:spacing w:line="240" w:lineRule="auto"/>
                          <w:jc w:val="center"/>
                          <w:rPr>
                            <w:rFonts w:ascii="Arial" w:hAnsi="Arial" w:cs="Arial"/>
                            <w:sz w:val="16"/>
                            <w:szCs w:val="16"/>
                          </w:rPr>
                        </w:pPr>
                        <w:r w:rsidRPr="00A2017A">
                          <w:rPr>
                            <w:rFonts w:ascii="Arial" w:hAnsi="Arial" w:cs="Arial"/>
                            <w:sz w:val="16"/>
                            <w:szCs w:val="16"/>
                          </w:rPr>
                          <w:t>Săptămâni</w:t>
                        </w:r>
                      </w:p>
                    </w:txbxContent>
                  </v:textbox>
                </v:shape>
                <v:shape id="Text Box 62" o:spid="_x0000_s1040" type="#_x0000_t202" style="position:absolute;left:4326;top:4956;width:223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1AxQAAANsAAAAPAAAAZHJzL2Rvd25yZXYueG1sRI/NasMw&#10;EITvhbyD2EAvJZETTA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D1qv1AxQAAANsAAAAP&#10;AAAAAAAAAAAAAAAAAAcCAABkcnMvZG93bnJldi54bWxQSwUGAAAAAAMAAwC3AAAA+QIAAAAA&#10;" stroked="f">
                  <v:textbox inset="0,0,0,0">
                    <w:txbxContent>
                      <w:p w14:paraId="20089E02" w14:textId="77777777" w:rsidR="0090442D" w:rsidRPr="00A2017A" w:rsidRDefault="0090442D" w:rsidP="00AF6FE0">
                        <w:pPr>
                          <w:spacing w:line="240" w:lineRule="auto"/>
                          <w:jc w:val="center"/>
                          <w:rPr>
                            <w:rFonts w:ascii="Arial" w:hAnsi="Arial" w:cs="Arial"/>
                            <w:sz w:val="12"/>
                            <w:szCs w:val="12"/>
                          </w:rPr>
                        </w:pPr>
                        <w:r w:rsidRPr="00A2017A">
                          <w:rPr>
                            <w:rFonts w:ascii="Arial" w:hAnsi="Arial" w:cs="Arial"/>
                            <w:sz w:val="12"/>
                            <w:szCs w:val="12"/>
                          </w:rPr>
                          <w:t>EYLEA 2 mg la intervale de 8 săptămâni</w:t>
                        </w:r>
                        <w:r w:rsidRPr="00A2017A" w:rsidDel="00A2017A">
                          <w:rPr>
                            <w:rFonts w:ascii="Arial" w:hAnsi="Arial" w:cs="Arial"/>
                            <w:sz w:val="12"/>
                            <w:szCs w:val="12"/>
                          </w:rPr>
                          <w:t xml:space="preserve"> </w:t>
                        </w:r>
                      </w:p>
                    </w:txbxContent>
                  </v:textbox>
                </v:shape>
                <v:shape id="Text Box 63" o:spid="_x0000_s1041" type="#_x0000_t202" style="position:absolute;left:6671;top:4936;width:277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jbxQAAANsAAAAPAAAAZHJzL2Rvd25yZXYueG1sRI9Pa8JA&#10;FMTvBb/D8oReim4aW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a5ljbxQAAANsAAAAP&#10;AAAAAAAAAAAAAAAAAAcCAABkcnMvZG93bnJldi54bWxQSwUGAAAAAAMAAwC3AAAA+QIAAAAA&#10;" stroked="f">
                  <v:textbox inset="0,0,0,0">
                    <w:txbxContent>
                      <w:p w14:paraId="449EE5E4" w14:textId="77777777" w:rsidR="0090442D" w:rsidRPr="00DA5D77" w:rsidRDefault="0090442D" w:rsidP="00AF6FE0">
                        <w:pPr>
                          <w:spacing w:line="240" w:lineRule="auto"/>
                          <w:rPr>
                            <w:rFonts w:ascii="Arial" w:hAnsi="Arial" w:cs="Arial"/>
                            <w:sz w:val="12"/>
                            <w:szCs w:val="12"/>
                          </w:rPr>
                        </w:pPr>
                        <w:r w:rsidRPr="00DA5D77">
                          <w:rPr>
                            <w:rFonts w:ascii="Arial" w:hAnsi="Arial" w:cs="Arial"/>
                            <w:sz w:val="12"/>
                            <w:szCs w:val="12"/>
                          </w:rPr>
                          <w:t>Ranibizumab 0,5</w:t>
                        </w:r>
                        <w:r>
                          <w:rPr>
                            <w:rFonts w:ascii="Arial" w:hAnsi="Arial" w:cs="Arial"/>
                            <w:sz w:val="12"/>
                            <w:szCs w:val="12"/>
                          </w:rPr>
                          <w:t> </w:t>
                        </w:r>
                        <w:r w:rsidRPr="00DA5D77">
                          <w:rPr>
                            <w:rFonts w:ascii="Arial" w:hAnsi="Arial" w:cs="Arial"/>
                            <w:sz w:val="12"/>
                            <w:szCs w:val="12"/>
                          </w:rPr>
                          <w:t>mg la intervale de 4 săptămâni</w:t>
                        </w:r>
                      </w:p>
                    </w:txbxContent>
                  </v:textbox>
                </v:shape>
              </v:group>
            </w:pict>
          </mc:Fallback>
        </mc:AlternateContent>
      </w:r>
      <w:r w:rsidR="00AF6FE0" w:rsidRPr="00D7559B">
        <w:rPr>
          <w:szCs w:val="22"/>
        </w:rPr>
        <w:tab/>
      </w:r>
      <w:r w:rsidRPr="00D7559B">
        <w:rPr>
          <w:noProof/>
          <w:szCs w:val="22"/>
          <w:lang w:eastAsia="en-US"/>
        </w:rPr>
        <w:drawing>
          <wp:inline distT="0" distB="0" distL="0" distR="0" wp14:anchorId="15647B5E" wp14:editId="6173C7B1">
            <wp:extent cx="5753100" cy="2543175"/>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t="16818"/>
                    <a:stretch>
                      <a:fillRect/>
                    </a:stretch>
                  </pic:blipFill>
                  <pic:spPr bwMode="auto">
                    <a:xfrm>
                      <a:off x="0" y="0"/>
                      <a:ext cx="5753100" cy="2543175"/>
                    </a:xfrm>
                    <a:prstGeom prst="rect">
                      <a:avLst/>
                    </a:prstGeom>
                    <a:noFill/>
                    <a:ln>
                      <a:noFill/>
                    </a:ln>
                  </pic:spPr>
                </pic:pic>
              </a:graphicData>
            </a:graphic>
          </wp:inline>
        </w:drawing>
      </w:r>
    </w:p>
    <w:p w14:paraId="5EB61149" w14:textId="77777777" w:rsidR="00AF6FE0" w:rsidRPr="00D7559B" w:rsidRDefault="00AF6FE0" w:rsidP="00F52FAC">
      <w:pPr>
        <w:widowControl w:val="0"/>
        <w:tabs>
          <w:tab w:val="clear" w:pos="567"/>
        </w:tabs>
        <w:spacing w:line="240" w:lineRule="auto"/>
        <w:ind w:right="283"/>
        <w:jc w:val="both"/>
        <w:rPr>
          <w:szCs w:val="22"/>
        </w:rPr>
      </w:pPr>
    </w:p>
    <w:p w14:paraId="09C1FD5B" w14:textId="77777777" w:rsidR="00AF6FE0" w:rsidRPr="00D7559B" w:rsidRDefault="00AF6FE0" w:rsidP="00395B41">
      <w:pPr>
        <w:widowControl w:val="0"/>
        <w:spacing w:line="240" w:lineRule="auto"/>
        <w:ind w:right="-1"/>
        <w:rPr>
          <w:szCs w:val="22"/>
        </w:rPr>
      </w:pPr>
      <w:r w:rsidRPr="00D7559B">
        <w:rPr>
          <w:szCs w:val="22"/>
        </w:rPr>
        <w:t>În analiza datelor c</w:t>
      </w:r>
      <w:r w:rsidR="00C033E3" w:rsidRPr="00D7559B">
        <w:rPr>
          <w:szCs w:val="22"/>
        </w:rPr>
        <w:t>entralizate</w:t>
      </w:r>
      <w:r w:rsidRPr="00D7559B">
        <w:rPr>
          <w:szCs w:val="22"/>
        </w:rPr>
        <w:t xml:space="preserve"> provenite din studiile VIEW1 şi VIEW2, Eylea a demonstrat modificări semnificative din punct de vedere clinic faţă de momentul iniţial, conform Chestionarului privind funcţia vizuală, al Institutului Naţional pentru Afecţiuni Oculare (NEI VFQ</w:t>
      </w:r>
      <w:r w:rsidRPr="00D7559B">
        <w:rPr>
          <w:szCs w:val="22"/>
        </w:rPr>
        <w:noBreakHyphen/>
        <w:t>25),</w:t>
      </w:r>
      <w:r w:rsidR="007A0012" w:rsidRPr="00D7559B">
        <w:rPr>
          <w:color w:val="000000"/>
          <w:szCs w:val="22"/>
        </w:rPr>
        <w:t xml:space="preserve"> fără diferențe semnificative clinic faţă de ranibizumab</w:t>
      </w:r>
      <w:r w:rsidRPr="00D7559B">
        <w:rPr>
          <w:szCs w:val="22"/>
        </w:rPr>
        <w:t xml:space="preserve">. </w:t>
      </w:r>
      <w:r w:rsidR="00C033E3" w:rsidRPr="00D7559B">
        <w:rPr>
          <w:szCs w:val="22"/>
        </w:rPr>
        <w:t>Importanţa</w:t>
      </w:r>
      <w:r w:rsidRPr="00D7559B">
        <w:rPr>
          <w:szCs w:val="22"/>
        </w:rPr>
        <w:t xml:space="preserve"> acestor modificări a fost similară cel</w:t>
      </w:r>
      <w:r w:rsidR="00C033E3" w:rsidRPr="00D7559B">
        <w:rPr>
          <w:szCs w:val="22"/>
        </w:rPr>
        <w:t>or</w:t>
      </w:r>
      <w:r w:rsidRPr="00D7559B">
        <w:rPr>
          <w:szCs w:val="22"/>
        </w:rPr>
        <w:t xml:space="preserve"> observate în studiile publicate, corespunzând unui câştig de 15 litere din acuitatea vizuală optim corectată (AVOC).</w:t>
      </w:r>
    </w:p>
    <w:p w14:paraId="72214BBF" w14:textId="77777777" w:rsidR="00AF6FE0" w:rsidRPr="00D7559B" w:rsidRDefault="00AF6FE0" w:rsidP="00395B41">
      <w:pPr>
        <w:widowControl w:val="0"/>
        <w:spacing w:line="240" w:lineRule="auto"/>
        <w:ind w:right="-1"/>
        <w:rPr>
          <w:szCs w:val="22"/>
        </w:rPr>
      </w:pPr>
    </w:p>
    <w:p w14:paraId="0263C75E" w14:textId="77777777" w:rsidR="007A0012" w:rsidRPr="00D7559B" w:rsidRDefault="007A0012" w:rsidP="00395B41">
      <w:pPr>
        <w:widowControl w:val="0"/>
        <w:tabs>
          <w:tab w:val="clear" w:pos="567"/>
          <w:tab w:val="left" w:pos="720"/>
        </w:tabs>
        <w:spacing w:line="240" w:lineRule="auto"/>
        <w:ind w:right="-1"/>
        <w:rPr>
          <w:color w:val="000000"/>
          <w:szCs w:val="22"/>
        </w:rPr>
      </w:pPr>
      <w:r w:rsidRPr="00D7559B">
        <w:rPr>
          <w:color w:val="000000"/>
          <w:szCs w:val="22"/>
        </w:rPr>
        <w:t>În al 2-lea an al studiilor, eficacitatea s-a menținut, în general, conform ultimei evaluări din săptămâna</w:t>
      </w:r>
      <w:r w:rsidR="00964C65" w:rsidRPr="00D7559B">
        <w:rPr>
          <w:color w:val="000000"/>
          <w:szCs w:val="22"/>
        </w:rPr>
        <w:t> </w:t>
      </w:r>
      <w:r w:rsidRPr="00D7559B">
        <w:rPr>
          <w:color w:val="000000"/>
          <w:szCs w:val="22"/>
        </w:rPr>
        <w:t>96, și 2-4% dintre pacienți au necesitat administrarea lunară a tuturor injecţiilor, iar 1/3 dintre pacienți au necesitat cel puțin o injecție la un interval de tratament de numai o lună.</w:t>
      </w:r>
    </w:p>
    <w:p w14:paraId="48E400B1" w14:textId="77777777" w:rsidR="00AF6FE0" w:rsidRPr="00D7559B" w:rsidRDefault="00AF6FE0" w:rsidP="00395B41">
      <w:pPr>
        <w:widowControl w:val="0"/>
        <w:tabs>
          <w:tab w:val="clear" w:pos="567"/>
        </w:tabs>
        <w:spacing w:line="240" w:lineRule="auto"/>
        <w:ind w:right="-1"/>
        <w:rPr>
          <w:szCs w:val="22"/>
        </w:rPr>
      </w:pPr>
    </w:p>
    <w:p w14:paraId="6DFB7233" w14:textId="77777777" w:rsidR="00AF6FE0" w:rsidRPr="00D7559B" w:rsidRDefault="00AF6FE0" w:rsidP="00395B41">
      <w:pPr>
        <w:widowControl w:val="0"/>
        <w:spacing w:line="240" w:lineRule="auto"/>
        <w:ind w:right="-1"/>
        <w:rPr>
          <w:szCs w:val="22"/>
        </w:rPr>
      </w:pPr>
      <w:r w:rsidRPr="00D7559B">
        <w:rPr>
          <w:szCs w:val="22"/>
        </w:rPr>
        <w:t xml:space="preserve">Scăderile medii ale zonei NVC au fost evidente la toate grupele de </w:t>
      </w:r>
      <w:r w:rsidR="004C3B3D" w:rsidRPr="00D7559B">
        <w:rPr>
          <w:szCs w:val="22"/>
        </w:rPr>
        <w:t>tratament</w:t>
      </w:r>
      <w:r w:rsidR="00C13BF4" w:rsidRPr="00D7559B">
        <w:rPr>
          <w:szCs w:val="22"/>
        </w:rPr>
        <w:t xml:space="preserve"> </w:t>
      </w:r>
      <w:r w:rsidRPr="00D7559B">
        <w:rPr>
          <w:szCs w:val="22"/>
        </w:rPr>
        <w:t>în ambele studii.</w:t>
      </w:r>
    </w:p>
    <w:p w14:paraId="6258EE95" w14:textId="77777777" w:rsidR="00AF6FE0" w:rsidRPr="00D7559B" w:rsidRDefault="00AF6FE0" w:rsidP="00395B41">
      <w:pPr>
        <w:widowControl w:val="0"/>
        <w:tabs>
          <w:tab w:val="clear" w:pos="567"/>
        </w:tabs>
        <w:spacing w:line="240" w:lineRule="auto"/>
        <w:ind w:right="-1"/>
        <w:rPr>
          <w:szCs w:val="22"/>
        </w:rPr>
      </w:pPr>
    </w:p>
    <w:p w14:paraId="08C5C53D" w14:textId="77777777" w:rsidR="00AF6FE0" w:rsidRPr="00D7559B" w:rsidRDefault="00AF6FE0" w:rsidP="00395B41">
      <w:pPr>
        <w:widowControl w:val="0"/>
        <w:tabs>
          <w:tab w:val="clear" w:pos="567"/>
        </w:tabs>
        <w:spacing w:line="240" w:lineRule="auto"/>
        <w:ind w:right="-1"/>
        <w:rPr>
          <w:szCs w:val="22"/>
        </w:rPr>
      </w:pPr>
      <w:r w:rsidRPr="00D7559B">
        <w:rPr>
          <w:szCs w:val="22"/>
        </w:rPr>
        <w:t>Rezultatele privind eficacitatea în toate subgrupele care au putut fi evaluate (de exemplu vârstă, sex, rasă, acuitate vizuală la momentul iniţial, tipul leziunii, mărimea leziunii) în fiecare studiu şi în analiza combinată au confirmat rezultatele în populaţia generală.</w:t>
      </w:r>
    </w:p>
    <w:p w14:paraId="262C7959" w14:textId="77777777" w:rsidR="001A4D85" w:rsidRPr="00D7559B" w:rsidRDefault="001A4D85" w:rsidP="00395B41">
      <w:pPr>
        <w:widowControl w:val="0"/>
        <w:tabs>
          <w:tab w:val="clear" w:pos="567"/>
        </w:tabs>
        <w:spacing w:line="240" w:lineRule="auto"/>
        <w:ind w:right="-1"/>
        <w:rPr>
          <w:color w:val="000000"/>
          <w:szCs w:val="22"/>
        </w:rPr>
      </w:pPr>
      <w:r w:rsidRPr="00D7559B">
        <w:rPr>
          <w:iCs/>
        </w:rPr>
        <w:t xml:space="preserve">ALTAIR </w:t>
      </w:r>
      <w:r w:rsidR="00A93441" w:rsidRPr="00D7559B">
        <w:rPr>
          <w:iCs/>
        </w:rPr>
        <w:t xml:space="preserve">a fost </w:t>
      </w:r>
      <w:r w:rsidRPr="00D7559B">
        <w:rPr>
          <w:iCs/>
        </w:rPr>
        <w:t>un studiu multicentric</w:t>
      </w:r>
      <w:r w:rsidR="00A93441" w:rsidRPr="00D7559B">
        <w:rPr>
          <w:iCs/>
        </w:rPr>
        <w:t xml:space="preserve"> de 96 de săptpmâni</w:t>
      </w:r>
      <w:r w:rsidRPr="00D7559B">
        <w:rPr>
          <w:iCs/>
        </w:rPr>
        <w:t>, randomizat, deschis</w:t>
      </w:r>
      <w:r w:rsidR="00FE1B2A" w:rsidRPr="00D7559B">
        <w:rPr>
          <w:iCs/>
        </w:rPr>
        <w:t>,</w:t>
      </w:r>
      <w:r w:rsidR="00AD1C89" w:rsidRPr="00D7559B">
        <w:rPr>
          <w:iCs/>
        </w:rPr>
        <w:t xml:space="preserve"> efectuat la</w:t>
      </w:r>
      <w:r w:rsidRPr="00D7559B">
        <w:rPr>
          <w:iCs/>
        </w:rPr>
        <w:t xml:space="preserve"> 247</w:t>
      </w:r>
      <w:r w:rsidR="00964C65" w:rsidRPr="00D7559B">
        <w:rPr>
          <w:iCs/>
        </w:rPr>
        <w:t> </w:t>
      </w:r>
      <w:r w:rsidRPr="00D7559B">
        <w:rPr>
          <w:iCs/>
        </w:rPr>
        <w:t xml:space="preserve">pacienți japonezi cu </w:t>
      </w:r>
      <w:r w:rsidRPr="00D7559B">
        <w:rPr>
          <w:color w:val="000000"/>
          <w:szCs w:val="22"/>
        </w:rPr>
        <w:t>DMLV forma umedă, naivi la tratament, dezvoltat pentru a evalua eficacitatea și siguranța Eylea după două intervale (2</w:t>
      </w:r>
      <w:r w:rsidR="00964C65" w:rsidRPr="00D7559B">
        <w:rPr>
          <w:color w:val="000000"/>
          <w:szCs w:val="22"/>
        </w:rPr>
        <w:t> </w:t>
      </w:r>
      <w:r w:rsidRPr="00D7559B">
        <w:rPr>
          <w:color w:val="000000"/>
          <w:szCs w:val="22"/>
        </w:rPr>
        <w:t>săptămâni și 4</w:t>
      </w:r>
      <w:r w:rsidR="00964C65" w:rsidRPr="00D7559B">
        <w:rPr>
          <w:color w:val="000000"/>
          <w:szCs w:val="22"/>
        </w:rPr>
        <w:t> </w:t>
      </w:r>
      <w:r w:rsidRPr="00D7559B">
        <w:rPr>
          <w:color w:val="000000"/>
          <w:szCs w:val="22"/>
        </w:rPr>
        <w:t>săptămâni) de ajustare a unui regim de tip „tratament și extindere”.</w:t>
      </w:r>
    </w:p>
    <w:p w14:paraId="13380A0D" w14:textId="77777777" w:rsidR="001A4D85" w:rsidRPr="00D7559B" w:rsidRDefault="001A4D85" w:rsidP="00395B41">
      <w:pPr>
        <w:widowControl w:val="0"/>
        <w:tabs>
          <w:tab w:val="clear" w:pos="567"/>
        </w:tabs>
        <w:spacing w:line="240" w:lineRule="auto"/>
        <w:ind w:right="-1"/>
        <w:rPr>
          <w:color w:val="000000"/>
          <w:szCs w:val="22"/>
        </w:rPr>
      </w:pPr>
      <w:r w:rsidRPr="00D7559B">
        <w:rPr>
          <w:color w:val="000000"/>
          <w:szCs w:val="22"/>
        </w:rPr>
        <w:t xml:space="preserve">Tuturor pacienților li s-au administrat doze lunare de </w:t>
      </w:r>
      <w:r w:rsidR="00C44D1A" w:rsidRPr="00D7559B">
        <w:rPr>
          <w:color w:val="000000"/>
          <w:szCs w:val="22"/>
        </w:rPr>
        <w:t>2</w:t>
      </w:r>
      <w:r w:rsidR="00C51C19">
        <w:rPr>
          <w:color w:val="000000"/>
          <w:szCs w:val="22"/>
        </w:rPr>
        <w:t xml:space="preserve"> </w:t>
      </w:r>
      <w:r w:rsidR="00C44D1A" w:rsidRPr="00D7559B">
        <w:rPr>
          <w:color w:val="000000"/>
          <w:szCs w:val="22"/>
        </w:rPr>
        <w:t xml:space="preserve">mg </w:t>
      </w:r>
      <w:r w:rsidRPr="00D7559B">
        <w:rPr>
          <w:color w:val="000000"/>
          <w:szCs w:val="22"/>
        </w:rPr>
        <w:t>Eylea</w:t>
      </w:r>
      <w:r w:rsidR="00C44D1A" w:rsidRPr="00D7559B">
        <w:rPr>
          <w:color w:val="000000"/>
          <w:szCs w:val="22"/>
        </w:rPr>
        <w:t xml:space="preserve">, </w:t>
      </w:r>
      <w:r w:rsidR="00AD1C89" w:rsidRPr="00D7559B">
        <w:rPr>
          <w:color w:val="000000"/>
          <w:szCs w:val="22"/>
        </w:rPr>
        <w:t>timp de</w:t>
      </w:r>
      <w:r w:rsidRPr="00D7559B">
        <w:rPr>
          <w:color w:val="000000"/>
          <w:szCs w:val="22"/>
        </w:rPr>
        <w:t xml:space="preserve"> 3</w:t>
      </w:r>
      <w:r w:rsidR="00D40AC0" w:rsidRPr="00D7559B">
        <w:rPr>
          <w:color w:val="000000"/>
          <w:szCs w:val="22"/>
        </w:rPr>
        <w:t> </w:t>
      </w:r>
      <w:r w:rsidRPr="00D7559B">
        <w:rPr>
          <w:color w:val="000000"/>
          <w:szCs w:val="22"/>
        </w:rPr>
        <w:t>luni, urmate de o injectare după un interval de 2</w:t>
      </w:r>
      <w:r w:rsidR="00964C65" w:rsidRPr="00D7559B">
        <w:rPr>
          <w:color w:val="000000"/>
          <w:szCs w:val="22"/>
        </w:rPr>
        <w:t> </w:t>
      </w:r>
      <w:r w:rsidRPr="00D7559B">
        <w:rPr>
          <w:color w:val="000000"/>
          <w:szCs w:val="22"/>
        </w:rPr>
        <w:t>luni. În săptămâna 16, pacienții au fost randomizați 1:1 în două grupuri de tratament: 1) Eylea „tratament și extindere” cu ajustări la 2</w:t>
      </w:r>
      <w:r w:rsidR="00964C65" w:rsidRPr="00D7559B">
        <w:rPr>
          <w:color w:val="000000"/>
          <w:szCs w:val="22"/>
        </w:rPr>
        <w:t> </w:t>
      </w:r>
      <w:r w:rsidRPr="00D7559B">
        <w:rPr>
          <w:color w:val="000000"/>
          <w:szCs w:val="22"/>
        </w:rPr>
        <w:t>săptămâni și 2) Eylea „tratament și extindere” cu ajustări la 4</w:t>
      </w:r>
      <w:r w:rsidR="002939A8" w:rsidRPr="00D7559B">
        <w:rPr>
          <w:color w:val="000000"/>
          <w:szCs w:val="22"/>
        </w:rPr>
        <w:t> </w:t>
      </w:r>
      <w:r w:rsidRPr="00D7559B">
        <w:rPr>
          <w:color w:val="000000"/>
          <w:szCs w:val="22"/>
        </w:rPr>
        <w:t>săptămâni. Decizia de a extinde sau a scurta intervalele de tratament a fost luată în funcție de criteriile vizuale și/sau anatomice definite de protocol cu un interval de tratament de maximum 16</w:t>
      </w:r>
      <w:r w:rsidR="002939A8" w:rsidRPr="00D7559B">
        <w:rPr>
          <w:color w:val="000000"/>
          <w:szCs w:val="22"/>
        </w:rPr>
        <w:t> </w:t>
      </w:r>
      <w:r w:rsidRPr="00D7559B">
        <w:rPr>
          <w:color w:val="000000"/>
          <w:szCs w:val="22"/>
        </w:rPr>
        <w:t>săptămâni pentru ambele grupuri.</w:t>
      </w:r>
    </w:p>
    <w:p w14:paraId="67E64978" w14:textId="77777777" w:rsidR="001A4D85" w:rsidRPr="00D7559B" w:rsidRDefault="00AD1C89" w:rsidP="00395B41">
      <w:pPr>
        <w:widowControl w:val="0"/>
        <w:tabs>
          <w:tab w:val="clear" w:pos="567"/>
        </w:tabs>
        <w:spacing w:line="240" w:lineRule="auto"/>
        <w:ind w:right="-1"/>
        <w:rPr>
          <w:color w:val="000000"/>
          <w:szCs w:val="22"/>
        </w:rPr>
      </w:pPr>
      <w:r w:rsidRPr="00D7559B">
        <w:rPr>
          <w:color w:val="000000"/>
          <w:szCs w:val="22"/>
        </w:rPr>
        <w:t xml:space="preserve">Criteriul principal </w:t>
      </w:r>
      <w:r w:rsidR="001A4D85" w:rsidRPr="00D7559B">
        <w:rPr>
          <w:color w:val="000000"/>
          <w:szCs w:val="22"/>
        </w:rPr>
        <w:t xml:space="preserve">de evaluare a eficacității a fost schimbarea medie a </w:t>
      </w:r>
      <w:r w:rsidR="001A4D85" w:rsidRPr="00D7559B">
        <w:rPr>
          <w:szCs w:val="22"/>
        </w:rPr>
        <w:t>AVOC de la nivelul de bază la săptămâna</w:t>
      </w:r>
      <w:r w:rsidR="002939A8" w:rsidRPr="00D7559B">
        <w:rPr>
          <w:szCs w:val="22"/>
        </w:rPr>
        <w:t> </w:t>
      </w:r>
      <w:r w:rsidR="001A4D85" w:rsidRPr="00D7559B">
        <w:rPr>
          <w:szCs w:val="22"/>
        </w:rPr>
        <w:t xml:space="preserve">52. </w:t>
      </w:r>
      <w:r w:rsidRPr="00D7559B">
        <w:rPr>
          <w:szCs w:val="22"/>
        </w:rPr>
        <w:t>Criteriile secundare de evaluare a eficacității</w:t>
      </w:r>
      <w:r w:rsidR="001A4D85" w:rsidRPr="00D7559B">
        <w:rPr>
          <w:szCs w:val="22"/>
        </w:rPr>
        <w:t xml:space="preserve"> au fost reprezentate de proporția de pacienți c</w:t>
      </w:r>
      <w:r w:rsidR="00E94E07" w:rsidRPr="00D7559B">
        <w:rPr>
          <w:szCs w:val="22"/>
        </w:rPr>
        <w:t>ar</w:t>
      </w:r>
      <w:r w:rsidR="001A4D85" w:rsidRPr="00D7559B">
        <w:rPr>
          <w:szCs w:val="22"/>
        </w:rPr>
        <w:t xml:space="preserve">e nu au pierdut </w:t>
      </w:r>
      <w:r w:rsidR="001A4D85" w:rsidRPr="00D7559B">
        <w:rPr>
          <w:iCs/>
        </w:rPr>
        <w:t>≥15 litere și proporția de pacienți c</w:t>
      </w:r>
      <w:r w:rsidR="00FE1B2A" w:rsidRPr="00D7559B">
        <w:rPr>
          <w:iCs/>
        </w:rPr>
        <w:t>ar</w:t>
      </w:r>
      <w:r w:rsidR="001A4D85" w:rsidRPr="00D7559B">
        <w:rPr>
          <w:iCs/>
        </w:rPr>
        <w:t>e au câștigat cel puțin 15</w:t>
      </w:r>
      <w:r w:rsidR="002939A8" w:rsidRPr="00D7559B">
        <w:rPr>
          <w:iCs/>
        </w:rPr>
        <w:t> </w:t>
      </w:r>
      <w:r w:rsidR="001A4D85" w:rsidRPr="00D7559B">
        <w:rPr>
          <w:iCs/>
        </w:rPr>
        <w:t xml:space="preserve">litere din </w:t>
      </w:r>
      <w:r w:rsidR="001A4D85" w:rsidRPr="00D7559B">
        <w:rPr>
          <w:szCs w:val="22"/>
        </w:rPr>
        <w:t>AVOC de la nivelul de bază la săptămâna</w:t>
      </w:r>
      <w:r w:rsidR="002939A8" w:rsidRPr="00D7559B">
        <w:rPr>
          <w:szCs w:val="22"/>
        </w:rPr>
        <w:t> </w:t>
      </w:r>
      <w:r w:rsidR="001A4D85" w:rsidRPr="00D7559B">
        <w:rPr>
          <w:szCs w:val="22"/>
        </w:rPr>
        <w:t>52.</w:t>
      </w:r>
    </w:p>
    <w:p w14:paraId="089D7C01" w14:textId="77777777" w:rsidR="006B2037" w:rsidRPr="00D7559B" w:rsidRDefault="001A4D85" w:rsidP="00395B41">
      <w:pPr>
        <w:widowControl w:val="0"/>
        <w:tabs>
          <w:tab w:val="clear" w:pos="567"/>
        </w:tabs>
        <w:spacing w:line="240" w:lineRule="auto"/>
        <w:ind w:right="-1"/>
        <w:rPr>
          <w:iCs/>
        </w:rPr>
      </w:pPr>
      <w:r w:rsidRPr="00D7559B">
        <w:rPr>
          <w:color w:val="000000"/>
          <w:szCs w:val="22"/>
        </w:rPr>
        <w:t>În săptămâna</w:t>
      </w:r>
      <w:r w:rsidR="002939A8" w:rsidRPr="00D7559B">
        <w:rPr>
          <w:color w:val="000000"/>
          <w:szCs w:val="22"/>
        </w:rPr>
        <w:t> </w:t>
      </w:r>
      <w:r w:rsidRPr="00D7559B">
        <w:rPr>
          <w:color w:val="000000"/>
          <w:szCs w:val="22"/>
        </w:rPr>
        <w:t>52, pacienții din brațul de „tratament și extinde</w:t>
      </w:r>
      <w:r w:rsidR="00FD348C" w:rsidRPr="00D7559B">
        <w:rPr>
          <w:color w:val="000000"/>
          <w:szCs w:val="22"/>
        </w:rPr>
        <w:t>re” cu ajustări</w:t>
      </w:r>
      <w:r w:rsidRPr="00D7559B">
        <w:rPr>
          <w:color w:val="000000"/>
          <w:szCs w:val="22"/>
        </w:rPr>
        <w:t xml:space="preserve"> la 2</w:t>
      </w:r>
      <w:r w:rsidR="002939A8" w:rsidRPr="00D7559B">
        <w:rPr>
          <w:color w:val="000000"/>
          <w:szCs w:val="22"/>
        </w:rPr>
        <w:t> </w:t>
      </w:r>
      <w:r w:rsidRPr="00D7559B">
        <w:rPr>
          <w:color w:val="000000"/>
          <w:szCs w:val="22"/>
        </w:rPr>
        <w:t xml:space="preserve">săptămâni </w:t>
      </w:r>
      <w:r w:rsidR="00FD348C" w:rsidRPr="00D7559B">
        <w:rPr>
          <w:color w:val="000000"/>
          <w:szCs w:val="22"/>
        </w:rPr>
        <w:t>au obținut un câștig mediu de 9,</w:t>
      </w:r>
      <w:r w:rsidRPr="00D7559B">
        <w:rPr>
          <w:color w:val="000000"/>
          <w:szCs w:val="22"/>
        </w:rPr>
        <w:t>0</w:t>
      </w:r>
      <w:r w:rsidR="002939A8" w:rsidRPr="00D7559B">
        <w:rPr>
          <w:color w:val="000000"/>
          <w:szCs w:val="22"/>
        </w:rPr>
        <w:t> </w:t>
      </w:r>
      <w:r w:rsidRPr="00D7559B">
        <w:rPr>
          <w:color w:val="000000"/>
          <w:szCs w:val="22"/>
        </w:rPr>
        <w:t>litere din n</w:t>
      </w:r>
      <w:r w:rsidR="00FD348C" w:rsidRPr="00D7559B">
        <w:rPr>
          <w:color w:val="000000"/>
          <w:szCs w:val="22"/>
        </w:rPr>
        <w:t>ivelul de bază, comparativ cu 8,</w:t>
      </w:r>
      <w:r w:rsidRPr="00D7559B">
        <w:rPr>
          <w:color w:val="000000"/>
          <w:szCs w:val="22"/>
        </w:rPr>
        <w:t>4</w:t>
      </w:r>
      <w:r w:rsidR="002939A8" w:rsidRPr="00D7559B">
        <w:rPr>
          <w:color w:val="000000"/>
          <w:szCs w:val="22"/>
        </w:rPr>
        <w:t> </w:t>
      </w:r>
      <w:r w:rsidRPr="00D7559B">
        <w:rPr>
          <w:color w:val="000000"/>
          <w:szCs w:val="22"/>
        </w:rPr>
        <w:t>litere pentru cei din grupul cu ajustare la 4</w:t>
      </w:r>
      <w:r w:rsidR="002939A8" w:rsidRPr="00D7559B">
        <w:rPr>
          <w:color w:val="000000"/>
          <w:szCs w:val="22"/>
        </w:rPr>
        <w:t> </w:t>
      </w:r>
      <w:r w:rsidRPr="00D7559B">
        <w:rPr>
          <w:color w:val="000000"/>
          <w:szCs w:val="22"/>
        </w:rPr>
        <w:t xml:space="preserve">săptămâni [LS diferența medie în litere (95% IÎ): -0,4 (-3,8, 3,0), ANCOVA]. Proporția de pacienți care nu au pierdut </w:t>
      </w:r>
      <w:r w:rsidRPr="00D7559B">
        <w:rPr>
          <w:iCs/>
        </w:rPr>
        <w:t>≥15</w:t>
      </w:r>
      <w:r w:rsidR="002939A8" w:rsidRPr="00D7559B">
        <w:rPr>
          <w:iCs/>
        </w:rPr>
        <w:t> </w:t>
      </w:r>
      <w:r w:rsidRPr="00D7559B">
        <w:rPr>
          <w:iCs/>
        </w:rPr>
        <w:t>litere în cele două brațe de tratament a fost similară (96,7% la grupul cu ajustare la 2</w:t>
      </w:r>
      <w:r w:rsidR="002939A8" w:rsidRPr="00D7559B">
        <w:rPr>
          <w:iCs/>
        </w:rPr>
        <w:t> </w:t>
      </w:r>
      <w:r w:rsidRPr="00D7559B">
        <w:rPr>
          <w:iCs/>
        </w:rPr>
        <w:t>săptămâni și 95,9% la 4</w:t>
      </w:r>
      <w:r w:rsidR="002939A8" w:rsidRPr="00D7559B">
        <w:rPr>
          <w:iCs/>
        </w:rPr>
        <w:t> </w:t>
      </w:r>
      <w:r w:rsidRPr="00D7559B">
        <w:rPr>
          <w:iCs/>
        </w:rPr>
        <w:t>săptămâni). Proporția de pacienți ce au avut un câștig ≥15</w:t>
      </w:r>
      <w:r w:rsidR="002939A8" w:rsidRPr="00D7559B">
        <w:rPr>
          <w:iCs/>
        </w:rPr>
        <w:t> </w:t>
      </w:r>
      <w:r w:rsidRPr="00D7559B">
        <w:rPr>
          <w:iCs/>
        </w:rPr>
        <w:t>litere în săptămâna</w:t>
      </w:r>
      <w:r w:rsidR="002939A8" w:rsidRPr="00D7559B">
        <w:rPr>
          <w:iCs/>
        </w:rPr>
        <w:t> </w:t>
      </w:r>
      <w:r w:rsidRPr="00D7559B">
        <w:rPr>
          <w:iCs/>
        </w:rPr>
        <w:t>52 a fost 32,5% în grupul cu ajustare la 2</w:t>
      </w:r>
      <w:r w:rsidR="002939A8" w:rsidRPr="00D7559B">
        <w:rPr>
          <w:iCs/>
        </w:rPr>
        <w:t> </w:t>
      </w:r>
      <w:r w:rsidRPr="00D7559B">
        <w:rPr>
          <w:iCs/>
        </w:rPr>
        <w:t xml:space="preserve">săptămâni și 30,9% în grupul cu </w:t>
      </w:r>
      <w:r w:rsidRPr="00D7559B">
        <w:rPr>
          <w:iCs/>
        </w:rPr>
        <w:lastRenderedPageBreak/>
        <w:t>ajustare la 4</w:t>
      </w:r>
      <w:r w:rsidR="002939A8" w:rsidRPr="00D7559B">
        <w:rPr>
          <w:iCs/>
        </w:rPr>
        <w:t> </w:t>
      </w:r>
      <w:r w:rsidRPr="00D7559B">
        <w:rPr>
          <w:iCs/>
        </w:rPr>
        <w:t xml:space="preserve">săptămâni. Proporția de pacienți </w:t>
      </w:r>
      <w:r w:rsidR="00AD1C89" w:rsidRPr="00D7559B">
        <w:rPr>
          <w:iCs/>
        </w:rPr>
        <w:t xml:space="preserve">la </w:t>
      </w:r>
      <w:r w:rsidRPr="00D7559B">
        <w:rPr>
          <w:iCs/>
        </w:rPr>
        <w:t xml:space="preserve">care </w:t>
      </w:r>
      <w:r w:rsidR="00AD1C89" w:rsidRPr="00D7559B">
        <w:rPr>
          <w:iCs/>
        </w:rPr>
        <w:t>s</w:t>
      </w:r>
      <w:r w:rsidRPr="00D7559B">
        <w:rPr>
          <w:iCs/>
        </w:rPr>
        <w:t>-a extins intervalul de tratament la 12</w:t>
      </w:r>
      <w:r w:rsidR="002939A8" w:rsidRPr="00D7559B">
        <w:rPr>
          <w:iCs/>
        </w:rPr>
        <w:t> </w:t>
      </w:r>
      <w:r w:rsidRPr="00D7559B">
        <w:rPr>
          <w:iCs/>
        </w:rPr>
        <w:t xml:space="preserve">săptămâni </w:t>
      </w:r>
      <w:r w:rsidR="00A93441" w:rsidRPr="00D7559B">
        <w:rPr>
          <w:iCs/>
        </w:rPr>
        <w:t xml:space="preserve">sau </w:t>
      </w:r>
      <w:r w:rsidRPr="00D7559B">
        <w:rPr>
          <w:iCs/>
        </w:rPr>
        <w:t>mai mult a fost 42,3%  în grupul cu ajustare la 2</w:t>
      </w:r>
      <w:r w:rsidR="002939A8" w:rsidRPr="00D7559B">
        <w:rPr>
          <w:iCs/>
        </w:rPr>
        <w:t> </w:t>
      </w:r>
      <w:r w:rsidRPr="00D7559B">
        <w:rPr>
          <w:iCs/>
        </w:rPr>
        <w:t>săptămâni și 49,6% în grupul cu ajustare la 4</w:t>
      </w:r>
      <w:r w:rsidR="002939A8" w:rsidRPr="00D7559B">
        <w:rPr>
          <w:iCs/>
        </w:rPr>
        <w:t> </w:t>
      </w:r>
      <w:r w:rsidRPr="00D7559B">
        <w:rPr>
          <w:iCs/>
        </w:rPr>
        <w:t>săptămâni. Suplimentar, în grupul cu ajustare la 4</w:t>
      </w:r>
      <w:r w:rsidR="002939A8" w:rsidRPr="00D7559B">
        <w:rPr>
          <w:iCs/>
        </w:rPr>
        <w:t> </w:t>
      </w:r>
      <w:r w:rsidRPr="00D7559B">
        <w:rPr>
          <w:iCs/>
        </w:rPr>
        <w:t xml:space="preserve">săptămâni, </w:t>
      </w:r>
      <w:r w:rsidR="00AD1C89" w:rsidRPr="00D7559B">
        <w:rPr>
          <w:iCs/>
        </w:rPr>
        <w:t xml:space="preserve">la </w:t>
      </w:r>
      <w:r w:rsidRPr="00D7559B">
        <w:rPr>
          <w:iCs/>
        </w:rPr>
        <w:t xml:space="preserve">40,7% din pacienți </w:t>
      </w:r>
      <w:r w:rsidR="00AD1C89" w:rsidRPr="00D7559B">
        <w:rPr>
          <w:iCs/>
        </w:rPr>
        <w:t>s-a extins intervalul de tratament la</w:t>
      </w:r>
      <w:r w:rsidRPr="00D7559B">
        <w:rPr>
          <w:iCs/>
        </w:rPr>
        <w:t xml:space="preserve"> 16</w:t>
      </w:r>
      <w:r w:rsidR="002939A8" w:rsidRPr="00D7559B">
        <w:rPr>
          <w:iCs/>
        </w:rPr>
        <w:t> </w:t>
      </w:r>
      <w:r w:rsidRPr="00D7559B">
        <w:rPr>
          <w:iCs/>
        </w:rPr>
        <w:t>săptămâni. La ultima vizită până la săptămâna</w:t>
      </w:r>
      <w:r w:rsidR="002939A8" w:rsidRPr="00D7559B">
        <w:rPr>
          <w:iCs/>
        </w:rPr>
        <w:t> </w:t>
      </w:r>
      <w:r w:rsidRPr="00D7559B">
        <w:rPr>
          <w:iCs/>
        </w:rPr>
        <w:t>52, 56,</w:t>
      </w:r>
      <w:r w:rsidR="00A93441" w:rsidRPr="00D7559B">
        <w:rPr>
          <w:iCs/>
        </w:rPr>
        <w:t>8</w:t>
      </w:r>
      <w:r w:rsidRPr="00D7559B">
        <w:rPr>
          <w:iCs/>
        </w:rPr>
        <w:t>% și 57,8% dintre pacienții din grupurile cu ajustare la 2 și respectiv 4</w:t>
      </w:r>
      <w:r w:rsidR="002939A8" w:rsidRPr="00D7559B">
        <w:rPr>
          <w:iCs/>
        </w:rPr>
        <w:t> </w:t>
      </w:r>
      <w:r w:rsidRPr="00D7559B">
        <w:rPr>
          <w:iCs/>
        </w:rPr>
        <w:t>săptămâni au avut următoarea injectare programată la un interval de 12</w:t>
      </w:r>
      <w:r w:rsidR="002939A8" w:rsidRPr="00D7559B">
        <w:rPr>
          <w:iCs/>
        </w:rPr>
        <w:t> </w:t>
      </w:r>
      <w:r w:rsidRPr="00D7559B">
        <w:rPr>
          <w:iCs/>
        </w:rPr>
        <w:t xml:space="preserve">săptămâni sau </w:t>
      </w:r>
      <w:r w:rsidR="005E2521" w:rsidRPr="00D7559B">
        <w:rPr>
          <w:iCs/>
        </w:rPr>
        <w:t>mai mare</w:t>
      </w:r>
      <w:r w:rsidRPr="00D7559B">
        <w:rPr>
          <w:iCs/>
        </w:rPr>
        <w:t xml:space="preserve">. </w:t>
      </w:r>
    </w:p>
    <w:p w14:paraId="1CAAEC10" w14:textId="77777777" w:rsidR="006B2037" w:rsidRPr="00D7559B" w:rsidRDefault="006B2037" w:rsidP="00F52FAC">
      <w:pPr>
        <w:widowControl w:val="0"/>
        <w:tabs>
          <w:tab w:val="clear" w:pos="567"/>
        </w:tabs>
        <w:spacing w:line="240" w:lineRule="auto"/>
        <w:ind w:right="283"/>
        <w:rPr>
          <w:iCs/>
        </w:rPr>
      </w:pPr>
      <w:r w:rsidRPr="00D7559B">
        <w:rPr>
          <w:color w:val="000000"/>
          <w:szCs w:val="22"/>
        </w:rPr>
        <w:t xml:space="preserve">În al doilea an de studiu, în general eficacitatea s-a păstrat până la și incluzând ultima evaluare </w:t>
      </w:r>
      <w:r w:rsidR="005E2521" w:rsidRPr="00D7559B">
        <w:rPr>
          <w:color w:val="000000"/>
          <w:szCs w:val="22"/>
        </w:rPr>
        <w:t>din</w:t>
      </w:r>
      <w:r w:rsidRPr="00D7559B">
        <w:rPr>
          <w:color w:val="000000"/>
          <w:szCs w:val="22"/>
        </w:rPr>
        <w:t xml:space="preserve"> săptămâna</w:t>
      </w:r>
      <w:r w:rsidR="002939A8" w:rsidRPr="00D7559B">
        <w:rPr>
          <w:color w:val="000000"/>
          <w:szCs w:val="22"/>
        </w:rPr>
        <w:t> </w:t>
      </w:r>
      <w:r w:rsidRPr="00D7559B">
        <w:rPr>
          <w:color w:val="000000"/>
          <w:szCs w:val="22"/>
        </w:rPr>
        <w:t xml:space="preserve">96, cu un câștig mediu față de </w:t>
      </w:r>
      <w:r w:rsidR="001E52F4" w:rsidRPr="00D7559B">
        <w:rPr>
          <w:color w:val="000000"/>
          <w:szCs w:val="22"/>
        </w:rPr>
        <w:t xml:space="preserve">nivelul de </w:t>
      </w:r>
      <w:r w:rsidRPr="00D7559B">
        <w:rPr>
          <w:color w:val="000000"/>
          <w:szCs w:val="22"/>
        </w:rPr>
        <w:t>bază de 7,6</w:t>
      </w:r>
      <w:r w:rsidR="002939A8" w:rsidRPr="00D7559B">
        <w:rPr>
          <w:color w:val="000000"/>
          <w:szCs w:val="22"/>
        </w:rPr>
        <w:t> </w:t>
      </w:r>
      <w:r w:rsidRPr="00D7559B">
        <w:rPr>
          <w:color w:val="000000"/>
          <w:szCs w:val="22"/>
        </w:rPr>
        <w:t>litere în grupul cu ajustare la 2</w:t>
      </w:r>
      <w:r w:rsidR="002939A8" w:rsidRPr="00D7559B">
        <w:rPr>
          <w:color w:val="000000"/>
          <w:szCs w:val="22"/>
        </w:rPr>
        <w:t> </w:t>
      </w:r>
      <w:r w:rsidRPr="00D7559B">
        <w:rPr>
          <w:color w:val="000000"/>
          <w:szCs w:val="22"/>
        </w:rPr>
        <w:t xml:space="preserve">săptămâni și </w:t>
      </w:r>
      <w:r w:rsidR="001E52F4" w:rsidRPr="00D7559B">
        <w:rPr>
          <w:color w:val="000000"/>
          <w:szCs w:val="22"/>
        </w:rPr>
        <w:t xml:space="preserve">de </w:t>
      </w:r>
      <w:r w:rsidRPr="00D7559B">
        <w:rPr>
          <w:color w:val="000000"/>
          <w:szCs w:val="22"/>
        </w:rPr>
        <w:t>6,1 litere în grupul cu ajustare la 4</w:t>
      </w:r>
      <w:r w:rsidR="002939A8" w:rsidRPr="00D7559B">
        <w:rPr>
          <w:color w:val="000000"/>
          <w:szCs w:val="22"/>
        </w:rPr>
        <w:t> </w:t>
      </w:r>
      <w:r w:rsidRPr="00D7559B">
        <w:rPr>
          <w:color w:val="000000"/>
          <w:szCs w:val="22"/>
        </w:rPr>
        <w:t xml:space="preserve">săptămâni. Proporția de pacienți </w:t>
      </w:r>
      <w:r w:rsidR="001E52F4" w:rsidRPr="00D7559B">
        <w:rPr>
          <w:color w:val="000000"/>
          <w:szCs w:val="22"/>
        </w:rPr>
        <w:t xml:space="preserve">la </w:t>
      </w:r>
      <w:r w:rsidRPr="00D7559B">
        <w:rPr>
          <w:color w:val="000000"/>
          <w:szCs w:val="22"/>
        </w:rPr>
        <w:t xml:space="preserve">care </w:t>
      </w:r>
      <w:r w:rsidR="001E52F4" w:rsidRPr="00D7559B">
        <w:rPr>
          <w:color w:val="000000"/>
          <w:szCs w:val="22"/>
        </w:rPr>
        <w:t>s-a</w:t>
      </w:r>
      <w:r w:rsidRPr="00D7559B">
        <w:rPr>
          <w:color w:val="000000"/>
          <w:szCs w:val="22"/>
        </w:rPr>
        <w:t xml:space="preserve"> extins intervalul de tratament la 12</w:t>
      </w:r>
      <w:r w:rsidR="002939A8" w:rsidRPr="00D7559B">
        <w:rPr>
          <w:color w:val="000000"/>
          <w:szCs w:val="22"/>
        </w:rPr>
        <w:t> </w:t>
      </w:r>
      <w:r w:rsidRPr="00D7559B">
        <w:rPr>
          <w:color w:val="000000"/>
          <w:szCs w:val="22"/>
        </w:rPr>
        <w:t>săptămâni sau peste</w:t>
      </w:r>
      <w:r w:rsidR="005E2521" w:rsidRPr="00D7559B">
        <w:rPr>
          <w:color w:val="000000"/>
          <w:szCs w:val="22"/>
        </w:rPr>
        <w:t xml:space="preserve"> acest interval</w:t>
      </w:r>
      <w:r w:rsidRPr="00D7559B">
        <w:rPr>
          <w:color w:val="000000"/>
          <w:szCs w:val="22"/>
        </w:rPr>
        <w:t xml:space="preserve"> a fost de 56,9% în grupul cu ajustare la 2</w:t>
      </w:r>
      <w:r w:rsidR="002939A8" w:rsidRPr="00D7559B">
        <w:rPr>
          <w:color w:val="000000"/>
          <w:szCs w:val="22"/>
        </w:rPr>
        <w:t> </w:t>
      </w:r>
      <w:r w:rsidRPr="00D7559B">
        <w:rPr>
          <w:color w:val="000000"/>
          <w:szCs w:val="22"/>
        </w:rPr>
        <w:t xml:space="preserve">săptămâni și </w:t>
      </w:r>
      <w:r w:rsidR="001E52F4" w:rsidRPr="00D7559B">
        <w:rPr>
          <w:color w:val="000000"/>
          <w:szCs w:val="22"/>
        </w:rPr>
        <w:t xml:space="preserve">de </w:t>
      </w:r>
      <w:r w:rsidRPr="00D7559B">
        <w:rPr>
          <w:color w:val="000000"/>
          <w:szCs w:val="22"/>
        </w:rPr>
        <w:t>60,2% în grupul cu ajustare la 4</w:t>
      </w:r>
      <w:r w:rsidR="002939A8" w:rsidRPr="00D7559B">
        <w:rPr>
          <w:color w:val="000000"/>
          <w:szCs w:val="22"/>
        </w:rPr>
        <w:t> </w:t>
      </w:r>
      <w:r w:rsidRPr="00D7559B">
        <w:rPr>
          <w:color w:val="000000"/>
          <w:szCs w:val="22"/>
        </w:rPr>
        <w:t xml:space="preserve">săptămâni. La ultima vizită, înainte de săptămâna 96, </w:t>
      </w:r>
      <w:r w:rsidR="001E52F4" w:rsidRPr="00D7559B">
        <w:rPr>
          <w:color w:val="000000"/>
          <w:szCs w:val="22"/>
        </w:rPr>
        <w:t xml:space="preserve">la </w:t>
      </w:r>
      <w:r w:rsidRPr="00D7559B">
        <w:rPr>
          <w:color w:val="000000"/>
          <w:szCs w:val="22"/>
        </w:rPr>
        <w:t>64,9% și 61,2% dintre pacienți</w:t>
      </w:r>
      <w:r w:rsidR="00A27C16" w:rsidRPr="00D7559B">
        <w:rPr>
          <w:color w:val="000000"/>
          <w:szCs w:val="22"/>
        </w:rPr>
        <w:t>i</w:t>
      </w:r>
      <w:r w:rsidRPr="00D7559B">
        <w:rPr>
          <w:color w:val="000000"/>
          <w:szCs w:val="22"/>
        </w:rPr>
        <w:t xml:space="preserve"> din grupul cu ajustare la 2 și respectiv 4</w:t>
      </w:r>
      <w:r w:rsidR="002939A8" w:rsidRPr="00D7559B">
        <w:rPr>
          <w:color w:val="000000"/>
          <w:szCs w:val="22"/>
        </w:rPr>
        <w:t> </w:t>
      </w:r>
      <w:r w:rsidRPr="00D7559B">
        <w:rPr>
          <w:color w:val="000000"/>
          <w:szCs w:val="22"/>
        </w:rPr>
        <w:t xml:space="preserve">săptămâni </w:t>
      </w:r>
      <w:r w:rsidR="001E52F4" w:rsidRPr="00D7559B">
        <w:rPr>
          <w:color w:val="000000"/>
          <w:szCs w:val="22"/>
        </w:rPr>
        <w:t>a</w:t>
      </w:r>
      <w:r w:rsidRPr="00D7559B">
        <w:rPr>
          <w:color w:val="000000"/>
          <w:szCs w:val="22"/>
        </w:rPr>
        <w:t xml:space="preserve"> fost planificat</w:t>
      </w:r>
      <w:r w:rsidR="00A27C16" w:rsidRPr="00D7559B">
        <w:rPr>
          <w:color w:val="000000"/>
          <w:szCs w:val="22"/>
        </w:rPr>
        <w:t>ă</w:t>
      </w:r>
      <w:r w:rsidRPr="00D7559B">
        <w:rPr>
          <w:color w:val="000000"/>
          <w:szCs w:val="22"/>
        </w:rPr>
        <w:t xml:space="preserve"> următoarea injecție la un interval de 12</w:t>
      </w:r>
      <w:r w:rsidR="002939A8" w:rsidRPr="00D7559B">
        <w:rPr>
          <w:color w:val="000000"/>
          <w:szCs w:val="22"/>
        </w:rPr>
        <w:t> </w:t>
      </w:r>
      <w:r w:rsidRPr="00D7559B">
        <w:rPr>
          <w:color w:val="000000"/>
          <w:szCs w:val="22"/>
        </w:rPr>
        <w:t xml:space="preserve">săptămâni sau </w:t>
      </w:r>
      <w:r w:rsidR="005E2521" w:rsidRPr="00D7559B">
        <w:rPr>
          <w:color w:val="000000"/>
          <w:szCs w:val="22"/>
        </w:rPr>
        <w:t>mai mare</w:t>
      </w:r>
      <w:r w:rsidRPr="00D7559B">
        <w:rPr>
          <w:color w:val="000000"/>
          <w:szCs w:val="22"/>
        </w:rPr>
        <w:t>. În timpul celui de-al doilea an de tratament pacienții din cele dou</w:t>
      </w:r>
      <w:r w:rsidR="001E52F4" w:rsidRPr="00D7559B">
        <w:rPr>
          <w:color w:val="000000"/>
          <w:szCs w:val="22"/>
        </w:rPr>
        <w:t>ă</w:t>
      </w:r>
      <w:r w:rsidRPr="00D7559B">
        <w:rPr>
          <w:color w:val="000000"/>
          <w:szCs w:val="22"/>
        </w:rPr>
        <w:t xml:space="preserve"> grupuri cu ajustare la 2 și respectiv 4 săptămâni </w:t>
      </w:r>
      <w:r w:rsidR="001E52F4" w:rsidRPr="00D7559B">
        <w:rPr>
          <w:color w:val="000000"/>
          <w:szCs w:val="22"/>
        </w:rPr>
        <w:t>li s-a administrat</w:t>
      </w:r>
      <w:r w:rsidRPr="00D7559B">
        <w:rPr>
          <w:color w:val="000000"/>
          <w:szCs w:val="22"/>
        </w:rPr>
        <w:t xml:space="preserve"> în medie 3,6 și</w:t>
      </w:r>
      <w:r w:rsidR="001E52F4" w:rsidRPr="00D7559B">
        <w:rPr>
          <w:color w:val="000000"/>
          <w:szCs w:val="22"/>
        </w:rPr>
        <w:t>,</w:t>
      </w:r>
      <w:r w:rsidRPr="00D7559B">
        <w:rPr>
          <w:color w:val="000000"/>
          <w:szCs w:val="22"/>
        </w:rPr>
        <w:t xml:space="preserve"> respectiv 3,7</w:t>
      </w:r>
      <w:r w:rsidR="002939A8" w:rsidRPr="00D7559B">
        <w:rPr>
          <w:color w:val="000000"/>
          <w:szCs w:val="22"/>
        </w:rPr>
        <w:t> </w:t>
      </w:r>
      <w:r w:rsidRPr="00D7559B">
        <w:rPr>
          <w:color w:val="000000"/>
          <w:szCs w:val="22"/>
        </w:rPr>
        <w:t xml:space="preserve">injecții. Pentru perioada </w:t>
      </w:r>
      <w:r w:rsidR="001E52F4" w:rsidRPr="00D7559B">
        <w:rPr>
          <w:color w:val="000000"/>
          <w:szCs w:val="22"/>
        </w:rPr>
        <w:t>de 2</w:t>
      </w:r>
      <w:r w:rsidR="002939A8" w:rsidRPr="00D7559B">
        <w:rPr>
          <w:color w:val="000000"/>
          <w:szCs w:val="22"/>
        </w:rPr>
        <w:t> </w:t>
      </w:r>
      <w:r w:rsidR="001E52F4" w:rsidRPr="00D7559B">
        <w:rPr>
          <w:color w:val="000000"/>
          <w:szCs w:val="22"/>
        </w:rPr>
        <w:t>ani de tratament, pacienților li s-au administrat</w:t>
      </w:r>
      <w:r w:rsidRPr="00D7559B">
        <w:rPr>
          <w:color w:val="000000"/>
          <w:szCs w:val="22"/>
        </w:rPr>
        <w:t xml:space="preserve"> o medie de 10,4</w:t>
      </w:r>
      <w:r w:rsidR="002939A8" w:rsidRPr="00D7559B">
        <w:rPr>
          <w:color w:val="000000"/>
          <w:szCs w:val="22"/>
        </w:rPr>
        <w:t> </w:t>
      </w:r>
      <w:r w:rsidRPr="00D7559B">
        <w:rPr>
          <w:color w:val="000000"/>
          <w:szCs w:val="22"/>
        </w:rPr>
        <w:t>injecții.</w:t>
      </w:r>
    </w:p>
    <w:p w14:paraId="642ED00B" w14:textId="77777777" w:rsidR="001A4D85" w:rsidRPr="00D7559B" w:rsidRDefault="001A4D85" w:rsidP="00F52FAC">
      <w:pPr>
        <w:widowControl w:val="0"/>
        <w:tabs>
          <w:tab w:val="clear" w:pos="567"/>
        </w:tabs>
        <w:spacing w:line="240" w:lineRule="auto"/>
        <w:ind w:right="283"/>
        <w:rPr>
          <w:color w:val="000000"/>
          <w:szCs w:val="22"/>
        </w:rPr>
      </w:pPr>
      <w:r w:rsidRPr="00D7559B">
        <w:rPr>
          <w:iCs/>
        </w:rPr>
        <w:t>Profil</w:t>
      </w:r>
      <w:r w:rsidR="00957DC0" w:rsidRPr="00D7559B">
        <w:rPr>
          <w:iCs/>
        </w:rPr>
        <w:t>urile</w:t>
      </w:r>
      <w:r w:rsidRPr="00D7559B">
        <w:rPr>
          <w:iCs/>
        </w:rPr>
        <w:t xml:space="preserve"> de siguranță oculară și sistemică au fost similare cu siguranța observată în studiile pivot VIEW1 și VIEW2.</w:t>
      </w:r>
    </w:p>
    <w:p w14:paraId="72F0129B" w14:textId="77777777" w:rsidR="004D5E47" w:rsidRPr="00D7559B" w:rsidRDefault="004D5E47" w:rsidP="00F52FAC">
      <w:pPr>
        <w:widowControl w:val="0"/>
        <w:tabs>
          <w:tab w:val="clear" w:pos="567"/>
        </w:tabs>
        <w:spacing w:line="240" w:lineRule="auto"/>
        <w:ind w:right="283"/>
        <w:rPr>
          <w:szCs w:val="22"/>
        </w:rPr>
      </w:pPr>
    </w:p>
    <w:p w14:paraId="7F06B1A0" w14:textId="77777777" w:rsidR="0021610C" w:rsidRPr="00D7559B" w:rsidRDefault="0021610C" w:rsidP="00F52FAC">
      <w:pPr>
        <w:widowControl w:val="0"/>
        <w:tabs>
          <w:tab w:val="clear" w:pos="567"/>
        </w:tabs>
        <w:spacing w:line="240" w:lineRule="auto"/>
        <w:ind w:right="283"/>
        <w:rPr>
          <w:iCs/>
        </w:rPr>
      </w:pPr>
      <w:r w:rsidRPr="00D7559B">
        <w:rPr>
          <w:iCs/>
        </w:rPr>
        <w:t>ARIES a fost un studiu cu o durată de 104</w:t>
      </w:r>
      <w:r w:rsidR="002939A8" w:rsidRPr="00D7559B">
        <w:rPr>
          <w:iCs/>
        </w:rPr>
        <w:t> </w:t>
      </w:r>
      <w:r w:rsidRPr="00D7559B">
        <w:rPr>
          <w:iCs/>
        </w:rPr>
        <w:t>săptămâni, multicentric, randomizat, în regim deschis, controlat cu comparator activ efectuat la 269 pacienți naivi la tratament pentru DMLV forma umedă, proiectat pentru a evalua non-inferioritatea în termeni de eficacitate precum și siguranță a unui regim de doze de tipul tratament și extindere inițiat după 3 doze lunare consecutive urmate de o extindere la un interval de tratament de 2 luni versus regimul de doze tip tratament și extindere inițiat după primul an de tratament.</w:t>
      </w:r>
    </w:p>
    <w:p w14:paraId="3ED947ED" w14:textId="77777777" w:rsidR="0021610C" w:rsidRPr="00D7559B" w:rsidRDefault="0021610C" w:rsidP="00F52FAC">
      <w:pPr>
        <w:widowControl w:val="0"/>
        <w:tabs>
          <w:tab w:val="clear" w:pos="567"/>
        </w:tabs>
        <w:spacing w:line="240" w:lineRule="auto"/>
        <w:ind w:right="283"/>
        <w:rPr>
          <w:iCs/>
        </w:rPr>
      </w:pPr>
    </w:p>
    <w:p w14:paraId="30A9323B" w14:textId="77777777" w:rsidR="0021610C" w:rsidRPr="00C07729" w:rsidRDefault="0021610C" w:rsidP="00F52FAC">
      <w:pPr>
        <w:widowControl w:val="0"/>
        <w:tabs>
          <w:tab w:val="clear" w:pos="567"/>
        </w:tabs>
        <w:spacing w:line="240" w:lineRule="auto"/>
        <w:ind w:right="283"/>
        <w:rPr>
          <w:iCs/>
          <w:lang w:eastAsia="en-US"/>
        </w:rPr>
      </w:pPr>
      <w:r w:rsidRPr="00D7559B">
        <w:rPr>
          <w:iCs/>
        </w:rPr>
        <w:t>Studiul ARIES a explorat de asemenea și procentul de pacienți care au necesitat tratament mai frecvent de 8 săptămâni pe baza deciziei investigatorului. Din 269 pacienți, 62 pacienți au primit doze mai frecvente cel puțin o dată pe parcursul studiului. Acești pacienți au rămas în studiu și au primit tratament în acord cu evaluarea clinică</w:t>
      </w:r>
      <w:r w:rsidR="007E36F6" w:rsidRPr="00D7559B">
        <w:rPr>
          <w:iCs/>
        </w:rPr>
        <w:t xml:space="preserve"> cea mai bună</w:t>
      </w:r>
      <w:r w:rsidRPr="00D7559B">
        <w:rPr>
          <w:iCs/>
        </w:rPr>
        <w:t xml:space="preserve"> a investigatorului, dar nu mai frecvent de 4 săptămâni și intervalele de tratament au putut fi extinse din nou ulterior. Intervalul mediu de tratament după decizia de a trata mai frecvent a fost de 6,1 săptămâni. În săptămâna</w:t>
      </w:r>
      <w:r w:rsidR="005F2652" w:rsidRPr="00D7559B">
        <w:rPr>
          <w:iCs/>
        </w:rPr>
        <w:t> </w:t>
      </w:r>
      <w:r w:rsidRPr="00D7559B">
        <w:rPr>
          <w:iCs/>
        </w:rPr>
        <w:t>104</w:t>
      </w:r>
      <w:r w:rsidR="005F2652" w:rsidRPr="00D7559B">
        <w:rPr>
          <w:iCs/>
        </w:rPr>
        <w:t xml:space="preserve"> </w:t>
      </w:r>
      <w:r w:rsidRPr="00D7559B">
        <w:rPr>
          <w:iCs/>
        </w:rPr>
        <w:t>AVOC a fost mai mică la pacienții care au avut nevoie de tratament intensiv</w:t>
      </w:r>
      <w:r w:rsidRPr="00D7559B">
        <w:rPr>
          <w:color w:val="000000"/>
          <w:szCs w:val="22"/>
        </w:rPr>
        <w:t xml:space="preserve"> cel puțin o dată pe parcursul studiului, comparativ cu pacienții care nu au au avut nevoie, iar schimbarea medie în AVOC la finalul studiului față de nivelul de bază</w:t>
      </w:r>
      <w:r w:rsidRPr="00D7559B">
        <w:rPr>
          <w:iCs/>
        </w:rPr>
        <w:t xml:space="preserve"> a fost de +2,3</w:t>
      </w:r>
      <w:r w:rsidRPr="00D7559B">
        <w:rPr>
          <w:iCs/>
          <w:lang w:eastAsia="en-US"/>
        </w:rPr>
        <w:t xml:space="preserve"> ± 15,6 litere. </w:t>
      </w:r>
      <w:r w:rsidRPr="00C07729">
        <w:rPr>
          <w:iCs/>
          <w:lang w:eastAsia="en-US"/>
        </w:rPr>
        <w:t>Printre pacienții tratați mai frecvent, 85,5% și-au menținut vederea, de exemplu au pierdut mai puțin de 15 litere și 19,4% au câștigat 15 litere sau mai multe. Profilul de siguranță pentru pacienții tratați mai frecvent de 8 săptămâni a fost comparabil cu datele de siguranță din studiile VIEW 1 și VIEW 2.</w:t>
      </w:r>
    </w:p>
    <w:p w14:paraId="65F8C0D2" w14:textId="77777777" w:rsidR="0021610C" w:rsidRPr="00D7559B" w:rsidRDefault="0021610C" w:rsidP="00F52FAC">
      <w:pPr>
        <w:widowControl w:val="0"/>
        <w:tabs>
          <w:tab w:val="clear" w:pos="567"/>
        </w:tabs>
        <w:spacing w:line="240" w:lineRule="auto"/>
        <w:ind w:right="283"/>
        <w:rPr>
          <w:szCs w:val="22"/>
        </w:rPr>
      </w:pPr>
    </w:p>
    <w:p w14:paraId="130A2BC2" w14:textId="77777777" w:rsidR="007406C1" w:rsidRPr="00D7559B" w:rsidRDefault="007406C1" w:rsidP="00F52FAC">
      <w:pPr>
        <w:pStyle w:val="GlobalBayerBodyText"/>
        <w:spacing w:before="0" w:after="0"/>
        <w:ind w:right="284"/>
        <w:rPr>
          <w:rFonts w:ascii="Times New Roman" w:hAnsi="Times New Roman"/>
          <w:i/>
          <w:sz w:val="22"/>
          <w:szCs w:val="22"/>
        </w:rPr>
      </w:pPr>
      <w:r w:rsidRPr="00D7559B">
        <w:rPr>
          <w:rFonts w:ascii="Times New Roman" w:hAnsi="Times New Roman"/>
          <w:i/>
          <w:sz w:val="22"/>
          <w:szCs w:val="22"/>
        </w:rPr>
        <w:t xml:space="preserve">Edem macular secundar </w:t>
      </w:r>
      <w:r w:rsidR="00EC48B4" w:rsidRPr="00D7559B">
        <w:rPr>
          <w:rFonts w:ascii="Times New Roman" w:hAnsi="Times New Roman"/>
          <w:i/>
          <w:sz w:val="22"/>
          <w:szCs w:val="22"/>
        </w:rPr>
        <w:t>OVCR</w:t>
      </w:r>
    </w:p>
    <w:p w14:paraId="083D616F" w14:textId="77777777" w:rsidR="00617FA9" w:rsidRPr="00D7559B" w:rsidRDefault="00617FA9" w:rsidP="00F52FAC">
      <w:pPr>
        <w:pStyle w:val="GlobalBayerBodyText"/>
        <w:spacing w:before="0" w:after="0"/>
        <w:ind w:right="284"/>
        <w:rPr>
          <w:rFonts w:ascii="Times New Roman" w:hAnsi="Times New Roman"/>
          <w:i/>
          <w:sz w:val="22"/>
          <w:szCs w:val="22"/>
          <w:lang w:eastAsia="en-US"/>
        </w:rPr>
      </w:pPr>
    </w:p>
    <w:p w14:paraId="35CF9C64" w14:textId="77777777" w:rsidR="007406C1" w:rsidRPr="00D7559B" w:rsidRDefault="007A0012" w:rsidP="00F52FAC">
      <w:pPr>
        <w:pStyle w:val="BayerBodyTextFull"/>
        <w:spacing w:before="0" w:after="0"/>
        <w:ind w:right="284"/>
        <w:rPr>
          <w:sz w:val="22"/>
          <w:szCs w:val="22"/>
        </w:rPr>
      </w:pPr>
      <w:r w:rsidRPr="00D7559B">
        <w:rPr>
          <w:color w:val="000000"/>
          <w:sz w:val="22"/>
          <w:szCs w:val="22"/>
        </w:rPr>
        <w:t>Siguranţa şi eficacitatea clinică a Eylea au fost evaluate în două studii randomizate, multicentrice, cu dublă mascare a formei farmaceutice, controlate cu tratament fictiv, la pacienţi cu edem macular secundar OVCR (COPERNICUS și GALILEO cu un număr total de 358 pacienţi care au fost trataţi şi evaluaţi în vederea stabilirii eficacităţii (217 cu Eylea). Vârsta pacienţilor a variat între 22</w:t>
      </w:r>
      <w:r w:rsidR="002939A8" w:rsidRPr="00D7559B">
        <w:rPr>
          <w:color w:val="000000"/>
          <w:sz w:val="22"/>
          <w:szCs w:val="22"/>
        </w:rPr>
        <w:t> </w:t>
      </w:r>
      <w:r w:rsidRPr="00D7559B">
        <w:rPr>
          <w:color w:val="000000"/>
          <w:sz w:val="22"/>
          <w:szCs w:val="22"/>
        </w:rPr>
        <w:t>ani și 89</w:t>
      </w:r>
      <w:r w:rsidR="002939A8" w:rsidRPr="00D7559B">
        <w:rPr>
          <w:color w:val="000000"/>
          <w:sz w:val="22"/>
          <w:szCs w:val="22"/>
        </w:rPr>
        <w:t> </w:t>
      </w:r>
      <w:r w:rsidRPr="00D7559B">
        <w:rPr>
          <w:color w:val="000000"/>
          <w:sz w:val="22"/>
          <w:szCs w:val="22"/>
        </w:rPr>
        <w:t>ani, cu o medie de 64</w:t>
      </w:r>
      <w:r w:rsidR="002939A8" w:rsidRPr="00D7559B">
        <w:rPr>
          <w:color w:val="000000"/>
          <w:sz w:val="22"/>
          <w:szCs w:val="22"/>
        </w:rPr>
        <w:t> </w:t>
      </w:r>
      <w:r w:rsidRPr="00D7559B">
        <w:rPr>
          <w:color w:val="000000"/>
          <w:sz w:val="22"/>
          <w:szCs w:val="22"/>
        </w:rPr>
        <w:t>ani. În studiile efectuate la pacienți cu OVCR, aproximativ 52% (112/217) dintre pacienții randomizați la tratamentul cu Eylea aveau vârsta de 65</w:t>
      </w:r>
      <w:r w:rsidR="002939A8" w:rsidRPr="00D7559B">
        <w:rPr>
          <w:color w:val="000000"/>
          <w:sz w:val="22"/>
          <w:szCs w:val="22"/>
        </w:rPr>
        <w:t> </w:t>
      </w:r>
      <w:r w:rsidRPr="00D7559B">
        <w:rPr>
          <w:color w:val="000000"/>
          <w:sz w:val="22"/>
          <w:szCs w:val="22"/>
        </w:rPr>
        <w:t>ani sau mai mult, și aproximativ 18% (38/217) aveau vârsta de 75</w:t>
      </w:r>
      <w:r w:rsidR="002939A8" w:rsidRPr="00D7559B">
        <w:rPr>
          <w:color w:val="000000"/>
          <w:sz w:val="22"/>
          <w:szCs w:val="22"/>
        </w:rPr>
        <w:t> </w:t>
      </w:r>
      <w:r w:rsidRPr="00D7559B">
        <w:rPr>
          <w:color w:val="000000"/>
          <w:sz w:val="22"/>
          <w:szCs w:val="22"/>
        </w:rPr>
        <w:t>ani sau mai mult.</w:t>
      </w:r>
      <w:r w:rsidRPr="00D7559B">
        <w:rPr>
          <w:color w:val="000000"/>
          <w:szCs w:val="22"/>
        </w:rPr>
        <w:t xml:space="preserve"> </w:t>
      </w:r>
      <w:r w:rsidR="007406C1" w:rsidRPr="00D7559B">
        <w:rPr>
          <w:color w:val="000000"/>
          <w:sz w:val="22"/>
          <w:szCs w:val="22"/>
        </w:rPr>
        <w:t>În ambele studii, pacienţii au fost repartiza</w:t>
      </w:r>
      <w:r w:rsidR="006E4B9E" w:rsidRPr="00D7559B">
        <w:rPr>
          <w:color w:val="000000"/>
          <w:sz w:val="22"/>
          <w:szCs w:val="22"/>
        </w:rPr>
        <w:t>ţi randomizat, în raport de 3:2</w:t>
      </w:r>
      <w:r w:rsidR="007406C1" w:rsidRPr="00D7559B">
        <w:rPr>
          <w:color w:val="000000"/>
          <w:sz w:val="22"/>
          <w:szCs w:val="22"/>
        </w:rPr>
        <w:t>, fie în grupul cu Eylea</w:t>
      </w:r>
      <w:r w:rsidR="007406C1" w:rsidRPr="00D7559B">
        <w:rPr>
          <w:sz w:val="22"/>
          <w:szCs w:val="22"/>
        </w:rPr>
        <w:t xml:space="preserve"> 2 mg administrat la intervale de 4</w:t>
      </w:r>
      <w:r w:rsidR="00724CE5" w:rsidRPr="00D7559B">
        <w:rPr>
          <w:sz w:val="22"/>
          <w:szCs w:val="22"/>
        </w:rPr>
        <w:t> </w:t>
      </w:r>
      <w:r w:rsidR="007406C1" w:rsidRPr="00D7559B">
        <w:rPr>
          <w:sz w:val="22"/>
          <w:szCs w:val="22"/>
        </w:rPr>
        <w:t>săptămâni (2Q4), fie în grupul de control, pentru a li se administra injecţii cu tratament fictiv, la intervale de 4</w:t>
      </w:r>
      <w:r w:rsidR="00724CE5" w:rsidRPr="00D7559B">
        <w:rPr>
          <w:sz w:val="22"/>
          <w:szCs w:val="22"/>
        </w:rPr>
        <w:t> </w:t>
      </w:r>
      <w:r w:rsidR="007406C1" w:rsidRPr="00D7559B">
        <w:rPr>
          <w:sz w:val="22"/>
          <w:szCs w:val="22"/>
        </w:rPr>
        <w:t>săptămâni, pentru un total de 6</w:t>
      </w:r>
      <w:r w:rsidR="00724CE5" w:rsidRPr="00D7559B">
        <w:rPr>
          <w:sz w:val="22"/>
          <w:szCs w:val="22"/>
        </w:rPr>
        <w:t> </w:t>
      </w:r>
      <w:r w:rsidR="007406C1" w:rsidRPr="00D7559B">
        <w:rPr>
          <w:sz w:val="22"/>
          <w:szCs w:val="22"/>
        </w:rPr>
        <w:t>injecţii.</w:t>
      </w:r>
    </w:p>
    <w:p w14:paraId="78AF8396" w14:textId="77777777" w:rsidR="007406C1" w:rsidRPr="00D7559B" w:rsidRDefault="007A0012" w:rsidP="00F52FAC">
      <w:pPr>
        <w:pStyle w:val="BayerBodyTextFull"/>
        <w:spacing w:before="0" w:after="0"/>
        <w:ind w:right="283"/>
        <w:rPr>
          <w:sz w:val="22"/>
          <w:szCs w:val="22"/>
        </w:rPr>
      </w:pPr>
      <w:r w:rsidRPr="00D7559B">
        <w:rPr>
          <w:sz w:val="22"/>
          <w:szCs w:val="22"/>
        </w:rPr>
        <w:t>După administrarea unei injecții lunar, timp de 6</w:t>
      </w:r>
      <w:r w:rsidR="002939A8" w:rsidRPr="00D7559B">
        <w:rPr>
          <w:sz w:val="22"/>
          <w:szCs w:val="22"/>
        </w:rPr>
        <w:t> </w:t>
      </w:r>
      <w:r w:rsidRPr="00D7559B">
        <w:rPr>
          <w:sz w:val="22"/>
          <w:szCs w:val="22"/>
        </w:rPr>
        <w:t>luni consecutiv,</w:t>
      </w:r>
      <w:r w:rsidRPr="00D7559B">
        <w:rPr>
          <w:szCs w:val="22"/>
        </w:rPr>
        <w:t xml:space="preserve"> </w:t>
      </w:r>
      <w:r w:rsidR="007406C1" w:rsidRPr="00D7559B">
        <w:rPr>
          <w:sz w:val="22"/>
          <w:szCs w:val="22"/>
        </w:rPr>
        <w:t xml:space="preserve">pacienţilor li s-a administrat tratament numai dacă au întrunit criteriile specificate în prealabil pentru repetarea tratamentului, cu excepţia pacienţilor din grupul de control din cadrul studiului </w:t>
      </w:r>
      <w:r w:rsidR="00BA1FC7" w:rsidRPr="00D7559B">
        <w:rPr>
          <w:sz w:val="22"/>
          <w:szCs w:val="22"/>
        </w:rPr>
        <w:t xml:space="preserve">clinic </w:t>
      </w:r>
      <w:r w:rsidR="007406C1" w:rsidRPr="00D7559B">
        <w:rPr>
          <w:sz w:val="22"/>
          <w:szCs w:val="22"/>
        </w:rPr>
        <w:t xml:space="preserve">GALILEO, care au continuat </w:t>
      </w:r>
      <w:r w:rsidR="00BD69CA" w:rsidRPr="00D7559B">
        <w:rPr>
          <w:sz w:val="22"/>
          <w:szCs w:val="22"/>
        </w:rPr>
        <w:t>administrarea de</w:t>
      </w:r>
      <w:r w:rsidR="007406C1" w:rsidRPr="00D7559B">
        <w:rPr>
          <w:sz w:val="22"/>
          <w:szCs w:val="22"/>
        </w:rPr>
        <w:t xml:space="preserve"> tratament fictiv (control faţă de control) până în săptămâna</w:t>
      </w:r>
      <w:r w:rsidR="00724CE5" w:rsidRPr="00D7559B">
        <w:rPr>
          <w:sz w:val="22"/>
          <w:szCs w:val="22"/>
        </w:rPr>
        <w:t> </w:t>
      </w:r>
      <w:r w:rsidR="007406C1" w:rsidRPr="00D7559B">
        <w:rPr>
          <w:sz w:val="22"/>
          <w:szCs w:val="22"/>
        </w:rPr>
        <w:t xml:space="preserve">52. Începând din acest moment, tuturor pacienţilor li s-a </w:t>
      </w:r>
      <w:r w:rsidR="00D2187E" w:rsidRPr="00D7559B">
        <w:rPr>
          <w:sz w:val="22"/>
          <w:szCs w:val="22"/>
        </w:rPr>
        <w:t>a</w:t>
      </w:r>
      <w:r w:rsidR="00BD69CA" w:rsidRPr="00D7559B">
        <w:rPr>
          <w:sz w:val="22"/>
          <w:szCs w:val="22"/>
        </w:rPr>
        <w:t>dministrat</w:t>
      </w:r>
      <w:r w:rsidR="007406C1" w:rsidRPr="00D7559B">
        <w:rPr>
          <w:sz w:val="22"/>
          <w:szCs w:val="22"/>
        </w:rPr>
        <w:t xml:space="preserve"> tratament dacă au întrunit criteriile specificate în prealabil.</w:t>
      </w:r>
    </w:p>
    <w:p w14:paraId="00581AD7" w14:textId="77777777" w:rsidR="007A0012" w:rsidRPr="00D7559B" w:rsidRDefault="007406C1" w:rsidP="00F52FAC">
      <w:pPr>
        <w:pStyle w:val="BayerBodyTextFull"/>
        <w:spacing w:before="0" w:after="0"/>
        <w:ind w:right="283"/>
        <w:rPr>
          <w:sz w:val="22"/>
          <w:szCs w:val="22"/>
        </w:rPr>
      </w:pPr>
      <w:r w:rsidRPr="00D7559B">
        <w:rPr>
          <w:sz w:val="22"/>
          <w:szCs w:val="22"/>
        </w:rPr>
        <w:lastRenderedPageBreak/>
        <w:t xml:space="preserve">În ambele studii, </w:t>
      </w:r>
      <w:r w:rsidR="00B7044F" w:rsidRPr="00D7559B">
        <w:rPr>
          <w:color w:val="000000"/>
          <w:sz w:val="22"/>
          <w:szCs w:val="22"/>
        </w:rPr>
        <w:t xml:space="preserve">obiectivul </w:t>
      </w:r>
      <w:r w:rsidRPr="00D7559B">
        <w:rPr>
          <w:color w:val="000000"/>
          <w:sz w:val="22"/>
          <w:szCs w:val="22"/>
        </w:rPr>
        <w:t>principal al eficacităţii a fost procentul pacienţilor care a câştigat cel puţin 15 litere din AVOC în săptămâna</w:t>
      </w:r>
      <w:r w:rsidR="00724CE5" w:rsidRPr="00D7559B">
        <w:rPr>
          <w:color w:val="000000"/>
          <w:sz w:val="22"/>
          <w:szCs w:val="22"/>
        </w:rPr>
        <w:t> </w:t>
      </w:r>
      <w:r w:rsidRPr="00D7559B">
        <w:rPr>
          <w:sz w:val="22"/>
          <w:szCs w:val="22"/>
        </w:rPr>
        <w:t>24, comparativ cu momentul iniţial.</w:t>
      </w:r>
      <w:r w:rsidR="007A0012" w:rsidRPr="00D7559B">
        <w:rPr>
          <w:sz w:val="22"/>
          <w:szCs w:val="22"/>
        </w:rPr>
        <w:t xml:space="preserve"> A doua variabilă de eficacitate secundară a fost modificarea acuităţii vizuale în săptămâna 24 comparativ cu momentul iniţial.</w:t>
      </w:r>
    </w:p>
    <w:p w14:paraId="4F0A5BA2" w14:textId="77777777" w:rsidR="007406C1" w:rsidRPr="00D7559B" w:rsidRDefault="007406C1" w:rsidP="00F52FAC">
      <w:pPr>
        <w:pStyle w:val="BayerBodyTextFull"/>
        <w:spacing w:before="0" w:after="0"/>
        <w:ind w:right="283"/>
        <w:rPr>
          <w:sz w:val="22"/>
          <w:szCs w:val="22"/>
        </w:rPr>
      </w:pPr>
      <w:r w:rsidRPr="00D7559B">
        <w:rPr>
          <w:sz w:val="22"/>
          <w:szCs w:val="22"/>
        </w:rPr>
        <w:t xml:space="preserve">Diferenţa între grupurile de tratament a fost favorabilă pentru Eylea într-un mod semnificativ statistic, în ambele studii. </w:t>
      </w:r>
      <w:r w:rsidR="008D16E0" w:rsidRPr="00D7559B">
        <w:rPr>
          <w:sz w:val="22"/>
          <w:szCs w:val="22"/>
        </w:rPr>
        <w:t>Î</w:t>
      </w:r>
      <w:r w:rsidR="004D5E47" w:rsidRPr="00D7559B">
        <w:rPr>
          <w:sz w:val="22"/>
          <w:szCs w:val="22"/>
        </w:rPr>
        <w:t>mbunătăţirea maximă a acuităţii vizuale s-a realizat la 3</w:t>
      </w:r>
      <w:r w:rsidR="002939A8" w:rsidRPr="00D7559B">
        <w:rPr>
          <w:sz w:val="22"/>
          <w:szCs w:val="22"/>
        </w:rPr>
        <w:t> </w:t>
      </w:r>
      <w:r w:rsidR="004D5E47" w:rsidRPr="00D7559B">
        <w:rPr>
          <w:sz w:val="22"/>
          <w:szCs w:val="22"/>
        </w:rPr>
        <w:t xml:space="preserve">luni cu stabilizarea ulterioară asupra acuităţii vizuale şi asupra </w:t>
      </w:r>
      <w:r w:rsidR="00F74955" w:rsidRPr="00D7559B">
        <w:rPr>
          <w:sz w:val="22"/>
          <w:szCs w:val="22"/>
        </w:rPr>
        <w:t>GCR</w:t>
      </w:r>
      <w:r w:rsidR="00D720D8" w:rsidRPr="00D7559B">
        <w:rPr>
          <w:sz w:val="22"/>
          <w:szCs w:val="22"/>
        </w:rPr>
        <w:t xml:space="preserve"> </w:t>
      </w:r>
      <w:r w:rsidR="004D5E47" w:rsidRPr="00D7559B">
        <w:rPr>
          <w:sz w:val="22"/>
          <w:szCs w:val="22"/>
        </w:rPr>
        <w:t>până la 6</w:t>
      </w:r>
      <w:r w:rsidR="002939A8" w:rsidRPr="00D7559B">
        <w:rPr>
          <w:sz w:val="22"/>
          <w:szCs w:val="22"/>
        </w:rPr>
        <w:t> </w:t>
      </w:r>
      <w:r w:rsidR="004D5E47" w:rsidRPr="00D7559B">
        <w:rPr>
          <w:sz w:val="22"/>
          <w:szCs w:val="22"/>
        </w:rPr>
        <w:t xml:space="preserve">luni. </w:t>
      </w:r>
      <w:r w:rsidRPr="00D7559B">
        <w:rPr>
          <w:sz w:val="22"/>
          <w:szCs w:val="22"/>
        </w:rPr>
        <w:t>Diferenţa semnificativă statistic a fost menţinută până în săptămâna</w:t>
      </w:r>
      <w:r w:rsidR="00724CE5" w:rsidRPr="00D7559B">
        <w:rPr>
          <w:sz w:val="22"/>
          <w:szCs w:val="22"/>
        </w:rPr>
        <w:t> </w:t>
      </w:r>
      <w:r w:rsidRPr="00D7559B">
        <w:rPr>
          <w:sz w:val="22"/>
          <w:szCs w:val="22"/>
        </w:rPr>
        <w:t>52.</w:t>
      </w:r>
    </w:p>
    <w:p w14:paraId="5B6A322A" w14:textId="77777777" w:rsidR="009A616C" w:rsidRPr="00D7559B" w:rsidRDefault="009A616C" w:rsidP="00F52FAC">
      <w:pPr>
        <w:widowControl w:val="0"/>
        <w:spacing w:line="240" w:lineRule="auto"/>
        <w:ind w:right="283"/>
        <w:rPr>
          <w:szCs w:val="22"/>
        </w:rPr>
      </w:pPr>
    </w:p>
    <w:p w14:paraId="14135518" w14:textId="77777777" w:rsidR="00724CE5" w:rsidRPr="00D7559B" w:rsidRDefault="007406C1" w:rsidP="00F52FAC">
      <w:pPr>
        <w:widowControl w:val="0"/>
        <w:spacing w:line="240" w:lineRule="auto"/>
        <w:ind w:right="283"/>
        <w:rPr>
          <w:i/>
          <w:iCs/>
          <w:szCs w:val="22"/>
        </w:rPr>
        <w:sectPr w:rsidR="00724CE5" w:rsidRPr="00D7559B" w:rsidSect="00F8132B">
          <w:endnotePr>
            <w:numFmt w:val="decimal"/>
          </w:endnotePr>
          <w:pgSz w:w="11907" w:h="16840" w:code="9"/>
          <w:pgMar w:top="1134" w:right="1418" w:bottom="1134" w:left="1418" w:header="737" w:footer="737" w:gutter="0"/>
          <w:cols w:space="720"/>
          <w:titlePg/>
        </w:sectPr>
      </w:pPr>
      <w:r w:rsidRPr="00D7559B">
        <w:rPr>
          <w:szCs w:val="22"/>
        </w:rPr>
        <w:t>Rezultatele detaliate din analiza ambelor studii sunt prezentate în Tabelul</w:t>
      </w:r>
      <w:r w:rsidR="00B261D8" w:rsidRPr="00D7559B">
        <w:rPr>
          <w:szCs w:val="22"/>
        </w:rPr>
        <w:t> </w:t>
      </w:r>
      <w:r w:rsidR="00B770FC" w:rsidRPr="00D7559B">
        <w:rPr>
          <w:szCs w:val="22"/>
        </w:rPr>
        <w:t>3</w:t>
      </w:r>
      <w:r w:rsidRPr="00D7559B">
        <w:rPr>
          <w:szCs w:val="22"/>
        </w:rPr>
        <w:t xml:space="preserve"> şi Figura</w:t>
      </w:r>
      <w:r w:rsidR="00B261D8" w:rsidRPr="00D7559B">
        <w:rPr>
          <w:szCs w:val="22"/>
        </w:rPr>
        <w:t> 2</w:t>
      </w:r>
      <w:r w:rsidRPr="00D7559B">
        <w:rPr>
          <w:szCs w:val="22"/>
        </w:rPr>
        <w:t xml:space="preserve"> de mai jos.</w:t>
      </w:r>
      <w:r w:rsidR="00724CE5" w:rsidRPr="00D7559B">
        <w:rPr>
          <w:i/>
          <w:iCs/>
          <w:szCs w:val="22"/>
          <w:lang w:eastAsia="x-none"/>
        </w:rPr>
        <w:t xml:space="preserve"> </w:t>
      </w:r>
    </w:p>
    <w:p w14:paraId="44B43968" w14:textId="77777777" w:rsidR="007406C1" w:rsidRPr="00D7559B" w:rsidRDefault="007406C1" w:rsidP="00F52FAC">
      <w:pPr>
        <w:keepNext/>
        <w:keepLines/>
        <w:spacing w:line="240" w:lineRule="auto"/>
        <w:ind w:right="284"/>
        <w:rPr>
          <w:sz w:val="20"/>
          <w:u w:val="single"/>
        </w:rPr>
      </w:pPr>
      <w:r w:rsidRPr="00D7559B">
        <w:rPr>
          <w:b/>
          <w:sz w:val="20"/>
        </w:rPr>
        <w:lastRenderedPageBreak/>
        <w:t>Tabelul</w:t>
      </w:r>
      <w:r w:rsidR="00724CE5" w:rsidRPr="00D7559B">
        <w:rPr>
          <w:b/>
          <w:sz w:val="20"/>
        </w:rPr>
        <w:t> </w:t>
      </w:r>
      <w:r w:rsidR="00401974" w:rsidRPr="00D7559B">
        <w:rPr>
          <w:b/>
          <w:sz w:val="20"/>
        </w:rPr>
        <w:t>3</w:t>
      </w:r>
      <w:r w:rsidRPr="00D7559B">
        <w:rPr>
          <w:b/>
          <w:sz w:val="20"/>
        </w:rPr>
        <w:t>:</w:t>
      </w:r>
      <w:r w:rsidRPr="00D7559B">
        <w:rPr>
          <w:sz w:val="20"/>
        </w:rPr>
        <w:t xml:space="preserve"> </w:t>
      </w:r>
      <w:r w:rsidRPr="00D7559B">
        <w:rPr>
          <w:sz w:val="20"/>
        </w:rPr>
        <w:tab/>
        <w:t>Rezultatele privind eficacitatea în săptămâna</w:t>
      </w:r>
      <w:r w:rsidR="00724CE5" w:rsidRPr="00D7559B">
        <w:rPr>
          <w:sz w:val="20"/>
        </w:rPr>
        <w:t> </w:t>
      </w:r>
      <w:r w:rsidRPr="00D7559B">
        <w:rPr>
          <w:sz w:val="20"/>
        </w:rPr>
        <w:t>24, săptămâna</w:t>
      </w:r>
      <w:r w:rsidR="00724CE5" w:rsidRPr="00D7559B">
        <w:rPr>
          <w:sz w:val="20"/>
        </w:rPr>
        <w:t> </w:t>
      </w:r>
      <w:r w:rsidRPr="00D7559B">
        <w:rPr>
          <w:sz w:val="20"/>
        </w:rPr>
        <w:t>52 şi săptămâna</w:t>
      </w:r>
      <w:r w:rsidR="00724CE5" w:rsidRPr="00D7559B">
        <w:rPr>
          <w:sz w:val="20"/>
        </w:rPr>
        <w:t> </w:t>
      </w:r>
      <w:r w:rsidRPr="00D7559B">
        <w:rPr>
          <w:sz w:val="20"/>
        </w:rPr>
        <w:t>76/100 (Set complet de analiză cu LOCF</w:t>
      </w:r>
      <w:r w:rsidRPr="00D7559B">
        <w:rPr>
          <w:sz w:val="20"/>
          <w:vertAlign w:val="superscript"/>
        </w:rPr>
        <w:t>C)</w:t>
      </w:r>
      <w:r w:rsidRPr="00D7559B">
        <w:rPr>
          <w:sz w:val="20"/>
        </w:rPr>
        <w:t>) în studiile COPERNICUS şi GALILEO</w:t>
      </w:r>
    </w:p>
    <w:p w14:paraId="510B33C1" w14:textId="77777777" w:rsidR="007406C1" w:rsidRPr="00D7559B" w:rsidRDefault="007406C1" w:rsidP="00F52FAC">
      <w:pPr>
        <w:pStyle w:val="BayerBodyTextFull"/>
        <w:keepNext/>
        <w:keepLines/>
        <w:spacing w:before="0" w:after="0"/>
        <w:ind w:right="284"/>
        <w:rPr>
          <w:b/>
          <w:iCs/>
          <w:sz w:val="16"/>
          <w:szCs w:val="16"/>
        </w:rPr>
      </w:pPr>
    </w:p>
    <w:tbl>
      <w:tblPr>
        <w:tblW w:w="147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1560"/>
        <w:gridCol w:w="992"/>
        <w:gridCol w:w="8"/>
        <w:gridCol w:w="985"/>
        <w:gridCol w:w="8"/>
        <w:gridCol w:w="984"/>
        <w:gridCol w:w="8"/>
        <w:gridCol w:w="992"/>
        <w:gridCol w:w="133"/>
        <w:gridCol w:w="993"/>
        <w:gridCol w:w="8"/>
        <w:gridCol w:w="1126"/>
        <w:gridCol w:w="8"/>
        <w:gridCol w:w="1126"/>
        <w:gridCol w:w="8"/>
        <w:gridCol w:w="983"/>
        <w:gridCol w:w="8"/>
        <w:gridCol w:w="1125"/>
        <w:gridCol w:w="8"/>
        <w:gridCol w:w="1126"/>
        <w:gridCol w:w="8"/>
        <w:gridCol w:w="1268"/>
        <w:gridCol w:w="8"/>
        <w:gridCol w:w="1268"/>
        <w:gridCol w:w="8"/>
      </w:tblGrid>
      <w:tr w:rsidR="00927A93" w:rsidRPr="00D7559B" w14:paraId="4C731E0B" w14:textId="77777777" w:rsidTr="0085156D">
        <w:trPr>
          <w:cantSplit/>
        </w:trPr>
        <w:tc>
          <w:tcPr>
            <w:tcW w:w="1560" w:type="dxa"/>
            <w:vMerge w:val="restart"/>
          </w:tcPr>
          <w:p w14:paraId="35CD5F50" w14:textId="77777777" w:rsidR="007406C1" w:rsidRPr="00D7559B" w:rsidRDefault="007406C1" w:rsidP="00F52FAC">
            <w:pPr>
              <w:pStyle w:val="C-TableHeader"/>
              <w:spacing w:before="0" w:after="0"/>
              <w:ind w:right="-168"/>
              <w:rPr>
                <w:sz w:val="20"/>
              </w:rPr>
            </w:pPr>
            <w:r w:rsidRPr="00D7559B">
              <w:rPr>
                <w:sz w:val="20"/>
              </w:rPr>
              <w:t>Rezultate privind eficacitatea</w:t>
            </w:r>
          </w:p>
        </w:tc>
        <w:tc>
          <w:tcPr>
            <w:tcW w:w="6245" w:type="dxa"/>
            <w:gridSpan w:val="12"/>
          </w:tcPr>
          <w:p w14:paraId="22CE3EA1" w14:textId="77777777" w:rsidR="007406C1" w:rsidRPr="00D7559B" w:rsidRDefault="00FB5CCD" w:rsidP="00F52FAC">
            <w:pPr>
              <w:pStyle w:val="C-TableHeader"/>
              <w:tabs>
                <w:tab w:val="left" w:pos="784"/>
              </w:tabs>
              <w:spacing w:before="0" w:after="0"/>
              <w:ind w:right="283"/>
              <w:jc w:val="center"/>
              <w:rPr>
                <w:sz w:val="20"/>
              </w:rPr>
            </w:pPr>
            <w:r w:rsidRPr="00D7559B">
              <w:rPr>
                <w:sz w:val="20"/>
              </w:rPr>
              <w:t>Studiul</w:t>
            </w:r>
            <w:r w:rsidR="00530F6F" w:rsidRPr="00D7559B">
              <w:rPr>
                <w:sz w:val="20"/>
              </w:rPr>
              <w:t xml:space="preserve"> </w:t>
            </w:r>
            <w:r w:rsidR="007406C1" w:rsidRPr="00D7559B">
              <w:rPr>
                <w:sz w:val="20"/>
              </w:rPr>
              <w:t>COPERNICUS</w:t>
            </w:r>
          </w:p>
        </w:tc>
        <w:tc>
          <w:tcPr>
            <w:tcW w:w="6944" w:type="dxa"/>
            <w:gridSpan w:val="12"/>
          </w:tcPr>
          <w:p w14:paraId="5D4573AA" w14:textId="77777777" w:rsidR="007406C1" w:rsidRPr="00D7559B" w:rsidRDefault="00FB5CCD" w:rsidP="00F52FAC">
            <w:pPr>
              <w:pStyle w:val="C-TableHeader"/>
              <w:spacing w:before="0" w:after="0"/>
              <w:ind w:right="283"/>
              <w:jc w:val="center"/>
              <w:rPr>
                <w:sz w:val="20"/>
              </w:rPr>
            </w:pPr>
            <w:r w:rsidRPr="00D7559B">
              <w:rPr>
                <w:sz w:val="20"/>
              </w:rPr>
              <w:t xml:space="preserve">Studiul </w:t>
            </w:r>
            <w:r w:rsidR="007406C1" w:rsidRPr="00D7559B">
              <w:rPr>
                <w:sz w:val="20"/>
              </w:rPr>
              <w:t>GALILEO</w:t>
            </w:r>
          </w:p>
        </w:tc>
      </w:tr>
      <w:tr w:rsidR="00927A93" w:rsidRPr="00D7559B" w14:paraId="1D876843" w14:textId="77777777" w:rsidTr="0085156D">
        <w:trPr>
          <w:cantSplit/>
        </w:trPr>
        <w:tc>
          <w:tcPr>
            <w:tcW w:w="1560" w:type="dxa"/>
            <w:vMerge/>
          </w:tcPr>
          <w:p w14:paraId="77546B4D" w14:textId="77777777" w:rsidR="007406C1" w:rsidRPr="00D7559B" w:rsidRDefault="007406C1" w:rsidP="00F52FAC">
            <w:pPr>
              <w:pStyle w:val="C-TableHeader"/>
              <w:spacing w:before="0" w:after="0"/>
              <w:ind w:right="-168"/>
              <w:rPr>
                <w:sz w:val="20"/>
              </w:rPr>
            </w:pPr>
          </w:p>
        </w:tc>
        <w:tc>
          <w:tcPr>
            <w:tcW w:w="1993" w:type="dxa"/>
            <w:gridSpan w:val="4"/>
          </w:tcPr>
          <w:p w14:paraId="7CA56AF8" w14:textId="77777777" w:rsidR="007406C1" w:rsidRPr="00D7559B" w:rsidRDefault="00860CA0" w:rsidP="00F52FAC">
            <w:pPr>
              <w:pStyle w:val="C-TableHeader"/>
              <w:tabs>
                <w:tab w:val="left" w:pos="784"/>
              </w:tabs>
              <w:spacing w:before="0" w:after="0"/>
              <w:ind w:right="283"/>
              <w:jc w:val="center"/>
              <w:rPr>
                <w:sz w:val="20"/>
              </w:rPr>
            </w:pPr>
            <w:r w:rsidRPr="00D7559B">
              <w:rPr>
                <w:sz w:val="20"/>
              </w:rPr>
              <w:t>24 </w:t>
            </w:r>
            <w:r w:rsidR="007406C1" w:rsidRPr="00D7559B">
              <w:rPr>
                <w:sz w:val="20"/>
              </w:rPr>
              <w:t>săptămâni</w:t>
            </w:r>
          </w:p>
        </w:tc>
        <w:tc>
          <w:tcPr>
            <w:tcW w:w="1984" w:type="dxa"/>
            <w:gridSpan w:val="3"/>
          </w:tcPr>
          <w:p w14:paraId="7105B1FD" w14:textId="77777777" w:rsidR="007406C1" w:rsidRPr="00D7559B" w:rsidRDefault="00860CA0" w:rsidP="00F52FAC">
            <w:pPr>
              <w:pStyle w:val="C-TableHeader"/>
              <w:tabs>
                <w:tab w:val="left" w:pos="784"/>
              </w:tabs>
              <w:spacing w:before="0" w:after="0"/>
              <w:ind w:right="283"/>
              <w:jc w:val="center"/>
              <w:rPr>
                <w:sz w:val="20"/>
              </w:rPr>
            </w:pPr>
            <w:r w:rsidRPr="00D7559B">
              <w:rPr>
                <w:sz w:val="20"/>
              </w:rPr>
              <w:t>52 </w:t>
            </w:r>
            <w:r w:rsidR="007406C1" w:rsidRPr="00D7559B">
              <w:rPr>
                <w:sz w:val="20"/>
              </w:rPr>
              <w:t>săptămâni</w:t>
            </w:r>
          </w:p>
        </w:tc>
        <w:tc>
          <w:tcPr>
            <w:tcW w:w="2268" w:type="dxa"/>
            <w:gridSpan w:val="5"/>
          </w:tcPr>
          <w:p w14:paraId="028A2788" w14:textId="77777777" w:rsidR="007406C1" w:rsidRPr="00D7559B" w:rsidRDefault="00860CA0" w:rsidP="00F52FAC">
            <w:pPr>
              <w:pStyle w:val="C-TableHeader"/>
              <w:tabs>
                <w:tab w:val="left" w:pos="784"/>
              </w:tabs>
              <w:spacing w:before="0" w:after="0"/>
              <w:ind w:right="283"/>
              <w:jc w:val="center"/>
              <w:rPr>
                <w:sz w:val="20"/>
              </w:rPr>
            </w:pPr>
            <w:r w:rsidRPr="00D7559B">
              <w:rPr>
                <w:sz w:val="20"/>
              </w:rPr>
              <w:t>100 </w:t>
            </w:r>
            <w:r w:rsidR="007406C1" w:rsidRPr="00D7559B">
              <w:rPr>
                <w:sz w:val="20"/>
              </w:rPr>
              <w:t>săptămâni</w:t>
            </w:r>
          </w:p>
        </w:tc>
        <w:tc>
          <w:tcPr>
            <w:tcW w:w="2125" w:type="dxa"/>
            <w:gridSpan w:val="4"/>
          </w:tcPr>
          <w:p w14:paraId="091B402F" w14:textId="77777777" w:rsidR="007406C1" w:rsidRPr="00D7559B" w:rsidRDefault="00860CA0" w:rsidP="00F52FAC">
            <w:pPr>
              <w:pStyle w:val="C-TableHeader"/>
              <w:spacing w:before="0" w:after="0"/>
              <w:ind w:right="283"/>
              <w:jc w:val="center"/>
              <w:rPr>
                <w:sz w:val="20"/>
              </w:rPr>
            </w:pPr>
            <w:r w:rsidRPr="00D7559B">
              <w:rPr>
                <w:sz w:val="20"/>
              </w:rPr>
              <w:t>24 </w:t>
            </w:r>
            <w:r w:rsidR="007406C1" w:rsidRPr="00D7559B">
              <w:rPr>
                <w:sz w:val="20"/>
              </w:rPr>
              <w:t>săptămâni</w:t>
            </w:r>
          </w:p>
        </w:tc>
        <w:tc>
          <w:tcPr>
            <w:tcW w:w="2267" w:type="dxa"/>
            <w:gridSpan w:val="4"/>
          </w:tcPr>
          <w:p w14:paraId="757A1241" w14:textId="77777777" w:rsidR="007406C1" w:rsidRPr="00D7559B" w:rsidRDefault="00860CA0" w:rsidP="00F52FAC">
            <w:pPr>
              <w:pStyle w:val="C-TableHeader"/>
              <w:spacing w:before="0" w:after="0"/>
              <w:ind w:right="283"/>
              <w:jc w:val="center"/>
              <w:rPr>
                <w:sz w:val="20"/>
              </w:rPr>
            </w:pPr>
            <w:r w:rsidRPr="00D7559B">
              <w:rPr>
                <w:sz w:val="20"/>
              </w:rPr>
              <w:t>52 </w:t>
            </w:r>
            <w:r w:rsidR="007406C1" w:rsidRPr="00D7559B">
              <w:rPr>
                <w:sz w:val="20"/>
              </w:rPr>
              <w:t>săptămâni</w:t>
            </w:r>
          </w:p>
        </w:tc>
        <w:tc>
          <w:tcPr>
            <w:tcW w:w="2552" w:type="dxa"/>
            <w:gridSpan w:val="4"/>
          </w:tcPr>
          <w:p w14:paraId="671B4DE0" w14:textId="77777777" w:rsidR="007406C1" w:rsidRPr="00D7559B" w:rsidRDefault="00860CA0" w:rsidP="00F52FAC">
            <w:pPr>
              <w:pStyle w:val="C-TableHeader"/>
              <w:spacing w:before="0" w:after="0"/>
              <w:ind w:right="283"/>
              <w:jc w:val="center"/>
              <w:rPr>
                <w:sz w:val="20"/>
              </w:rPr>
            </w:pPr>
            <w:r w:rsidRPr="00D7559B">
              <w:rPr>
                <w:sz w:val="20"/>
              </w:rPr>
              <w:t>76 </w:t>
            </w:r>
            <w:r w:rsidR="007406C1" w:rsidRPr="00D7559B">
              <w:rPr>
                <w:sz w:val="20"/>
              </w:rPr>
              <w:t>săptămâni</w:t>
            </w:r>
          </w:p>
        </w:tc>
      </w:tr>
      <w:tr w:rsidR="004B4948" w:rsidRPr="00D7559B" w14:paraId="52FC0172" w14:textId="77777777" w:rsidTr="0085156D">
        <w:trPr>
          <w:gridAfter w:val="1"/>
          <w:wAfter w:w="8" w:type="dxa"/>
          <w:cantSplit/>
        </w:trPr>
        <w:tc>
          <w:tcPr>
            <w:tcW w:w="1560" w:type="dxa"/>
            <w:vMerge/>
          </w:tcPr>
          <w:p w14:paraId="6EB79CAB" w14:textId="77777777" w:rsidR="004B4948" w:rsidRPr="00D7559B" w:rsidRDefault="004B4948" w:rsidP="00F52FAC">
            <w:pPr>
              <w:pStyle w:val="C-TableText"/>
              <w:spacing w:before="0" w:after="0"/>
              <w:ind w:right="-168"/>
              <w:rPr>
                <w:sz w:val="18"/>
                <w:szCs w:val="18"/>
              </w:rPr>
            </w:pPr>
          </w:p>
        </w:tc>
        <w:tc>
          <w:tcPr>
            <w:tcW w:w="992" w:type="dxa"/>
            <w:vAlign w:val="center"/>
          </w:tcPr>
          <w:p w14:paraId="15022D28" w14:textId="77777777" w:rsidR="004B4948" w:rsidRPr="00D7559B" w:rsidRDefault="004B4948" w:rsidP="00F52FAC">
            <w:pPr>
              <w:pStyle w:val="C-TableHeader"/>
              <w:tabs>
                <w:tab w:val="left" w:pos="776"/>
              </w:tabs>
              <w:spacing w:before="0" w:after="0"/>
              <w:ind w:right="42"/>
              <w:rPr>
                <w:sz w:val="20"/>
              </w:rPr>
            </w:pPr>
            <w:r w:rsidRPr="00D7559B">
              <w:rPr>
                <w:sz w:val="20"/>
              </w:rPr>
              <w:t>Eylea</w:t>
            </w:r>
          </w:p>
          <w:p w14:paraId="0F8B13B4" w14:textId="77777777" w:rsidR="004B4948" w:rsidRPr="00D7559B" w:rsidRDefault="004B4948" w:rsidP="00F52FAC">
            <w:pPr>
              <w:pStyle w:val="C-TableHeader"/>
              <w:tabs>
                <w:tab w:val="left" w:pos="776"/>
              </w:tabs>
              <w:spacing w:before="0" w:after="0"/>
              <w:ind w:left="-93" w:right="42"/>
              <w:jc w:val="center"/>
              <w:rPr>
                <w:sz w:val="20"/>
              </w:rPr>
            </w:pPr>
            <w:r w:rsidRPr="00D7559B">
              <w:rPr>
                <w:sz w:val="20"/>
              </w:rPr>
              <w:t>2 mg Q4</w:t>
            </w:r>
          </w:p>
          <w:p w14:paraId="657F8E65" w14:textId="77777777" w:rsidR="004B4948" w:rsidRPr="00D7559B" w:rsidRDefault="004B4948" w:rsidP="00F52FAC">
            <w:pPr>
              <w:pStyle w:val="C-TableHeader"/>
              <w:tabs>
                <w:tab w:val="left" w:pos="776"/>
              </w:tabs>
              <w:spacing w:before="0" w:after="0"/>
              <w:ind w:left="-93" w:right="42"/>
              <w:jc w:val="center"/>
              <w:rPr>
                <w:sz w:val="20"/>
              </w:rPr>
            </w:pPr>
            <w:r w:rsidRPr="00D7559B">
              <w:rPr>
                <w:b w:val="0"/>
                <w:sz w:val="20"/>
              </w:rPr>
              <w:t>(N = 114)</w:t>
            </w:r>
          </w:p>
        </w:tc>
        <w:tc>
          <w:tcPr>
            <w:tcW w:w="993" w:type="dxa"/>
            <w:gridSpan w:val="2"/>
          </w:tcPr>
          <w:p w14:paraId="6986A6C2" w14:textId="77777777" w:rsidR="004B4948" w:rsidRPr="00D7559B" w:rsidRDefault="004B4948" w:rsidP="00F52FAC">
            <w:pPr>
              <w:pStyle w:val="C-TableText"/>
              <w:keepNext/>
              <w:keepLines/>
              <w:spacing w:before="0" w:after="0"/>
              <w:rPr>
                <w:b/>
                <w:sz w:val="20"/>
              </w:rPr>
            </w:pPr>
            <w:r w:rsidRPr="00D7559B">
              <w:rPr>
                <w:b/>
                <w:sz w:val="20"/>
              </w:rPr>
              <w:t>Control</w:t>
            </w:r>
          </w:p>
          <w:p w14:paraId="6DB85A28" w14:textId="77777777" w:rsidR="004B4948" w:rsidRPr="00D7559B" w:rsidRDefault="004B4948" w:rsidP="00F52FAC">
            <w:pPr>
              <w:pStyle w:val="C-TableText"/>
              <w:tabs>
                <w:tab w:val="left" w:pos="776"/>
              </w:tabs>
              <w:spacing w:before="0" w:after="0"/>
              <w:ind w:left="-93" w:right="42"/>
              <w:jc w:val="center"/>
              <w:rPr>
                <w:b/>
                <w:sz w:val="20"/>
              </w:rPr>
            </w:pPr>
          </w:p>
          <w:p w14:paraId="5467B022" w14:textId="77777777" w:rsidR="004B4948" w:rsidRPr="00D7559B" w:rsidRDefault="004B4948" w:rsidP="00F52FAC">
            <w:pPr>
              <w:pStyle w:val="C-TableText"/>
              <w:tabs>
                <w:tab w:val="left" w:pos="776"/>
              </w:tabs>
              <w:spacing w:before="0" w:after="0"/>
              <w:ind w:left="-93" w:right="42"/>
              <w:jc w:val="center"/>
              <w:rPr>
                <w:b/>
                <w:sz w:val="18"/>
                <w:szCs w:val="18"/>
              </w:rPr>
            </w:pPr>
            <w:r w:rsidRPr="00D7559B">
              <w:rPr>
                <w:b/>
                <w:sz w:val="20"/>
              </w:rPr>
              <w:t>(N= 73)</w:t>
            </w:r>
          </w:p>
        </w:tc>
        <w:tc>
          <w:tcPr>
            <w:tcW w:w="992" w:type="dxa"/>
            <w:gridSpan w:val="2"/>
            <w:vAlign w:val="center"/>
          </w:tcPr>
          <w:p w14:paraId="28DCEF14" w14:textId="77777777" w:rsidR="004B4948" w:rsidRPr="00D7559B" w:rsidRDefault="004B4948" w:rsidP="00F52FAC">
            <w:pPr>
              <w:pStyle w:val="C-TableHeader"/>
              <w:spacing w:before="0" w:after="0"/>
              <w:ind w:left="-93" w:right="42"/>
              <w:jc w:val="center"/>
              <w:rPr>
                <w:sz w:val="20"/>
              </w:rPr>
            </w:pPr>
            <w:r w:rsidRPr="00D7559B">
              <w:rPr>
                <w:sz w:val="20"/>
              </w:rPr>
              <w:t>Eylea</w:t>
            </w:r>
          </w:p>
          <w:p w14:paraId="3ECCAD3B" w14:textId="77777777" w:rsidR="004B4948" w:rsidRPr="00D7559B" w:rsidRDefault="004B4948" w:rsidP="00F52FAC">
            <w:pPr>
              <w:pStyle w:val="C-TableHeader"/>
              <w:spacing w:before="0" w:after="0"/>
              <w:ind w:left="-93" w:right="42"/>
              <w:jc w:val="center"/>
              <w:rPr>
                <w:sz w:val="20"/>
              </w:rPr>
            </w:pPr>
            <w:r w:rsidRPr="00D7559B">
              <w:rPr>
                <w:sz w:val="20"/>
              </w:rPr>
              <w:t>2 mg</w:t>
            </w:r>
          </w:p>
          <w:p w14:paraId="4D1E778A" w14:textId="77777777" w:rsidR="004B4948" w:rsidRPr="00D7559B" w:rsidRDefault="004B4948" w:rsidP="00F52FAC">
            <w:pPr>
              <w:pStyle w:val="C-TableHeader"/>
              <w:spacing w:before="0" w:after="0"/>
              <w:ind w:left="-93" w:right="42"/>
              <w:jc w:val="center"/>
              <w:rPr>
                <w:sz w:val="20"/>
              </w:rPr>
            </w:pPr>
            <w:r w:rsidRPr="00D7559B">
              <w:rPr>
                <w:b w:val="0"/>
                <w:sz w:val="20"/>
              </w:rPr>
              <w:t>(N = 114)</w:t>
            </w:r>
          </w:p>
        </w:tc>
        <w:tc>
          <w:tcPr>
            <w:tcW w:w="1133" w:type="dxa"/>
            <w:gridSpan w:val="3"/>
          </w:tcPr>
          <w:p w14:paraId="24DCD16F" w14:textId="77777777" w:rsidR="004B4948" w:rsidRPr="00D7559B" w:rsidRDefault="004B4948" w:rsidP="00F52FAC">
            <w:pPr>
              <w:pStyle w:val="C-TableText"/>
              <w:keepNext/>
              <w:keepLines/>
              <w:spacing w:before="0" w:after="0"/>
              <w:jc w:val="center"/>
              <w:rPr>
                <w:b/>
                <w:sz w:val="20"/>
                <w:vertAlign w:val="superscript"/>
              </w:rPr>
            </w:pPr>
            <w:r w:rsidRPr="00D7559B" w:rsidDel="00674681">
              <w:rPr>
                <w:sz w:val="20"/>
              </w:rPr>
              <w:t xml:space="preserve"> </w:t>
            </w:r>
            <w:r w:rsidRPr="00D7559B">
              <w:rPr>
                <w:b/>
                <w:sz w:val="20"/>
              </w:rPr>
              <w:t>Control</w:t>
            </w:r>
            <w:r w:rsidRPr="00D7559B">
              <w:rPr>
                <w:b/>
                <w:sz w:val="20"/>
                <w:vertAlign w:val="superscript"/>
              </w:rPr>
              <w:t>E)</w:t>
            </w:r>
          </w:p>
          <w:p w14:paraId="465B632B" w14:textId="77777777" w:rsidR="004B4948" w:rsidRPr="00D7559B" w:rsidRDefault="004B4948" w:rsidP="00F52FAC">
            <w:pPr>
              <w:pStyle w:val="C-TableText"/>
              <w:spacing w:before="0" w:after="0"/>
              <w:ind w:left="-63" w:right="42"/>
              <w:jc w:val="center"/>
              <w:rPr>
                <w:sz w:val="18"/>
                <w:szCs w:val="18"/>
              </w:rPr>
            </w:pPr>
            <w:r w:rsidRPr="00D7559B" w:rsidDel="00761363">
              <w:rPr>
                <w:b/>
                <w:sz w:val="20"/>
              </w:rPr>
              <w:t xml:space="preserve"> </w:t>
            </w:r>
            <w:r w:rsidRPr="00D7559B">
              <w:rPr>
                <w:b/>
                <w:sz w:val="20"/>
              </w:rPr>
              <w:t>(N =73)</w:t>
            </w:r>
          </w:p>
        </w:tc>
        <w:tc>
          <w:tcPr>
            <w:tcW w:w="993" w:type="dxa"/>
            <w:vAlign w:val="center"/>
          </w:tcPr>
          <w:p w14:paraId="3AF84C47" w14:textId="77777777" w:rsidR="004B4948" w:rsidRPr="00D7559B" w:rsidRDefault="004B4948" w:rsidP="00F52FAC">
            <w:pPr>
              <w:pStyle w:val="C-TableHeader"/>
              <w:spacing w:before="0" w:after="0"/>
              <w:ind w:left="-93" w:right="42"/>
              <w:jc w:val="center"/>
              <w:rPr>
                <w:sz w:val="20"/>
              </w:rPr>
            </w:pPr>
            <w:r w:rsidRPr="00D7559B">
              <w:rPr>
                <w:sz w:val="20"/>
              </w:rPr>
              <w:t>Eylea</w:t>
            </w:r>
            <w:r w:rsidRPr="00D7559B">
              <w:rPr>
                <w:sz w:val="20"/>
                <w:vertAlign w:val="superscript"/>
              </w:rPr>
              <w:t xml:space="preserve"> F)</w:t>
            </w:r>
          </w:p>
          <w:p w14:paraId="62930998" w14:textId="77777777" w:rsidR="004B4948" w:rsidRPr="00D7559B" w:rsidRDefault="004B4948" w:rsidP="00F52FAC">
            <w:pPr>
              <w:pStyle w:val="C-TableHeader"/>
              <w:spacing w:before="0" w:after="0"/>
              <w:ind w:left="-93" w:right="42"/>
              <w:jc w:val="center"/>
              <w:rPr>
                <w:sz w:val="20"/>
              </w:rPr>
            </w:pPr>
            <w:r w:rsidRPr="00D7559B">
              <w:rPr>
                <w:sz w:val="20"/>
              </w:rPr>
              <w:t>2 mg</w:t>
            </w:r>
          </w:p>
          <w:p w14:paraId="3DE40933" w14:textId="77777777" w:rsidR="004B4948" w:rsidRPr="00D7559B" w:rsidRDefault="004B4948" w:rsidP="00F52FAC">
            <w:pPr>
              <w:pStyle w:val="C-TableHeader"/>
              <w:spacing w:before="0" w:after="0"/>
              <w:ind w:left="-93" w:right="42"/>
              <w:jc w:val="center"/>
              <w:rPr>
                <w:sz w:val="20"/>
              </w:rPr>
            </w:pPr>
            <w:r w:rsidRPr="00D7559B">
              <w:rPr>
                <w:b w:val="0"/>
                <w:sz w:val="20"/>
              </w:rPr>
              <w:t>(N = 114)</w:t>
            </w:r>
          </w:p>
        </w:tc>
        <w:tc>
          <w:tcPr>
            <w:tcW w:w="1134" w:type="dxa"/>
            <w:gridSpan w:val="2"/>
          </w:tcPr>
          <w:p w14:paraId="7041C277" w14:textId="77777777" w:rsidR="004B4948" w:rsidRPr="00D7559B" w:rsidRDefault="004B4948" w:rsidP="00F52FAC">
            <w:pPr>
              <w:pStyle w:val="C-TableText"/>
              <w:keepNext/>
              <w:keepLines/>
              <w:spacing w:before="0" w:after="0"/>
              <w:ind w:left="-33" w:right="-93"/>
              <w:jc w:val="center"/>
              <w:rPr>
                <w:sz w:val="20"/>
              </w:rPr>
            </w:pPr>
            <w:r w:rsidRPr="00D7559B">
              <w:rPr>
                <w:b/>
                <w:sz w:val="20"/>
              </w:rPr>
              <w:t xml:space="preserve">Control </w:t>
            </w:r>
            <w:r w:rsidRPr="00D7559B">
              <w:rPr>
                <w:b/>
                <w:sz w:val="20"/>
                <w:vertAlign w:val="superscript"/>
              </w:rPr>
              <w:t>E,F)</w:t>
            </w:r>
            <w:r w:rsidRPr="00D7559B">
              <w:rPr>
                <w:sz w:val="20"/>
              </w:rPr>
              <w:t xml:space="preserve"> </w:t>
            </w:r>
          </w:p>
          <w:p w14:paraId="25CE4060" w14:textId="77777777" w:rsidR="004B4948" w:rsidRPr="00D7559B" w:rsidRDefault="004B4948" w:rsidP="00F52FAC">
            <w:pPr>
              <w:pStyle w:val="C-TableText"/>
              <w:spacing w:before="0" w:after="0"/>
              <w:ind w:left="-63" w:right="42"/>
              <w:jc w:val="center"/>
              <w:rPr>
                <w:sz w:val="18"/>
                <w:szCs w:val="18"/>
              </w:rPr>
            </w:pPr>
            <w:r w:rsidRPr="00D7559B">
              <w:rPr>
                <w:sz w:val="20"/>
              </w:rPr>
              <w:t>(</w:t>
            </w:r>
            <w:r w:rsidRPr="00D7559B">
              <w:rPr>
                <w:b/>
                <w:sz w:val="20"/>
              </w:rPr>
              <w:t>N=73)</w:t>
            </w:r>
          </w:p>
        </w:tc>
        <w:tc>
          <w:tcPr>
            <w:tcW w:w="1134" w:type="dxa"/>
            <w:gridSpan w:val="2"/>
            <w:vAlign w:val="center"/>
          </w:tcPr>
          <w:p w14:paraId="74886123" w14:textId="77777777" w:rsidR="004B4948" w:rsidRPr="00D7559B" w:rsidRDefault="004B4948" w:rsidP="00F52FAC">
            <w:pPr>
              <w:pStyle w:val="C-TableHeader"/>
              <w:spacing w:before="0" w:after="0"/>
              <w:ind w:left="-93" w:right="42"/>
              <w:jc w:val="center"/>
              <w:rPr>
                <w:sz w:val="20"/>
              </w:rPr>
            </w:pPr>
            <w:r w:rsidRPr="00D7559B">
              <w:rPr>
                <w:sz w:val="20"/>
              </w:rPr>
              <w:t>Eylea</w:t>
            </w:r>
          </w:p>
          <w:p w14:paraId="2F0379BF" w14:textId="77777777" w:rsidR="004B4948" w:rsidRPr="00D7559B" w:rsidRDefault="004B4948" w:rsidP="00F52FAC">
            <w:pPr>
              <w:pStyle w:val="C-TableHeader"/>
              <w:spacing w:before="0" w:after="0"/>
              <w:ind w:left="-93" w:right="42"/>
              <w:jc w:val="center"/>
              <w:rPr>
                <w:sz w:val="20"/>
              </w:rPr>
            </w:pPr>
            <w:r w:rsidRPr="00D7559B">
              <w:rPr>
                <w:sz w:val="20"/>
              </w:rPr>
              <w:t>2 mg Q4</w:t>
            </w:r>
          </w:p>
          <w:p w14:paraId="33625BF2" w14:textId="77777777" w:rsidR="004B4948" w:rsidRPr="00D7559B" w:rsidRDefault="004B4948" w:rsidP="00F52FAC">
            <w:pPr>
              <w:pStyle w:val="C-TableText"/>
              <w:spacing w:before="0" w:after="0"/>
              <w:ind w:right="42"/>
              <w:jc w:val="center"/>
              <w:rPr>
                <w:sz w:val="18"/>
                <w:szCs w:val="18"/>
              </w:rPr>
            </w:pPr>
            <w:r w:rsidRPr="00D7559B">
              <w:rPr>
                <w:b/>
                <w:sz w:val="20"/>
              </w:rPr>
              <w:t>(N = 103)</w:t>
            </w:r>
          </w:p>
        </w:tc>
        <w:tc>
          <w:tcPr>
            <w:tcW w:w="991" w:type="dxa"/>
            <w:gridSpan w:val="2"/>
          </w:tcPr>
          <w:p w14:paraId="5F6E184C" w14:textId="77777777" w:rsidR="004B4948" w:rsidRPr="00D7559B" w:rsidRDefault="004B4948" w:rsidP="00F52FAC">
            <w:pPr>
              <w:pStyle w:val="C-TableText"/>
              <w:keepNext/>
              <w:keepLines/>
              <w:spacing w:before="0" w:after="0"/>
              <w:jc w:val="center"/>
              <w:rPr>
                <w:b/>
                <w:sz w:val="20"/>
              </w:rPr>
            </w:pPr>
            <w:r w:rsidRPr="00D7559B">
              <w:rPr>
                <w:b/>
                <w:sz w:val="20"/>
              </w:rPr>
              <w:t>Control</w:t>
            </w:r>
          </w:p>
          <w:p w14:paraId="1DA6FD18" w14:textId="77777777" w:rsidR="004B4948" w:rsidRPr="00D7559B" w:rsidRDefault="004B4948" w:rsidP="00F52FAC">
            <w:pPr>
              <w:pStyle w:val="C-TableText"/>
              <w:keepNext/>
              <w:keepLines/>
              <w:spacing w:before="0" w:after="0"/>
              <w:jc w:val="center"/>
              <w:rPr>
                <w:sz w:val="20"/>
              </w:rPr>
            </w:pPr>
          </w:p>
          <w:p w14:paraId="2A484142" w14:textId="77777777" w:rsidR="004B4948" w:rsidRPr="00D7559B" w:rsidRDefault="004B4948" w:rsidP="00F52FAC">
            <w:pPr>
              <w:pStyle w:val="C-TableText"/>
              <w:spacing w:before="0" w:after="0"/>
              <w:ind w:left="-33" w:right="42"/>
              <w:jc w:val="center"/>
              <w:rPr>
                <w:sz w:val="18"/>
                <w:szCs w:val="18"/>
              </w:rPr>
            </w:pPr>
            <w:r w:rsidRPr="00D7559B">
              <w:rPr>
                <w:b/>
                <w:sz w:val="20"/>
              </w:rPr>
              <w:t>(N = 68)</w:t>
            </w:r>
          </w:p>
        </w:tc>
        <w:tc>
          <w:tcPr>
            <w:tcW w:w="1133" w:type="dxa"/>
            <w:gridSpan w:val="2"/>
            <w:vAlign w:val="center"/>
          </w:tcPr>
          <w:p w14:paraId="30FC5C04" w14:textId="77777777" w:rsidR="004B4948" w:rsidRPr="00D7559B" w:rsidRDefault="004B4948" w:rsidP="00F52FAC">
            <w:pPr>
              <w:pStyle w:val="C-TableHeader"/>
              <w:spacing w:before="0" w:after="0"/>
              <w:ind w:left="-93" w:right="42"/>
              <w:jc w:val="center"/>
              <w:rPr>
                <w:sz w:val="20"/>
              </w:rPr>
            </w:pPr>
            <w:r w:rsidRPr="00D7559B">
              <w:rPr>
                <w:sz w:val="20"/>
              </w:rPr>
              <w:t>Eylea</w:t>
            </w:r>
          </w:p>
          <w:p w14:paraId="5C62D387" w14:textId="77777777" w:rsidR="004B4948" w:rsidRPr="00D7559B" w:rsidRDefault="004B4948" w:rsidP="00F52FAC">
            <w:pPr>
              <w:pStyle w:val="C-TableHeader"/>
              <w:spacing w:before="0" w:after="0"/>
              <w:ind w:left="-93" w:right="42"/>
              <w:jc w:val="center"/>
              <w:rPr>
                <w:sz w:val="20"/>
              </w:rPr>
            </w:pPr>
            <w:r w:rsidRPr="00D7559B">
              <w:rPr>
                <w:sz w:val="20"/>
              </w:rPr>
              <w:t>2 mg</w:t>
            </w:r>
          </w:p>
          <w:p w14:paraId="5659C639" w14:textId="77777777" w:rsidR="004B4948" w:rsidRPr="00D7559B" w:rsidRDefault="004B4948" w:rsidP="00F52FAC">
            <w:pPr>
              <w:pStyle w:val="C-TableText"/>
              <w:spacing w:before="0" w:after="0"/>
              <w:ind w:left="-33" w:right="42"/>
              <w:jc w:val="center"/>
              <w:rPr>
                <w:sz w:val="18"/>
                <w:szCs w:val="18"/>
              </w:rPr>
            </w:pPr>
            <w:r w:rsidRPr="00D7559B">
              <w:rPr>
                <w:b/>
                <w:sz w:val="20"/>
              </w:rPr>
              <w:t>(N = 103)</w:t>
            </w:r>
          </w:p>
        </w:tc>
        <w:tc>
          <w:tcPr>
            <w:tcW w:w="1134" w:type="dxa"/>
            <w:gridSpan w:val="2"/>
            <w:vAlign w:val="center"/>
          </w:tcPr>
          <w:p w14:paraId="4D164CED" w14:textId="77777777" w:rsidR="004B4948" w:rsidRPr="00D7559B" w:rsidRDefault="004B4948" w:rsidP="00F52FAC">
            <w:pPr>
              <w:pStyle w:val="C-TableText"/>
              <w:spacing w:before="0" w:after="0"/>
              <w:rPr>
                <w:b/>
                <w:sz w:val="20"/>
              </w:rPr>
            </w:pPr>
            <w:r w:rsidRPr="00D7559B">
              <w:rPr>
                <w:b/>
                <w:sz w:val="20"/>
              </w:rPr>
              <w:t xml:space="preserve">Control </w:t>
            </w:r>
          </w:p>
          <w:p w14:paraId="6B92003A" w14:textId="77777777" w:rsidR="004B4948" w:rsidRPr="00D7559B" w:rsidRDefault="004B4948" w:rsidP="00F52FAC">
            <w:pPr>
              <w:pStyle w:val="C-TableText"/>
              <w:spacing w:before="0" w:after="0"/>
              <w:ind w:left="-93" w:right="42"/>
              <w:jc w:val="center"/>
              <w:rPr>
                <w:sz w:val="18"/>
                <w:szCs w:val="18"/>
              </w:rPr>
            </w:pPr>
            <w:r w:rsidRPr="00D7559B">
              <w:rPr>
                <w:b/>
                <w:sz w:val="20"/>
              </w:rPr>
              <w:t>(N = 68)</w:t>
            </w:r>
          </w:p>
        </w:tc>
        <w:tc>
          <w:tcPr>
            <w:tcW w:w="1276" w:type="dxa"/>
            <w:gridSpan w:val="2"/>
            <w:vAlign w:val="center"/>
          </w:tcPr>
          <w:p w14:paraId="5B1FB2FF" w14:textId="77777777" w:rsidR="004B4948" w:rsidRPr="00D7559B" w:rsidRDefault="004B4948" w:rsidP="00F52FAC">
            <w:pPr>
              <w:pStyle w:val="C-TableHeader"/>
              <w:spacing w:before="0" w:after="0"/>
              <w:ind w:left="-93" w:right="42"/>
              <w:jc w:val="center"/>
              <w:rPr>
                <w:sz w:val="20"/>
              </w:rPr>
            </w:pPr>
            <w:r w:rsidRPr="00D7559B">
              <w:rPr>
                <w:sz w:val="20"/>
              </w:rPr>
              <w:t>Eylea</w:t>
            </w:r>
            <w:r w:rsidRPr="00D7559B">
              <w:rPr>
                <w:sz w:val="20"/>
                <w:vertAlign w:val="superscript"/>
                <w:lang w:eastAsia="zh-CN"/>
              </w:rPr>
              <w:t xml:space="preserve"> G</w:t>
            </w:r>
            <w:r w:rsidRPr="00D7559B">
              <w:rPr>
                <w:sz w:val="20"/>
                <w:vertAlign w:val="superscript"/>
              </w:rPr>
              <w:t xml:space="preserve">)   </w:t>
            </w:r>
          </w:p>
          <w:p w14:paraId="6A22B946" w14:textId="77777777" w:rsidR="004B4948" w:rsidRPr="00D7559B" w:rsidRDefault="004B4948" w:rsidP="00F52FAC">
            <w:pPr>
              <w:pStyle w:val="C-TableHeader"/>
              <w:spacing w:before="0" w:after="0"/>
              <w:ind w:left="-93" w:right="42"/>
              <w:jc w:val="center"/>
              <w:rPr>
                <w:sz w:val="20"/>
              </w:rPr>
            </w:pPr>
            <w:r w:rsidRPr="00D7559B">
              <w:rPr>
                <w:sz w:val="20"/>
              </w:rPr>
              <w:t>2 mg</w:t>
            </w:r>
          </w:p>
          <w:p w14:paraId="512AAE10" w14:textId="77777777" w:rsidR="004B4948" w:rsidRPr="00D7559B" w:rsidRDefault="004B4948" w:rsidP="00F52FAC">
            <w:pPr>
              <w:pStyle w:val="C-TableText"/>
              <w:spacing w:before="0" w:after="0"/>
              <w:ind w:left="-33" w:right="42"/>
              <w:jc w:val="center"/>
              <w:rPr>
                <w:sz w:val="18"/>
                <w:szCs w:val="18"/>
              </w:rPr>
            </w:pPr>
            <w:r w:rsidRPr="00D7559B">
              <w:rPr>
                <w:b/>
                <w:sz w:val="20"/>
              </w:rPr>
              <w:t>(N = 103)</w:t>
            </w:r>
          </w:p>
        </w:tc>
        <w:tc>
          <w:tcPr>
            <w:tcW w:w="1276" w:type="dxa"/>
            <w:gridSpan w:val="2"/>
          </w:tcPr>
          <w:p w14:paraId="6D646A69" w14:textId="77777777" w:rsidR="004B4948" w:rsidRPr="00D7559B" w:rsidRDefault="004B4948" w:rsidP="00F52FAC">
            <w:pPr>
              <w:pStyle w:val="C-TableText"/>
              <w:keepNext/>
              <w:keepLines/>
              <w:spacing w:before="0" w:after="0"/>
              <w:jc w:val="center"/>
              <w:rPr>
                <w:b/>
                <w:sz w:val="20"/>
              </w:rPr>
            </w:pPr>
            <w:r w:rsidRPr="00D7559B">
              <w:rPr>
                <w:b/>
                <w:sz w:val="20"/>
              </w:rPr>
              <w:t>Control</w:t>
            </w:r>
            <w:r w:rsidRPr="00D7559B">
              <w:rPr>
                <w:b/>
                <w:sz w:val="20"/>
                <w:vertAlign w:val="superscript"/>
                <w:lang w:eastAsia="zh-CN"/>
              </w:rPr>
              <w:t xml:space="preserve"> G</w:t>
            </w:r>
            <w:r w:rsidRPr="00D7559B">
              <w:rPr>
                <w:b/>
                <w:sz w:val="20"/>
                <w:vertAlign w:val="superscript"/>
              </w:rPr>
              <w:t>)</w:t>
            </w:r>
          </w:p>
          <w:p w14:paraId="40532CBD" w14:textId="77777777" w:rsidR="004B4948" w:rsidRPr="00D7559B" w:rsidRDefault="004B4948" w:rsidP="00F52FAC">
            <w:pPr>
              <w:pStyle w:val="C-TableText"/>
              <w:keepNext/>
              <w:keepLines/>
              <w:spacing w:before="0" w:after="0"/>
              <w:jc w:val="center"/>
              <w:rPr>
                <w:sz w:val="20"/>
              </w:rPr>
            </w:pPr>
          </w:p>
          <w:p w14:paraId="51E82C65" w14:textId="77777777" w:rsidR="004B4948" w:rsidRPr="00D7559B" w:rsidRDefault="004B4948" w:rsidP="00F52FAC">
            <w:pPr>
              <w:pStyle w:val="C-TableText"/>
              <w:spacing w:before="0" w:after="0"/>
              <w:ind w:left="-93" w:right="42"/>
              <w:jc w:val="center"/>
              <w:rPr>
                <w:sz w:val="18"/>
                <w:szCs w:val="18"/>
              </w:rPr>
            </w:pPr>
            <w:r w:rsidRPr="00D7559B">
              <w:rPr>
                <w:b/>
                <w:sz w:val="20"/>
              </w:rPr>
              <w:t>(N = 68)</w:t>
            </w:r>
          </w:p>
        </w:tc>
      </w:tr>
      <w:tr w:rsidR="004B4948" w:rsidRPr="00D7559B" w14:paraId="523DDE5C" w14:textId="77777777" w:rsidTr="0085156D">
        <w:trPr>
          <w:cantSplit/>
        </w:trPr>
        <w:tc>
          <w:tcPr>
            <w:tcW w:w="1560" w:type="dxa"/>
          </w:tcPr>
          <w:p w14:paraId="28D05BB1" w14:textId="77777777" w:rsidR="004B4948" w:rsidRPr="00D7559B" w:rsidRDefault="004B4948" w:rsidP="00F52FAC">
            <w:pPr>
              <w:pStyle w:val="C-TableText"/>
              <w:spacing w:before="0" w:after="0"/>
              <w:ind w:right="-168"/>
              <w:rPr>
                <w:sz w:val="18"/>
                <w:szCs w:val="18"/>
              </w:rPr>
            </w:pPr>
            <w:r w:rsidRPr="00D7559B">
              <w:rPr>
                <w:sz w:val="18"/>
                <w:szCs w:val="18"/>
              </w:rPr>
              <w:t xml:space="preserve">Procentul pacienţilor care au câştigat </w:t>
            </w:r>
            <w:r w:rsidR="00A3599B" w:rsidRPr="00D7559B">
              <w:rPr>
                <w:sz w:val="18"/>
                <w:szCs w:val="18"/>
              </w:rPr>
              <w:t xml:space="preserve">≥ </w:t>
            </w:r>
            <w:r w:rsidRPr="00D7559B">
              <w:rPr>
                <w:sz w:val="18"/>
                <w:szCs w:val="18"/>
              </w:rPr>
              <w:t>15 litere din AVOC</w:t>
            </w:r>
            <w:r w:rsidRPr="00D7559B">
              <w:rPr>
                <w:sz w:val="18"/>
                <w:szCs w:val="18"/>
                <w:vertAlign w:val="superscript"/>
              </w:rPr>
              <w:t>C)</w:t>
            </w:r>
            <w:r w:rsidRPr="00D7559B">
              <w:rPr>
                <w:sz w:val="18"/>
                <w:szCs w:val="18"/>
              </w:rPr>
              <w:t xml:space="preserve"> faţă de momentul iniţial</w:t>
            </w:r>
          </w:p>
        </w:tc>
        <w:tc>
          <w:tcPr>
            <w:tcW w:w="1000" w:type="dxa"/>
            <w:gridSpan w:val="2"/>
            <w:vAlign w:val="center"/>
          </w:tcPr>
          <w:p w14:paraId="5C5A50A5" w14:textId="77777777" w:rsidR="004B4948" w:rsidRPr="00D7559B" w:rsidRDefault="004B4948" w:rsidP="00F52FAC">
            <w:pPr>
              <w:pStyle w:val="C-TableText"/>
              <w:tabs>
                <w:tab w:val="left" w:pos="852"/>
              </w:tabs>
              <w:spacing w:before="0" w:after="0"/>
              <w:ind w:left="-108" w:right="42"/>
              <w:jc w:val="center"/>
              <w:rPr>
                <w:sz w:val="18"/>
                <w:szCs w:val="18"/>
              </w:rPr>
            </w:pPr>
            <w:r w:rsidRPr="00D7559B">
              <w:rPr>
                <w:sz w:val="18"/>
                <w:szCs w:val="18"/>
              </w:rPr>
              <w:t>56%</w:t>
            </w:r>
          </w:p>
        </w:tc>
        <w:tc>
          <w:tcPr>
            <w:tcW w:w="993" w:type="dxa"/>
            <w:gridSpan w:val="2"/>
            <w:vAlign w:val="center"/>
          </w:tcPr>
          <w:p w14:paraId="0FD49E64" w14:textId="77777777" w:rsidR="004B4948" w:rsidRPr="00D7559B" w:rsidRDefault="004B4948" w:rsidP="00F52FAC">
            <w:pPr>
              <w:pStyle w:val="C-TableText"/>
              <w:tabs>
                <w:tab w:val="left" w:pos="776"/>
              </w:tabs>
              <w:spacing w:before="0" w:after="0"/>
              <w:ind w:right="42"/>
              <w:jc w:val="center"/>
              <w:rPr>
                <w:sz w:val="18"/>
                <w:szCs w:val="18"/>
              </w:rPr>
            </w:pPr>
            <w:r w:rsidRPr="00D7559B">
              <w:rPr>
                <w:sz w:val="18"/>
                <w:szCs w:val="18"/>
              </w:rPr>
              <w:t>12%</w:t>
            </w:r>
          </w:p>
        </w:tc>
        <w:tc>
          <w:tcPr>
            <w:tcW w:w="992" w:type="dxa"/>
            <w:gridSpan w:val="2"/>
            <w:vAlign w:val="center"/>
          </w:tcPr>
          <w:p w14:paraId="6ACD0AA3" w14:textId="77777777" w:rsidR="004B4948" w:rsidRPr="00D7559B" w:rsidRDefault="004B4948" w:rsidP="00F52FAC">
            <w:pPr>
              <w:pStyle w:val="C-TableText"/>
              <w:spacing w:before="0" w:after="0"/>
              <w:ind w:right="42"/>
              <w:jc w:val="center"/>
              <w:rPr>
                <w:sz w:val="18"/>
                <w:szCs w:val="18"/>
              </w:rPr>
            </w:pPr>
            <w:r w:rsidRPr="00D7559B">
              <w:rPr>
                <w:sz w:val="18"/>
                <w:szCs w:val="18"/>
              </w:rPr>
              <w:t>55%</w:t>
            </w:r>
          </w:p>
        </w:tc>
        <w:tc>
          <w:tcPr>
            <w:tcW w:w="1125" w:type="dxa"/>
            <w:gridSpan w:val="2"/>
            <w:vAlign w:val="center"/>
          </w:tcPr>
          <w:p w14:paraId="571E04C7" w14:textId="77777777" w:rsidR="004B4948" w:rsidRPr="00D7559B" w:rsidRDefault="004B4948" w:rsidP="00F52FAC">
            <w:pPr>
              <w:pStyle w:val="C-TableText"/>
              <w:spacing w:before="0" w:after="0"/>
              <w:ind w:right="42"/>
              <w:jc w:val="center"/>
              <w:rPr>
                <w:sz w:val="18"/>
                <w:szCs w:val="18"/>
              </w:rPr>
            </w:pPr>
            <w:r w:rsidRPr="00D7559B">
              <w:rPr>
                <w:sz w:val="18"/>
                <w:szCs w:val="18"/>
              </w:rPr>
              <w:t>30%</w:t>
            </w:r>
          </w:p>
        </w:tc>
        <w:tc>
          <w:tcPr>
            <w:tcW w:w="1001" w:type="dxa"/>
            <w:gridSpan w:val="2"/>
            <w:vAlign w:val="center"/>
          </w:tcPr>
          <w:p w14:paraId="35AA1FFC" w14:textId="77777777" w:rsidR="004B4948" w:rsidRPr="00D7559B" w:rsidRDefault="004B4948" w:rsidP="00F52FAC">
            <w:pPr>
              <w:pStyle w:val="C-TableText"/>
              <w:spacing w:before="0" w:after="0"/>
              <w:ind w:right="42"/>
              <w:jc w:val="center"/>
              <w:rPr>
                <w:sz w:val="18"/>
                <w:szCs w:val="18"/>
              </w:rPr>
            </w:pPr>
            <w:r w:rsidRPr="00D7559B">
              <w:rPr>
                <w:sz w:val="18"/>
                <w:szCs w:val="18"/>
              </w:rPr>
              <w:t>49,1%</w:t>
            </w:r>
          </w:p>
        </w:tc>
        <w:tc>
          <w:tcPr>
            <w:tcW w:w="1134" w:type="dxa"/>
            <w:gridSpan w:val="2"/>
            <w:vAlign w:val="center"/>
          </w:tcPr>
          <w:p w14:paraId="5A99CA48" w14:textId="77777777" w:rsidR="004B4948" w:rsidRPr="00D7559B" w:rsidRDefault="004B4948" w:rsidP="00F52FAC">
            <w:pPr>
              <w:pStyle w:val="C-TableText"/>
              <w:spacing w:before="0" w:after="0"/>
              <w:ind w:right="42"/>
              <w:jc w:val="center"/>
              <w:rPr>
                <w:sz w:val="18"/>
                <w:szCs w:val="18"/>
              </w:rPr>
            </w:pPr>
            <w:r w:rsidRPr="00D7559B">
              <w:rPr>
                <w:sz w:val="18"/>
                <w:szCs w:val="18"/>
              </w:rPr>
              <w:t>23.3%</w:t>
            </w:r>
          </w:p>
        </w:tc>
        <w:tc>
          <w:tcPr>
            <w:tcW w:w="1134" w:type="dxa"/>
            <w:gridSpan w:val="2"/>
            <w:vAlign w:val="center"/>
          </w:tcPr>
          <w:p w14:paraId="58F20DC9" w14:textId="77777777" w:rsidR="004B4948" w:rsidRPr="00D7559B" w:rsidRDefault="004B4948" w:rsidP="00F52FAC">
            <w:pPr>
              <w:pStyle w:val="C-TableText"/>
              <w:spacing w:before="0" w:after="0"/>
              <w:ind w:left="-48" w:right="42"/>
              <w:jc w:val="center"/>
              <w:rPr>
                <w:sz w:val="18"/>
                <w:szCs w:val="18"/>
              </w:rPr>
            </w:pPr>
            <w:r w:rsidRPr="00D7559B">
              <w:rPr>
                <w:sz w:val="18"/>
                <w:szCs w:val="18"/>
              </w:rPr>
              <w:t>60%</w:t>
            </w:r>
          </w:p>
        </w:tc>
        <w:tc>
          <w:tcPr>
            <w:tcW w:w="991" w:type="dxa"/>
            <w:gridSpan w:val="2"/>
            <w:vAlign w:val="center"/>
          </w:tcPr>
          <w:p w14:paraId="5907CBDC" w14:textId="77777777" w:rsidR="004B4948" w:rsidRPr="00D7559B" w:rsidRDefault="004B4948" w:rsidP="00F52FAC">
            <w:pPr>
              <w:pStyle w:val="C-TableText"/>
              <w:spacing w:before="0" w:after="0"/>
              <w:ind w:right="42"/>
              <w:jc w:val="center"/>
              <w:rPr>
                <w:sz w:val="18"/>
                <w:szCs w:val="18"/>
              </w:rPr>
            </w:pPr>
            <w:r w:rsidRPr="00D7559B">
              <w:rPr>
                <w:sz w:val="18"/>
                <w:szCs w:val="18"/>
              </w:rPr>
              <w:t>22%</w:t>
            </w:r>
          </w:p>
        </w:tc>
        <w:tc>
          <w:tcPr>
            <w:tcW w:w="1133" w:type="dxa"/>
            <w:gridSpan w:val="2"/>
            <w:vAlign w:val="center"/>
          </w:tcPr>
          <w:p w14:paraId="1B2489B8" w14:textId="77777777" w:rsidR="004B4948" w:rsidRPr="00D7559B" w:rsidRDefault="004B4948" w:rsidP="00F52FAC">
            <w:pPr>
              <w:pStyle w:val="C-TableText"/>
              <w:spacing w:before="0" w:after="0"/>
              <w:ind w:left="-138" w:right="42"/>
              <w:jc w:val="center"/>
              <w:rPr>
                <w:sz w:val="18"/>
                <w:szCs w:val="18"/>
              </w:rPr>
            </w:pPr>
            <w:r w:rsidRPr="00D7559B">
              <w:rPr>
                <w:sz w:val="18"/>
                <w:szCs w:val="18"/>
              </w:rPr>
              <w:t>60%</w:t>
            </w:r>
          </w:p>
        </w:tc>
        <w:tc>
          <w:tcPr>
            <w:tcW w:w="1134" w:type="dxa"/>
            <w:gridSpan w:val="2"/>
            <w:vAlign w:val="center"/>
          </w:tcPr>
          <w:p w14:paraId="63C426AB" w14:textId="77777777" w:rsidR="004B4948" w:rsidRPr="00D7559B" w:rsidRDefault="004B4948" w:rsidP="00F52FAC">
            <w:pPr>
              <w:pStyle w:val="C-TableText"/>
              <w:spacing w:before="0" w:after="0"/>
              <w:ind w:right="42"/>
              <w:jc w:val="center"/>
              <w:rPr>
                <w:sz w:val="18"/>
                <w:szCs w:val="18"/>
              </w:rPr>
            </w:pPr>
            <w:r w:rsidRPr="00D7559B">
              <w:rPr>
                <w:sz w:val="18"/>
                <w:szCs w:val="18"/>
              </w:rPr>
              <w:t>32%</w:t>
            </w:r>
          </w:p>
        </w:tc>
        <w:tc>
          <w:tcPr>
            <w:tcW w:w="1276" w:type="dxa"/>
            <w:gridSpan w:val="2"/>
            <w:vAlign w:val="center"/>
          </w:tcPr>
          <w:p w14:paraId="770C4B41" w14:textId="77777777" w:rsidR="004B4948" w:rsidRPr="00D7559B" w:rsidRDefault="004B4948" w:rsidP="00F52FAC">
            <w:pPr>
              <w:pStyle w:val="C-TableText"/>
              <w:spacing w:before="0" w:after="0"/>
              <w:ind w:left="-138" w:right="42"/>
              <w:jc w:val="center"/>
              <w:rPr>
                <w:sz w:val="18"/>
                <w:szCs w:val="18"/>
              </w:rPr>
            </w:pPr>
            <w:r w:rsidRPr="00D7559B">
              <w:rPr>
                <w:sz w:val="18"/>
                <w:szCs w:val="18"/>
              </w:rPr>
              <w:t>57,3%</w:t>
            </w:r>
          </w:p>
        </w:tc>
        <w:tc>
          <w:tcPr>
            <w:tcW w:w="1276" w:type="dxa"/>
            <w:gridSpan w:val="2"/>
            <w:vAlign w:val="center"/>
          </w:tcPr>
          <w:p w14:paraId="2DAFF45A" w14:textId="77777777" w:rsidR="004B4948" w:rsidRPr="00D7559B" w:rsidRDefault="004B4948" w:rsidP="00F52FAC">
            <w:pPr>
              <w:pStyle w:val="C-TableText"/>
              <w:spacing w:before="0" w:after="0"/>
              <w:ind w:right="42"/>
              <w:jc w:val="center"/>
              <w:rPr>
                <w:sz w:val="18"/>
                <w:szCs w:val="18"/>
              </w:rPr>
            </w:pPr>
            <w:r w:rsidRPr="00D7559B">
              <w:rPr>
                <w:sz w:val="18"/>
                <w:szCs w:val="18"/>
              </w:rPr>
              <w:t>29.4%</w:t>
            </w:r>
          </w:p>
        </w:tc>
      </w:tr>
      <w:tr w:rsidR="004B4948" w:rsidRPr="00D7559B" w14:paraId="2037A385" w14:textId="77777777" w:rsidTr="0085156D">
        <w:trPr>
          <w:cantSplit/>
        </w:trPr>
        <w:tc>
          <w:tcPr>
            <w:tcW w:w="1560" w:type="dxa"/>
            <w:tcBorders>
              <w:bottom w:val="nil"/>
            </w:tcBorders>
          </w:tcPr>
          <w:p w14:paraId="2A885C12" w14:textId="77777777" w:rsidR="004B4948" w:rsidRPr="00D7559B" w:rsidRDefault="004B4948" w:rsidP="00F52FAC">
            <w:pPr>
              <w:pStyle w:val="C-TableText"/>
              <w:spacing w:before="0" w:after="0"/>
              <w:ind w:left="34" w:right="-168"/>
              <w:rPr>
                <w:sz w:val="18"/>
                <w:szCs w:val="18"/>
              </w:rPr>
            </w:pPr>
            <w:r w:rsidRPr="00D7559B">
              <w:rPr>
                <w:sz w:val="18"/>
                <w:szCs w:val="18"/>
              </w:rPr>
              <w:t>Diferenţa ponderată</w:t>
            </w:r>
            <w:r w:rsidRPr="00D7559B">
              <w:rPr>
                <w:sz w:val="18"/>
                <w:szCs w:val="18"/>
                <w:vertAlign w:val="superscript"/>
              </w:rPr>
              <w:t>A,B</w:t>
            </w:r>
            <w:r w:rsidR="00401974" w:rsidRPr="00D7559B">
              <w:rPr>
                <w:sz w:val="18"/>
                <w:szCs w:val="18"/>
                <w:vertAlign w:val="superscript"/>
              </w:rPr>
              <w:t>,E</w:t>
            </w:r>
            <w:r w:rsidRPr="00D7559B">
              <w:rPr>
                <w:sz w:val="18"/>
                <w:szCs w:val="18"/>
                <w:vertAlign w:val="superscript"/>
              </w:rPr>
              <w:t>)</w:t>
            </w:r>
          </w:p>
          <w:p w14:paraId="4C40E08D" w14:textId="77777777" w:rsidR="004B4948" w:rsidRPr="00D7559B" w:rsidRDefault="004B4948" w:rsidP="00F52FAC">
            <w:pPr>
              <w:pStyle w:val="C-TableText"/>
              <w:spacing w:before="0" w:after="0"/>
              <w:ind w:left="34" w:right="-168"/>
              <w:rPr>
                <w:sz w:val="18"/>
                <w:szCs w:val="18"/>
              </w:rPr>
            </w:pPr>
            <w:r w:rsidRPr="00D7559B">
              <w:rPr>
                <w:sz w:val="18"/>
                <w:szCs w:val="18"/>
              </w:rPr>
              <w:t>(IÎ 95%)</w:t>
            </w:r>
          </w:p>
        </w:tc>
        <w:tc>
          <w:tcPr>
            <w:tcW w:w="1000" w:type="dxa"/>
            <w:gridSpan w:val="2"/>
            <w:tcBorders>
              <w:bottom w:val="nil"/>
            </w:tcBorders>
            <w:vAlign w:val="center"/>
          </w:tcPr>
          <w:p w14:paraId="6FF35C08" w14:textId="77777777" w:rsidR="004B4948" w:rsidRPr="00D7559B" w:rsidRDefault="004B4948" w:rsidP="00F52FAC">
            <w:pPr>
              <w:pStyle w:val="C-TableText"/>
              <w:tabs>
                <w:tab w:val="left" w:pos="852"/>
              </w:tabs>
              <w:spacing w:before="0" w:after="0"/>
              <w:ind w:left="-108" w:right="42"/>
              <w:jc w:val="center"/>
              <w:rPr>
                <w:sz w:val="18"/>
                <w:szCs w:val="18"/>
              </w:rPr>
            </w:pPr>
            <w:r w:rsidRPr="00D7559B">
              <w:rPr>
                <w:sz w:val="18"/>
                <w:szCs w:val="18"/>
              </w:rPr>
              <w:t>44,8%</w:t>
            </w:r>
            <w:r w:rsidRPr="00D7559B">
              <w:rPr>
                <w:sz w:val="18"/>
                <w:szCs w:val="18"/>
              </w:rPr>
              <w:br/>
              <w:t>(33,0</w:t>
            </w:r>
            <w:r w:rsidR="00226930">
              <w:rPr>
                <w:sz w:val="18"/>
                <w:szCs w:val="18"/>
              </w:rPr>
              <w:t>;</w:t>
            </w:r>
            <w:r w:rsidRPr="00D7559B">
              <w:rPr>
                <w:sz w:val="18"/>
                <w:szCs w:val="18"/>
              </w:rPr>
              <w:t xml:space="preserve"> 56,6)</w:t>
            </w:r>
          </w:p>
        </w:tc>
        <w:tc>
          <w:tcPr>
            <w:tcW w:w="993" w:type="dxa"/>
            <w:gridSpan w:val="2"/>
            <w:tcBorders>
              <w:bottom w:val="nil"/>
            </w:tcBorders>
            <w:vAlign w:val="center"/>
          </w:tcPr>
          <w:p w14:paraId="661EA4CD" w14:textId="77777777" w:rsidR="004B4948" w:rsidRPr="00D7559B" w:rsidRDefault="004B4948" w:rsidP="00F52FAC">
            <w:pPr>
              <w:pStyle w:val="C-TableText"/>
              <w:tabs>
                <w:tab w:val="left" w:pos="776"/>
              </w:tabs>
              <w:spacing w:before="0" w:after="0"/>
              <w:ind w:left="-108" w:right="42"/>
              <w:jc w:val="center"/>
              <w:rPr>
                <w:sz w:val="18"/>
                <w:szCs w:val="18"/>
              </w:rPr>
            </w:pPr>
          </w:p>
        </w:tc>
        <w:tc>
          <w:tcPr>
            <w:tcW w:w="992" w:type="dxa"/>
            <w:gridSpan w:val="2"/>
            <w:tcBorders>
              <w:bottom w:val="nil"/>
            </w:tcBorders>
            <w:vAlign w:val="center"/>
          </w:tcPr>
          <w:p w14:paraId="40A53D17" w14:textId="77777777" w:rsidR="004B4948" w:rsidRPr="00D7559B" w:rsidRDefault="004B4948" w:rsidP="00F52FAC">
            <w:pPr>
              <w:pStyle w:val="C-TableText"/>
              <w:spacing w:before="0" w:after="0"/>
              <w:ind w:left="-108" w:right="42"/>
              <w:jc w:val="center"/>
              <w:rPr>
                <w:sz w:val="18"/>
                <w:szCs w:val="18"/>
              </w:rPr>
            </w:pPr>
            <w:r w:rsidRPr="00D7559B">
              <w:rPr>
                <w:sz w:val="18"/>
                <w:szCs w:val="18"/>
              </w:rPr>
              <w:t>25,9%</w:t>
            </w:r>
            <w:r w:rsidRPr="00D7559B">
              <w:rPr>
                <w:sz w:val="18"/>
                <w:szCs w:val="18"/>
              </w:rPr>
              <w:br/>
              <w:t>(11,8</w:t>
            </w:r>
            <w:r w:rsidR="00226930">
              <w:rPr>
                <w:sz w:val="18"/>
                <w:szCs w:val="18"/>
              </w:rPr>
              <w:t>;</w:t>
            </w:r>
            <w:r w:rsidRPr="00D7559B">
              <w:rPr>
                <w:sz w:val="18"/>
                <w:szCs w:val="18"/>
              </w:rPr>
              <w:t xml:space="preserve"> 40,1)</w:t>
            </w:r>
          </w:p>
        </w:tc>
        <w:tc>
          <w:tcPr>
            <w:tcW w:w="1125" w:type="dxa"/>
            <w:gridSpan w:val="2"/>
            <w:tcBorders>
              <w:bottom w:val="nil"/>
            </w:tcBorders>
            <w:vAlign w:val="center"/>
          </w:tcPr>
          <w:p w14:paraId="1E25756C" w14:textId="77777777" w:rsidR="004B4948" w:rsidRPr="00D7559B" w:rsidRDefault="004B4948" w:rsidP="00F52FAC">
            <w:pPr>
              <w:pStyle w:val="C-TableText"/>
              <w:spacing w:before="0" w:after="0"/>
              <w:ind w:left="-108" w:right="42"/>
              <w:jc w:val="center"/>
              <w:rPr>
                <w:sz w:val="18"/>
                <w:szCs w:val="18"/>
              </w:rPr>
            </w:pPr>
          </w:p>
        </w:tc>
        <w:tc>
          <w:tcPr>
            <w:tcW w:w="1001" w:type="dxa"/>
            <w:gridSpan w:val="2"/>
            <w:vAlign w:val="center"/>
          </w:tcPr>
          <w:p w14:paraId="1E167073" w14:textId="77777777" w:rsidR="004B4948" w:rsidRPr="00D7559B" w:rsidRDefault="004B4948" w:rsidP="00F52FAC">
            <w:pPr>
              <w:pStyle w:val="C-TableText"/>
              <w:spacing w:before="0" w:after="0"/>
              <w:ind w:left="-108" w:right="42"/>
              <w:jc w:val="center"/>
              <w:rPr>
                <w:sz w:val="18"/>
                <w:szCs w:val="18"/>
              </w:rPr>
            </w:pPr>
            <w:r w:rsidRPr="00D7559B">
              <w:rPr>
                <w:sz w:val="18"/>
                <w:szCs w:val="18"/>
              </w:rPr>
              <w:t>26,7%</w:t>
            </w:r>
            <w:r w:rsidRPr="00D7559B">
              <w:rPr>
                <w:sz w:val="18"/>
                <w:szCs w:val="18"/>
              </w:rPr>
              <w:br/>
              <w:t>(13,1</w:t>
            </w:r>
            <w:r w:rsidR="00226930">
              <w:rPr>
                <w:sz w:val="18"/>
                <w:szCs w:val="18"/>
              </w:rPr>
              <w:t>;</w:t>
            </w:r>
            <w:r w:rsidRPr="00D7559B">
              <w:rPr>
                <w:sz w:val="18"/>
                <w:szCs w:val="18"/>
              </w:rPr>
              <w:t xml:space="preserve"> 40,3)</w:t>
            </w:r>
          </w:p>
        </w:tc>
        <w:tc>
          <w:tcPr>
            <w:tcW w:w="1134" w:type="dxa"/>
            <w:gridSpan w:val="2"/>
            <w:vAlign w:val="center"/>
          </w:tcPr>
          <w:p w14:paraId="5DE4B8CD" w14:textId="77777777" w:rsidR="004B4948" w:rsidRPr="00D7559B" w:rsidRDefault="004B4948" w:rsidP="00F52FAC">
            <w:pPr>
              <w:pStyle w:val="C-TableText"/>
              <w:spacing w:before="0" w:after="0"/>
              <w:ind w:left="-108" w:right="42"/>
              <w:jc w:val="center"/>
              <w:rPr>
                <w:sz w:val="18"/>
                <w:szCs w:val="18"/>
              </w:rPr>
            </w:pPr>
          </w:p>
        </w:tc>
        <w:tc>
          <w:tcPr>
            <w:tcW w:w="1134" w:type="dxa"/>
            <w:gridSpan w:val="2"/>
            <w:tcBorders>
              <w:bottom w:val="nil"/>
            </w:tcBorders>
            <w:vAlign w:val="center"/>
          </w:tcPr>
          <w:p w14:paraId="2A928630" w14:textId="77777777" w:rsidR="004B4948" w:rsidRPr="00D7559B" w:rsidRDefault="004B4948" w:rsidP="00F52FAC">
            <w:pPr>
              <w:pStyle w:val="C-TableText"/>
              <w:spacing w:before="0" w:after="0"/>
              <w:ind w:left="-108" w:right="42"/>
              <w:jc w:val="center"/>
              <w:rPr>
                <w:sz w:val="18"/>
                <w:szCs w:val="18"/>
              </w:rPr>
            </w:pPr>
            <w:r w:rsidRPr="00D7559B">
              <w:rPr>
                <w:sz w:val="18"/>
                <w:szCs w:val="18"/>
              </w:rPr>
              <w:t>38,3%</w:t>
            </w:r>
            <w:r w:rsidRPr="00D7559B">
              <w:rPr>
                <w:sz w:val="18"/>
                <w:szCs w:val="18"/>
              </w:rPr>
              <w:br/>
              <w:t>(24,4</w:t>
            </w:r>
            <w:r w:rsidR="00226930">
              <w:rPr>
                <w:sz w:val="18"/>
                <w:szCs w:val="18"/>
              </w:rPr>
              <w:t>;</w:t>
            </w:r>
            <w:r w:rsidRPr="00D7559B">
              <w:rPr>
                <w:sz w:val="18"/>
                <w:szCs w:val="18"/>
              </w:rPr>
              <w:t xml:space="preserve"> 52,1)</w:t>
            </w:r>
          </w:p>
        </w:tc>
        <w:tc>
          <w:tcPr>
            <w:tcW w:w="991" w:type="dxa"/>
            <w:gridSpan w:val="2"/>
            <w:tcBorders>
              <w:bottom w:val="nil"/>
            </w:tcBorders>
            <w:vAlign w:val="center"/>
          </w:tcPr>
          <w:p w14:paraId="5232A0A0" w14:textId="77777777" w:rsidR="004B4948" w:rsidRPr="00D7559B" w:rsidRDefault="004B4948" w:rsidP="00F52FAC">
            <w:pPr>
              <w:pStyle w:val="C-TableText"/>
              <w:spacing w:before="0" w:after="0"/>
              <w:ind w:left="-108" w:right="42"/>
              <w:jc w:val="center"/>
              <w:rPr>
                <w:sz w:val="18"/>
                <w:szCs w:val="18"/>
              </w:rPr>
            </w:pPr>
          </w:p>
        </w:tc>
        <w:tc>
          <w:tcPr>
            <w:tcW w:w="1133" w:type="dxa"/>
            <w:gridSpan w:val="2"/>
            <w:tcBorders>
              <w:bottom w:val="nil"/>
            </w:tcBorders>
            <w:vAlign w:val="center"/>
          </w:tcPr>
          <w:p w14:paraId="7B48F502" w14:textId="77777777" w:rsidR="004B4948" w:rsidRPr="00D7559B" w:rsidRDefault="004B4948" w:rsidP="00F52FAC">
            <w:pPr>
              <w:pStyle w:val="C-TableText"/>
              <w:spacing w:before="0" w:after="0"/>
              <w:ind w:right="42"/>
              <w:jc w:val="center"/>
              <w:rPr>
                <w:sz w:val="18"/>
                <w:szCs w:val="18"/>
              </w:rPr>
            </w:pPr>
            <w:r w:rsidRPr="00D7559B">
              <w:rPr>
                <w:sz w:val="18"/>
                <w:szCs w:val="18"/>
              </w:rPr>
              <w:t>27,9%</w:t>
            </w:r>
            <w:r w:rsidRPr="00D7559B">
              <w:rPr>
                <w:sz w:val="18"/>
                <w:szCs w:val="18"/>
              </w:rPr>
              <w:br/>
              <w:t>(13,0</w:t>
            </w:r>
            <w:r w:rsidR="00226930">
              <w:rPr>
                <w:sz w:val="18"/>
                <w:szCs w:val="18"/>
              </w:rPr>
              <w:t>;</w:t>
            </w:r>
            <w:r w:rsidRPr="00D7559B">
              <w:rPr>
                <w:sz w:val="18"/>
                <w:szCs w:val="18"/>
              </w:rPr>
              <w:t xml:space="preserve"> 42,7)</w:t>
            </w:r>
          </w:p>
        </w:tc>
        <w:tc>
          <w:tcPr>
            <w:tcW w:w="1134" w:type="dxa"/>
            <w:gridSpan w:val="2"/>
            <w:tcBorders>
              <w:bottom w:val="nil"/>
            </w:tcBorders>
            <w:vAlign w:val="center"/>
          </w:tcPr>
          <w:p w14:paraId="38EC5A98" w14:textId="77777777" w:rsidR="004B4948" w:rsidRPr="00D7559B" w:rsidRDefault="004B4948" w:rsidP="00F52FAC">
            <w:pPr>
              <w:pStyle w:val="C-TableText"/>
              <w:spacing w:before="0" w:after="0"/>
              <w:ind w:left="-108" w:right="42"/>
              <w:jc w:val="center"/>
              <w:rPr>
                <w:sz w:val="18"/>
                <w:szCs w:val="18"/>
              </w:rPr>
            </w:pPr>
          </w:p>
        </w:tc>
        <w:tc>
          <w:tcPr>
            <w:tcW w:w="1276" w:type="dxa"/>
            <w:gridSpan w:val="2"/>
            <w:vAlign w:val="center"/>
          </w:tcPr>
          <w:p w14:paraId="5E5C3F46" w14:textId="77777777" w:rsidR="004B4948" w:rsidRPr="00D7559B" w:rsidRDefault="004B4948" w:rsidP="00F52FAC">
            <w:pPr>
              <w:pStyle w:val="C-TableText"/>
              <w:spacing w:before="0" w:after="0"/>
              <w:ind w:right="42"/>
              <w:jc w:val="center"/>
              <w:rPr>
                <w:sz w:val="18"/>
                <w:szCs w:val="18"/>
              </w:rPr>
            </w:pPr>
            <w:r w:rsidRPr="00D7559B">
              <w:rPr>
                <w:sz w:val="18"/>
                <w:szCs w:val="18"/>
              </w:rPr>
              <w:t>28,0%</w:t>
            </w:r>
            <w:r w:rsidRPr="00D7559B">
              <w:rPr>
                <w:sz w:val="18"/>
                <w:szCs w:val="18"/>
              </w:rPr>
              <w:br/>
              <w:t>(13,3</w:t>
            </w:r>
            <w:r w:rsidR="00226930">
              <w:rPr>
                <w:sz w:val="18"/>
                <w:szCs w:val="18"/>
              </w:rPr>
              <w:t>;</w:t>
            </w:r>
            <w:r w:rsidRPr="00D7559B">
              <w:rPr>
                <w:sz w:val="18"/>
                <w:szCs w:val="18"/>
              </w:rPr>
              <w:t xml:space="preserve"> 42,6)</w:t>
            </w:r>
          </w:p>
        </w:tc>
        <w:tc>
          <w:tcPr>
            <w:tcW w:w="1276" w:type="dxa"/>
            <w:gridSpan w:val="2"/>
            <w:vAlign w:val="center"/>
          </w:tcPr>
          <w:p w14:paraId="13F45A44" w14:textId="77777777" w:rsidR="004B4948" w:rsidRPr="00D7559B" w:rsidRDefault="004B4948" w:rsidP="00F52FAC">
            <w:pPr>
              <w:pStyle w:val="C-TableText"/>
              <w:spacing w:before="0" w:after="0"/>
              <w:ind w:left="-108" w:right="42"/>
              <w:jc w:val="center"/>
              <w:rPr>
                <w:sz w:val="18"/>
                <w:szCs w:val="18"/>
              </w:rPr>
            </w:pPr>
          </w:p>
        </w:tc>
      </w:tr>
      <w:tr w:rsidR="004B4948" w:rsidRPr="00D7559B" w14:paraId="59F7D0C4" w14:textId="77777777" w:rsidTr="0085156D">
        <w:trPr>
          <w:cantSplit/>
        </w:trPr>
        <w:tc>
          <w:tcPr>
            <w:tcW w:w="1560" w:type="dxa"/>
            <w:tcBorders>
              <w:top w:val="nil"/>
              <w:left w:val="single" w:sz="4" w:space="0" w:color="auto"/>
              <w:bottom w:val="single" w:sz="4" w:space="0" w:color="auto"/>
              <w:right w:val="single" w:sz="4" w:space="0" w:color="auto"/>
            </w:tcBorders>
          </w:tcPr>
          <w:p w14:paraId="1188DD5E" w14:textId="77777777" w:rsidR="004B4948" w:rsidRPr="00D7559B" w:rsidRDefault="004B4948" w:rsidP="00F52FAC">
            <w:pPr>
              <w:pStyle w:val="C-TableText"/>
              <w:spacing w:before="0" w:after="0"/>
              <w:ind w:left="34" w:right="-168"/>
              <w:rPr>
                <w:sz w:val="18"/>
                <w:szCs w:val="18"/>
              </w:rPr>
            </w:pPr>
            <w:r w:rsidRPr="00D7559B">
              <w:rPr>
                <w:sz w:val="18"/>
                <w:szCs w:val="18"/>
              </w:rPr>
              <w:t>valoare-p</w:t>
            </w:r>
          </w:p>
        </w:tc>
        <w:tc>
          <w:tcPr>
            <w:tcW w:w="1000" w:type="dxa"/>
            <w:gridSpan w:val="2"/>
            <w:tcBorders>
              <w:top w:val="nil"/>
              <w:left w:val="single" w:sz="4" w:space="0" w:color="auto"/>
              <w:bottom w:val="single" w:sz="4" w:space="0" w:color="auto"/>
              <w:right w:val="single" w:sz="4" w:space="0" w:color="auto"/>
            </w:tcBorders>
            <w:vAlign w:val="center"/>
          </w:tcPr>
          <w:p w14:paraId="4AA10D87" w14:textId="77777777" w:rsidR="004B4948" w:rsidRPr="00D7559B" w:rsidRDefault="004B4948" w:rsidP="0085156D">
            <w:pPr>
              <w:pStyle w:val="C-TableText"/>
              <w:spacing w:before="0" w:after="0"/>
              <w:rPr>
                <w:sz w:val="18"/>
                <w:szCs w:val="18"/>
              </w:rPr>
            </w:pPr>
            <w:r w:rsidRPr="00D7559B">
              <w:rPr>
                <w:sz w:val="18"/>
                <w:szCs w:val="18"/>
              </w:rPr>
              <w:t>p &lt; 0,0001</w:t>
            </w:r>
          </w:p>
        </w:tc>
        <w:tc>
          <w:tcPr>
            <w:tcW w:w="993" w:type="dxa"/>
            <w:gridSpan w:val="2"/>
            <w:tcBorders>
              <w:top w:val="nil"/>
              <w:left w:val="single" w:sz="4" w:space="0" w:color="auto"/>
              <w:bottom w:val="single" w:sz="4" w:space="0" w:color="auto"/>
              <w:right w:val="single" w:sz="4" w:space="0" w:color="auto"/>
            </w:tcBorders>
            <w:vAlign w:val="center"/>
          </w:tcPr>
          <w:p w14:paraId="1F90DE98" w14:textId="77777777" w:rsidR="004B4948" w:rsidRPr="00D7559B" w:rsidRDefault="004B4948" w:rsidP="00F52FAC">
            <w:pPr>
              <w:pStyle w:val="C-TableText"/>
              <w:tabs>
                <w:tab w:val="left" w:pos="776"/>
              </w:tabs>
              <w:spacing w:before="0" w:after="0"/>
              <w:ind w:left="-93" w:right="42"/>
              <w:jc w:val="center"/>
              <w:rPr>
                <w:sz w:val="18"/>
                <w:szCs w:val="18"/>
              </w:rPr>
            </w:pPr>
          </w:p>
        </w:tc>
        <w:tc>
          <w:tcPr>
            <w:tcW w:w="992" w:type="dxa"/>
            <w:gridSpan w:val="2"/>
            <w:tcBorders>
              <w:top w:val="nil"/>
              <w:left w:val="single" w:sz="4" w:space="0" w:color="auto"/>
              <w:bottom w:val="single" w:sz="4" w:space="0" w:color="auto"/>
              <w:right w:val="single" w:sz="4" w:space="0" w:color="auto"/>
            </w:tcBorders>
            <w:vAlign w:val="center"/>
          </w:tcPr>
          <w:p w14:paraId="13B82BF0" w14:textId="77777777" w:rsidR="004B4948" w:rsidRPr="00D7559B" w:rsidRDefault="004B4948" w:rsidP="0085156D">
            <w:pPr>
              <w:pStyle w:val="C-TableText"/>
              <w:spacing w:before="0" w:after="0"/>
              <w:ind w:right="-118"/>
              <w:jc w:val="center"/>
              <w:rPr>
                <w:sz w:val="18"/>
                <w:szCs w:val="18"/>
              </w:rPr>
            </w:pPr>
            <w:r w:rsidRPr="00D7559B">
              <w:rPr>
                <w:sz w:val="18"/>
                <w:szCs w:val="18"/>
              </w:rPr>
              <w:t>p = 0,0006</w:t>
            </w:r>
          </w:p>
        </w:tc>
        <w:tc>
          <w:tcPr>
            <w:tcW w:w="1125" w:type="dxa"/>
            <w:gridSpan w:val="2"/>
            <w:tcBorders>
              <w:top w:val="nil"/>
              <w:left w:val="single" w:sz="4" w:space="0" w:color="auto"/>
              <w:bottom w:val="single" w:sz="4" w:space="0" w:color="auto"/>
            </w:tcBorders>
            <w:vAlign w:val="center"/>
          </w:tcPr>
          <w:p w14:paraId="1B7A4AF1" w14:textId="77777777" w:rsidR="004B4948" w:rsidRPr="00D7559B" w:rsidRDefault="004B4948" w:rsidP="00F52FAC">
            <w:pPr>
              <w:pStyle w:val="C-TableText"/>
              <w:spacing w:before="0" w:after="0"/>
              <w:ind w:left="-63" w:right="42"/>
              <w:jc w:val="center"/>
              <w:rPr>
                <w:sz w:val="18"/>
                <w:szCs w:val="18"/>
              </w:rPr>
            </w:pPr>
          </w:p>
        </w:tc>
        <w:tc>
          <w:tcPr>
            <w:tcW w:w="1001" w:type="dxa"/>
            <w:gridSpan w:val="2"/>
            <w:tcBorders>
              <w:bottom w:val="single" w:sz="4" w:space="0" w:color="auto"/>
            </w:tcBorders>
            <w:vAlign w:val="center"/>
          </w:tcPr>
          <w:p w14:paraId="3D99AE3B" w14:textId="77777777" w:rsidR="004B4948" w:rsidRPr="00D7559B" w:rsidRDefault="004B4948" w:rsidP="00F52FAC">
            <w:pPr>
              <w:pStyle w:val="C-TableText"/>
              <w:spacing w:before="0" w:after="0"/>
              <w:ind w:right="42"/>
              <w:jc w:val="center"/>
              <w:rPr>
                <w:sz w:val="18"/>
                <w:szCs w:val="18"/>
              </w:rPr>
            </w:pPr>
            <w:r w:rsidRPr="00D7559B">
              <w:rPr>
                <w:sz w:val="18"/>
                <w:szCs w:val="18"/>
              </w:rPr>
              <w:t>p=0,0003</w:t>
            </w:r>
          </w:p>
        </w:tc>
        <w:tc>
          <w:tcPr>
            <w:tcW w:w="1134" w:type="dxa"/>
            <w:gridSpan w:val="2"/>
            <w:tcBorders>
              <w:bottom w:val="single" w:sz="4" w:space="0" w:color="auto"/>
            </w:tcBorders>
            <w:vAlign w:val="center"/>
          </w:tcPr>
          <w:p w14:paraId="4BBDED7E" w14:textId="77777777" w:rsidR="004B4948" w:rsidRPr="00D7559B" w:rsidRDefault="004B4948" w:rsidP="00F52FAC">
            <w:pPr>
              <w:pStyle w:val="C-TableText"/>
              <w:spacing w:before="0" w:after="0"/>
              <w:ind w:left="-63" w:right="42"/>
              <w:jc w:val="center"/>
              <w:rPr>
                <w:sz w:val="18"/>
                <w:szCs w:val="18"/>
              </w:rPr>
            </w:pPr>
          </w:p>
        </w:tc>
        <w:tc>
          <w:tcPr>
            <w:tcW w:w="1134" w:type="dxa"/>
            <w:gridSpan w:val="2"/>
            <w:tcBorders>
              <w:top w:val="nil"/>
              <w:bottom w:val="single" w:sz="4" w:space="0" w:color="auto"/>
              <w:right w:val="single" w:sz="4" w:space="0" w:color="auto"/>
            </w:tcBorders>
            <w:vAlign w:val="center"/>
          </w:tcPr>
          <w:p w14:paraId="504CCF5E" w14:textId="77777777" w:rsidR="004B4948" w:rsidRPr="00D7559B" w:rsidRDefault="004B4948" w:rsidP="00F52FAC">
            <w:pPr>
              <w:pStyle w:val="C-TableText"/>
              <w:spacing w:before="0" w:after="0"/>
              <w:ind w:right="42"/>
              <w:jc w:val="center"/>
              <w:rPr>
                <w:sz w:val="18"/>
                <w:szCs w:val="18"/>
              </w:rPr>
            </w:pPr>
            <w:r w:rsidRPr="00D7559B">
              <w:rPr>
                <w:sz w:val="18"/>
                <w:szCs w:val="18"/>
              </w:rPr>
              <w:t>p &lt; 0,0001</w:t>
            </w:r>
          </w:p>
        </w:tc>
        <w:tc>
          <w:tcPr>
            <w:tcW w:w="991" w:type="dxa"/>
            <w:gridSpan w:val="2"/>
            <w:tcBorders>
              <w:top w:val="nil"/>
              <w:left w:val="single" w:sz="4" w:space="0" w:color="auto"/>
              <w:bottom w:val="single" w:sz="4" w:space="0" w:color="auto"/>
              <w:right w:val="single" w:sz="4" w:space="0" w:color="auto"/>
            </w:tcBorders>
            <w:vAlign w:val="center"/>
          </w:tcPr>
          <w:p w14:paraId="2DBC25C3" w14:textId="77777777" w:rsidR="004B4948" w:rsidRPr="00D7559B" w:rsidRDefault="004B4948" w:rsidP="00F52FAC">
            <w:pPr>
              <w:pStyle w:val="C-TableText"/>
              <w:spacing w:before="0" w:after="0"/>
              <w:ind w:left="-33" w:right="42"/>
              <w:jc w:val="center"/>
              <w:rPr>
                <w:sz w:val="18"/>
                <w:szCs w:val="18"/>
              </w:rPr>
            </w:pPr>
          </w:p>
        </w:tc>
        <w:tc>
          <w:tcPr>
            <w:tcW w:w="1133" w:type="dxa"/>
            <w:gridSpan w:val="2"/>
            <w:tcBorders>
              <w:top w:val="nil"/>
              <w:left w:val="single" w:sz="4" w:space="0" w:color="auto"/>
              <w:bottom w:val="single" w:sz="4" w:space="0" w:color="auto"/>
              <w:right w:val="single" w:sz="4" w:space="0" w:color="auto"/>
            </w:tcBorders>
            <w:vAlign w:val="center"/>
          </w:tcPr>
          <w:p w14:paraId="260170CD" w14:textId="77777777" w:rsidR="004B4948" w:rsidRPr="00D7559B" w:rsidRDefault="004B4948" w:rsidP="00F52FAC">
            <w:pPr>
              <w:pStyle w:val="C-TableText"/>
              <w:spacing w:before="0" w:after="0"/>
              <w:ind w:right="42"/>
              <w:jc w:val="center"/>
              <w:rPr>
                <w:sz w:val="18"/>
                <w:szCs w:val="18"/>
              </w:rPr>
            </w:pPr>
            <w:r w:rsidRPr="00D7559B">
              <w:rPr>
                <w:sz w:val="18"/>
                <w:szCs w:val="18"/>
              </w:rPr>
              <w:t>p = 0,0004</w:t>
            </w:r>
          </w:p>
        </w:tc>
        <w:tc>
          <w:tcPr>
            <w:tcW w:w="1134" w:type="dxa"/>
            <w:gridSpan w:val="2"/>
            <w:tcBorders>
              <w:top w:val="nil"/>
              <w:left w:val="single" w:sz="4" w:space="0" w:color="auto"/>
              <w:bottom w:val="single" w:sz="4" w:space="0" w:color="auto"/>
            </w:tcBorders>
            <w:vAlign w:val="center"/>
          </w:tcPr>
          <w:p w14:paraId="20511C7A" w14:textId="77777777" w:rsidR="004B4948" w:rsidRPr="00D7559B" w:rsidRDefault="004B4948" w:rsidP="00F52FAC">
            <w:pPr>
              <w:pStyle w:val="C-TableText"/>
              <w:spacing w:before="0" w:after="0"/>
              <w:ind w:left="-108" w:right="42"/>
              <w:jc w:val="center"/>
              <w:rPr>
                <w:sz w:val="18"/>
                <w:szCs w:val="18"/>
              </w:rPr>
            </w:pPr>
          </w:p>
        </w:tc>
        <w:tc>
          <w:tcPr>
            <w:tcW w:w="1276" w:type="dxa"/>
            <w:gridSpan w:val="2"/>
            <w:vAlign w:val="center"/>
          </w:tcPr>
          <w:p w14:paraId="62BE2A0B" w14:textId="77777777" w:rsidR="004B4948" w:rsidRPr="00D7559B" w:rsidRDefault="004B4948" w:rsidP="00F52FAC">
            <w:pPr>
              <w:pStyle w:val="C-TableText"/>
              <w:spacing w:before="0" w:after="0"/>
              <w:ind w:right="42"/>
              <w:jc w:val="center"/>
              <w:rPr>
                <w:sz w:val="18"/>
                <w:szCs w:val="18"/>
              </w:rPr>
            </w:pPr>
            <w:r w:rsidRPr="00D7559B">
              <w:rPr>
                <w:sz w:val="18"/>
                <w:szCs w:val="18"/>
              </w:rPr>
              <w:t>p=0,0004</w:t>
            </w:r>
          </w:p>
        </w:tc>
        <w:tc>
          <w:tcPr>
            <w:tcW w:w="1276" w:type="dxa"/>
            <w:gridSpan w:val="2"/>
            <w:vAlign w:val="center"/>
          </w:tcPr>
          <w:p w14:paraId="345FCAE7" w14:textId="77777777" w:rsidR="004B4948" w:rsidRPr="00D7559B" w:rsidRDefault="004B4948" w:rsidP="00F52FAC">
            <w:pPr>
              <w:pStyle w:val="C-TableText"/>
              <w:spacing w:before="0" w:after="0"/>
              <w:ind w:left="-108" w:right="42"/>
              <w:jc w:val="center"/>
              <w:rPr>
                <w:sz w:val="18"/>
                <w:szCs w:val="18"/>
              </w:rPr>
            </w:pPr>
          </w:p>
        </w:tc>
      </w:tr>
      <w:tr w:rsidR="004B4948" w:rsidRPr="00D7559B" w14:paraId="1582156B" w14:textId="77777777" w:rsidTr="0085156D">
        <w:trPr>
          <w:cantSplit/>
        </w:trPr>
        <w:tc>
          <w:tcPr>
            <w:tcW w:w="1560" w:type="dxa"/>
            <w:tcBorders>
              <w:top w:val="single" w:sz="4" w:space="0" w:color="auto"/>
              <w:left w:val="single" w:sz="4" w:space="0" w:color="auto"/>
              <w:bottom w:val="single" w:sz="4" w:space="0" w:color="auto"/>
            </w:tcBorders>
          </w:tcPr>
          <w:p w14:paraId="1310C8AC" w14:textId="77777777" w:rsidR="004B4948" w:rsidRPr="00D7559B" w:rsidRDefault="004B4948" w:rsidP="00F52FAC">
            <w:pPr>
              <w:pStyle w:val="C-TableText"/>
              <w:spacing w:before="0" w:after="0"/>
              <w:ind w:right="-168"/>
              <w:rPr>
                <w:sz w:val="18"/>
                <w:szCs w:val="18"/>
              </w:rPr>
            </w:pPr>
            <w:r w:rsidRPr="00D7559B">
              <w:rPr>
                <w:sz w:val="18"/>
                <w:szCs w:val="18"/>
              </w:rPr>
              <w:t>Modificarea medie în AVOC</w:t>
            </w:r>
            <w:r w:rsidR="00A3599B" w:rsidRPr="00D7559B">
              <w:rPr>
                <w:sz w:val="18"/>
                <w:szCs w:val="18"/>
                <w:vertAlign w:val="superscript"/>
              </w:rPr>
              <w:t xml:space="preserve"> C)</w:t>
            </w:r>
            <w:r w:rsidR="00A3599B" w:rsidRPr="00D7559B">
              <w:rPr>
                <w:sz w:val="18"/>
                <w:szCs w:val="18"/>
              </w:rPr>
              <w:t xml:space="preserve"> </w:t>
            </w:r>
            <w:r w:rsidRPr="00D7559B">
              <w:rPr>
                <w:sz w:val="18"/>
                <w:szCs w:val="18"/>
              </w:rPr>
              <w:t xml:space="preserve"> măsurată prin scorul literelor ETDRS</w:t>
            </w:r>
            <w:r w:rsidRPr="00D7559B">
              <w:rPr>
                <w:sz w:val="18"/>
                <w:szCs w:val="18"/>
                <w:vertAlign w:val="superscript"/>
              </w:rPr>
              <w:t>C)</w:t>
            </w:r>
            <w:r w:rsidRPr="00D7559B">
              <w:rPr>
                <w:sz w:val="18"/>
                <w:szCs w:val="18"/>
              </w:rPr>
              <w:t xml:space="preserve"> faţă de momentul iniţial (DS)</w:t>
            </w:r>
          </w:p>
        </w:tc>
        <w:tc>
          <w:tcPr>
            <w:tcW w:w="1000" w:type="dxa"/>
            <w:gridSpan w:val="2"/>
            <w:tcBorders>
              <w:top w:val="single" w:sz="4" w:space="0" w:color="auto"/>
              <w:bottom w:val="single" w:sz="4" w:space="0" w:color="auto"/>
            </w:tcBorders>
            <w:vAlign w:val="center"/>
          </w:tcPr>
          <w:p w14:paraId="05EF1D52" w14:textId="77777777" w:rsidR="004B4948" w:rsidRPr="00D7559B" w:rsidRDefault="004B4948" w:rsidP="00F52FAC">
            <w:pPr>
              <w:pStyle w:val="C-TableText"/>
              <w:tabs>
                <w:tab w:val="left" w:pos="852"/>
              </w:tabs>
              <w:spacing w:before="0" w:after="0"/>
              <w:jc w:val="center"/>
              <w:rPr>
                <w:sz w:val="18"/>
                <w:szCs w:val="18"/>
              </w:rPr>
            </w:pPr>
            <w:r w:rsidRPr="00D7559B">
              <w:rPr>
                <w:sz w:val="18"/>
                <w:szCs w:val="18"/>
              </w:rPr>
              <w:t>17,3</w:t>
            </w:r>
            <w:r w:rsidRPr="00D7559B">
              <w:rPr>
                <w:sz w:val="18"/>
                <w:szCs w:val="18"/>
              </w:rPr>
              <w:br/>
              <w:t>(12,8)</w:t>
            </w:r>
          </w:p>
        </w:tc>
        <w:tc>
          <w:tcPr>
            <w:tcW w:w="993" w:type="dxa"/>
            <w:gridSpan w:val="2"/>
            <w:tcBorders>
              <w:top w:val="single" w:sz="4" w:space="0" w:color="auto"/>
              <w:bottom w:val="single" w:sz="4" w:space="0" w:color="auto"/>
            </w:tcBorders>
            <w:vAlign w:val="center"/>
          </w:tcPr>
          <w:p w14:paraId="4144740F" w14:textId="77777777" w:rsidR="004B4948" w:rsidRPr="00D7559B" w:rsidRDefault="004B4948" w:rsidP="00F52FAC">
            <w:pPr>
              <w:pStyle w:val="C-TableText"/>
              <w:tabs>
                <w:tab w:val="left" w:pos="776"/>
              </w:tabs>
              <w:spacing w:before="0" w:after="0"/>
              <w:jc w:val="center"/>
              <w:rPr>
                <w:sz w:val="18"/>
                <w:szCs w:val="18"/>
              </w:rPr>
            </w:pPr>
            <w:r w:rsidRPr="00D7559B">
              <w:rPr>
                <w:sz w:val="18"/>
                <w:szCs w:val="18"/>
              </w:rPr>
              <w:noBreakHyphen/>
              <w:t>4.0</w:t>
            </w:r>
            <w:r w:rsidRPr="00D7559B">
              <w:rPr>
                <w:sz w:val="18"/>
                <w:szCs w:val="18"/>
              </w:rPr>
              <w:br/>
              <w:t>(18.0)</w:t>
            </w:r>
          </w:p>
        </w:tc>
        <w:tc>
          <w:tcPr>
            <w:tcW w:w="992" w:type="dxa"/>
            <w:gridSpan w:val="2"/>
            <w:tcBorders>
              <w:top w:val="single" w:sz="4" w:space="0" w:color="auto"/>
              <w:bottom w:val="single" w:sz="4" w:space="0" w:color="auto"/>
            </w:tcBorders>
            <w:vAlign w:val="center"/>
          </w:tcPr>
          <w:p w14:paraId="7A252FCC" w14:textId="77777777" w:rsidR="004B4948" w:rsidRPr="00D7559B" w:rsidRDefault="004B4948" w:rsidP="00F52FAC">
            <w:pPr>
              <w:pStyle w:val="C-TableText"/>
              <w:spacing w:before="0" w:after="0"/>
              <w:jc w:val="center"/>
              <w:rPr>
                <w:sz w:val="18"/>
                <w:szCs w:val="18"/>
              </w:rPr>
            </w:pPr>
            <w:r w:rsidRPr="00D7559B">
              <w:rPr>
                <w:sz w:val="18"/>
                <w:szCs w:val="18"/>
              </w:rPr>
              <w:t>16,2</w:t>
            </w:r>
            <w:r w:rsidRPr="00D7559B">
              <w:rPr>
                <w:sz w:val="18"/>
                <w:szCs w:val="18"/>
              </w:rPr>
              <w:br/>
              <w:t>(17,4)</w:t>
            </w:r>
          </w:p>
        </w:tc>
        <w:tc>
          <w:tcPr>
            <w:tcW w:w="1125" w:type="dxa"/>
            <w:gridSpan w:val="2"/>
            <w:tcBorders>
              <w:top w:val="single" w:sz="4" w:space="0" w:color="auto"/>
              <w:bottom w:val="single" w:sz="4" w:space="0" w:color="auto"/>
            </w:tcBorders>
            <w:vAlign w:val="center"/>
          </w:tcPr>
          <w:p w14:paraId="7FA7A8D4" w14:textId="77777777" w:rsidR="004B4948" w:rsidRPr="00D7559B" w:rsidRDefault="004B4948" w:rsidP="00F52FAC">
            <w:pPr>
              <w:pStyle w:val="C-TableText"/>
              <w:spacing w:before="0" w:after="0"/>
              <w:jc w:val="center"/>
              <w:rPr>
                <w:sz w:val="18"/>
                <w:szCs w:val="18"/>
              </w:rPr>
            </w:pPr>
            <w:r w:rsidRPr="00D7559B">
              <w:rPr>
                <w:sz w:val="18"/>
                <w:szCs w:val="18"/>
              </w:rPr>
              <w:t>3.8</w:t>
            </w:r>
            <w:r w:rsidRPr="00D7559B">
              <w:rPr>
                <w:sz w:val="18"/>
                <w:szCs w:val="18"/>
              </w:rPr>
              <w:br/>
              <w:t>(17.1)</w:t>
            </w:r>
          </w:p>
        </w:tc>
        <w:tc>
          <w:tcPr>
            <w:tcW w:w="1001" w:type="dxa"/>
            <w:gridSpan w:val="2"/>
            <w:tcBorders>
              <w:top w:val="single" w:sz="4" w:space="0" w:color="auto"/>
            </w:tcBorders>
            <w:vAlign w:val="center"/>
          </w:tcPr>
          <w:p w14:paraId="5E04D9CE" w14:textId="77777777" w:rsidR="004B4948" w:rsidRPr="00D7559B" w:rsidRDefault="004B4948" w:rsidP="00F52FAC">
            <w:pPr>
              <w:pStyle w:val="C-TableText"/>
              <w:spacing w:before="0" w:after="0"/>
              <w:jc w:val="center"/>
              <w:rPr>
                <w:sz w:val="18"/>
                <w:szCs w:val="18"/>
              </w:rPr>
            </w:pPr>
            <w:r w:rsidRPr="00D7559B">
              <w:rPr>
                <w:sz w:val="18"/>
                <w:szCs w:val="18"/>
              </w:rPr>
              <w:t>13,0</w:t>
            </w:r>
            <w:r w:rsidRPr="00D7559B">
              <w:rPr>
                <w:sz w:val="18"/>
                <w:szCs w:val="18"/>
              </w:rPr>
              <w:br/>
              <w:t>(17,7)</w:t>
            </w:r>
          </w:p>
        </w:tc>
        <w:tc>
          <w:tcPr>
            <w:tcW w:w="1134" w:type="dxa"/>
            <w:gridSpan w:val="2"/>
            <w:tcBorders>
              <w:top w:val="single" w:sz="4" w:space="0" w:color="auto"/>
            </w:tcBorders>
            <w:vAlign w:val="center"/>
          </w:tcPr>
          <w:p w14:paraId="7B24995C" w14:textId="77777777" w:rsidR="004B4948" w:rsidRPr="00D7559B" w:rsidRDefault="004B4948" w:rsidP="00F52FAC">
            <w:pPr>
              <w:pStyle w:val="C-TableText"/>
              <w:spacing w:before="0" w:after="0"/>
              <w:jc w:val="center"/>
              <w:rPr>
                <w:sz w:val="18"/>
                <w:szCs w:val="18"/>
              </w:rPr>
            </w:pPr>
            <w:r w:rsidRPr="00D7559B">
              <w:rPr>
                <w:sz w:val="18"/>
                <w:szCs w:val="18"/>
              </w:rPr>
              <w:t>1.5</w:t>
            </w:r>
            <w:r w:rsidRPr="00D7559B">
              <w:rPr>
                <w:sz w:val="18"/>
                <w:szCs w:val="18"/>
              </w:rPr>
              <w:br/>
              <w:t>(17.7)</w:t>
            </w:r>
          </w:p>
        </w:tc>
        <w:tc>
          <w:tcPr>
            <w:tcW w:w="1134" w:type="dxa"/>
            <w:gridSpan w:val="2"/>
            <w:tcBorders>
              <w:top w:val="single" w:sz="4" w:space="0" w:color="auto"/>
              <w:bottom w:val="single" w:sz="4" w:space="0" w:color="auto"/>
            </w:tcBorders>
            <w:vAlign w:val="center"/>
          </w:tcPr>
          <w:p w14:paraId="461C6358" w14:textId="77777777" w:rsidR="004B4948" w:rsidRPr="00D7559B" w:rsidRDefault="004B4948" w:rsidP="00F52FAC">
            <w:pPr>
              <w:pStyle w:val="C-TableText"/>
              <w:spacing w:before="0" w:after="0"/>
              <w:jc w:val="center"/>
              <w:rPr>
                <w:sz w:val="18"/>
                <w:szCs w:val="18"/>
              </w:rPr>
            </w:pPr>
            <w:r w:rsidRPr="00D7559B">
              <w:rPr>
                <w:sz w:val="18"/>
                <w:szCs w:val="18"/>
              </w:rPr>
              <w:t>18,0</w:t>
            </w:r>
            <w:r w:rsidRPr="00D7559B">
              <w:rPr>
                <w:sz w:val="18"/>
                <w:szCs w:val="18"/>
              </w:rPr>
              <w:br/>
              <w:t>(12,2)</w:t>
            </w:r>
          </w:p>
        </w:tc>
        <w:tc>
          <w:tcPr>
            <w:tcW w:w="991" w:type="dxa"/>
            <w:gridSpan w:val="2"/>
            <w:tcBorders>
              <w:top w:val="single" w:sz="4" w:space="0" w:color="auto"/>
              <w:bottom w:val="single" w:sz="4" w:space="0" w:color="auto"/>
            </w:tcBorders>
            <w:vAlign w:val="center"/>
          </w:tcPr>
          <w:p w14:paraId="4A1C09CD" w14:textId="77777777" w:rsidR="004B4948" w:rsidRPr="00D7559B" w:rsidRDefault="004B4948" w:rsidP="00F52FAC">
            <w:pPr>
              <w:pStyle w:val="C-TableText"/>
              <w:spacing w:before="0" w:after="0"/>
              <w:jc w:val="center"/>
              <w:rPr>
                <w:sz w:val="18"/>
                <w:szCs w:val="18"/>
              </w:rPr>
            </w:pPr>
            <w:r w:rsidRPr="00D7559B">
              <w:rPr>
                <w:sz w:val="18"/>
                <w:szCs w:val="18"/>
              </w:rPr>
              <w:t>3.3</w:t>
            </w:r>
            <w:r w:rsidRPr="00D7559B">
              <w:rPr>
                <w:sz w:val="18"/>
                <w:szCs w:val="18"/>
              </w:rPr>
              <w:br/>
              <w:t>(14.1)</w:t>
            </w:r>
          </w:p>
        </w:tc>
        <w:tc>
          <w:tcPr>
            <w:tcW w:w="1133" w:type="dxa"/>
            <w:gridSpan w:val="2"/>
            <w:tcBorders>
              <w:top w:val="single" w:sz="4" w:space="0" w:color="auto"/>
              <w:bottom w:val="single" w:sz="4" w:space="0" w:color="auto"/>
            </w:tcBorders>
            <w:vAlign w:val="center"/>
          </w:tcPr>
          <w:p w14:paraId="30B0C75A" w14:textId="77777777" w:rsidR="004B4948" w:rsidRPr="00D7559B" w:rsidRDefault="004B4948" w:rsidP="00F52FAC">
            <w:pPr>
              <w:pStyle w:val="C-TableText"/>
              <w:spacing w:before="0" w:after="0"/>
              <w:jc w:val="center"/>
              <w:rPr>
                <w:sz w:val="18"/>
                <w:szCs w:val="18"/>
              </w:rPr>
            </w:pPr>
            <w:r w:rsidRPr="00D7559B">
              <w:rPr>
                <w:sz w:val="18"/>
                <w:szCs w:val="18"/>
              </w:rPr>
              <w:t>16,9</w:t>
            </w:r>
            <w:r w:rsidRPr="00D7559B">
              <w:rPr>
                <w:sz w:val="18"/>
                <w:szCs w:val="18"/>
              </w:rPr>
              <w:br/>
              <w:t>(14,8)</w:t>
            </w:r>
          </w:p>
        </w:tc>
        <w:tc>
          <w:tcPr>
            <w:tcW w:w="1134" w:type="dxa"/>
            <w:gridSpan w:val="2"/>
            <w:tcBorders>
              <w:top w:val="single" w:sz="4" w:space="0" w:color="auto"/>
              <w:bottom w:val="single" w:sz="4" w:space="0" w:color="auto"/>
              <w:right w:val="single" w:sz="4" w:space="0" w:color="auto"/>
            </w:tcBorders>
            <w:vAlign w:val="center"/>
          </w:tcPr>
          <w:p w14:paraId="08DCA549" w14:textId="77777777" w:rsidR="004B4948" w:rsidRPr="00D7559B" w:rsidRDefault="004B4948" w:rsidP="00F52FAC">
            <w:pPr>
              <w:pStyle w:val="C-TableText"/>
              <w:spacing w:before="0" w:after="0"/>
              <w:jc w:val="center"/>
              <w:rPr>
                <w:sz w:val="18"/>
                <w:szCs w:val="18"/>
              </w:rPr>
            </w:pPr>
            <w:r w:rsidRPr="00D7559B">
              <w:rPr>
                <w:sz w:val="18"/>
                <w:szCs w:val="18"/>
              </w:rPr>
              <w:t>3.8</w:t>
            </w:r>
            <w:r w:rsidRPr="00D7559B">
              <w:rPr>
                <w:sz w:val="18"/>
                <w:szCs w:val="18"/>
              </w:rPr>
              <w:br/>
              <w:t>(18.1)</w:t>
            </w:r>
          </w:p>
        </w:tc>
        <w:tc>
          <w:tcPr>
            <w:tcW w:w="1276" w:type="dxa"/>
            <w:gridSpan w:val="2"/>
            <w:vAlign w:val="center"/>
          </w:tcPr>
          <w:p w14:paraId="13BD8FFA" w14:textId="77777777" w:rsidR="004B4948" w:rsidRPr="00D7559B" w:rsidRDefault="004B4948" w:rsidP="00F52FAC">
            <w:pPr>
              <w:pStyle w:val="C-TableText"/>
              <w:spacing w:before="0" w:after="0"/>
              <w:jc w:val="center"/>
              <w:rPr>
                <w:sz w:val="18"/>
                <w:szCs w:val="18"/>
              </w:rPr>
            </w:pPr>
            <w:r w:rsidRPr="00D7559B">
              <w:rPr>
                <w:sz w:val="18"/>
                <w:szCs w:val="18"/>
              </w:rPr>
              <w:t>13,7</w:t>
            </w:r>
            <w:r w:rsidRPr="00D7559B">
              <w:rPr>
                <w:sz w:val="18"/>
                <w:szCs w:val="18"/>
              </w:rPr>
              <w:br/>
              <w:t>(17,8)</w:t>
            </w:r>
          </w:p>
        </w:tc>
        <w:tc>
          <w:tcPr>
            <w:tcW w:w="1276" w:type="dxa"/>
            <w:gridSpan w:val="2"/>
            <w:vAlign w:val="center"/>
          </w:tcPr>
          <w:p w14:paraId="6A4934F9" w14:textId="77777777" w:rsidR="004B4948" w:rsidRPr="00D7559B" w:rsidRDefault="004B4948" w:rsidP="00F52FAC">
            <w:pPr>
              <w:pStyle w:val="C-TableText"/>
              <w:spacing w:before="0" w:after="0"/>
              <w:jc w:val="center"/>
              <w:rPr>
                <w:sz w:val="18"/>
                <w:szCs w:val="18"/>
              </w:rPr>
            </w:pPr>
            <w:r w:rsidRPr="00D7559B">
              <w:rPr>
                <w:sz w:val="18"/>
                <w:szCs w:val="18"/>
              </w:rPr>
              <w:t>6.2</w:t>
            </w:r>
            <w:r w:rsidRPr="00D7559B">
              <w:rPr>
                <w:sz w:val="18"/>
                <w:szCs w:val="18"/>
              </w:rPr>
              <w:br/>
              <w:t>(17.7)</w:t>
            </w:r>
          </w:p>
        </w:tc>
      </w:tr>
      <w:tr w:rsidR="004B4948" w:rsidRPr="00D7559B" w14:paraId="49CE99ED" w14:textId="77777777" w:rsidTr="0085156D">
        <w:trPr>
          <w:cantSplit/>
        </w:trPr>
        <w:tc>
          <w:tcPr>
            <w:tcW w:w="1560" w:type="dxa"/>
            <w:tcBorders>
              <w:top w:val="single" w:sz="4" w:space="0" w:color="auto"/>
              <w:bottom w:val="nil"/>
            </w:tcBorders>
          </w:tcPr>
          <w:p w14:paraId="3A7C5EFF" w14:textId="77777777" w:rsidR="004B4948" w:rsidRPr="00D7559B" w:rsidRDefault="004B4948" w:rsidP="00F52FAC">
            <w:pPr>
              <w:pStyle w:val="C-TableText"/>
              <w:spacing w:before="0" w:after="0"/>
              <w:ind w:right="-168"/>
              <w:rPr>
                <w:sz w:val="18"/>
                <w:szCs w:val="18"/>
              </w:rPr>
            </w:pPr>
            <w:r w:rsidRPr="00D7559B">
              <w:rPr>
                <w:sz w:val="18"/>
                <w:szCs w:val="18"/>
              </w:rPr>
              <w:t>Diferenţa în valoarea medie a LS</w:t>
            </w:r>
            <w:r w:rsidRPr="00D7559B">
              <w:rPr>
                <w:sz w:val="18"/>
                <w:szCs w:val="18"/>
                <w:vertAlign w:val="superscript"/>
              </w:rPr>
              <w:t>A,C,D</w:t>
            </w:r>
            <w:r w:rsidR="00401974" w:rsidRPr="00D7559B">
              <w:rPr>
                <w:sz w:val="18"/>
                <w:szCs w:val="18"/>
                <w:vertAlign w:val="superscript"/>
              </w:rPr>
              <w:t>,E</w:t>
            </w:r>
            <w:r w:rsidRPr="00D7559B">
              <w:rPr>
                <w:sz w:val="18"/>
                <w:szCs w:val="18"/>
                <w:vertAlign w:val="superscript"/>
              </w:rPr>
              <w:t>)</w:t>
            </w:r>
            <w:r w:rsidRPr="00D7559B">
              <w:rPr>
                <w:sz w:val="18"/>
                <w:szCs w:val="18"/>
                <w:vertAlign w:val="superscript"/>
              </w:rPr>
              <w:br/>
            </w:r>
            <w:r w:rsidRPr="00D7559B">
              <w:rPr>
                <w:sz w:val="18"/>
                <w:szCs w:val="18"/>
              </w:rPr>
              <w:t>(IÎ 95%)</w:t>
            </w:r>
          </w:p>
        </w:tc>
        <w:tc>
          <w:tcPr>
            <w:tcW w:w="1000" w:type="dxa"/>
            <w:gridSpan w:val="2"/>
            <w:tcBorders>
              <w:top w:val="single" w:sz="4" w:space="0" w:color="auto"/>
              <w:bottom w:val="nil"/>
            </w:tcBorders>
            <w:vAlign w:val="center"/>
          </w:tcPr>
          <w:p w14:paraId="50552E28" w14:textId="77777777" w:rsidR="004B4948" w:rsidRPr="00D7559B" w:rsidRDefault="004B4948" w:rsidP="00F52FAC">
            <w:pPr>
              <w:pStyle w:val="C-TableText"/>
              <w:tabs>
                <w:tab w:val="left" w:pos="852"/>
              </w:tabs>
              <w:spacing w:before="0" w:after="0"/>
              <w:ind w:left="-108"/>
              <w:jc w:val="center"/>
              <w:rPr>
                <w:sz w:val="18"/>
                <w:szCs w:val="18"/>
              </w:rPr>
            </w:pPr>
            <w:r w:rsidRPr="00D7559B">
              <w:rPr>
                <w:sz w:val="18"/>
                <w:szCs w:val="18"/>
              </w:rPr>
              <w:t>21,7</w:t>
            </w:r>
            <w:r w:rsidRPr="00D7559B">
              <w:rPr>
                <w:sz w:val="18"/>
                <w:szCs w:val="18"/>
              </w:rPr>
              <w:br/>
              <w:t>(17,4</w:t>
            </w:r>
            <w:r w:rsidR="00226930">
              <w:rPr>
                <w:sz w:val="18"/>
                <w:szCs w:val="18"/>
              </w:rPr>
              <w:t>;</w:t>
            </w:r>
            <w:r w:rsidRPr="00D7559B">
              <w:rPr>
                <w:sz w:val="18"/>
                <w:szCs w:val="18"/>
              </w:rPr>
              <w:t xml:space="preserve"> 26,0)</w:t>
            </w:r>
          </w:p>
        </w:tc>
        <w:tc>
          <w:tcPr>
            <w:tcW w:w="993" w:type="dxa"/>
            <w:gridSpan w:val="2"/>
            <w:tcBorders>
              <w:top w:val="single" w:sz="4" w:space="0" w:color="auto"/>
              <w:bottom w:val="nil"/>
            </w:tcBorders>
            <w:vAlign w:val="center"/>
          </w:tcPr>
          <w:p w14:paraId="6ED8A658" w14:textId="77777777" w:rsidR="004B4948" w:rsidRPr="00D7559B" w:rsidRDefault="004B4948" w:rsidP="00F52FAC">
            <w:pPr>
              <w:pStyle w:val="C-TableText"/>
              <w:tabs>
                <w:tab w:val="left" w:pos="784"/>
              </w:tabs>
              <w:spacing w:before="0" w:after="0"/>
              <w:ind w:left="-153"/>
              <w:jc w:val="center"/>
              <w:rPr>
                <w:sz w:val="18"/>
                <w:szCs w:val="18"/>
              </w:rPr>
            </w:pPr>
          </w:p>
        </w:tc>
        <w:tc>
          <w:tcPr>
            <w:tcW w:w="992" w:type="dxa"/>
            <w:gridSpan w:val="2"/>
            <w:tcBorders>
              <w:top w:val="single" w:sz="4" w:space="0" w:color="auto"/>
              <w:bottom w:val="nil"/>
            </w:tcBorders>
            <w:vAlign w:val="center"/>
          </w:tcPr>
          <w:p w14:paraId="08727ACE" w14:textId="77777777" w:rsidR="004B4948" w:rsidRPr="00D7559B" w:rsidRDefault="004B4948" w:rsidP="00F52FAC">
            <w:pPr>
              <w:pStyle w:val="C-TableText"/>
              <w:spacing w:before="0" w:after="0"/>
              <w:jc w:val="center"/>
              <w:rPr>
                <w:sz w:val="18"/>
                <w:szCs w:val="18"/>
              </w:rPr>
            </w:pPr>
            <w:r w:rsidRPr="00D7559B">
              <w:rPr>
                <w:sz w:val="18"/>
                <w:szCs w:val="18"/>
              </w:rPr>
              <w:t>12,7</w:t>
            </w:r>
            <w:r w:rsidRPr="00D7559B">
              <w:rPr>
                <w:sz w:val="18"/>
                <w:szCs w:val="18"/>
              </w:rPr>
              <w:br/>
              <w:t>(7,7</w:t>
            </w:r>
            <w:r w:rsidR="00226930">
              <w:rPr>
                <w:sz w:val="18"/>
                <w:szCs w:val="18"/>
              </w:rPr>
              <w:t>;</w:t>
            </w:r>
            <w:r w:rsidRPr="00D7559B">
              <w:rPr>
                <w:sz w:val="18"/>
                <w:szCs w:val="18"/>
              </w:rPr>
              <w:t xml:space="preserve"> 17,7)</w:t>
            </w:r>
          </w:p>
        </w:tc>
        <w:tc>
          <w:tcPr>
            <w:tcW w:w="1125" w:type="dxa"/>
            <w:gridSpan w:val="2"/>
            <w:tcBorders>
              <w:top w:val="single" w:sz="4" w:space="0" w:color="auto"/>
              <w:bottom w:val="nil"/>
            </w:tcBorders>
            <w:vAlign w:val="center"/>
          </w:tcPr>
          <w:p w14:paraId="2ADDD5A1" w14:textId="77777777" w:rsidR="004B4948" w:rsidRPr="00D7559B" w:rsidRDefault="004B4948" w:rsidP="00F52FAC">
            <w:pPr>
              <w:pStyle w:val="C-TableText"/>
              <w:tabs>
                <w:tab w:val="left" w:pos="784"/>
              </w:tabs>
              <w:spacing w:before="0" w:after="0"/>
              <w:ind w:left="-63"/>
              <w:jc w:val="center"/>
              <w:rPr>
                <w:sz w:val="18"/>
                <w:szCs w:val="18"/>
              </w:rPr>
            </w:pPr>
          </w:p>
        </w:tc>
        <w:tc>
          <w:tcPr>
            <w:tcW w:w="1001" w:type="dxa"/>
            <w:gridSpan w:val="2"/>
            <w:vAlign w:val="center"/>
          </w:tcPr>
          <w:p w14:paraId="1B593C16" w14:textId="77777777" w:rsidR="004B4948" w:rsidRPr="00D7559B" w:rsidRDefault="004B4948" w:rsidP="00F52FAC">
            <w:pPr>
              <w:pStyle w:val="C-TableText"/>
              <w:spacing w:before="0" w:after="0"/>
              <w:jc w:val="center"/>
              <w:rPr>
                <w:sz w:val="18"/>
                <w:szCs w:val="18"/>
              </w:rPr>
            </w:pPr>
            <w:r w:rsidRPr="00D7559B">
              <w:rPr>
                <w:sz w:val="18"/>
                <w:szCs w:val="18"/>
              </w:rPr>
              <w:t>11,8</w:t>
            </w:r>
            <w:r w:rsidRPr="00D7559B">
              <w:rPr>
                <w:sz w:val="18"/>
                <w:szCs w:val="18"/>
              </w:rPr>
              <w:br/>
              <w:t>(6,7</w:t>
            </w:r>
            <w:r w:rsidR="00226930">
              <w:rPr>
                <w:sz w:val="18"/>
                <w:szCs w:val="18"/>
              </w:rPr>
              <w:t>;</w:t>
            </w:r>
            <w:r w:rsidRPr="00D7559B">
              <w:rPr>
                <w:sz w:val="18"/>
                <w:szCs w:val="18"/>
              </w:rPr>
              <w:t xml:space="preserve"> 17,0)</w:t>
            </w:r>
          </w:p>
        </w:tc>
        <w:tc>
          <w:tcPr>
            <w:tcW w:w="1134" w:type="dxa"/>
            <w:gridSpan w:val="2"/>
            <w:vAlign w:val="center"/>
          </w:tcPr>
          <w:p w14:paraId="4962CD1E" w14:textId="77777777" w:rsidR="004B4948" w:rsidRPr="00D7559B" w:rsidRDefault="004B4948" w:rsidP="00F52FAC">
            <w:pPr>
              <w:pStyle w:val="C-TableText"/>
              <w:tabs>
                <w:tab w:val="left" w:pos="784"/>
              </w:tabs>
              <w:spacing w:before="0" w:after="0"/>
              <w:ind w:left="-63"/>
              <w:jc w:val="center"/>
              <w:rPr>
                <w:sz w:val="18"/>
                <w:szCs w:val="18"/>
              </w:rPr>
            </w:pPr>
          </w:p>
        </w:tc>
        <w:tc>
          <w:tcPr>
            <w:tcW w:w="1134" w:type="dxa"/>
            <w:gridSpan w:val="2"/>
            <w:tcBorders>
              <w:top w:val="single" w:sz="4" w:space="0" w:color="auto"/>
              <w:bottom w:val="nil"/>
            </w:tcBorders>
            <w:vAlign w:val="center"/>
          </w:tcPr>
          <w:p w14:paraId="6E63C96B" w14:textId="77777777" w:rsidR="004B4948" w:rsidRPr="00D7559B" w:rsidRDefault="004B4948" w:rsidP="00F52FAC">
            <w:pPr>
              <w:pStyle w:val="C-TableText"/>
              <w:spacing w:before="0" w:after="0"/>
              <w:jc w:val="center"/>
              <w:rPr>
                <w:sz w:val="18"/>
                <w:szCs w:val="18"/>
              </w:rPr>
            </w:pPr>
            <w:r w:rsidRPr="00D7559B">
              <w:rPr>
                <w:sz w:val="18"/>
                <w:szCs w:val="18"/>
              </w:rPr>
              <w:t>14.7</w:t>
            </w:r>
            <w:r w:rsidRPr="00D7559B">
              <w:rPr>
                <w:sz w:val="18"/>
                <w:szCs w:val="18"/>
              </w:rPr>
              <w:br/>
              <w:t>(10,8</w:t>
            </w:r>
            <w:r w:rsidR="00226930">
              <w:rPr>
                <w:sz w:val="18"/>
                <w:szCs w:val="18"/>
              </w:rPr>
              <w:t>;</w:t>
            </w:r>
            <w:r w:rsidRPr="00D7559B">
              <w:rPr>
                <w:sz w:val="18"/>
                <w:szCs w:val="18"/>
              </w:rPr>
              <w:t xml:space="preserve"> 18,7)</w:t>
            </w:r>
          </w:p>
        </w:tc>
        <w:tc>
          <w:tcPr>
            <w:tcW w:w="991" w:type="dxa"/>
            <w:gridSpan w:val="2"/>
            <w:tcBorders>
              <w:top w:val="single" w:sz="4" w:space="0" w:color="auto"/>
              <w:bottom w:val="nil"/>
            </w:tcBorders>
            <w:vAlign w:val="center"/>
          </w:tcPr>
          <w:p w14:paraId="0532FFB1" w14:textId="77777777" w:rsidR="004B4948" w:rsidRPr="00D7559B" w:rsidRDefault="004B4948" w:rsidP="00F52FAC">
            <w:pPr>
              <w:pStyle w:val="C-TableText"/>
              <w:spacing w:before="0" w:after="0"/>
              <w:ind w:left="-91"/>
              <w:jc w:val="center"/>
              <w:rPr>
                <w:sz w:val="18"/>
                <w:szCs w:val="18"/>
              </w:rPr>
            </w:pPr>
          </w:p>
        </w:tc>
        <w:tc>
          <w:tcPr>
            <w:tcW w:w="1133" w:type="dxa"/>
            <w:gridSpan w:val="2"/>
            <w:tcBorders>
              <w:top w:val="single" w:sz="4" w:space="0" w:color="auto"/>
              <w:bottom w:val="nil"/>
            </w:tcBorders>
            <w:vAlign w:val="center"/>
          </w:tcPr>
          <w:p w14:paraId="1087D97C" w14:textId="77777777" w:rsidR="004B4948" w:rsidRPr="00D7559B" w:rsidRDefault="004B4948" w:rsidP="00F52FAC">
            <w:pPr>
              <w:pStyle w:val="C-TableText"/>
              <w:spacing w:before="0" w:after="0"/>
              <w:jc w:val="center"/>
              <w:rPr>
                <w:sz w:val="18"/>
                <w:szCs w:val="18"/>
              </w:rPr>
            </w:pPr>
            <w:r w:rsidRPr="00D7559B">
              <w:rPr>
                <w:sz w:val="18"/>
                <w:szCs w:val="18"/>
              </w:rPr>
              <w:t>13,2</w:t>
            </w:r>
            <w:r w:rsidRPr="00D7559B">
              <w:rPr>
                <w:sz w:val="18"/>
                <w:szCs w:val="18"/>
              </w:rPr>
              <w:br/>
              <w:t>(8,2</w:t>
            </w:r>
            <w:r w:rsidR="00226930">
              <w:rPr>
                <w:sz w:val="18"/>
                <w:szCs w:val="18"/>
              </w:rPr>
              <w:t>;</w:t>
            </w:r>
            <w:r w:rsidRPr="00D7559B">
              <w:rPr>
                <w:sz w:val="18"/>
                <w:szCs w:val="18"/>
              </w:rPr>
              <w:t xml:space="preserve"> 18,2)</w:t>
            </w:r>
          </w:p>
        </w:tc>
        <w:tc>
          <w:tcPr>
            <w:tcW w:w="1134" w:type="dxa"/>
            <w:gridSpan w:val="2"/>
            <w:tcBorders>
              <w:top w:val="single" w:sz="4" w:space="0" w:color="auto"/>
              <w:bottom w:val="nil"/>
            </w:tcBorders>
            <w:vAlign w:val="center"/>
          </w:tcPr>
          <w:p w14:paraId="46AF15A8" w14:textId="77777777" w:rsidR="004B4948" w:rsidRPr="00D7559B" w:rsidRDefault="004B4948" w:rsidP="00F52FAC">
            <w:pPr>
              <w:pStyle w:val="C-TableText"/>
              <w:spacing w:before="0" w:after="0"/>
              <w:ind w:left="-108"/>
              <w:jc w:val="center"/>
              <w:rPr>
                <w:sz w:val="18"/>
                <w:szCs w:val="18"/>
              </w:rPr>
            </w:pPr>
          </w:p>
        </w:tc>
        <w:tc>
          <w:tcPr>
            <w:tcW w:w="1276" w:type="dxa"/>
            <w:gridSpan w:val="2"/>
            <w:vAlign w:val="center"/>
          </w:tcPr>
          <w:p w14:paraId="45DE9CEE" w14:textId="77777777" w:rsidR="004B4948" w:rsidRPr="00D7559B" w:rsidRDefault="004B4948" w:rsidP="00F52FAC">
            <w:pPr>
              <w:pStyle w:val="C-TableText"/>
              <w:spacing w:before="0" w:after="0"/>
              <w:jc w:val="center"/>
              <w:rPr>
                <w:sz w:val="18"/>
                <w:szCs w:val="18"/>
              </w:rPr>
            </w:pPr>
            <w:r w:rsidRPr="00D7559B">
              <w:rPr>
                <w:sz w:val="18"/>
                <w:szCs w:val="18"/>
              </w:rPr>
              <w:t>7,6</w:t>
            </w:r>
            <w:r w:rsidRPr="00D7559B">
              <w:rPr>
                <w:sz w:val="18"/>
                <w:szCs w:val="18"/>
              </w:rPr>
              <w:br/>
              <w:t>(2,1</w:t>
            </w:r>
            <w:r w:rsidR="00226930">
              <w:rPr>
                <w:sz w:val="18"/>
                <w:szCs w:val="18"/>
              </w:rPr>
              <w:t>;</w:t>
            </w:r>
            <w:r w:rsidRPr="00D7559B">
              <w:rPr>
                <w:sz w:val="18"/>
                <w:szCs w:val="18"/>
              </w:rPr>
              <w:t xml:space="preserve"> 13,1)</w:t>
            </w:r>
          </w:p>
        </w:tc>
        <w:tc>
          <w:tcPr>
            <w:tcW w:w="1276" w:type="dxa"/>
            <w:gridSpan w:val="2"/>
            <w:vAlign w:val="center"/>
          </w:tcPr>
          <w:p w14:paraId="08373A92" w14:textId="77777777" w:rsidR="004B4948" w:rsidRPr="00D7559B" w:rsidRDefault="004B4948" w:rsidP="00F52FAC">
            <w:pPr>
              <w:pStyle w:val="C-TableText"/>
              <w:spacing w:before="0" w:after="0"/>
              <w:ind w:left="-108"/>
              <w:jc w:val="center"/>
              <w:rPr>
                <w:sz w:val="18"/>
                <w:szCs w:val="18"/>
              </w:rPr>
            </w:pPr>
          </w:p>
        </w:tc>
      </w:tr>
      <w:tr w:rsidR="004B4948" w:rsidRPr="00D7559B" w14:paraId="59A1BEDC" w14:textId="77777777" w:rsidTr="0085156D">
        <w:trPr>
          <w:cantSplit/>
        </w:trPr>
        <w:tc>
          <w:tcPr>
            <w:tcW w:w="1560" w:type="dxa"/>
            <w:tcBorders>
              <w:top w:val="nil"/>
              <w:left w:val="single" w:sz="4" w:space="0" w:color="auto"/>
              <w:bottom w:val="single" w:sz="4" w:space="0" w:color="auto"/>
              <w:right w:val="single" w:sz="4" w:space="0" w:color="auto"/>
            </w:tcBorders>
          </w:tcPr>
          <w:p w14:paraId="15F3FD5B" w14:textId="77777777" w:rsidR="004B4948" w:rsidRPr="00D7559B" w:rsidRDefault="004B4948" w:rsidP="00F52FAC">
            <w:pPr>
              <w:pStyle w:val="C-TableText"/>
              <w:spacing w:before="0" w:after="0"/>
              <w:ind w:left="249" w:right="-168"/>
              <w:rPr>
                <w:sz w:val="18"/>
                <w:szCs w:val="18"/>
              </w:rPr>
            </w:pPr>
            <w:r w:rsidRPr="00D7559B">
              <w:rPr>
                <w:sz w:val="18"/>
                <w:szCs w:val="18"/>
              </w:rPr>
              <w:t>valoarea-p</w:t>
            </w:r>
          </w:p>
        </w:tc>
        <w:tc>
          <w:tcPr>
            <w:tcW w:w="1000" w:type="dxa"/>
            <w:gridSpan w:val="2"/>
            <w:tcBorders>
              <w:top w:val="nil"/>
              <w:left w:val="single" w:sz="4" w:space="0" w:color="auto"/>
              <w:bottom w:val="single" w:sz="4" w:space="0" w:color="auto"/>
              <w:right w:val="single" w:sz="4" w:space="0" w:color="auto"/>
            </w:tcBorders>
            <w:vAlign w:val="center"/>
          </w:tcPr>
          <w:p w14:paraId="4C4B40E2" w14:textId="77777777" w:rsidR="004B4948" w:rsidRPr="00D7559B" w:rsidRDefault="004B4948" w:rsidP="00F52FAC">
            <w:pPr>
              <w:pStyle w:val="C-TableText"/>
              <w:tabs>
                <w:tab w:val="left" w:pos="852"/>
              </w:tabs>
              <w:spacing w:before="0" w:after="0"/>
              <w:ind w:left="-108"/>
              <w:jc w:val="center"/>
              <w:rPr>
                <w:sz w:val="18"/>
                <w:szCs w:val="18"/>
              </w:rPr>
            </w:pPr>
            <w:r w:rsidRPr="00D7559B">
              <w:rPr>
                <w:sz w:val="18"/>
                <w:szCs w:val="18"/>
              </w:rPr>
              <w:t>p &lt; 0,0001</w:t>
            </w:r>
          </w:p>
        </w:tc>
        <w:tc>
          <w:tcPr>
            <w:tcW w:w="993" w:type="dxa"/>
            <w:gridSpan w:val="2"/>
            <w:tcBorders>
              <w:top w:val="nil"/>
              <w:left w:val="single" w:sz="4" w:space="0" w:color="auto"/>
              <w:bottom w:val="single" w:sz="4" w:space="0" w:color="auto"/>
              <w:right w:val="single" w:sz="4" w:space="0" w:color="auto"/>
            </w:tcBorders>
            <w:vAlign w:val="center"/>
          </w:tcPr>
          <w:p w14:paraId="7E04FA1C" w14:textId="77777777" w:rsidR="004B4948" w:rsidRPr="00D7559B" w:rsidRDefault="004B4948" w:rsidP="00F52FAC">
            <w:pPr>
              <w:pStyle w:val="C-TableText"/>
              <w:tabs>
                <w:tab w:val="left" w:pos="784"/>
              </w:tabs>
              <w:spacing w:before="0" w:after="0"/>
              <w:rPr>
                <w:sz w:val="18"/>
                <w:szCs w:val="18"/>
              </w:rPr>
            </w:pPr>
          </w:p>
        </w:tc>
        <w:tc>
          <w:tcPr>
            <w:tcW w:w="992" w:type="dxa"/>
            <w:gridSpan w:val="2"/>
            <w:tcBorders>
              <w:top w:val="nil"/>
              <w:left w:val="single" w:sz="4" w:space="0" w:color="auto"/>
              <w:bottom w:val="single" w:sz="4" w:space="0" w:color="auto"/>
              <w:right w:val="single" w:sz="4" w:space="0" w:color="auto"/>
            </w:tcBorders>
            <w:vAlign w:val="center"/>
          </w:tcPr>
          <w:p w14:paraId="1FFC0679" w14:textId="77777777" w:rsidR="004B4948" w:rsidRPr="00D7559B" w:rsidRDefault="004B4948" w:rsidP="00F52FAC">
            <w:pPr>
              <w:pStyle w:val="C-TableText"/>
              <w:spacing w:before="0" w:after="0"/>
              <w:jc w:val="center"/>
              <w:rPr>
                <w:sz w:val="18"/>
                <w:szCs w:val="18"/>
              </w:rPr>
            </w:pPr>
            <w:r w:rsidRPr="00D7559B">
              <w:rPr>
                <w:sz w:val="18"/>
                <w:szCs w:val="18"/>
              </w:rPr>
              <w:t>p &lt; 0,0001</w:t>
            </w:r>
          </w:p>
        </w:tc>
        <w:tc>
          <w:tcPr>
            <w:tcW w:w="1125" w:type="dxa"/>
            <w:gridSpan w:val="2"/>
            <w:tcBorders>
              <w:top w:val="nil"/>
              <w:left w:val="single" w:sz="4" w:space="0" w:color="auto"/>
              <w:bottom w:val="single" w:sz="4" w:space="0" w:color="auto"/>
            </w:tcBorders>
            <w:vAlign w:val="center"/>
          </w:tcPr>
          <w:p w14:paraId="22912501" w14:textId="77777777" w:rsidR="004B4948" w:rsidRPr="00D7559B" w:rsidRDefault="004B4948" w:rsidP="00F52FAC">
            <w:pPr>
              <w:pStyle w:val="C-TableText"/>
              <w:tabs>
                <w:tab w:val="left" w:pos="784"/>
              </w:tabs>
              <w:spacing w:before="0" w:after="0"/>
              <w:ind w:left="-63"/>
              <w:jc w:val="center"/>
              <w:rPr>
                <w:sz w:val="18"/>
                <w:szCs w:val="18"/>
              </w:rPr>
            </w:pPr>
          </w:p>
        </w:tc>
        <w:tc>
          <w:tcPr>
            <w:tcW w:w="1001" w:type="dxa"/>
            <w:gridSpan w:val="2"/>
            <w:tcBorders>
              <w:bottom w:val="single" w:sz="4" w:space="0" w:color="auto"/>
            </w:tcBorders>
            <w:vAlign w:val="center"/>
          </w:tcPr>
          <w:p w14:paraId="3545510F" w14:textId="77777777" w:rsidR="004B4948" w:rsidRPr="00D7559B" w:rsidRDefault="004B4948" w:rsidP="00F52FAC">
            <w:pPr>
              <w:pStyle w:val="C-TableText"/>
              <w:spacing w:before="0" w:after="0"/>
              <w:jc w:val="center"/>
              <w:rPr>
                <w:sz w:val="18"/>
                <w:szCs w:val="18"/>
              </w:rPr>
            </w:pPr>
            <w:r w:rsidRPr="00D7559B">
              <w:rPr>
                <w:sz w:val="18"/>
                <w:szCs w:val="18"/>
              </w:rPr>
              <w:t>p &lt; 0,0001</w:t>
            </w:r>
          </w:p>
        </w:tc>
        <w:tc>
          <w:tcPr>
            <w:tcW w:w="1134" w:type="dxa"/>
            <w:gridSpan w:val="2"/>
            <w:tcBorders>
              <w:bottom w:val="single" w:sz="4" w:space="0" w:color="auto"/>
            </w:tcBorders>
            <w:vAlign w:val="center"/>
          </w:tcPr>
          <w:p w14:paraId="3F43810B" w14:textId="77777777" w:rsidR="004B4948" w:rsidRPr="00D7559B" w:rsidRDefault="004B4948" w:rsidP="00F52FAC">
            <w:pPr>
              <w:pStyle w:val="C-TableText"/>
              <w:tabs>
                <w:tab w:val="left" w:pos="784"/>
              </w:tabs>
              <w:spacing w:before="0" w:after="0"/>
              <w:ind w:left="-63"/>
              <w:jc w:val="center"/>
              <w:rPr>
                <w:sz w:val="18"/>
                <w:szCs w:val="18"/>
              </w:rPr>
            </w:pPr>
          </w:p>
        </w:tc>
        <w:tc>
          <w:tcPr>
            <w:tcW w:w="1134" w:type="dxa"/>
            <w:gridSpan w:val="2"/>
            <w:tcBorders>
              <w:top w:val="nil"/>
              <w:bottom w:val="single" w:sz="4" w:space="0" w:color="auto"/>
              <w:right w:val="single" w:sz="4" w:space="0" w:color="auto"/>
            </w:tcBorders>
            <w:vAlign w:val="center"/>
          </w:tcPr>
          <w:p w14:paraId="1BBA5F9C" w14:textId="77777777" w:rsidR="004B4948" w:rsidRPr="00D7559B" w:rsidRDefault="004B4948" w:rsidP="00F52FAC">
            <w:pPr>
              <w:pStyle w:val="C-TableText"/>
              <w:spacing w:before="0" w:after="0"/>
              <w:jc w:val="center"/>
              <w:rPr>
                <w:sz w:val="18"/>
                <w:szCs w:val="18"/>
              </w:rPr>
            </w:pPr>
            <w:r w:rsidRPr="00D7559B">
              <w:rPr>
                <w:sz w:val="18"/>
                <w:szCs w:val="18"/>
              </w:rPr>
              <w:t>p &lt; 0,0001</w:t>
            </w:r>
          </w:p>
        </w:tc>
        <w:tc>
          <w:tcPr>
            <w:tcW w:w="991" w:type="dxa"/>
            <w:gridSpan w:val="2"/>
            <w:tcBorders>
              <w:top w:val="nil"/>
              <w:left w:val="single" w:sz="4" w:space="0" w:color="auto"/>
              <w:bottom w:val="single" w:sz="4" w:space="0" w:color="auto"/>
              <w:right w:val="single" w:sz="4" w:space="0" w:color="auto"/>
            </w:tcBorders>
            <w:vAlign w:val="center"/>
          </w:tcPr>
          <w:p w14:paraId="57F2AAA1" w14:textId="77777777" w:rsidR="004B4948" w:rsidRPr="00D7559B" w:rsidRDefault="004B4948" w:rsidP="00F52FAC">
            <w:pPr>
              <w:pStyle w:val="C-TableText"/>
              <w:spacing w:before="0" w:after="0"/>
              <w:ind w:left="-91"/>
              <w:jc w:val="center"/>
              <w:rPr>
                <w:sz w:val="18"/>
                <w:szCs w:val="18"/>
              </w:rPr>
            </w:pPr>
          </w:p>
        </w:tc>
        <w:tc>
          <w:tcPr>
            <w:tcW w:w="1133" w:type="dxa"/>
            <w:gridSpan w:val="2"/>
            <w:tcBorders>
              <w:top w:val="nil"/>
              <w:left w:val="single" w:sz="4" w:space="0" w:color="auto"/>
              <w:bottom w:val="single" w:sz="4" w:space="0" w:color="auto"/>
              <w:right w:val="single" w:sz="4" w:space="0" w:color="auto"/>
            </w:tcBorders>
            <w:vAlign w:val="center"/>
          </w:tcPr>
          <w:p w14:paraId="1388BCDB" w14:textId="77777777" w:rsidR="004B4948" w:rsidRPr="00D7559B" w:rsidRDefault="004B4948" w:rsidP="00F52FAC">
            <w:pPr>
              <w:pStyle w:val="C-TableText"/>
              <w:spacing w:before="0" w:after="0"/>
              <w:jc w:val="center"/>
              <w:rPr>
                <w:sz w:val="18"/>
                <w:szCs w:val="18"/>
              </w:rPr>
            </w:pPr>
            <w:r w:rsidRPr="00D7559B">
              <w:rPr>
                <w:sz w:val="18"/>
                <w:szCs w:val="18"/>
              </w:rPr>
              <w:t>p &lt; 0,0001</w:t>
            </w:r>
          </w:p>
        </w:tc>
        <w:tc>
          <w:tcPr>
            <w:tcW w:w="1134" w:type="dxa"/>
            <w:gridSpan w:val="2"/>
            <w:tcBorders>
              <w:top w:val="nil"/>
              <w:left w:val="single" w:sz="4" w:space="0" w:color="auto"/>
              <w:bottom w:val="single" w:sz="4" w:space="0" w:color="auto"/>
            </w:tcBorders>
            <w:vAlign w:val="center"/>
          </w:tcPr>
          <w:p w14:paraId="7FC1D347" w14:textId="77777777" w:rsidR="004B4948" w:rsidRPr="00D7559B" w:rsidRDefault="004B4948" w:rsidP="00F52FAC">
            <w:pPr>
              <w:pStyle w:val="C-TableText"/>
              <w:spacing w:before="0" w:after="0"/>
              <w:ind w:left="-108"/>
              <w:jc w:val="center"/>
              <w:rPr>
                <w:sz w:val="18"/>
                <w:szCs w:val="18"/>
              </w:rPr>
            </w:pPr>
          </w:p>
        </w:tc>
        <w:tc>
          <w:tcPr>
            <w:tcW w:w="1276" w:type="dxa"/>
            <w:gridSpan w:val="2"/>
            <w:tcBorders>
              <w:bottom w:val="single" w:sz="4" w:space="0" w:color="auto"/>
            </w:tcBorders>
            <w:vAlign w:val="center"/>
          </w:tcPr>
          <w:p w14:paraId="49D35410" w14:textId="77777777" w:rsidR="004B4948" w:rsidRPr="00D7559B" w:rsidRDefault="004B4948" w:rsidP="00F52FAC">
            <w:pPr>
              <w:pStyle w:val="C-TableText"/>
              <w:spacing w:before="0" w:after="0"/>
              <w:jc w:val="center"/>
              <w:rPr>
                <w:sz w:val="18"/>
                <w:szCs w:val="18"/>
              </w:rPr>
            </w:pPr>
            <w:r w:rsidRPr="00D7559B">
              <w:rPr>
                <w:sz w:val="18"/>
                <w:szCs w:val="18"/>
              </w:rPr>
              <w:t>p=0,0070</w:t>
            </w:r>
          </w:p>
        </w:tc>
        <w:tc>
          <w:tcPr>
            <w:tcW w:w="1276" w:type="dxa"/>
            <w:gridSpan w:val="2"/>
            <w:tcBorders>
              <w:bottom w:val="single" w:sz="4" w:space="0" w:color="auto"/>
            </w:tcBorders>
            <w:vAlign w:val="center"/>
          </w:tcPr>
          <w:p w14:paraId="4B4CBAA9" w14:textId="77777777" w:rsidR="004B4948" w:rsidRPr="00D7559B" w:rsidRDefault="004B4948" w:rsidP="00F52FAC">
            <w:pPr>
              <w:pStyle w:val="C-TableText"/>
              <w:spacing w:before="0" w:after="0"/>
              <w:ind w:left="-108"/>
              <w:jc w:val="center"/>
              <w:rPr>
                <w:sz w:val="18"/>
                <w:szCs w:val="18"/>
              </w:rPr>
            </w:pPr>
          </w:p>
        </w:tc>
      </w:tr>
    </w:tbl>
    <w:p w14:paraId="2D23D31E" w14:textId="77777777" w:rsidR="007406C1" w:rsidRPr="00D7559B" w:rsidRDefault="007406C1" w:rsidP="0085156D">
      <w:pPr>
        <w:pStyle w:val="BayerBodyTextFull"/>
        <w:keepNext/>
        <w:tabs>
          <w:tab w:val="left" w:pos="284"/>
        </w:tabs>
        <w:spacing w:before="0" w:after="0"/>
        <w:ind w:right="-29"/>
        <w:rPr>
          <w:sz w:val="20"/>
        </w:rPr>
      </w:pPr>
      <w:r w:rsidRPr="00D7559B">
        <w:rPr>
          <w:sz w:val="20"/>
          <w:vertAlign w:val="superscript"/>
        </w:rPr>
        <w:t xml:space="preserve">A) </w:t>
      </w:r>
      <w:r w:rsidRPr="00D7559B">
        <w:rPr>
          <w:sz w:val="20"/>
        </w:rPr>
        <w:tab/>
        <w:t>Diferenţa este reprezentată de</w:t>
      </w:r>
      <w:r w:rsidR="00FB5CCD" w:rsidRPr="00D7559B">
        <w:rPr>
          <w:sz w:val="20"/>
        </w:rPr>
        <w:t xml:space="preserve"> tratamentul cu</w:t>
      </w:r>
      <w:r w:rsidRPr="00D7559B">
        <w:rPr>
          <w:sz w:val="20"/>
        </w:rPr>
        <w:t xml:space="preserve"> Eylea 2 mg</w:t>
      </w:r>
      <w:r w:rsidR="00FB5CCD" w:rsidRPr="00D7559B">
        <w:rPr>
          <w:sz w:val="20"/>
        </w:rPr>
        <w:t xml:space="preserve"> </w:t>
      </w:r>
      <w:r w:rsidR="003F033C">
        <w:rPr>
          <w:sz w:val="20"/>
        </w:rPr>
        <w:t>administrat</w:t>
      </w:r>
      <w:r w:rsidR="00FB5CCD" w:rsidRPr="00D7559B">
        <w:rPr>
          <w:sz w:val="20"/>
        </w:rPr>
        <w:t xml:space="preserve"> o dată la 4</w:t>
      </w:r>
      <w:r w:rsidRPr="00D7559B">
        <w:rPr>
          <w:sz w:val="20"/>
        </w:rPr>
        <w:t xml:space="preserve"> săptămâni minus </w:t>
      </w:r>
      <w:r w:rsidR="00FB5CCD" w:rsidRPr="00D7559B">
        <w:rPr>
          <w:sz w:val="20"/>
        </w:rPr>
        <w:t xml:space="preserve">tratament de </w:t>
      </w:r>
      <w:r w:rsidRPr="00D7559B">
        <w:rPr>
          <w:sz w:val="20"/>
        </w:rPr>
        <w:t>control</w:t>
      </w:r>
    </w:p>
    <w:p w14:paraId="5266ED87" w14:textId="77777777" w:rsidR="007406C1" w:rsidRPr="00D7559B" w:rsidRDefault="007406C1" w:rsidP="0085156D">
      <w:pPr>
        <w:pStyle w:val="BayerBodyTextFull"/>
        <w:keepNext/>
        <w:spacing w:before="0" w:after="0"/>
        <w:ind w:left="240" w:right="-29" w:hanging="240"/>
        <w:jc w:val="both"/>
        <w:rPr>
          <w:sz w:val="20"/>
        </w:rPr>
      </w:pPr>
      <w:r w:rsidRPr="00D7559B">
        <w:rPr>
          <w:sz w:val="20"/>
          <w:vertAlign w:val="superscript"/>
        </w:rPr>
        <w:t>B)</w:t>
      </w:r>
      <w:r w:rsidRPr="00D7559B">
        <w:rPr>
          <w:sz w:val="20"/>
        </w:rPr>
        <w:tab/>
        <w:t xml:space="preserve">Diferenţa şi intervalul de încredere (IÎ) sunt calculate utilizând testul Cochran-Mantel-Haenszel (CMH) ajustat în funcţie de regiune (America faţă de restul lumii pentru </w:t>
      </w:r>
      <w:r w:rsidR="00FB5CCD" w:rsidRPr="00D7559B">
        <w:rPr>
          <w:sz w:val="20"/>
        </w:rPr>
        <w:t xml:space="preserve">studiul clinic </w:t>
      </w:r>
      <w:r w:rsidRPr="00D7559B">
        <w:rPr>
          <w:sz w:val="20"/>
        </w:rPr>
        <w:t xml:space="preserve">COPERNICUS şi Europa faţă de Asia/Pacific pentru </w:t>
      </w:r>
      <w:r w:rsidR="00FB5CCD" w:rsidRPr="00D7559B">
        <w:rPr>
          <w:sz w:val="20"/>
        </w:rPr>
        <w:t xml:space="preserve">studiul clinic </w:t>
      </w:r>
      <w:r w:rsidRPr="00D7559B">
        <w:rPr>
          <w:sz w:val="20"/>
        </w:rPr>
        <w:t>GALILEO) şi AVOC la momentul iniţial (&gt; 20/200 and ≤ 20/200)</w:t>
      </w:r>
    </w:p>
    <w:p w14:paraId="51B346C2" w14:textId="77777777" w:rsidR="007406C1" w:rsidRPr="00D7559B" w:rsidRDefault="007406C1" w:rsidP="0085156D">
      <w:pPr>
        <w:pStyle w:val="BayerBodyTextFull"/>
        <w:keepNext/>
        <w:spacing w:before="0" w:after="0"/>
        <w:ind w:left="240" w:right="-29" w:hanging="240"/>
        <w:rPr>
          <w:sz w:val="20"/>
        </w:rPr>
      </w:pPr>
      <w:r w:rsidRPr="00D7559B">
        <w:rPr>
          <w:sz w:val="20"/>
          <w:vertAlign w:val="superscript"/>
        </w:rPr>
        <w:t>C)</w:t>
      </w:r>
      <w:r w:rsidRPr="00D7559B">
        <w:rPr>
          <w:sz w:val="20"/>
        </w:rPr>
        <w:tab/>
        <w:t>AVOC: Acuitatea vizuală optim corectată</w:t>
      </w:r>
      <w:r w:rsidRPr="00D7559B">
        <w:rPr>
          <w:sz w:val="20"/>
        </w:rPr>
        <w:br/>
        <w:t xml:space="preserve">ETDRS: Early Treatment Diabetic Retinopathy Study </w:t>
      </w:r>
      <w:r w:rsidRPr="00D7559B">
        <w:rPr>
          <w:color w:val="000000"/>
          <w:sz w:val="20"/>
        </w:rPr>
        <w:t>(Studiul retinopatiei diabetice cu tratament precoce)</w:t>
      </w:r>
      <w:r w:rsidRPr="00D7559B">
        <w:rPr>
          <w:sz w:val="20"/>
        </w:rPr>
        <w:br/>
        <w:t>LOCF: Extrapolarea în sens longitudinal a ultimelor date observate</w:t>
      </w:r>
      <w:r w:rsidRPr="00D7559B">
        <w:rPr>
          <w:sz w:val="20"/>
        </w:rPr>
        <w:br/>
        <w:t>DS: Deviaţie standard</w:t>
      </w:r>
      <w:r w:rsidRPr="00D7559B">
        <w:rPr>
          <w:sz w:val="20"/>
        </w:rPr>
        <w:br/>
        <w:t>LS: Media celor mai mici pătrate derivată din ANCOVA</w:t>
      </w:r>
    </w:p>
    <w:p w14:paraId="65AE5DD6" w14:textId="77777777" w:rsidR="007406C1" w:rsidRPr="00D7559B" w:rsidRDefault="007406C1" w:rsidP="0085156D">
      <w:pPr>
        <w:pStyle w:val="BayerBodyTextFull"/>
        <w:keepNext/>
        <w:spacing w:before="0" w:after="0"/>
        <w:ind w:left="240" w:right="-29" w:hanging="240"/>
        <w:rPr>
          <w:sz w:val="20"/>
        </w:rPr>
      </w:pPr>
      <w:r w:rsidRPr="00D7559B">
        <w:rPr>
          <w:sz w:val="20"/>
          <w:vertAlign w:val="superscript"/>
        </w:rPr>
        <w:t>D)</w:t>
      </w:r>
      <w:r w:rsidRPr="00D7559B">
        <w:rPr>
          <w:sz w:val="20"/>
        </w:rPr>
        <w:tab/>
        <w:t xml:space="preserve">LS diferenţa în media celor mai mici pătrate şi intervalul de încredere (IÎ) pe baza modelului ANCOVA cu factori de tipul: grup de tratament, regiune (America faţă de restul lumii pentru </w:t>
      </w:r>
      <w:r w:rsidR="00FB5CCD" w:rsidRPr="00D7559B">
        <w:rPr>
          <w:sz w:val="20"/>
        </w:rPr>
        <w:t xml:space="preserve">studiul clinic </w:t>
      </w:r>
      <w:r w:rsidRPr="00D7559B">
        <w:rPr>
          <w:sz w:val="20"/>
        </w:rPr>
        <w:t xml:space="preserve">COPERNICUS şi Europa faţă de Asia/Pacific pentru </w:t>
      </w:r>
      <w:r w:rsidR="00FB5CCD" w:rsidRPr="00D7559B">
        <w:rPr>
          <w:sz w:val="20"/>
        </w:rPr>
        <w:t xml:space="preserve">studiul clinic </w:t>
      </w:r>
      <w:r w:rsidRPr="00D7559B">
        <w:rPr>
          <w:sz w:val="20"/>
        </w:rPr>
        <w:t>GALILEO) şi AVOC la momentul iniţial (&gt; 20/200 şi ≤ 20/200)</w:t>
      </w:r>
    </w:p>
    <w:p w14:paraId="6D52C104" w14:textId="77777777" w:rsidR="007406C1" w:rsidRPr="00D7559B" w:rsidRDefault="007406C1" w:rsidP="0085156D">
      <w:pPr>
        <w:pStyle w:val="BayerBodyTextFull"/>
        <w:keepNext/>
        <w:tabs>
          <w:tab w:val="left" w:pos="240"/>
        </w:tabs>
        <w:spacing w:before="0" w:after="0"/>
        <w:ind w:left="357" w:right="-29" w:hanging="357"/>
        <w:rPr>
          <w:sz w:val="20"/>
        </w:rPr>
      </w:pPr>
      <w:r w:rsidRPr="00D7559B">
        <w:rPr>
          <w:sz w:val="20"/>
          <w:vertAlign w:val="superscript"/>
        </w:rPr>
        <w:t>E)</w:t>
      </w:r>
      <w:r w:rsidRPr="00D7559B">
        <w:rPr>
          <w:sz w:val="20"/>
        </w:rPr>
        <w:tab/>
        <w:t xml:space="preserve">În studiul </w:t>
      </w:r>
      <w:r w:rsidR="00BA1FC7" w:rsidRPr="00D7559B">
        <w:rPr>
          <w:sz w:val="20"/>
        </w:rPr>
        <w:t xml:space="preserve">clinic </w:t>
      </w:r>
      <w:r w:rsidRPr="00D7559B">
        <w:rPr>
          <w:sz w:val="20"/>
        </w:rPr>
        <w:t xml:space="preserve">COPERNICUS, </w:t>
      </w:r>
      <w:r w:rsidR="00306CE9">
        <w:rPr>
          <w:sz w:val="20"/>
        </w:rPr>
        <w:t>pacienților</w:t>
      </w:r>
      <w:r w:rsidRPr="00D7559B">
        <w:rPr>
          <w:sz w:val="20"/>
        </w:rPr>
        <w:t xml:space="preserve"> din grupul de control</w:t>
      </w:r>
      <w:r w:rsidR="00EE0199" w:rsidRPr="00D7559B">
        <w:rPr>
          <w:sz w:val="20"/>
          <w:lang w:eastAsia="zh-CN"/>
        </w:rPr>
        <w:t xml:space="preserve"> li s-a putut administra</w:t>
      </w:r>
      <w:r w:rsidR="0026480C" w:rsidRPr="00D7559B">
        <w:rPr>
          <w:sz w:val="20"/>
          <w:lang w:eastAsia="zh-CN"/>
        </w:rPr>
        <w:t xml:space="preserve"> </w:t>
      </w:r>
      <w:r w:rsidRPr="00D7559B">
        <w:rPr>
          <w:sz w:val="20"/>
        </w:rPr>
        <w:t>Eylea la nevoie, la intervale de 4</w:t>
      </w:r>
      <w:r w:rsidR="007B443D" w:rsidRPr="00D7559B">
        <w:rPr>
          <w:sz w:val="20"/>
        </w:rPr>
        <w:t> </w:t>
      </w:r>
      <w:r w:rsidRPr="00D7559B">
        <w:rPr>
          <w:sz w:val="20"/>
        </w:rPr>
        <w:t>săptămâni, din săptămâna 24 până în săptămâna 52</w:t>
      </w:r>
      <w:r w:rsidR="00B261D8" w:rsidRPr="00D7559B">
        <w:rPr>
          <w:sz w:val="20"/>
        </w:rPr>
        <w:t xml:space="preserve">; </w:t>
      </w:r>
      <w:r w:rsidR="00B261D8" w:rsidRPr="00D7559B">
        <w:rPr>
          <w:sz w:val="18"/>
          <w:szCs w:val="18"/>
        </w:rPr>
        <w:t xml:space="preserve">pacienții efectuau vizite la </w:t>
      </w:r>
      <w:r w:rsidR="00826B08" w:rsidRPr="00D7559B">
        <w:rPr>
          <w:sz w:val="18"/>
          <w:szCs w:val="18"/>
        </w:rPr>
        <w:t>interval de</w:t>
      </w:r>
      <w:r w:rsidR="00B261D8" w:rsidRPr="00D7559B">
        <w:rPr>
          <w:sz w:val="18"/>
          <w:szCs w:val="18"/>
        </w:rPr>
        <w:t xml:space="preserve"> 4 săptămâni</w:t>
      </w:r>
    </w:p>
    <w:p w14:paraId="1AC3B456" w14:textId="77777777" w:rsidR="00BD69CA" w:rsidRPr="00D7559B" w:rsidRDefault="007406C1" w:rsidP="0085156D">
      <w:pPr>
        <w:pStyle w:val="BayerBodyTextFull"/>
        <w:spacing w:before="0" w:after="0"/>
        <w:ind w:left="240" w:right="-29" w:hanging="240"/>
        <w:rPr>
          <w:sz w:val="20"/>
          <w:lang w:eastAsia="zh-CN"/>
        </w:rPr>
      </w:pPr>
      <w:r w:rsidRPr="00D7559B">
        <w:rPr>
          <w:sz w:val="20"/>
          <w:vertAlign w:val="superscript"/>
          <w:lang w:eastAsia="zh-CN"/>
        </w:rPr>
        <w:t>F</w:t>
      </w:r>
      <w:r w:rsidRPr="00D7559B">
        <w:rPr>
          <w:sz w:val="20"/>
          <w:vertAlign w:val="superscript"/>
        </w:rPr>
        <w:t>)</w:t>
      </w:r>
      <w:r w:rsidR="00EF445A" w:rsidRPr="00D7559B">
        <w:rPr>
          <w:sz w:val="20"/>
          <w:vertAlign w:val="superscript"/>
        </w:rPr>
        <w:tab/>
      </w:r>
      <w:r w:rsidRPr="00D7559B">
        <w:rPr>
          <w:sz w:val="20"/>
          <w:lang w:eastAsia="zh-CN"/>
        </w:rPr>
        <w:t xml:space="preserve">În studiul </w:t>
      </w:r>
      <w:r w:rsidR="00BA1FC7" w:rsidRPr="00D7559B">
        <w:rPr>
          <w:sz w:val="20"/>
          <w:lang w:eastAsia="zh-CN"/>
        </w:rPr>
        <w:t xml:space="preserve">clinic </w:t>
      </w:r>
      <w:r w:rsidRPr="00D7559B">
        <w:rPr>
          <w:sz w:val="20"/>
          <w:lang w:eastAsia="zh-CN"/>
        </w:rPr>
        <w:t xml:space="preserve">COPERNICUS, atât </w:t>
      </w:r>
      <w:r w:rsidR="00306CE9">
        <w:rPr>
          <w:sz w:val="20"/>
          <w:lang w:eastAsia="zh-CN"/>
        </w:rPr>
        <w:t>pacienților</w:t>
      </w:r>
      <w:r w:rsidRPr="00D7559B">
        <w:rPr>
          <w:sz w:val="20"/>
          <w:lang w:eastAsia="zh-CN"/>
        </w:rPr>
        <w:t xml:space="preserve"> din grupul de control cât şi cei cărora li s-a administrat Eylea 2 mg</w:t>
      </w:r>
      <w:r w:rsidR="00BD69CA" w:rsidRPr="00D7559B">
        <w:rPr>
          <w:sz w:val="20"/>
          <w:lang w:eastAsia="zh-CN"/>
        </w:rPr>
        <w:t>, li s-a putut administra</w:t>
      </w:r>
      <w:r w:rsidRPr="00D7559B">
        <w:rPr>
          <w:sz w:val="20"/>
          <w:lang w:eastAsia="zh-CN"/>
        </w:rPr>
        <w:t xml:space="preserve"> Eylea 2 mg la nevoie, </w:t>
      </w:r>
      <w:r w:rsidRPr="00D7559B">
        <w:rPr>
          <w:sz w:val="20"/>
        </w:rPr>
        <w:t>la intervale de 4</w:t>
      </w:r>
      <w:r w:rsidR="007B443D" w:rsidRPr="00D7559B">
        <w:rPr>
          <w:sz w:val="20"/>
        </w:rPr>
        <w:t> </w:t>
      </w:r>
      <w:r w:rsidRPr="00D7559B">
        <w:rPr>
          <w:sz w:val="20"/>
        </w:rPr>
        <w:t>săptămâni, din săptămâna 52 până în săptămâna</w:t>
      </w:r>
      <w:r w:rsidR="007B443D" w:rsidRPr="00D7559B">
        <w:rPr>
          <w:sz w:val="20"/>
        </w:rPr>
        <w:t> </w:t>
      </w:r>
      <w:r w:rsidR="00B261D8" w:rsidRPr="00D7559B">
        <w:rPr>
          <w:sz w:val="20"/>
        </w:rPr>
        <w:t>96; pacienții efectuau vizite trimestriale obligatorii, dar era posibil să fie consultați cu o frecvență de 4 săptămâni, în cazul în care era necesar</w:t>
      </w:r>
      <w:r w:rsidR="0026480C" w:rsidRPr="00D7559B">
        <w:rPr>
          <w:sz w:val="20"/>
        </w:rPr>
        <w:t>.</w:t>
      </w:r>
      <w:r w:rsidRPr="00D7559B">
        <w:rPr>
          <w:sz w:val="20"/>
        </w:rPr>
        <w:t> </w:t>
      </w:r>
      <w:r w:rsidRPr="00D7559B">
        <w:rPr>
          <w:sz w:val="20"/>
          <w:lang w:eastAsia="zh-CN"/>
        </w:rPr>
        <w:t xml:space="preserve"> </w:t>
      </w:r>
    </w:p>
    <w:p w14:paraId="60EA00B6" w14:textId="77777777" w:rsidR="007406C1" w:rsidRPr="00D7559B" w:rsidRDefault="007406C1" w:rsidP="0085156D">
      <w:pPr>
        <w:pStyle w:val="BayerBodyTextFull"/>
        <w:spacing w:before="0" w:after="0"/>
        <w:ind w:left="240" w:right="-29" w:hanging="240"/>
        <w:rPr>
          <w:sz w:val="20"/>
        </w:rPr>
      </w:pPr>
      <w:r w:rsidRPr="00D7559B">
        <w:rPr>
          <w:sz w:val="20"/>
          <w:vertAlign w:val="superscript"/>
          <w:lang w:eastAsia="zh-CN"/>
        </w:rPr>
        <w:t>G</w:t>
      </w:r>
      <w:r w:rsidRPr="00D7559B">
        <w:rPr>
          <w:sz w:val="20"/>
          <w:vertAlign w:val="superscript"/>
        </w:rPr>
        <w:t>)</w:t>
      </w:r>
      <w:r w:rsidR="00EF445A" w:rsidRPr="00D7559B">
        <w:rPr>
          <w:sz w:val="20"/>
          <w:vertAlign w:val="superscript"/>
        </w:rPr>
        <w:tab/>
      </w:r>
      <w:r w:rsidRPr="00D7559B">
        <w:rPr>
          <w:sz w:val="20"/>
          <w:lang w:eastAsia="zh-CN"/>
        </w:rPr>
        <w:t xml:space="preserve">În studiul </w:t>
      </w:r>
      <w:r w:rsidR="00BA1FC7" w:rsidRPr="00D7559B">
        <w:rPr>
          <w:sz w:val="20"/>
          <w:lang w:eastAsia="zh-CN"/>
        </w:rPr>
        <w:t xml:space="preserve">clinic </w:t>
      </w:r>
      <w:r w:rsidRPr="00D7559B">
        <w:rPr>
          <w:sz w:val="20"/>
          <w:lang w:eastAsia="zh-CN"/>
        </w:rPr>
        <w:t>GALILEO, atât pacienţi</w:t>
      </w:r>
      <w:r w:rsidR="00BD69CA" w:rsidRPr="00D7559B">
        <w:rPr>
          <w:sz w:val="20"/>
          <w:lang w:eastAsia="zh-CN"/>
        </w:rPr>
        <w:t>lor</w:t>
      </w:r>
      <w:r w:rsidRPr="00D7559B">
        <w:rPr>
          <w:sz w:val="20"/>
          <w:lang w:eastAsia="zh-CN"/>
        </w:rPr>
        <w:t xml:space="preserve"> din grupul de control cât şi cei cărora li s-a administrat Eylea 2 mg</w:t>
      </w:r>
      <w:r w:rsidR="00BD69CA" w:rsidRPr="00D7559B">
        <w:rPr>
          <w:sz w:val="20"/>
          <w:lang w:eastAsia="zh-CN"/>
        </w:rPr>
        <w:t xml:space="preserve">, li s-a putut </w:t>
      </w:r>
      <w:r w:rsidR="005F316A" w:rsidRPr="00D7559B">
        <w:rPr>
          <w:sz w:val="20"/>
          <w:lang w:eastAsia="zh-CN"/>
        </w:rPr>
        <w:t>administra</w:t>
      </w:r>
      <w:r w:rsidRPr="00D7559B">
        <w:rPr>
          <w:sz w:val="20"/>
          <w:lang w:eastAsia="zh-CN"/>
        </w:rPr>
        <w:t xml:space="preserve"> Eylea 2 mg la nevoie, </w:t>
      </w:r>
      <w:r w:rsidRPr="00D7559B">
        <w:rPr>
          <w:sz w:val="20"/>
        </w:rPr>
        <w:t>la intervale de</w:t>
      </w:r>
      <w:r w:rsidRPr="00D7559B">
        <w:rPr>
          <w:sz w:val="20"/>
          <w:lang w:eastAsia="zh-CN"/>
        </w:rPr>
        <w:t xml:space="preserve"> 8</w:t>
      </w:r>
      <w:r w:rsidR="007B443D" w:rsidRPr="00D7559B">
        <w:rPr>
          <w:sz w:val="20"/>
          <w:lang w:eastAsia="zh-CN"/>
        </w:rPr>
        <w:t> </w:t>
      </w:r>
      <w:r w:rsidRPr="00D7559B">
        <w:rPr>
          <w:sz w:val="20"/>
          <w:lang w:eastAsia="zh-CN"/>
        </w:rPr>
        <w:t>săptămâni, din săptămâna</w:t>
      </w:r>
      <w:r w:rsidR="007B443D" w:rsidRPr="00D7559B">
        <w:rPr>
          <w:sz w:val="20"/>
          <w:lang w:eastAsia="zh-CN"/>
        </w:rPr>
        <w:t> </w:t>
      </w:r>
      <w:r w:rsidRPr="00D7559B">
        <w:rPr>
          <w:sz w:val="20"/>
          <w:lang w:eastAsia="zh-CN"/>
        </w:rPr>
        <w:t>52 până în săptămâna</w:t>
      </w:r>
      <w:r w:rsidR="007B443D" w:rsidRPr="00D7559B">
        <w:rPr>
          <w:sz w:val="20"/>
          <w:lang w:eastAsia="zh-CN"/>
        </w:rPr>
        <w:t> </w:t>
      </w:r>
      <w:r w:rsidRPr="00D7559B">
        <w:rPr>
          <w:sz w:val="20"/>
          <w:lang w:eastAsia="zh-CN"/>
        </w:rPr>
        <w:t>68</w:t>
      </w:r>
      <w:r w:rsidR="00B261D8" w:rsidRPr="00D7559B">
        <w:rPr>
          <w:sz w:val="20"/>
          <w:lang w:eastAsia="zh-CN"/>
        </w:rPr>
        <w:t xml:space="preserve">; </w:t>
      </w:r>
      <w:r w:rsidR="00B261D8" w:rsidRPr="00D7559B">
        <w:rPr>
          <w:sz w:val="18"/>
          <w:szCs w:val="18"/>
          <w:lang w:eastAsia="zh-CN"/>
        </w:rPr>
        <w:t xml:space="preserve">pacienții efectuau vizite la </w:t>
      </w:r>
      <w:r w:rsidR="00826B08" w:rsidRPr="00D7559B">
        <w:rPr>
          <w:sz w:val="18"/>
          <w:szCs w:val="18"/>
          <w:lang w:eastAsia="zh-CN"/>
        </w:rPr>
        <w:t>interval de</w:t>
      </w:r>
      <w:r w:rsidR="00B261D8" w:rsidRPr="00D7559B">
        <w:rPr>
          <w:sz w:val="18"/>
          <w:szCs w:val="18"/>
          <w:lang w:eastAsia="zh-CN"/>
        </w:rPr>
        <w:t xml:space="preserve"> 8 săptămâni</w:t>
      </w:r>
      <w:r w:rsidRPr="00D7559B">
        <w:rPr>
          <w:sz w:val="20"/>
          <w:lang w:eastAsia="zh-CN"/>
        </w:rPr>
        <w:t>.</w:t>
      </w:r>
    </w:p>
    <w:p w14:paraId="0C2A2C2C" w14:textId="77777777" w:rsidR="00724CE5" w:rsidRPr="00D7559B" w:rsidRDefault="00724CE5" w:rsidP="00F52FAC">
      <w:pPr>
        <w:spacing w:line="240" w:lineRule="auto"/>
        <w:ind w:right="283"/>
        <w:rPr>
          <w:b/>
          <w:i/>
          <w:iCs/>
        </w:rPr>
        <w:sectPr w:rsidR="00724CE5" w:rsidRPr="00D7559B" w:rsidSect="00E01C61">
          <w:endnotePr>
            <w:numFmt w:val="decimal"/>
          </w:endnotePr>
          <w:pgSz w:w="16840" w:h="11907" w:orient="landscape" w:code="9"/>
          <w:pgMar w:top="900" w:right="1134" w:bottom="1170" w:left="1134" w:header="737" w:footer="737" w:gutter="0"/>
          <w:cols w:space="720"/>
          <w:titlePg/>
          <w:docGrid w:linePitch="299"/>
        </w:sectPr>
      </w:pPr>
    </w:p>
    <w:p w14:paraId="48ED5698" w14:textId="77777777" w:rsidR="007406C1" w:rsidRPr="00D7559B" w:rsidRDefault="007406C1" w:rsidP="00F52FAC">
      <w:pPr>
        <w:spacing w:line="240" w:lineRule="auto"/>
        <w:ind w:right="283"/>
        <w:rPr>
          <w:b/>
        </w:rPr>
      </w:pPr>
    </w:p>
    <w:p w14:paraId="541FF16A" w14:textId="77777777" w:rsidR="006E5225" w:rsidRPr="00D7559B" w:rsidRDefault="00C27247" w:rsidP="00F52FAC">
      <w:pPr>
        <w:keepNext/>
        <w:keepLines/>
        <w:spacing w:line="240" w:lineRule="auto"/>
        <w:ind w:left="1134" w:right="283" w:hanging="1134"/>
        <w:jc w:val="both"/>
      </w:pPr>
      <w:r w:rsidRPr="00D7559B">
        <w:rPr>
          <w:b/>
          <w:noProof/>
          <w:lang w:eastAsia="en-US"/>
        </w:rPr>
        <mc:AlternateContent>
          <mc:Choice Requires="wps">
            <w:drawing>
              <wp:anchor distT="0" distB="0" distL="114300" distR="114300" simplePos="0" relativeHeight="251641344" behindDoc="1" locked="0" layoutInCell="0" allowOverlap="1" wp14:anchorId="2D16078C" wp14:editId="412C63AB">
                <wp:simplePos x="0" y="0"/>
                <wp:positionH relativeFrom="column">
                  <wp:posOffset>-100330</wp:posOffset>
                </wp:positionH>
                <wp:positionV relativeFrom="paragraph">
                  <wp:posOffset>52070</wp:posOffset>
                </wp:positionV>
                <wp:extent cx="6162675" cy="7353300"/>
                <wp:effectExtent l="0" t="3810" r="0" b="0"/>
                <wp:wrapNone/>
                <wp:docPr id="40"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5="http://schemas.microsoft.com/office/drawing/2012/main" xmlns:ask="http://schemas.microsoft.com/office/drawing/2018/sketchyshapes" xmlns:pic="http://schemas.openxmlformats.org/drawingml/2006/picture" xmlns:a14="http://schemas.microsoft.com/office/drawing/2010/main" xmlns:a="http://schemas.openxmlformats.org/drawingml/2006/main">
            <w:pict>
              <v:shape id="AutoShape 124" style="position:absolute;margin-left:-7.9pt;margin-top:4.1pt;width:485.25pt;height:57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yellow"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w14:anchorId="38F88176"/>
            </w:pict>
          </mc:Fallback>
        </mc:AlternateContent>
      </w:r>
      <w:r w:rsidR="006E5225" w:rsidRPr="00D7559B">
        <w:rPr>
          <w:b/>
        </w:rPr>
        <w:t>Figura 2</w:t>
      </w:r>
      <w:r w:rsidR="006E5225" w:rsidRPr="00D7559B">
        <w:t xml:space="preserve">: </w:t>
      </w:r>
      <w:r w:rsidR="006E5225" w:rsidRPr="00D7559B">
        <w:tab/>
        <w:t>Modificarea medie de la momentul iniţial în săptămâna </w:t>
      </w:r>
      <w:r w:rsidR="00B261D8" w:rsidRPr="00D7559B">
        <w:t>76/100</w:t>
      </w:r>
      <w:r w:rsidR="006E5225" w:rsidRPr="00D7559B">
        <w:t xml:space="preserve"> în ceea ce priveşte acuitatea vizuală în funcţie de grupul de tratament pentru studiile COPERNICUS şi GALILEO (Set complet de analiză)</w:t>
      </w:r>
    </w:p>
    <w:p w14:paraId="687D546F" w14:textId="77777777" w:rsidR="006E5225" w:rsidRPr="00D7559B" w:rsidRDefault="00C27247" w:rsidP="00F52FAC">
      <w:pPr>
        <w:pStyle w:val="BayerBodyTextFull"/>
        <w:keepNext/>
        <w:keepLines/>
        <w:spacing w:before="0" w:after="0"/>
        <w:ind w:right="283"/>
        <w:rPr>
          <w:noProof/>
          <w:color w:val="7030A0"/>
        </w:rPr>
      </w:pPr>
      <w:r w:rsidRPr="00D7559B">
        <w:rPr>
          <w:b/>
          <w:noProof/>
          <w:lang w:eastAsia="en-US"/>
        </w:rPr>
        <mc:AlternateContent>
          <mc:Choice Requires="wpg">
            <w:drawing>
              <wp:anchor distT="0" distB="0" distL="114300" distR="114300" simplePos="0" relativeHeight="251642368" behindDoc="0" locked="0" layoutInCell="1" allowOverlap="1" wp14:anchorId="5EF880D8" wp14:editId="7E73C39E">
                <wp:simplePos x="0" y="0"/>
                <wp:positionH relativeFrom="column">
                  <wp:posOffset>95250</wp:posOffset>
                </wp:positionH>
                <wp:positionV relativeFrom="paragraph">
                  <wp:posOffset>234950</wp:posOffset>
                </wp:positionV>
                <wp:extent cx="4792345" cy="6153150"/>
                <wp:effectExtent l="0" t="0" r="3175" b="3810"/>
                <wp:wrapNone/>
                <wp:docPr id="3830"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2345" cy="6153150"/>
                          <a:chOff x="1568" y="2544"/>
                          <a:chExt cx="7547" cy="9690"/>
                        </a:xfrm>
                      </wpg:grpSpPr>
                      <wps:wsp>
                        <wps:cNvPr id="3831" name="Text Box 126"/>
                        <wps:cNvSpPr txBox="1">
                          <a:spLocks noChangeArrowheads="1"/>
                        </wps:cNvSpPr>
                        <wps:spPr bwMode="auto">
                          <a:xfrm>
                            <a:off x="2628" y="4017"/>
                            <a:ext cx="110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9E270" w14:textId="77777777" w:rsidR="0090442D" w:rsidRDefault="0090442D" w:rsidP="006E5225">
                              <w:pPr>
                                <w:jc w:val="center"/>
                                <w:rPr>
                                  <w:rFonts w:ascii="Arial" w:hAnsi="Arial" w:cs="Arial"/>
                                  <w:b/>
                                  <w:sz w:val="12"/>
                                  <w:szCs w:val="12"/>
                                </w:rPr>
                              </w:pPr>
                              <w:r w:rsidRPr="00372196">
                                <w:rPr>
                                  <w:rFonts w:ascii="Arial" w:hAnsi="Arial" w:cs="Arial"/>
                                  <w:b/>
                                  <w:sz w:val="12"/>
                                  <w:szCs w:val="12"/>
                                </w:rPr>
                                <w:t>D</w:t>
                              </w:r>
                              <w:r>
                                <w:rPr>
                                  <w:rFonts w:ascii="Arial" w:hAnsi="Arial" w:cs="Arial"/>
                                  <w:b/>
                                  <w:sz w:val="12"/>
                                  <w:szCs w:val="12"/>
                                </w:rPr>
                                <w:t>ozaj lunar</w:t>
                              </w:r>
                            </w:p>
                            <w:p w14:paraId="5080E25D" w14:textId="77777777" w:rsidR="0090442D" w:rsidRPr="00372196" w:rsidRDefault="0090442D" w:rsidP="006E5225">
                              <w:pPr>
                                <w:jc w:val="center"/>
                                <w:rPr>
                                  <w:rFonts w:ascii="Arial" w:hAnsi="Arial" w:cs="Arial"/>
                                  <w:b/>
                                  <w:sz w:val="12"/>
                                  <w:szCs w:val="12"/>
                                  <w:lang w:val="pt-PT"/>
                                </w:rPr>
                              </w:pPr>
                              <w:r w:rsidRPr="00372196">
                                <w:rPr>
                                  <w:rFonts w:ascii="Arial" w:hAnsi="Arial" w:cs="Arial"/>
                                  <w:b/>
                                  <w:sz w:val="12"/>
                                  <w:szCs w:val="12"/>
                                </w:rPr>
                                <w:t>stabilit</w:t>
                              </w:r>
                            </w:p>
                          </w:txbxContent>
                        </wps:txbx>
                        <wps:bodyPr rot="0" vert="horz" wrap="square" lIns="0" tIns="0" rIns="0" bIns="0" anchor="t" anchorCtr="0" upright="1">
                          <a:noAutofit/>
                        </wps:bodyPr>
                      </wps:wsp>
                      <wps:wsp>
                        <wps:cNvPr id="3832" name="Text Box 127"/>
                        <wps:cNvSpPr txBox="1">
                          <a:spLocks noChangeArrowheads="1"/>
                        </wps:cNvSpPr>
                        <wps:spPr bwMode="auto">
                          <a:xfrm>
                            <a:off x="4952" y="6261"/>
                            <a:ext cx="1647"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20A7" w14:textId="77777777" w:rsidR="0090442D" w:rsidRPr="00372196" w:rsidRDefault="0090442D" w:rsidP="006E5225">
                              <w:pPr>
                                <w:jc w:val="center"/>
                                <w:rPr>
                                  <w:rFonts w:ascii="Arial" w:hAnsi="Arial" w:cs="Arial"/>
                                  <w:b/>
                                  <w:sz w:val="16"/>
                                  <w:szCs w:val="16"/>
                                  <w:lang w:val="pt-PT"/>
                                </w:rPr>
                              </w:pPr>
                              <w:r w:rsidRPr="00372196">
                                <w:rPr>
                                  <w:rFonts w:ascii="Arial" w:hAnsi="Arial" w:cs="Arial"/>
                                  <w:b/>
                                  <w:sz w:val="16"/>
                                  <w:szCs w:val="16"/>
                                </w:rPr>
                                <w:t>Săptămâni</w:t>
                              </w:r>
                            </w:p>
                          </w:txbxContent>
                        </wps:txbx>
                        <wps:bodyPr rot="0" vert="horz" wrap="square" lIns="0" tIns="45720" rIns="0" bIns="0" anchor="t" anchorCtr="0" upright="1">
                          <a:spAutoFit/>
                        </wps:bodyPr>
                      </wps:wsp>
                      <wps:wsp>
                        <wps:cNvPr id="3833" name="Text Box 128"/>
                        <wps:cNvSpPr txBox="1">
                          <a:spLocks noChangeArrowheads="1"/>
                        </wps:cNvSpPr>
                        <wps:spPr bwMode="auto">
                          <a:xfrm>
                            <a:off x="5048" y="10944"/>
                            <a:ext cx="1647"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F722FF" w14:textId="77777777" w:rsidR="0090442D" w:rsidRPr="00372196" w:rsidRDefault="0090442D" w:rsidP="006E5225">
                              <w:pPr>
                                <w:jc w:val="center"/>
                                <w:rPr>
                                  <w:rFonts w:ascii="Arial" w:hAnsi="Arial" w:cs="Arial"/>
                                  <w:b/>
                                  <w:sz w:val="16"/>
                                  <w:szCs w:val="16"/>
                                  <w:lang w:val="pt-PT"/>
                                </w:rPr>
                              </w:pPr>
                              <w:r w:rsidRPr="00372196">
                                <w:rPr>
                                  <w:rFonts w:ascii="Arial" w:hAnsi="Arial" w:cs="Arial"/>
                                  <w:b/>
                                  <w:sz w:val="16"/>
                                  <w:szCs w:val="16"/>
                                </w:rPr>
                                <w:t>Săptămâni</w:t>
                              </w:r>
                            </w:p>
                          </w:txbxContent>
                        </wps:txbx>
                        <wps:bodyPr rot="0" vert="horz" wrap="square" lIns="0" tIns="45720" rIns="0" bIns="0" anchor="t" anchorCtr="0" upright="1">
                          <a:spAutoFit/>
                        </wps:bodyPr>
                      </wps:wsp>
                      <wps:wsp>
                        <wps:cNvPr id="3834" name="Text Box 129"/>
                        <wps:cNvSpPr txBox="1">
                          <a:spLocks noChangeArrowheads="1"/>
                        </wps:cNvSpPr>
                        <wps:spPr bwMode="auto">
                          <a:xfrm>
                            <a:off x="7468" y="11404"/>
                            <a:ext cx="1647"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3DCFD5" w14:textId="77777777" w:rsidR="0090442D" w:rsidRPr="00372196" w:rsidRDefault="0090442D" w:rsidP="006E5225">
                              <w:pPr>
                                <w:rPr>
                                  <w:sz w:val="14"/>
                                  <w:szCs w:val="14"/>
                                </w:rPr>
                              </w:pPr>
                              <w:r w:rsidRPr="00372196">
                                <w:rPr>
                                  <w:rFonts w:ascii="Arial" w:hAnsi="Arial" w:cs="Arial"/>
                                  <w:b/>
                                  <w:sz w:val="14"/>
                                  <w:szCs w:val="14"/>
                                </w:rPr>
                                <w:t>Grup de control</w:t>
                              </w:r>
                            </w:p>
                          </w:txbxContent>
                        </wps:txbx>
                        <wps:bodyPr rot="0" vert="horz" wrap="square" lIns="0" tIns="45720" rIns="0" bIns="0" anchor="t" anchorCtr="0" upright="1">
                          <a:spAutoFit/>
                        </wps:bodyPr>
                      </wps:wsp>
                      <wps:wsp>
                        <wps:cNvPr id="3835" name="Text Box 130"/>
                        <wps:cNvSpPr txBox="1">
                          <a:spLocks noChangeArrowheads="1"/>
                        </wps:cNvSpPr>
                        <wps:spPr bwMode="auto">
                          <a:xfrm>
                            <a:off x="3068" y="11874"/>
                            <a:ext cx="583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0131E" w14:textId="77777777" w:rsidR="0090442D" w:rsidRPr="00372196" w:rsidRDefault="0090442D" w:rsidP="006E5225">
                              <w:pPr>
                                <w:rPr>
                                  <w:rFonts w:ascii="Arial" w:hAnsi="Arial" w:cs="Arial"/>
                                  <w:b/>
                                  <w:sz w:val="14"/>
                                  <w:szCs w:val="14"/>
                                </w:rPr>
                              </w:pPr>
                              <w:r w:rsidRPr="00372196">
                                <w:rPr>
                                  <w:rFonts w:ascii="Arial" w:hAnsi="Arial" w:cs="Arial"/>
                                  <w:b/>
                                  <w:sz w:val="14"/>
                                  <w:szCs w:val="14"/>
                                </w:rPr>
                                <w:t>indică trecerea de la grupul de control la tratamentul la nevoie cu EYLEA 2 mg</w:t>
                              </w:r>
                            </w:p>
                          </w:txbxContent>
                        </wps:txbx>
                        <wps:bodyPr rot="0" vert="horz" wrap="square" lIns="0" tIns="45720" rIns="0" bIns="0" anchor="t" anchorCtr="0" upright="1">
                          <a:noAutofit/>
                        </wps:bodyPr>
                      </wps:wsp>
                      <wps:wsp>
                        <wps:cNvPr id="3836" name="Text Box 131"/>
                        <wps:cNvSpPr txBox="1">
                          <a:spLocks noChangeArrowheads="1"/>
                        </wps:cNvSpPr>
                        <wps:spPr bwMode="auto">
                          <a:xfrm>
                            <a:off x="1578" y="2544"/>
                            <a:ext cx="440" cy="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D1B0B" w14:textId="77777777" w:rsidR="0090442D" w:rsidRPr="00372196" w:rsidRDefault="0090442D" w:rsidP="006E5225">
                              <w:pPr>
                                <w:spacing w:line="240" w:lineRule="auto"/>
                                <w:jc w:val="center"/>
                                <w:rPr>
                                  <w:rFonts w:ascii="Arial" w:hAnsi="Arial" w:cs="Arial"/>
                                  <w:b/>
                                  <w:sz w:val="16"/>
                                  <w:szCs w:val="16"/>
                                </w:rPr>
                              </w:pPr>
                              <w:r w:rsidRPr="00372196">
                                <w:rPr>
                                  <w:rFonts w:ascii="Arial" w:hAnsi="Arial" w:cs="Arial"/>
                                  <w:b/>
                                  <w:sz w:val="16"/>
                                  <w:szCs w:val="16"/>
                                </w:rPr>
                                <w:t>Modificarea medie a acuităţii vizuale</w:t>
                              </w:r>
                            </w:p>
                            <w:p w14:paraId="69436CE1" w14:textId="77777777" w:rsidR="0090442D" w:rsidRPr="00372196" w:rsidRDefault="0090442D" w:rsidP="006E5225">
                              <w:pPr>
                                <w:spacing w:line="240" w:lineRule="auto"/>
                                <w:jc w:val="center"/>
                                <w:rPr>
                                  <w:rFonts w:ascii="Arial" w:hAnsi="Arial" w:cs="Arial"/>
                                  <w:b/>
                                  <w:sz w:val="16"/>
                                  <w:szCs w:val="16"/>
                                  <w:lang w:val="it-IT"/>
                                </w:rPr>
                              </w:pPr>
                              <w:r w:rsidRPr="00372196">
                                <w:rPr>
                                  <w:rFonts w:ascii="Arial" w:hAnsi="Arial" w:cs="Arial"/>
                                  <w:b/>
                                  <w:sz w:val="16"/>
                                  <w:szCs w:val="16"/>
                                </w:rPr>
                                <w:t>(litere)</w:t>
                              </w:r>
                            </w:p>
                          </w:txbxContent>
                        </wps:txbx>
                        <wps:bodyPr rot="0" vert="vert270" wrap="square" lIns="0" tIns="45720" rIns="0" bIns="0" anchor="t" anchorCtr="0" upright="1">
                          <a:noAutofit/>
                        </wps:bodyPr>
                      </wps:wsp>
                      <wps:wsp>
                        <wps:cNvPr id="3837" name="Text Box 132"/>
                        <wps:cNvSpPr txBox="1">
                          <a:spLocks noChangeArrowheads="1"/>
                        </wps:cNvSpPr>
                        <wps:spPr bwMode="auto">
                          <a:xfrm>
                            <a:off x="1568" y="7074"/>
                            <a:ext cx="440" cy="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74F0D" w14:textId="77777777" w:rsidR="0090442D" w:rsidRPr="00372196" w:rsidRDefault="0090442D" w:rsidP="006E5225">
                              <w:pPr>
                                <w:spacing w:line="240" w:lineRule="auto"/>
                                <w:jc w:val="center"/>
                                <w:rPr>
                                  <w:rFonts w:ascii="Arial" w:hAnsi="Arial" w:cs="Arial"/>
                                  <w:b/>
                                  <w:sz w:val="16"/>
                                  <w:szCs w:val="16"/>
                                </w:rPr>
                              </w:pPr>
                              <w:r w:rsidRPr="00372196">
                                <w:rPr>
                                  <w:rFonts w:ascii="Arial" w:hAnsi="Arial" w:cs="Arial"/>
                                  <w:b/>
                                  <w:sz w:val="16"/>
                                  <w:szCs w:val="16"/>
                                </w:rPr>
                                <w:t>Modificarea medie a acuităţii vizuale</w:t>
                              </w:r>
                            </w:p>
                            <w:p w14:paraId="27009717" w14:textId="77777777" w:rsidR="0090442D" w:rsidRPr="00372196" w:rsidRDefault="0090442D" w:rsidP="006E5225">
                              <w:pPr>
                                <w:spacing w:line="240" w:lineRule="auto"/>
                                <w:jc w:val="center"/>
                                <w:rPr>
                                  <w:rFonts w:ascii="Arial" w:hAnsi="Arial" w:cs="Arial"/>
                                  <w:b/>
                                  <w:sz w:val="16"/>
                                  <w:szCs w:val="16"/>
                                  <w:lang w:val="it-IT"/>
                                </w:rPr>
                              </w:pPr>
                              <w:r w:rsidRPr="00372196">
                                <w:rPr>
                                  <w:rFonts w:ascii="Arial" w:hAnsi="Arial" w:cs="Arial"/>
                                  <w:b/>
                                  <w:sz w:val="16"/>
                                  <w:szCs w:val="16"/>
                                </w:rPr>
                                <w:t>(litere)</w:t>
                              </w:r>
                            </w:p>
                          </w:txbxContent>
                        </wps:txbx>
                        <wps:bodyPr rot="0" vert="vert270" wrap="square" lIns="0" tIns="45720" rIns="0" bIns="0" anchor="t" anchorCtr="0" upright="1">
                          <a:noAutofit/>
                        </wps:bodyPr>
                      </wps:wsp>
                      <wps:wsp>
                        <wps:cNvPr id="3838" name="Text Box 133"/>
                        <wps:cNvSpPr txBox="1">
                          <a:spLocks noChangeArrowheads="1"/>
                        </wps:cNvSpPr>
                        <wps:spPr bwMode="auto">
                          <a:xfrm>
                            <a:off x="2648" y="8514"/>
                            <a:ext cx="110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3E69C" w14:textId="77777777" w:rsidR="0090442D" w:rsidRDefault="0090442D" w:rsidP="006E5225">
                              <w:pPr>
                                <w:jc w:val="center"/>
                                <w:rPr>
                                  <w:rFonts w:ascii="Arial" w:hAnsi="Arial" w:cs="Arial"/>
                                  <w:b/>
                                  <w:sz w:val="12"/>
                                  <w:szCs w:val="12"/>
                                </w:rPr>
                              </w:pPr>
                              <w:r w:rsidRPr="00372196">
                                <w:rPr>
                                  <w:rFonts w:ascii="Arial" w:hAnsi="Arial" w:cs="Arial"/>
                                  <w:b/>
                                  <w:sz w:val="12"/>
                                  <w:szCs w:val="12"/>
                                </w:rPr>
                                <w:t>D</w:t>
                              </w:r>
                              <w:r>
                                <w:rPr>
                                  <w:rFonts w:ascii="Arial" w:hAnsi="Arial" w:cs="Arial"/>
                                  <w:b/>
                                  <w:sz w:val="12"/>
                                  <w:szCs w:val="12"/>
                                </w:rPr>
                                <w:t>ozaj lunar</w:t>
                              </w:r>
                            </w:p>
                            <w:p w14:paraId="6C229914" w14:textId="77777777" w:rsidR="0090442D" w:rsidRPr="00372196" w:rsidRDefault="0090442D" w:rsidP="006E5225">
                              <w:pPr>
                                <w:jc w:val="center"/>
                                <w:rPr>
                                  <w:rFonts w:ascii="Arial" w:hAnsi="Arial" w:cs="Arial"/>
                                  <w:b/>
                                  <w:sz w:val="12"/>
                                  <w:szCs w:val="12"/>
                                  <w:lang w:val="pt-PT"/>
                                </w:rPr>
                              </w:pPr>
                              <w:r w:rsidRPr="00372196">
                                <w:rPr>
                                  <w:rFonts w:ascii="Arial" w:hAnsi="Arial" w:cs="Arial"/>
                                  <w:b/>
                                  <w:sz w:val="12"/>
                                  <w:szCs w:val="12"/>
                                </w:rPr>
                                <w:t>stabilit</w:t>
                              </w:r>
                            </w:p>
                          </w:txbxContent>
                        </wps:txbx>
                        <wps:bodyPr rot="0" vert="horz" wrap="square" lIns="0" tIns="0" rIns="0" bIns="0" anchor="t" anchorCtr="0" upright="1">
                          <a:noAutofit/>
                        </wps:bodyPr>
                      </wps:wsp>
                      <wps:wsp>
                        <wps:cNvPr id="3839" name="Text Box 134"/>
                        <wps:cNvSpPr txBox="1">
                          <a:spLocks noChangeArrowheads="1"/>
                        </wps:cNvSpPr>
                        <wps:spPr bwMode="auto">
                          <a:xfrm>
                            <a:off x="4058" y="4017"/>
                            <a:ext cx="165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DDE03"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Tratament la nevoie</w:t>
                              </w:r>
                            </w:p>
                            <w:p w14:paraId="5FCB0DAD"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cu interval</w:t>
                              </w:r>
                              <w:r>
                                <w:rPr>
                                  <w:rFonts w:ascii="Arial" w:hAnsi="Arial" w:cs="Arial"/>
                                  <w:b/>
                                  <w:sz w:val="12"/>
                                  <w:szCs w:val="12"/>
                                </w:rPr>
                                <w:t>e</w:t>
                              </w:r>
                            </w:p>
                            <w:p w14:paraId="0BD897F8" w14:textId="77777777" w:rsidR="0090442D" w:rsidRPr="006E5225" w:rsidRDefault="0090442D" w:rsidP="006E5225">
                              <w:pPr>
                                <w:spacing w:line="240" w:lineRule="auto"/>
                                <w:jc w:val="center"/>
                                <w:rPr>
                                  <w:sz w:val="12"/>
                                  <w:szCs w:val="12"/>
                                </w:rPr>
                              </w:pPr>
                              <w:r w:rsidRPr="006E5225">
                                <w:rPr>
                                  <w:rFonts w:ascii="Arial" w:hAnsi="Arial" w:cs="Arial"/>
                                  <w:b/>
                                  <w:sz w:val="12"/>
                                  <w:szCs w:val="12"/>
                                </w:rPr>
                                <w:t>de monitorizare lunare</w:t>
                              </w:r>
                            </w:p>
                          </w:txbxContent>
                        </wps:txbx>
                        <wps:bodyPr rot="0" vert="horz" wrap="square" lIns="0" tIns="0" rIns="0" bIns="0" anchor="t" anchorCtr="0" upright="1">
                          <a:noAutofit/>
                        </wps:bodyPr>
                      </wps:wsp>
                      <wps:wsp>
                        <wps:cNvPr id="36" name="Text Box 135"/>
                        <wps:cNvSpPr txBox="1">
                          <a:spLocks noChangeArrowheads="1"/>
                        </wps:cNvSpPr>
                        <wps:spPr bwMode="auto">
                          <a:xfrm>
                            <a:off x="4058" y="8514"/>
                            <a:ext cx="165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3C2A3"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Tratament la nevoie</w:t>
                              </w:r>
                            </w:p>
                            <w:p w14:paraId="5FCEBBBB"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cu interval</w:t>
                              </w:r>
                              <w:r>
                                <w:rPr>
                                  <w:rFonts w:ascii="Arial" w:hAnsi="Arial" w:cs="Arial"/>
                                  <w:b/>
                                  <w:sz w:val="12"/>
                                  <w:szCs w:val="12"/>
                                </w:rPr>
                                <w:t>e</w:t>
                              </w:r>
                            </w:p>
                            <w:p w14:paraId="1904F0F1" w14:textId="77777777" w:rsidR="0090442D" w:rsidRPr="006E5225" w:rsidRDefault="0090442D" w:rsidP="006E5225">
                              <w:pPr>
                                <w:spacing w:line="240" w:lineRule="auto"/>
                                <w:jc w:val="center"/>
                                <w:rPr>
                                  <w:sz w:val="12"/>
                                  <w:szCs w:val="12"/>
                                </w:rPr>
                              </w:pPr>
                              <w:r w:rsidRPr="006E5225">
                                <w:rPr>
                                  <w:rFonts w:ascii="Arial" w:hAnsi="Arial" w:cs="Arial"/>
                                  <w:b/>
                                  <w:sz w:val="12"/>
                                  <w:szCs w:val="12"/>
                                </w:rPr>
                                <w:t>de monitorizare lunare</w:t>
                              </w:r>
                            </w:p>
                          </w:txbxContent>
                        </wps:txbx>
                        <wps:bodyPr rot="0" vert="horz" wrap="square" lIns="0" tIns="0" rIns="0" bIns="0" anchor="t" anchorCtr="0" upright="1">
                          <a:noAutofit/>
                        </wps:bodyPr>
                      </wps:wsp>
                      <wps:wsp>
                        <wps:cNvPr id="38" name="Text Box 136"/>
                        <wps:cNvSpPr txBox="1">
                          <a:spLocks noChangeArrowheads="1"/>
                        </wps:cNvSpPr>
                        <wps:spPr bwMode="auto">
                          <a:xfrm>
                            <a:off x="6478" y="4017"/>
                            <a:ext cx="165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9B27B"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Tratament la nevoie</w:t>
                              </w:r>
                            </w:p>
                            <w:p w14:paraId="29F0D201"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cu interval</w:t>
                              </w:r>
                              <w:r>
                                <w:rPr>
                                  <w:rFonts w:ascii="Arial" w:hAnsi="Arial" w:cs="Arial"/>
                                  <w:b/>
                                  <w:sz w:val="12"/>
                                  <w:szCs w:val="12"/>
                                </w:rPr>
                                <w:t>e</w:t>
                              </w:r>
                            </w:p>
                            <w:p w14:paraId="16B5487B" w14:textId="77777777" w:rsidR="0090442D" w:rsidRPr="006E5225" w:rsidRDefault="0090442D" w:rsidP="006E5225">
                              <w:pPr>
                                <w:spacing w:line="240" w:lineRule="auto"/>
                                <w:jc w:val="center"/>
                                <w:rPr>
                                  <w:sz w:val="12"/>
                                  <w:szCs w:val="12"/>
                                </w:rPr>
                              </w:pPr>
                              <w:r w:rsidRPr="006E5225">
                                <w:rPr>
                                  <w:rFonts w:ascii="Arial" w:hAnsi="Arial" w:cs="Arial"/>
                                  <w:b/>
                                  <w:sz w:val="12"/>
                                  <w:szCs w:val="12"/>
                                </w:rPr>
                                <w:t>de monitorizare extinse</w:t>
                              </w:r>
                            </w:p>
                          </w:txbxContent>
                        </wps:txbx>
                        <wps:bodyPr rot="0" vert="horz" wrap="square" lIns="0" tIns="0" rIns="0" bIns="0" anchor="t" anchorCtr="0" upright="1">
                          <a:noAutofit/>
                        </wps:bodyPr>
                      </wps:wsp>
                      <wps:wsp>
                        <wps:cNvPr id="39" name="Text Box 137"/>
                        <wps:cNvSpPr txBox="1">
                          <a:spLocks noChangeArrowheads="1"/>
                        </wps:cNvSpPr>
                        <wps:spPr bwMode="auto">
                          <a:xfrm>
                            <a:off x="5708" y="8514"/>
                            <a:ext cx="165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CB037"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Tratament la nevoie</w:t>
                              </w:r>
                            </w:p>
                            <w:p w14:paraId="36B119F4"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cu interval</w:t>
                              </w:r>
                              <w:r>
                                <w:rPr>
                                  <w:rFonts w:ascii="Arial" w:hAnsi="Arial" w:cs="Arial"/>
                                  <w:b/>
                                  <w:sz w:val="12"/>
                                  <w:szCs w:val="12"/>
                                </w:rPr>
                                <w:t>e</w:t>
                              </w:r>
                            </w:p>
                            <w:p w14:paraId="433D75BD" w14:textId="77777777" w:rsidR="0090442D" w:rsidRPr="006E5225" w:rsidRDefault="0090442D" w:rsidP="006E5225">
                              <w:pPr>
                                <w:spacing w:line="240" w:lineRule="auto"/>
                                <w:jc w:val="center"/>
                                <w:rPr>
                                  <w:sz w:val="12"/>
                                  <w:szCs w:val="12"/>
                                </w:rPr>
                              </w:pPr>
                              <w:r w:rsidRPr="006E5225">
                                <w:rPr>
                                  <w:rFonts w:ascii="Arial" w:hAnsi="Arial" w:cs="Arial"/>
                                  <w:b/>
                                  <w:sz w:val="12"/>
                                  <w:szCs w:val="12"/>
                                </w:rPr>
                                <w:t>de monitorizare extinse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F880D8" id="Group 125" o:spid="_x0000_s1042" style="position:absolute;margin-left:7.5pt;margin-top:18.5pt;width:377.35pt;height:484.5pt;z-index:251642368" coordorigin="1568,2544" coordsize="7547,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">
                <v:shape id="Text Box 126" o:spid="_x0000_s1043" type="#_x0000_t202" style="position:absolute;left:2628;top:4017;width:11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" fillcolor="#eaeaea" stroked="f">
                  <v:textbox inset="0,0,0,0">
                    <w:txbxContent>
                      <w:p w14:paraId="7F49E270" w14:textId="77777777" w:rsidR="0090442D" w:rsidRDefault="0090442D" w:rsidP="006E5225">
                        <w:pPr>
                          <w:jc w:val="center"/>
                          <w:rPr>
                            <w:rFonts w:ascii="Arial" w:hAnsi="Arial" w:cs="Arial"/>
                            <w:b/>
                            <w:sz w:val="12"/>
                            <w:szCs w:val="12"/>
                          </w:rPr>
                        </w:pPr>
                        <w:r w:rsidRPr="00372196">
                          <w:rPr>
                            <w:rFonts w:ascii="Arial" w:hAnsi="Arial" w:cs="Arial"/>
                            <w:b/>
                            <w:sz w:val="12"/>
                            <w:szCs w:val="12"/>
                          </w:rPr>
                          <w:t>D</w:t>
                        </w:r>
                        <w:r>
                          <w:rPr>
                            <w:rFonts w:ascii="Arial" w:hAnsi="Arial" w:cs="Arial"/>
                            <w:b/>
                            <w:sz w:val="12"/>
                            <w:szCs w:val="12"/>
                          </w:rPr>
                          <w:t>ozaj lunar</w:t>
                        </w:r>
                      </w:p>
                      <w:p w14:paraId="5080E25D" w14:textId="77777777" w:rsidR="0090442D" w:rsidRPr="00372196" w:rsidRDefault="0090442D" w:rsidP="006E5225">
                        <w:pPr>
                          <w:jc w:val="center"/>
                          <w:rPr>
                            <w:rFonts w:ascii="Arial" w:hAnsi="Arial" w:cs="Arial"/>
                            <w:b/>
                            <w:sz w:val="12"/>
                            <w:szCs w:val="12"/>
                            <w:lang w:val="pt-PT"/>
                          </w:rPr>
                        </w:pPr>
                        <w:r w:rsidRPr="00372196">
                          <w:rPr>
                            <w:rFonts w:ascii="Arial" w:hAnsi="Arial" w:cs="Arial"/>
                            <w:b/>
                            <w:sz w:val="12"/>
                            <w:szCs w:val="12"/>
                          </w:rPr>
                          <w:t>stabilit</w:t>
                        </w:r>
                      </w:p>
                    </w:txbxContent>
                  </v:textbox>
                </v:shape>
                <v:shape id="Text Box 127" o:spid="_x0000_s1044" type="#_x0000_t202" style="position:absolute;left:4952;top:6261;width:164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" stroked="f">
                  <v:textbox style="mso-fit-shape-to-text:t" inset="0,,0,0">
                    <w:txbxContent>
                      <w:p w14:paraId="6AB820A7" w14:textId="77777777" w:rsidR="0090442D" w:rsidRPr="00372196" w:rsidRDefault="0090442D" w:rsidP="006E5225">
                        <w:pPr>
                          <w:jc w:val="center"/>
                          <w:rPr>
                            <w:rFonts w:ascii="Arial" w:hAnsi="Arial" w:cs="Arial"/>
                            <w:b/>
                            <w:sz w:val="16"/>
                            <w:szCs w:val="16"/>
                            <w:lang w:val="pt-PT"/>
                          </w:rPr>
                        </w:pPr>
                        <w:r w:rsidRPr="00372196">
                          <w:rPr>
                            <w:rFonts w:ascii="Arial" w:hAnsi="Arial" w:cs="Arial"/>
                            <w:b/>
                            <w:sz w:val="16"/>
                            <w:szCs w:val="16"/>
                          </w:rPr>
                          <w:t>Săptămâni</w:t>
                        </w:r>
                      </w:p>
                    </w:txbxContent>
                  </v:textbox>
                </v:shape>
                <v:shape id="Text Box 128" o:spid="_x0000_s1045" type="#_x0000_t202" style="position:absolute;left:5048;top:10944;width:164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" stroked="f">
                  <v:textbox style="mso-fit-shape-to-text:t" inset="0,,0,0">
                    <w:txbxContent>
                      <w:p w14:paraId="34F722FF" w14:textId="77777777" w:rsidR="0090442D" w:rsidRPr="00372196" w:rsidRDefault="0090442D" w:rsidP="006E5225">
                        <w:pPr>
                          <w:jc w:val="center"/>
                          <w:rPr>
                            <w:rFonts w:ascii="Arial" w:hAnsi="Arial" w:cs="Arial"/>
                            <w:b/>
                            <w:sz w:val="16"/>
                            <w:szCs w:val="16"/>
                            <w:lang w:val="pt-PT"/>
                          </w:rPr>
                        </w:pPr>
                        <w:r w:rsidRPr="00372196">
                          <w:rPr>
                            <w:rFonts w:ascii="Arial" w:hAnsi="Arial" w:cs="Arial"/>
                            <w:b/>
                            <w:sz w:val="16"/>
                            <w:szCs w:val="16"/>
                          </w:rPr>
                          <w:t>Săptămâni</w:t>
                        </w:r>
                      </w:p>
                    </w:txbxContent>
                  </v:textbox>
                </v:shape>
                <v:shape id="Text Box 129" o:spid="_x0000_s1046" type="#_x0000_t202" style="position:absolute;left:7468;top:11404;width:164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" stroked="f">
                  <v:textbox style="mso-fit-shape-to-text:t" inset="0,,0,0">
                    <w:txbxContent>
                      <w:p w14:paraId="7A3DCFD5" w14:textId="77777777" w:rsidR="0090442D" w:rsidRPr="00372196" w:rsidRDefault="0090442D" w:rsidP="006E5225">
                        <w:pPr>
                          <w:rPr>
                            <w:sz w:val="14"/>
                            <w:szCs w:val="14"/>
                          </w:rPr>
                        </w:pPr>
                        <w:r w:rsidRPr="00372196">
                          <w:rPr>
                            <w:rFonts w:ascii="Arial" w:hAnsi="Arial" w:cs="Arial"/>
                            <w:b/>
                            <w:sz w:val="14"/>
                            <w:szCs w:val="14"/>
                          </w:rPr>
                          <w:t>Grup de control</w:t>
                        </w:r>
                      </w:p>
                    </w:txbxContent>
                  </v:textbox>
                </v:shape>
                <v:shape id="Text Box 130" o:spid="_x0000_s1047" type="#_x0000_t202" style="position:absolute;left:3068;top:11874;width:583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" stroked="f">
                  <v:textbox inset="0,,0,0">
                    <w:txbxContent>
                      <w:p w14:paraId="3210131E" w14:textId="77777777" w:rsidR="0090442D" w:rsidRPr="00372196" w:rsidRDefault="0090442D" w:rsidP="006E5225">
                        <w:pPr>
                          <w:rPr>
                            <w:rFonts w:ascii="Arial" w:hAnsi="Arial" w:cs="Arial"/>
                            <w:b/>
                            <w:sz w:val="14"/>
                            <w:szCs w:val="14"/>
                          </w:rPr>
                        </w:pPr>
                        <w:r w:rsidRPr="00372196">
                          <w:rPr>
                            <w:rFonts w:ascii="Arial" w:hAnsi="Arial" w:cs="Arial"/>
                            <w:b/>
                            <w:sz w:val="14"/>
                            <w:szCs w:val="14"/>
                          </w:rPr>
                          <w:t>indică trecerea de la grupul de control la tratamentul la nevoie cu EYLEA 2 mg</w:t>
                        </w:r>
                      </w:p>
                    </w:txbxContent>
                  </v:textbox>
                </v:shape>
                <v:shape id="Text Box 131" o:spid="_x0000_s1048" type="#_x0000_t202" style="position:absolute;left:1578;top:2544;width:44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" stroked="f">
                  <v:textbox style="layout-flow:vertical;mso-layout-flow-alt:bottom-to-top" inset="0,,0,0">
                    <w:txbxContent>
                      <w:p w14:paraId="5E3D1B0B" w14:textId="77777777" w:rsidR="0090442D" w:rsidRPr="00372196" w:rsidRDefault="0090442D" w:rsidP="006E5225">
                        <w:pPr>
                          <w:spacing w:line="240" w:lineRule="auto"/>
                          <w:jc w:val="center"/>
                          <w:rPr>
                            <w:rFonts w:ascii="Arial" w:hAnsi="Arial" w:cs="Arial"/>
                            <w:b/>
                            <w:sz w:val="16"/>
                            <w:szCs w:val="16"/>
                          </w:rPr>
                        </w:pPr>
                        <w:r w:rsidRPr="00372196">
                          <w:rPr>
                            <w:rFonts w:ascii="Arial" w:hAnsi="Arial" w:cs="Arial"/>
                            <w:b/>
                            <w:sz w:val="16"/>
                            <w:szCs w:val="16"/>
                          </w:rPr>
                          <w:t>Modificarea medie a acuităţii vizuale</w:t>
                        </w:r>
                      </w:p>
                      <w:p w14:paraId="69436CE1" w14:textId="77777777" w:rsidR="0090442D" w:rsidRPr="00372196" w:rsidRDefault="0090442D" w:rsidP="006E5225">
                        <w:pPr>
                          <w:spacing w:line="240" w:lineRule="auto"/>
                          <w:jc w:val="center"/>
                          <w:rPr>
                            <w:rFonts w:ascii="Arial" w:hAnsi="Arial" w:cs="Arial"/>
                            <w:b/>
                            <w:sz w:val="16"/>
                            <w:szCs w:val="16"/>
                            <w:lang w:val="it-IT"/>
                          </w:rPr>
                        </w:pPr>
                        <w:r w:rsidRPr="00372196">
                          <w:rPr>
                            <w:rFonts w:ascii="Arial" w:hAnsi="Arial" w:cs="Arial"/>
                            <w:b/>
                            <w:sz w:val="16"/>
                            <w:szCs w:val="16"/>
                          </w:rPr>
                          <w:t>(litere)</w:t>
                        </w:r>
                      </w:p>
                    </w:txbxContent>
                  </v:textbox>
                </v:shape>
                <v:shape id="Text Box 132" o:spid="_x0000_s1049" type="#_x0000_t202" style="position:absolute;left:1568;top:7074;width:44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" stroked="f">
                  <v:textbox style="layout-flow:vertical;mso-layout-flow-alt:bottom-to-top" inset="0,,0,0">
                    <w:txbxContent>
                      <w:p w14:paraId="68D74F0D" w14:textId="77777777" w:rsidR="0090442D" w:rsidRPr="00372196" w:rsidRDefault="0090442D" w:rsidP="006E5225">
                        <w:pPr>
                          <w:spacing w:line="240" w:lineRule="auto"/>
                          <w:jc w:val="center"/>
                          <w:rPr>
                            <w:rFonts w:ascii="Arial" w:hAnsi="Arial" w:cs="Arial"/>
                            <w:b/>
                            <w:sz w:val="16"/>
                            <w:szCs w:val="16"/>
                          </w:rPr>
                        </w:pPr>
                        <w:r w:rsidRPr="00372196">
                          <w:rPr>
                            <w:rFonts w:ascii="Arial" w:hAnsi="Arial" w:cs="Arial"/>
                            <w:b/>
                            <w:sz w:val="16"/>
                            <w:szCs w:val="16"/>
                          </w:rPr>
                          <w:t>Modificarea medie a acuităţii vizuale</w:t>
                        </w:r>
                      </w:p>
                      <w:p w14:paraId="27009717" w14:textId="77777777" w:rsidR="0090442D" w:rsidRPr="00372196" w:rsidRDefault="0090442D" w:rsidP="006E5225">
                        <w:pPr>
                          <w:spacing w:line="240" w:lineRule="auto"/>
                          <w:jc w:val="center"/>
                          <w:rPr>
                            <w:rFonts w:ascii="Arial" w:hAnsi="Arial" w:cs="Arial"/>
                            <w:b/>
                            <w:sz w:val="16"/>
                            <w:szCs w:val="16"/>
                            <w:lang w:val="it-IT"/>
                          </w:rPr>
                        </w:pPr>
                        <w:r w:rsidRPr="00372196">
                          <w:rPr>
                            <w:rFonts w:ascii="Arial" w:hAnsi="Arial" w:cs="Arial"/>
                            <w:b/>
                            <w:sz w:val="16"/>
                            <w:szCs w:val="16"/>
                          </w:rPr>
                          <w:t>(litere)</w:t>
                        </w:r>
                      </w:p>
                    </w:txbxContent>
                  </v:textbox>
                </v:shape>
                <v:shape id="Text Box 133" o:spid="_x0000_s1050" type="#_x0000_t202" style="position:absolute;left:2648;top:8514;width:11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" fillcolor="#eaeaea" stroked="f">
                  <v:textbox inset="0,0,0,0">
                    <w:txbxContent>
                      <w:p w14:paraId="1233E69C" w14:textId="77777777" w:rsidR="0090442D" w:rsidRDefault="0090442D" w:rsidP="006E5225">
                        <w:pPr>
                          <w:jc w:val="center"/>
                          <w:rPr>
                            <w:rFonts w:ascii="Arial" w:hAnsi="Arial" w:cs="Arial"/>
                            <w:b/>
                            <w:sz w:val="12"/>
                            <w:szCs w:val="12"/>
                          </w:rPr>
                        </w:pPr>
                        <w:r w:rsidRPr="00372196">
                          <w:rPr>
                            <w:rFonts w:ascii="Arial" w:hAnsi="Arial" w:cs="Arial"/>
                            <w:b/>
                            <w:sz w:val="12"/>
                            <w:szCs w:val="12"/>
                          </w:rPr>
                          <w:t>D</w:t>
                        </w:r>
                        <w:r>
                          <w:rPr>
                            <w:rFonts w:ascii="Arial" w:hAnsi="Arial" w:cs="Arial"/>
                            <w:b/>
                            <w:sz w:val="12"/>
                            <w:szCs w:val="12"/>
                          </w:rPr>
                          <w:t>ozaj lunar</w:t>
                        </w:r>
                      </w:p>
                      <w:p w14:paraId="6C229914" w14:textId="77777777" w:rsidR="0090442D" w:rsidRPr="00372196" w:rsidRDefault="0090442D" w:rsidP="006E5225">
                        <w:pPr>
                          <w:jc w:val="center"/>
                          <w:rPr>
                            <w:rFonts w:ascii="Arial" w:hAnsi="Arial" w:cs="Arial"/>
                            <w:b/>
                            <w:sz w:val="12"/>
                            <w:szCs w:val="12"/>
                            <w:lang w:val="pt-PT"/>
                          </w:rPr>
                        </w:pPr>
                        <w:r w:rsidRPr="00372196">
                          <w:rPr>
                            <w:rFonts w:ascii="Arial" w:hAnsi="Arial" w:cs="Arial"/>
                            <w:b/>
                            <w:sz w:val="12"/>
                            <w:szCs w:val="12"/>
                          </w:rPr>
                          <w:t>stabilit</w:t>
                        </w:r>
                      </w:p>
                    </w:txbxContent>
                  </v:textbox>
                </v:shape>
                <v:shape id="Text Box 134" o:spid="_x0000_s1051" type="#_x0000_t202" style="position:absolute;left:4058;top:4017;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" fillcolor="#ddd" stroked="f">
                  <v:textbox inset="0,0,0,0">
                    <w:txbxContent>
                      <w:p w14:paraId="67CDDE03"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Tratament la nevoie</w:t>
                        </w:r>
                      </w:p>
                      <w:p w14:paraId="5FCB0DAD"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cu interval</w:t>
                        </w:r>
                        <w:r>
                          <w:rPr>
                            <w:rFonts w:ascii="Arial" w:hAnsi="Arial" w:cs="Arial"/>
                            <w:b/>
                            <w:sz w:val="12"/>
                            <w:szCs w:val="12"/>
                          </w:rPr>
                          <w:t>e</w:t>
                        </w:r>
                      </w:p>
                      <w:p w14:paraId="0BD897F8" w14:textId="77777777" w:rsidR="0090442D" w:rsidRPr="006E5225" w:rsidRDefault="0090442D" w:rsidP="006E5225">
                        <w:pPr>
                          <w:spacing w:line="240" w:lineRule="auto"/>
                          <w:jc w:val="center"/>
                          <w:rPr>
                            <w:sz w:val="12"/>
                            <w:szCs w:val="12"/>
                          </w:rPr>
                        </w:pPr>
                        <w:r w:rsidRPr="006E5225">
                          <w:rPr>
                            <w:rFonts w:ascii="Arial" w:hAnsi="Arial" w:cs="Arial"/>
                            <w:b/>
                            <w:sz w:val="12"/>
                            <w:szCs w:val="12"/>
                          </w:rPr>
                          <w:t>de monitorizare lunare</w:t>
                        </w:r>
                      </w:p>
                    </w:txbxContent>
                  </v:textbox>
                </v:shape>
                <v:shape id="Text Box 135" o:spid="_x0000_s1052" type="#_x0000_t202" style="position:absolute;left:4058;top:8514;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" fillcolor="#ddd" stroked="f">
                  <v:textbox inset="0,0,0,0">
                    <w:txbxContent>
                      <w:p w14:paraId="3E83C2A3"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Tratament la nevoie</w:t>
                        </w:r>
                      </w:p>
                      <w:p w14:paraId="5FCEBBBB"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cu interval</w:t>
                        </w:r>
                        <w:r>
                          <w:rPr>
                            <w:rFonts w:ascii="Arial" w:hAnsi="Arial" w:cs="Arial"/>
                            <w:b/>
                            <w:sz w:val="12"/>
                            <w:szCs w:val="12"/>
                          </w:rPr>
                          <w:t>e</w:t>
                        </w:r>
                      </w:p>
                      <w:p w14:paraId="1904F0F1" w14:textId="77777777" w:rsidR="0090442D" w:rsidRPr="006E5225" w:rsidRDefault="0090442D" w:rsidP="006E5225">
                        <w:pPr>
                          <w:spacing w:line="240" w:lineRule="auto"/>
                          <w:jc w:val="center"/>
                          <w:rPr>
                            <w:sz w:val="12"/>
                            <w:szCs w:val="12"/>
                          </w:rPr>
                        </w:pPr>
                        <w:r w:rsidRPr="006E5225">
                          <w:rPr>
                            <w:rFonts w:ascii="Arial" w:hAnsi="Arial" w:cs="Arial"/>
                            <w:b/>
                            <w:sz w:val="12"/>
                            <w:szCs w:val="12"/>
                          </w:rPr>
                          <w:t>de monitorizare lunare</w:t>
                        </w:r>
                      </w:p>
                    </w:txbxContent>
                  </v:textbox>
                </v:shape>
                <v:shape id="Text Box 136" o:spid="_x0000_s1053" type="#_x0000_t202" style="position:absolute;left:6478;top:4017;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" fillcolor="silver" stroked="f">
                  <v:textbox inset="0,0,0,0">
                    <w:txbxContent>
                      <w:p w14:paraId="1869B27B"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Tratament la nevoie</w:t>
                        </w:r>
                      </w:p>
                      <w:p w14:paraId="29F0D201"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cu interval</w:t>
                        </w:r>
                        <w:r>
                          <w:rPr>
                            <w:rFonts w:ascii="Arial" w:hAnsi="Arial" w:cs="Arial"/>
                            <w:b/>
                            <w:sz w:val="12"/>
                            <w:szCs w:val="12"/>
                          </w:rPr>
                          <w:t>e</w:t>
                        </w:r>
                      </w:p>
                      <w:p w14:paraId="16B5487B" w14:textId="77777777" w:rsidR="0090442D" w:rsidRPr="006E5225" w:rsidRDefault="0090442D" w:rsidP="006E5225">
                        <w:pPr>
                          <w:spacing w:line="240" w:lineRule="auto"/>
                          <w:jc w:val="center"/>
                          <w:rPr>
                            <w:sz w:val="12"/>
                            <w:szCs w:val="12"/>
                          </w:rPr>
                        </w:pPr>
                        <w:r w:rsidRPr="006E5225">
                          <w:rPr>
                            <w:rFonts w:ascii="Arial" w:hAnsi="Arial" w:cs="Arial"/>
                            <w:b/>
                            <w:sz w:val="12"/>
                            <w:szCs w:val="12"/>
                          </w:rPr>
                          <w:t>de monitorizare extinse</w:t>
                        </w:r>
                      </w:p>
                    </w:txbxContent>
                  </v:textbox>
                </v:shape>
                <v:shape id="Text Box 137" o:spid="_x0000_s1054" type="#_x0000_t202" style="position:absolute;left:5708;top:8514;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" fillcolor="silver" stroked="f">
                  <v:textbox inset="0,0,0,0">
                    <w:txbxContent>
                      <w:p w14:paraId="7A6CB037"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Tratament la nevoie</w:t>
                        </w:r>
                      </w:p>
                      <w:p w14:paraId="36B119F4" w14:textId="77777777" w:rsidR="0090442D" w:rsidRPr="006E5225" w:rsidRDefault="0090442D" w:rsidP="006E5225">
                        <w:pPr>
                          <w:spacing w:line="240" w:lineRule="auto"/>
                          <w:jc w:val="center"/>
                          <w:rPr>
                            <w:rFonts w:ascii="Arial" w:hAnsi="Arial" w:cs="Arial"/>
                            <w:b/>
                            <w:sz w:val="12"/>
                            <w:szCs w:val="12"/>
                          </w:rPr>
                        </w:pPr>
                        <w:r w:rsidRPr="006E5225">
                          <w:rPr>
                            <w:rFonts w:ascii="Arial" w:hAnsi="Arial" w:cs="Arial"/>
                            <w:b/>
                            <w:sz w:val="12"/>
                            <w:szCs w:val="12"/>
                          </w:rPr>
                          <w:t>cu interval</w:t>
                        </w:r>
                        <w:r>
                          <w:rPr>
                            <w:rFonts w:ascii="Arial" w:hAnsi="Arial" w:cs="Arial"/>
                            <w:b/>
                            <w:sz w:val="12"/>
                            <w:szCs w:val="12"/>
                          </w:rPr>
                          <w:t>e</w:t>
                        </w:r>
                      </w:p>
                      <w:p w14:paraId="433D75BD" w14:textId="77777777" w:rsidR="0090442D" w:rsidRPr="006E5225" w:rsidRDefault="0090442D" w:rsidP="006E5225">
                        <w:pPr>
                          <w:spacing w:line="240" w:lineRule="auto"/>
                          <w:jc w:val="center"/>
                          <w:rPr>
                            <w:sz w:val="12"/>
                            <w:szCs w:val="12"/>
                          </w:rPr>
                        </w:pPr>
                        <w:r w:rsidRPr="006E5225">
                          <w:rPr>
                            <w:rFonts w:ascii="Arial" w:hAnsi="Arial" w:cs="Arial"/>
                            <w:b/>
                            <w:sz w:val="12"/>
                            <w:szCs w:val="12"/>
                          </w:rPr>
                          <w:t>de monitorizare extinse</w:t>
                        </w:r>
                      </w:p>
                    </w:txbxContent>
                  </v:textbox>
                </v:shape>
              </v:group>
            </w:pict>
          </mc:Fallback>
        </mc:AlternateContent>
      </w:r>
      <w:r w:rsidRPr="00D7559B">
        <w:rPr>
          <w:noProof/>
          <w:lang w:eastAsia="en-US"/>
        </w:rPr>
        <w:drawing>
          <wp:inline distT="0" distB="0" distL="0" distR="0" wp14:anchorId="3A248CD8" wp14:editId="273C0B78">
            <wp:extent cx="5181600" cy="637222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81600" cy="6372225"/>
                    </a:xfrm>
                    <a:prstGeom prst="rect">
                      <a:avLst/>
                    </a:prstGeom>
                    <a:noFill/>
                    <a:ln>
                      <a:noFill/>
                    </a:ln>
                  </pic:spPr>
                </pic:pic>
              </a:graphicData>
            </a:graphic>
          </wp:inline>
        </w:drawing>
      </w:r>
    </w:p>
    <w:p w14:paraId="2B1D19DE" w14:textId="77777777" w:rsidR="000573DD" w:rsidRPr="00D7559B" w:rsidRDefault="000573DD" w:rsidP="00F52FAC">
      <w:pPr>
        <w:widowControl w:val="0"/>
        <w:tabs>
          <w:tab w:val="clear" w:pos="567"/>
        </w:tabs>
        <w:spacing w:line="240" w:lineRule="auto"/>
        <w:ind w:right="283"/>
        <w:jc w:val="both"/>
        <w:rPr>
          <w:color w:val="000000"/>
          <w:szCs w:val="22"/>
        </w:rPr>
      </w:pPr>
    </w:p>
    <w:p w14:paraId="16761093" w14:textId="77777777" w:rsidR="001E33E9" w:rsidRPr="00D7559B" w:rsidRDefault="001E33E9" w:rsidP="00F52FAC">
      <w:pPr>
        <w:widowControl w:val="0"/>
        <w:tabs>
          <w:tab w:val="clear" w:pos="567"/>
          <w:tab w:val="left" w:pos="720"/>
        </w:tabs>
        <w:spacing w:line="240" w:lineRule="auto"/>
        <w:ind w:right="283"/>
        <w:rPr>
          <w:color w:val="000000"/>
          <w:szCs w:val="22"/>
        </w:rPr>
      </w:pPr>
      <w:r w:rsidRPr="00D7559B">
        <w:rPr>
          <w:color w:val="000000"/>
          <w:szCs w:val="22"/>
        </w:rPr>
        <w:t xml:space="preserve">În studiul clinic GALILEO, un procent de 86,4% (n=89) din grupul care a primit tratament cu Eylea și 79,4% (n = 54) din grupul care a primit tratament fictiv </w:t>
      </w:r>
      <w:r w:rsidRPr="00D7559B">
        <w:t xml:space="preserve">au fost injectați pentru OVCR </w:t>
      </w:r>
      <w:r w:rsidRPr="00D7559B">
        <w:rPr>
          <w:color w:val="000000"/>
          <w:szCs w:val="22"/>
        </w:rPr>
        <w:t>la momentul iniţial</w:t>
      </w:r>
      <w:r w:rsidRPr="00D7559B">
        <w:t xml:space="preserve">. În </w:t>
      </w:r>
      <w:r w:rsidRPr="00D7559B">
        <w:rPr>
          <w:color w:val="000000"/>
          <w:szCs w:val="22"/>
        </w:rPr>
        <w:t>săptămâna</w:t>
      </w:r>
      <w:r w:rsidR="002939A8" w:rsidRPr="00D7559B">
        <w:rPr>
          <w:color w:val="000000"/>
          <w:szCs w:val="22"/>
        </w:rPr>
        <w:t> </w:t>
      </w:r>
      <w:r w:rsidRPr="00D7559B">
        <w:rPr>
          <w:color w:val="000000"/>
          <w:szCs w:val="22"/>
        </w:rPr>
        <w:t>24, procentul a fost de 91,8% (n = 89) în grupul care a primit tratament cu Eylea și 85,5% (n = 47) în grupul care a primit tratament fictiv. Aceste proporții s-au menținut în săptămâna</w:t>
      </w:r>
      <w:r w:rsidR="00EC6716" w:rsidRPr="00D7559B">
        <w:rPr>
          <w:color w:val="000000"/>
          <w:szCs w:val="22"/>
        </w:rPr>
        <w:t> </w:t>
      </w:r>
      <w:r w:rsidRPr="00D7559B">
        <w:rPr>
          <w:color w:val="000000"/>
          <w:szCs w:val="22"/>
        </w:rPr>
        <w:t>76, cu 84,3% (n = 75) în grupul care a primit tratament cu Eylea și 84,0%  (n = 42) în grupul care a primit tratament fictiv.</w:t>
      </w:r>
    </w:p>
    <w:p w14:paraId="4A669059" w14:textId="77777777" w:rsidR="001E33E9" w:rsidRPr="00D7559B" w:rsidRDefault="001E33E9" w:rsidP="00F52FAC">
      <w:pPr>
        <w:widowControl w:val="0"/>
        <w:tabs>
          <w:tab w:val="clear" w:pos="567"/>
          <w:tab w:val="left" w:pos="720"/>
        </w:tabs>
        <w:spacing w:line="240" w:lineRule="auto"/>
        <w:ind w:right="283"/>
        <w:rPr>
          <w:color w:val="000000"/>
          <w:szCs w:val="22"/>
        </w:rPr>
      </w:pPr>
    </w:p>
    <w:p w14:paraId="5BBC81F8" w14:textId="77777777" w:rsidR="001E33E9" w:rsidRPr="00D7559B" w:rsidRDefault="001E33E9" w:rsidP="00F52FAC">
      <w:pPr>
        <w:widowControl w:val="0"/>
        <w:tabs>
          <w:tab w:val="clear" w:pos="567"/>
          <w:tab w:val="left" w:pos="720"/>
        </w:tabs>
        <w:spacing w:line="240" w:lineRule="auto"/>
        <w:ind w:right="283"/>
        <w:rPr>
          <w:color w:val="000000"/>
          <w:szCs w:val="22"/>
        </w:rPr>
      </w:pPr>
      <w:r w:rsidRPr="00D7559B">
        <w:rPr>
          <w:color w:val="000000"/>
          <w:szCs w:val="22"/>
        </w:rPr>
        <w:t xml:space="preserve">În studiul clinic COPERNICUS, un procent de 67,5% (n=77) din grupul care a primit tratament cu Eylea și </w:t>
      </w:r>
      <w:r w:rsidRPr="00D7559B">
        <w:t>68,5% (n = 50)</w:t>
      </w:r>
      <w:r w:rsidRPr="00D7559B">
        <w:rPr>
          <w:color w:val="000000"/>
          <w:szCs w:val="22"/>
        </w:rPr>
        <w:t xml:space="preserve"> din grupul care a primit tratament fictiv </w:t>
      </w:r>
      <w:r w:rsidRPr="00D7559B">
        <w:t>au fost injectați pentru OVCR</w:t>
      </w:r>
      <w:r w:rsidRPr="00D7559B">
        <w:rPr>
          <w:color w:val="000000"/>
          <w:szCs w:val="22"/>
        </w:rPr>
        <w:t xml:space="preserve"> la momentul iniţial</w:t>
      </w:r>
      <w:r w:rsidRPr="00D7559B">
        <w:t xml:space="preserve">. În </w:t>
      </w:r>
      <w:r w:rsidRPr="00D7559B">
        <w:rPr>
          <w:color w:val="000000"/>
          <w:szCs w:val="22"/>
        </w:rPr>
        <w:t>săptămâna</w:t>
      </w:r>
      <w:r w:rsidR="00EC6716" w:rsidRPr="00D7559B">
        <w:rPr>
          <w:color w:val="000000"/>
          <w:szCs w:val="22"/>
        </w:rPr>
        <w:t> </w:t>
      </w:r>
      <w:r w:rsidRPr="00D7559B">
        <w:rPr>
          <w:color w:val="000000"/>
          <w:szCs w:val="22"/>
        </w:rPr>
        <w:t xml:space="preserve">24, procentul a fost de </w:t>
      </w:r>
      <w:r w:rsidR="00CE2BDF">
        <w:t>87,4</w:t>
      </w:r>
      <w:r w:rsidRPr="00D7559B">
        <w:t>% (n = 90</w:t>
      </w:r>
      <w:r w:rsidRPr="00D7559B">
        <w:rPr>
          <w:color w:val="000000"/>
          <w:szCs w:val="22"/>
        </w:rPr>
        <w:t xml:space="preserve">) în grupul care a primit tratament cu Eylea și </w:t>
      </w:r>
      <w:r w:rsidR="00CE2BDF">
        <w:t>58,6</w:t>
      </w:r>
      <w:r w:rsidRPr="00D7559B">
        <w:t>% (n = 34</w:t>
      </w:r>
      <w:r w:rsidRPr="00D7559B">
        <w:rPr>
          <w:color w:val="000000"/>
          <w:szCs w:val="22"/>
        </w:rPr>
        <w:t xml:space="preserve">) în grupul care a primit tratament fictiv. Aceste proporții s-au menținut în săptămâna 100, </w:t>
      </w:r>
      <w:r w:rsidR="00CE2BDF">
        <w:t>76,8</w:t>
      </w:r>
      <w:r w:rsidRPr="00D7559B">
        <w:t xml:space="preserve">% (n = 76) </w:t>
      </w:r>
      <w:r w:rsidRPr="00D7559B">
        <w:rPr>
          <w:color w:val="000000"/>
          <w:szCs w:val="22"/>
        </w:rPr>
        <w:t xml:space="preserve">în grupul care a primit tratament cu Eylea și </w:t>
      </w:r>
      <w:r w:rsidRPr="00D7559B">
        <w:rPr>
          <w:szCs w:val="22"/>
        </w:rPr>
        <w:t xml:space="preserve">78% (n = </w:t>
      </w:r>
      <w:r w:rsidRPr="00D7559B">
        <w:rPr>
          <w:szCs w:val="22"/>
        </w:rPr>
        <w:lastRenderedPageBreak/>
        <w:t xml:space="preserve">39) </w:t>
      </w:r>
      <w:r w:rsidRPr="00D7559B">
        <w:rPr>
          <w:color w:val="000000"/>
          <w:szCs w:val="22"/>
        </w:rPr>
        <w:t xml:space="preserve">în grupul care a primit tratament fictiv. Pacienţii din grupul care a primit tratament fictiv au fost eligibili pentru a primi Eylea începând cu săptămâna 24. </w:t>
      </w:r>
    </w:p>
    <w:p w14:paraId="69D2E68D" w14:textId="77777777" w:rsidR="005025D7" w:rsidRPr="00D7559B" w:rsidRDefault="005025D7" w:rsidP="00F52FAC">
      <w:pPr>
        <w:widowControl w:val="0"/>
        <w:tabs>
          <w:tab w:val="clear" w:pos="567"/>
        </w:tabs>
        <w:spacing w:line="240" w:lineRule="auto"/>
        <w:ind w:right="283"/>
        <w:rPr>
          <w:color w:val="000000"/>
          <w:szCs w:val="22"/>
        </w:rPr>
      </w:pPr>
    </w:p>
    <w:p w14:paraId="5AE398CC" w14:textId="77777777" w:rsidR="001115A6" w:rsidRPr="00D7559B" w:rsidRDefault="001115A6" w:rsidP="00F52FAC">
      <w:pPr>
        <w:widowControl w:val="0"/>
        <w:tabs>
          <w:tab w:val="clear" w:pos="567"/>
        </w:tabs>
        <w:spacing w:line="240" w:lineRule="auto"/>
        <w:ind w:right="283"/>
        <w:rPr>
          <w:color w:val="000000"/>
          <w:szCs w:val="22"/>
        </w:rPr>
      </w:pPr>
      <w:r w:rsidRPr="00D7559B">
        <w:rPr>
          <w:color w:val="000000"/>
          <w:szCs w:val="22"/>
        </w:rPr>
        <w:t xml:space="preserve">Efectul benefic al tratamentului cu Eylea asupra funcţiei vizuale a fost </w:t>
      </w:r>
      <w:r w:rsidR="002952EF" w:rsidRPr="00D7559B">
        <w:rPr>
          <w:color w:val="000000"/>
          <w:szCs w:val="22"/>
        </w:rPr>
        <w:t>similar</w:t>
      </w:r>
      <w:r w:rsidRPr="00D7559B">
        <w:rPr>
          <w:color w:val="000000"/>
          <w:szCs w:val="22"/>
        </w:rPr>
        <w:t xml:space="preserve"> la grupurile iniţiale de pacienţi perfuzaţi şi ne-perfuzaţi.</w:t>
      </w:r>
      <w:r w:rsidR="001E33E9" w:rsidRPr="00D7559B">
        <w:rPr>
          <w:color w:val="000000"/>
          <w:szCs w:val="22"/>
        </w:rPr>
        <w:t xml:space="preserve"> Rezultatele privind eficacitatea în alte subgrupuri, care au putut fi evaluate în fiecare studiu (de exemplu: vârstă, sex, rasă, acuitate vizuală la momentul iniţial, durata OVCR), au confirmat rezultatele în populaţia generală.</w:t>
      </w:r>
    </w:p>
    <w:p w14:paraId="6869A153" w14:textId="77777777" w:rsidR="001115A6" w:rsidRPr="00D7559B" w:rsidRDefault="001115A6" w:rsidP="00F52FAC">
      <w:pPr>
        <w:widowControl w:val="0"/>
        <w:tabs>
          <w:tab w:val="clear" w:pos="567"/>
        </w:tabs>
        <w:spacing w:line="240" w:lineRule="auto"/>
        <w:ind w:right="283"/>
        <w:rPr>
          <w:color w:val="000000"/>
          <w:szCs w:val="22"/>
        </w:rPr>
      </w:pPr>
    </w:p>
    <w:p w14:paraId="375ED77A" w14:textId="77777777" w:rsidR="001115A6" w:rsidRPr="00D7559B" w:rsidRDefault="001115A6" w:rsidP="00F52FAC">
      <w:pPr>
        <w:widowControl w:val="0"/>
        <w:tabs>
          <w:tab w:val="clear" w:pos="567"/>
        </w:tabs>
        <w:spacing w:line="240" w:lineRule="auto"/>
        <w:ind w:right="283"/>
        <w:rPr>
          <w:color w:val="000000"/>
          <w:szCs w:val="22"/>
        </w:rPr>
      </w:pPr>
      <w:r w:rsidRPr="00D7559B">
        <w:rPr>
          <w:color w:val="000000"/>
          <w:szCs w:val="22"/>
        </w:rPr>
        <w:t xml:space="preserve">În analiza datelor centralizate provenite din studiile </w:t>
      </w:r>
      <w:r w:rsidR="00804FE4" w:rsidRPr="00D7559B">
        <w:rPr>
          <w:color w:val="000000"/>
          <w:szCs w:val="22"/>
        </w:rPr>
        <w:t xml:space="preserve">clinice </w:t>
      </w:r>
      <w:r w:rsidRPr="00D7559B">
        <w:rPr>
          <w:color w:val="000000"/>
          <w:szCs w:val="22"/>
        </w:rPr>
        <w:t>GALILEO şi COPERNICUS, Eylea a demonstrat modificări semnificative din punct de vedere clinic faţă de momentul iniţial, conform Chestionarului privind funcţia vizuală, al Institutului Naţional pentru Afecţiuni Oculare</w:t>
      </w:r>
      <w:r w:rsidR="005025D7" w:rsidRPr="00D7559B">
        <w:rPr>
          <w:color w:val="000000"/>
          <w:szCs w:val="22"/>
        </w:rPr>
        <w:t xml:space="preserve"> </w:t>
      </w:r>
      <w:r w:rsidRPr="00D7559B">
        <w:rPr>
          <w:color w:val="000000"/>
          <w:szCs w:val="22"/>
        </w:rPr>
        <w:t>(NEI VFQ-25</w:t>
      </w:r>
      <w:r w:rsidR="005025D7" w:rsidRPr="00D7559B">
        <w:rPr>
          <w:color w:val="000000"/>
          <w:szCs w:val="22"/>
        </w:rPr>
        <w:t>)</w:t>
      </w:r>
      <w:r w:rsidRPr="00D7559B">
        <w:rPr>
          <w:color w:val="000000"/>
          <w:szCs w:val="22"/>
        </w:rPr>
        <w:t>.</w:t>
      </w:r>
      <w:r w:rsidR="005852D2" w:rsidRPr="00D7559B">
        <w:rPr>
          <w:color w:val="000000"/>
          <w:szCs w:val="22"/>
        </w:rPr>
        <w:t xml:space="preserve"> </w:t>
      </w:r>
      <w:r w:rsidRPr="00D7559B">
        <w:rPr>
          <w:color w:val="000000"/>
          <w:szCs w:val="22"/>
        </w:rPr>
        <w:t>Importanţa acestor modificări a fost similară celor observate în studiile publicate, corespunzând unui câştig de 15 litere din acuitatea vizuală optim corectată (AVOC).</w:t>
      </w:r>
    </w:p>
    <w:p w14:paraId="4C7D337E" w14:textId="77777777" w:rsidR="0070595A" w:rsidRPr="00D7559B" w:rsidRDefault="0070595A" w:rsidP="00F52FAC">
      <w:pPr>
        <w:autoSpaceDE w:val="0"/>
        <w:autoSpaceDN w:val="0"/>
        <w:adjustRightInd w:val="0"/>
        <w:spacing w:line="240" w:lineRule="auto"/>
        <w:ind w:right="283"/>
        <w:rPr>
          <w:szCs w:val="22"/>
        </w:rPr>
      </w:pPr>
    </w:p>
    <w:p w14:paraId="7A2D503F" w14:textId="77777777" w:rsidR="0070595A" w:rsidRPr="00D7559B" w:rsidRDefault="0070595A" w:rsidP="00F52FAC">
      <w:pPr>
        <w:autoSpaceDE w:val="0"/>
        <w:autoSpaceDN w:val="0"/>
        <w:adjustRightInd w:val="0"/>
        <w:spacing w:line="240" w:lineRule="auto"/>
        <w:ind w:right="283"/>
        <w:rPr>
          <w:i/>
          <w:szCs w:val="22"/>
        </w:rPr>
      </w:pPr>
      <w:r w:rsidRPr="00D7559B">
        <w:rPr>
          <w:i/>
          <w:szCs w:val="22"/>
        </w:rPr>
        <w:t>Edem macular secundar ORVR</w:t>
      </w:r>
    </w:p>
    <w:p w14:paraId="376C7B2C" w14:textId="77777777" w:rsidR="00617FA9" w:rsidRPr="00D7559B" w:rsidRDefault="00617FA9" w:rsidP="00F52FAC">
      <w:pPr>
        <w:autoSpaceDE w:val="0"/>
        <w:autoSpaceDN w:val="0"/>
        <w:adjustRightInd w:val="0"/>
        <w:spacing w:line="240" w:lineRule="auto"/>
        <w:ind w:right="283"/>
        <w:rPr>
          <w:i/>
          <w:szCs w:val="22"/>
        </w:rPr>
      </w:pPr>
    </w:p>
    <w:p w14:paraId="57BE0B3E" w14:textId="77777777" w:rsidR="00FB5CCD" w:rsidRPr="00D7559B" w:rsidRDefault="00FB5CCD" w:rsidP="00F52FAC">
      <w:pPr>
        <w:widowControl w:val="0"/>
        <w:tabs>
          <w:tab w:val="clear" w:pos="567"/>
        </w:tabs>
        <w:spacing w:line="240" w:lineRule="auto"/>
        <w:ind w:right="283"/>
        <w:rPr>
          <w:color w:val="000000"/>
          <w:szCs w:val="22"/>
        </w:rPr>
      </w:pPr>
      <w:r w:rsidRPr="00D7559B">
        <w:rPr>
          <w:color w:val="000000"/>
          <w:szCs w:val="22"/>
        </w:rPr>
        <w:t>Siguranţa şi eficacitatea Eylea au fost evaluate printr-un studiu randomizat, multicentric, cu dublu orb, controlat, cu comparator activ, desfăşurat la pacienţi cu edem macular secundar ORVR (ocluziei de ram</w:t>
      </w:r>
      <w:r w:rsidR="00804FE4" w:rsidRPr="00D7559B">
        <w:rPr>
          <w:color w:val="000000"/>
          <w:szCs w:val="22"/>
        </w:rPr>
        <w:t xml:space="preserve"> </w:t>
      </w:r>
      <w:r w:rsidRPr="00D7559B">
        <w:rPr>
          <w:color w:val="000000"/>
          <w:szCs w:val="22"/>
        </w:rPr>
        <w:t>ven</w:t>
      </w:r>
      <w:r w:rsidR="00804FE4" w:rsidRPr="00D7559B">
        <w:rPr>
          <w:color w:val="000000"/>
          <w:szCs w:val="22"/>
        </w:rPr>
        <w:t xml:space="preserve">os </w:t>
      </w:r>
      <w:r w:rsidRPr="00D7559B">
        <w:rPr>
          <w:color w:val="000000"/>
          <w:szCs w:val="22"/>
        </w:rPr>
        <w:t>retin</w:t>
      </w:r>
      <w:r w:rsidR="00804FE4" w:rsidRPr="00D7559B">
        <w:rPr>
          <w:color w:val="000000"/>
          <w:szCs w:val="22"/>
        </w:rPr>
        <w:t>ian</w:t>
      </w:r>
      <w:r w:rsidRPr="00D7559B">
        <w:rPr>
          <w:color w:val="000000"/>
          <w:szCs w:val="22"/>
        </w:rPr>
        <w:t>)</w:t>
      </w:r>
      <w:r w:rsidR="001E33E9" w:rsidRPr="00D7559B">
        <w:rPr>
          <w:color w:val="000000"/>
          <w:szCs w:val="22"/>
        </w:rPr>
        <w:t xml:space="preserve"> (Studiul VIBRANT)</w:t>
      </w:r>
      <w:r w:rsidRPr="00D7559B">
        <w:rPr>
          <w:color w:val="000000"/>
          <w:szCs w:val="22"/>
        </w:rPr>
        <w:t>, inclusiv ocluziei hemiretiniene a venei centrale a retinei. În studiul clinic VIBRANT, un număr total de 181 de pacienţi au fost trataţi şi evaluaţi privind eficacitatea (</w:t>
      </w:r>
      <w:r w:rsidR="00530F6F" w:rsidRPr="00D7559B">
        <w:rPr>
          <w:color w:val="000000"/>
          <w:szCs w:val="22"/>
        </w:rPr>
        <w:t xml:space="preserve">la </w:t>
      </w:r>
      <w:r w:rsidRPr="00D7559B">
        <w:rPr>
          <w:color w:val="000000"/>
          <w:szCs w:val="22"/>
        </w:rPr>
        <w:t xml:space="preserve">91 </w:t>
      </w:r>
      <w:r w:rsidR="001E33E9" w:rsidRPr="00D7559B">
        <w:rPr>
          <w:color w:val="000000"/>
          <w:szCs w:val="22"/>
        </w:rPr>
        <w:t xml:space="preserve">dintre </w:t>
      </w:r>
      <w:r w:rsidRPr="00D7559B">
        <w:rPr>
          <w:color w:val="000000"/>
          <w:szCs w:val="22"/>
        </w:rPr>
        <w:t>pacienți</w:t>
      </w:r>
      <w:r w:rsidR="00530F6F" w:rsidRPr="00D7559B">
        <w:rPr>
          <w:color w:val="000000"/>
          <w:szCs w:val="22"/>
        </w:rPr>
        <w:t xml:space="preserve"> s-a administrat</w:t>
      </w:r>
      <w:r w:rsidRPr="00D7559B">
        <w:rPr>
          <w:color w:val="000000"/>
          <w:szCs w:val="22"/>
        </w:rPr>
        <w:t xml:space="preserve"> tratament cu Eylea). </w:t>
      </w:r>
      <w:r w:rsidR="001E33E9" w:rsidRPr="00D7559B">
        <w:rPr>
          <w:color w:val="000000"/>
          <w:szCs w:val="22"/>
        </w:rPr>
        <w:t>Vârsta pacienţilor a variat între 42 ani și 94 ani, cu o medie de 65 ani. În cadrul studiului la pacienții cu ORVR, aproximativ 58% (53/91) dintre pacienții randomizați la tratamentul cu Eylea aveau vârsta de 65</w:t>
      </w:r>
      <w:r w:rsidR="00AB395C" w:rsidRPr="00D7559B">
        <w:rPr>
          <w:color w:val="000000"/>
          <w:szCs w:val="22"/>
        </w:rPr>
        <w:t> </w:t>
      </w:r>
      <w:r w:rsidR="001E33E9" w:rsidRPr="00D7559B">
        <w:rPr>
          <w:color w:val="000000"/>
          <w:szCs w:val="22"/>
        </w:rPr>
        <w:t>ani sau mai mult, iar aproximativ 23% (21/91) aveau vârsta de 75</w:t>
      </w:r>
      <w:r w:rsidR="00AB395C" w:rsidRPr="00D7559B">
        <w:rPr>
          <w:color w:val="000000"/>
          <w:szCs w:val="22"/>
        </w:rPr>
        <w:t> </w:t>
      </w:r>
      <w:r w:rsidR="001E33E9" w:rsidRPr="00D7559B">
        <w:rPr>
          <w:color w:val="000000"/>
          <w:szCs w:val="22"/>
        </w:rPr>
        <w:t xml:space="preserve">ani sau mai mult. </w:t>
      </w:r>
      <w:r w:rsidRPr="00D7559B">
        <w:rPr>
          <w:color w:val="000000"/>
          <w:szCs w:val="22"/>
        </w:rPr>
        <w:t xml:space="preserve">În cadrul studiului, pacienţii au fost </w:t>
      </w:r>
      <w:r w:rsidR="00530F6F" w:rsidRPr="00D7559B">
        <w:rPr>
          <w:color w:val="000000"/>
          <w:szCs w:val="22"/>
        </w:rPr>
        <w:t>randomizați</w:t>
      </w:r>
      <w:r w:rsidRPr="00D7559B">
        <w:rPr>
          <w:color w:val="000000"/>
          <w:szCs w:val="22"/>
        </w:rPr>
        <w:t xml:space="preserve"> într-un raport de 1:1, fie pentru a </w:t>
      </w:r>
      <w:r w:rsidR="00530F6F" w:rsidRPr="00D7559B">
        <w:rPr>
          <w:color w:val="000000"/>
          <w:szCs w:val="22"/>
        </w:rPr>
        <w:t xml:space="preserve">li se administra </w:t>
      </w:r>
      <w:r w:rsidRPr="00D7559B">
        <w:rPr>
          <w:color w:val="000000"/>
          <w:szCs w:val="22"/>
        </w:rPr>
        <w:t>Eylea</w:t>
      </w:r>
      <w:r w:rsidR="00EC6716" w:rsidRPr="00D7559B">
        <w:rPr>
          <w:color w:val="000000"/>
          <w:szCs w:val="22"/>
        </w:rPr>
        <w:t> </w:t>
      </w:r>
      <w:r w:rsidR="00530F6F" w:rsidRPr="00D7559B">
        <w:rPr>
          <w:color w:val="000000"/>
          <w:szCs w:val="22"/>
        </w:rPr>
        <w:t>2</w:t>
      </w:r>
      <w:r w:rsidR="00EC6716" w:rsidRPr="00D7559B">
        <w:rPr>
          <w:color w:val="000000"/>
          <w:szCs w:val="22"/>
        </w:rPr>
        <w:t> </w:t>
      </w:r>
      <w:r w:rsidR="00530F6F" w:rsidRPr="00D7559B">
        <w:rPr>
          <w:color w:val="000000"/>
          <w:szCs w:val="22"/>
        </w:rPr>
        <w:t>mg</w:t>
      </w:r>
      <w:r w:rsidRPr="00D7559B">
        <w:rPr>
          <w:color w:val="000000"/>
          <w:szCs w:val="22"/>
        </w:rPr>
        <w:t xml:space="preserve"> la </w:t>
      </w:r>
      <w:r w:rsidR="00826B08" w:rsidRPr="00D7559B">
        <w:rPr>
          <w:color w:val="000000"/>
          <w:szCs w:val="22"/>
        </w:rPr>
        <w:t>interval de</w:t>
      </w:r>
      <w:r w:rsidRPr="00D7559B">
        <w:rPr>
          <w:color w:val="000000"/>
          <w:szCs w:val="22"/>
        </w:rPr>
        <w:t xml:space="preserve"> 8 săptămâni - după 1 injecție administrată lunar, timp de 6</w:t>
      </w:r>
      <w:r w:rsidR="00AB395C" w:rsidRPr="00D7559B">
        <w:rPr>
          <w:color w:val="000000"/>
          <w:szCs w:val="22"/>
        </w:rPr>
        <w:t> </w:t>
      </w:r>
      <w:r w:rsidRPr="00D7559B">
        <w:rPr>
          <w:color w:val="000000"/>
          <w:szCs w:val="22"/>
        </w:rPr>
        <w:t xml:space="preserve">luni consecutiv, fie pentru a li se efectua fotocoagulare laser la momentul iniţial (grupul de control laser). </w:t>
      </w:r>
      <w:r w:rsidR="001E33E9" w:rsidRPr="00D7559B">
        <w:rPr>
          <w:color w:val="000000"/>
          <w:szCs w:val="22"/>
        </w:rPr>
        <w:t>A fost posibil ca pacienţilor din grupul de control laser să li se efectueze fotocoagulare laser suplimentară (denumită „tratament laser de salvare“) începând cu săptămâna 12, la un interval minim de 12 săptămâni. Pe baza unor criterii prestabilite pacienţii din grupul de tratament laser au primit tratament de salvare cu Eylea</w:t>
      </w:r>
      <w:r w:rsidR="00AB395C" w:rsidRPr="00D7559B">
        <w:rPr>
          <w:color w:val="000000"/>
          <w:szCs w:val="22"/>
        </w:rPr>
        <w:t> </w:t>
      </w:r>
      <w:r w:rsidR="001E33E9" w:rsidRPr="00D7559B">
        <w:rPr>
          <w:color w:val="000000"/>
          <w:szCs w:val="22"/>
        </w:rPr>
        <w:t>2</w:t>
      </w:r>
      <w:r w:rsidR="00AB395C" w:rsidRPr="00D7559B">
        <w:rPr>
          <w:color w:val="000000"/>
          <w:szCs w:val="22"/>
        </w:rPr>
        <w:t> </w:t>
      </w:r>
      <w:r w:rsidR="001E33E9" w:rsidRPr="00D7559B">
        <w:rPr>
          <w:color w:val="000000"/>
          <w:szCs w:val="22"/>
        </w:rPr>
        <w:t>mg începând cu săptămâna</w:t>
      </w:r>
      <w:r w:rsidR="00AB395C" w:rsidRPr="00D7559B">
        <w:rPr>
          <w:color w:val="000000"/>
          <w:szCs w:val="22"/>
        </w:rPr>
        <w:t> </w:t>
      </w:r>
      <w:r w:rsidR="001E33E9" w:rsidRPr="00D7559B">
        <w:rPr>
          <w:color w:val="000000"/>
          <w:szCs w:val="22"/>
        </w:rPr>
        <w:t xml:space="preserve">24, administrat </w:t>
      </w:r>
      <w:r w:rsidR="00AD1E79" w:rsidRPr="00D7559B">
        <w:rPr>
          <w:color w:val="000000"/>
          <w:szCs w:val="22"/>
        </w:rPr>
        <w:t xml:space="preserve">la interval de </w:t>
      </w:r>
      <w:r w:rsidR="001E33E9" w:rsidRPr="00D7559B">
        <w:rPr>
          <w:color w:val="000000"/>
          <w:szCs w:val="22"/>
        </w:rPr>
        <w:t>4</w:t>
      </w:r>
      <w:r w:rsidR="00AB395C" w:rsidRPr="00D7559B">
        <w:rPr>
          <w:color w:val="000000"/>
          <w:szCs w:val="22"/>
        </w:rPr>
        <w:t> </w:t>
      </w:r>
      <w:r w:rsidR="001E33E9" w:rsidRPr="00D7559B">
        <w:rPr>
          <w:color w:val="000000"/>
          <w:szCs w:val="22"/>
        </w:rPr>
        <w:t>săptămâni, timp de 3</w:t>
      </w:r>
      <w:r w:rsidR="00AB395C" w:rsidRPr="00D7559B">
        <w:rPr>
          <w:color w:val="000000"/>
          <w:szCs w:val="22"/>
        </w:rPr>
        <w:t> </w:t>
      </w:r>
      <w:r w:rsidR="001E33E9" w:rsidRPr="00D7559B">
        <w:rPr>
          <w:color w:val="000000"/>
          <w:szCs w:val="22"/>
        </w:rPr>
        <w:t xml:space="preserve">luni consecutiv, urmat de injecţii </w:t>
      </w:r>
      <w:r w:rsidR="00C86E36">
        <w:rPr>
          <w:color w:val="000000"/>
          <w:szCs w:val="22"/>
        </w:rPr>
        <w:t>intravitreene</w:t>
      </w:r>
      <w:r w:rsidR="001E33E9" w:rsidRPr="00D7559B">
        <w:rPr>
          <w:color w:val="000000"/>
          <w:szCs w:val="22"/>
        </w:rPr>
        <w:t xml:space="preserve"> la </w:t>
      </w:r>
      <w:r w:rsidR="00AD1E79" w:rsidRPr="00D7559B">
        <w:rPr>
          <w:color w:val="000000"/>
          <w:szCs w:val="22"/>
        </w:rPr>
        <w:t>inte</w:t>
      </w:r>
      <w:r w:rsidR="00826B08" w:rsidRPr="00D7559B">
        <w:rPr>
          <w:color w:val="000000"/>
          <w:szCs w:val="22"/>
        </w:rPr>
        <w:t>r</w:t>
      </w:r>
      <w:r w:rsidR="00AD1E79" w:rsidRPr="00D7559B">
        <w:rPr>
          <w:color w:val="000000"/>
          <w:szCs w:val="22"/>
        </w:rPr>
        <w:t>val de</w:t>
      </w:r>
      <w:r w:rsidR="001E33E9" w:rsidRPr="00D7559B">
        <w:rPr>
          <w:color w:val="000000"/>
          <w:szCs w:val="22"/>
        </w:rPr>
        <w:t xml:space="preserve"> 8</w:t>
      </w:r>
      <w:r w:rsidR="00AB395C" w:rsidRPr="00D7559B">
        <w:rPr>
          <w:color w:val="000000"/>
          <w:szCs w:val="22"/>
        </w:rPr>
        <w:t> </w:t>
      </w:r>
      <w:r w:rsidR="001E33E9" w:rsidRPr="00D7559B">
        <w:rPr>
          <w:color w:val="000000"/>
          <w:szCs w:val="22"/>
        </w:rPr>
        <w:t>săptămâni.</w:t>
      </w:r>
    </w:p>
    <w:p w14:paraId="30C23592" w14:textId="77777777" w:rsidR="00FB5CCD" w:rsidRPr="00D7559B" w:rsidRDefault="00FB5CCD" w:rsidP="00F52FAC">
      <w:pPr>
        <w:widowControl w:val="0"/>
        <w:tabs>
          <w:tab w:val="clear" w:pos="567"/>
        </w:tabs>
        <w:spacing w:line="240" w:lineRule="auto"/>
        <w:ind w:right="283"/>
        <w:rPr>
          <w:color w:val="000000"/>
          <w:szCs w:val="22"/>
        </w:rPr>
      </w:pPr>
    </w:p>
    <w:p w14:paraId="258DF908" w14:textId="77777777" w:rsidR="00FB5CCD" w:rsidRPr="00D7559B" w:rsidRDefault="00FB5CCD" w:rsidP="00F52FAC">
      <w:pPr>
        <w:widowControl w:val="0"/>
        <w:tabs>
          <w:tab w:val="clear" w:pos="567"/>
        </w:tabs>
        <w:spacing w:line="240" w:lineRule="auto"/>
        <w:ind w:right="283"/>
        <w:rPr>
          <w:color w:val="000000"/>
          <w:szCs w:val="22"/>
        </w:rPr>
      </w:pPr>
      <w:r w:rsidRPr="00D7559B">
        <w:rPr>
          <w:color w:val="000000"/>
          <w:szCs w:val="22"/>
        </w:rPr>
        <w:t xml:space="preserve">În studiul clinic </w:t>
      </w:r>
      <w:r w:rsidR="00530F6F" w:rsidRPr="00D7559B">
        <w:rPr>
          <w:color w:val="000000"/>
          <w:szCs w:val="22"/>
        </w:rPr>
        <w:t>VIBRANT, criteriul principal</w:t>
      </w:r>
      <w:r w:rsidRPr="00D7559B">
        <w:rPr>
          <w:color w:val="000000"/>
          <w:szCs w:val="22"/>
        </w:rPr>
        <w:t xml:space="preserve"> de eficacitate a fost reprezentat de proporţia de pacienţi care au realizat un câştig de cel puţin 15</w:t>
      </w:r>
      <w:r w:rsidR="00AB395C" w:rsidRPr="00D7559B">
        <w:rPr>
          <w:color w:val="000000"/>
          <w:szCs w:val="22"/>
        </w:rPr>
        <w:t> </w:t>
      </w:r>
      <w:r w:rsidRPr="00D7559B">
        <w:rPr>
          <w:color w:val="000000"/>
          <w:szCs w:val="22"/>
        </w:rPr>
        <w:t>litere din AVOC în săptămâna</w:t>
      </w:r>
      <w:r w:rsidR="00AB395C" w:rsidRPr="00D7559B">
        <w:rPr>
          <w:color w:val="000000"/>
          <w:szCs w:val="22"/>
        </w:rPr>
        <w:t> </w:t>
      </w:r>
      <w:r w:rsidRPr="00D7559B">
        <w:rPr>
          <w:color w:val="000000"/>
          <w:szCs w:val="22"/>
        </w:rPr>
        <w:t>24 în comparaţie cu momentul iniţial</w:t>
      </w:r>
      <w:r w:rsidR="00CB3B31" w:rsidRPr="00D7559B">
        <w:rPr>
          <w:color w:val="000000"/>
          <w:szCs w:val="22"/>
        </w:rPr>
        <w:t xml:space="preserve"> </w:t>
      </w:r>
      <w:r w:rsidR="00943703" w:rsidRPr="00D7559B">
        <w:rPr>
          <w:color w:val="000000"/>
          <w:szCs w:val="22"/>
        </w:rPr>
        <w:t xml:space="preserve">şi grupul tratat cu </w:t>
      </w:r>
      <w:r w:rsidRPr="00D7559B">
        <w:rPr>
          <w:color w:val="000000"/>
          <w:szCs w:val="22"/>
        </w:rPr>
        <w:t>Eylea a fost superio</w:t>
      </w:r>
      <w:r w:rsidR="00CB3B31" w:rsidRPr="00D7559B">
        <w:rPr>
          <w:color w:val="000000"/>
          <w:szCs w:val="22"/>
        </w:rPr>
        <w:t>a</w:t>
      </w:r>
      <w:r w:rsidRPr="00D7559B">
        <w:rPr>
          <w:color w:val="000000"/>
          <w:szCs w:val="22"/>
        </w:rPr>
        <w:t>r</w:t>
      </w:r>
      <w:r w:rsidR="00CB3B31" w:rsidRPr="00D7559B">
        <w:rPr>
          <w:color w:val="000000"/>
          <w:szCs w:val="22"/>
        </w:rPr>
        <w:t>ă</w:t>
      </w:r>
      <w:r w:rsidRPr="00D7559B">
        <w:rPr>
          <w:color w:val="000000"/>
          <w:szCs w:val="22"/>
        </w:rPr>
        <w:t xml:space="preserve"> grupului de control laser. </w:t>
      </w:r>
    </w:p>
    <w:p w14:paraId="52977D53" w14:textId="77777777" w:rsidR="00FB5CCD" w:rsidRPr="00D7559B" w:rsidRDefault="00FB5CCD" w:rsidP="00F52FAC">
      <w:pPr>
        <w:autoSpaceDE w:val="0"/>
        <w:autoSpaceDN w:val="0"/>
        <w:adjustRightInd w:val="0"/>
        <w:spacing w:line="240" w:lineRule="auto"/>
        <w:ind w:right="283"/>
        <w:rPr>
          <w:szCs w:val="22"/>
        </w:rPr>
      </w:pPr>
    </w:p>
    <w:p w14:paraId="18AFB5B1" w14:textId="77777777" w:rsidR="00FB5CCD" w:rsidRPr="00D7559B" w:rsidRDefault="001E33E9" w:rsidP="00F52FAC">
      <w:pPr>
        <w:widowControl w:val="0"/>
        <w:tabs>
          <w:tab w:val="clear" w:pos="567"/>
        </w:tabs>
        <w:spacing w:line="240" w:lineRule="auto"/>
        <w:ind w:right="283"/>
        <w:rPr>
          <w:color w:val="000000"/>
          <w:szCs w:val="22"/>
        </w:rPr>
      </w:pPr>
      <w:r w:rsidRPr="00D7559B">
        <w:rPr>
          <w:color w:val="000000"/>
          <w:szCs w:val="22"/>
        </w:rPr>
        <w:t>Un obiectiv secundar de eficacitate a fost modificarea acuității vizuale în săptămâna</w:t>
      </w:r>
      <w:r w:rsidR="00AB395C" w:rsidRPr="00D7559B">
        <w:rPr>
          <w:color w:val="000000"/>
          <w:szCs w:val="22"/>
        </w:rPr>
        <w:t> </w:t>
      </w:r>
      <w:r w:rsidRPr="00D7559B">
        <w:rPr>
          <w:color w:val="000000"/>
          <w:szCs w:val="22"/>
        </w:rPr>
        <w:t xml:space="preserve">24, comparativ cu valoarea iniţială, care a fost semnificativ în favoarea Eylea, din punct de vedere statistic, în studiul clinic VIBRANT. </w:t>
      </w:r>
      <w:r w:rsidR="00FB5CCD" w:rsidRPr="00D7559B">
        <w:rPr>
          <w:color w:val="000000"/>
          <w:szCs w:val="22"/>
        </w:rPr>
        <w:t xml:space="preserve">Evoluţia ameliorării vizuale a fost rapidă, iar îmbunătăţirea maximă a fost atinsă în luna a-3-a, cu </w:t>
      </w:r>
      <w:r w:rsidR="00943703" w:rsidRPr="00D7559B">
        <w:rPr>
          <w:color w:val="000000"/>
          <w:szCs w:val="22"/>
        </w:rPr>
        <w:t>menţinerea</w:t>
      </w:r>
      <w:r w:rsidR="00FB5CCD" w:rsidRPr="00D7559B">
        <w:rPr>
          <w:color w:val="000000"/>
          <w:szCs w:val="22"/>
        </w:rPr>
        <w:t xml:space="preserve"> efectului până în luna 12.</w:t>
      </w:r>
    </w:p>
    <w:p w14:paraId="27DA074B" w14:textId="77777777" w:rsidR="00FB5CCD" w:rsidRPr="00D7559B" w:rsidRDefault="00FB5CCD" w:rsidP="00F52FAC">
      <w:pPr>
        <w:widowControl w:val="0"/>
        <w:tabs>
          <w:tab w:val="clear" w:pos="567"/>
        </w:tabs>
        <w:spacing w:line="240" w:lineRule="auto"/>
        <w:ind w:right="283"/>
        <w:rPr>
          <w:color w:val="000000"/>
          <w:szCs w:val="22"/>
        </w:rPr>
      </w:pPr>
    </w:p>
    <w:p w14:paraId="7256805D" w14:textId="77777777" w:rsidR="001E33E9" w:rsidRPr="00D7559B" w:rsidRDefault="001E33E9" w:rsidP="00F52FAC">
      <w:pPr>
        <w:widowControl w:val="0"/>
        <w:tabs>
          <w:tab w:val="clear" w:pos="567"/>
          <w:tab w:val="left" w:pos="720"/>
        </w:tabs>
        <w:spacing w:line="240" w:lineRule="auto"/>
        <w:ind w:right="283"/>
        <w:rPr>
          <w:color w:val="000000"/>
          <w:szCs w:val="22"/>
        </w:rPr>
      </w:pPr>
      <w:r w:rsidRPr="00D7559B">
        <w:rPr>
          <w:color w:val="000000"/>
          <w:szCs w:val="22"/>
        </w:rPr>
        <w:t>În grupul tratat cu laser, la 67 de pacienţi li s-a administrat tratament de salvare cu Eylea începând cu săptămâna</w:t>
      </w:r>
      <w:r w:rsidR="00AB395C" w:rsidRPr="00D7559B">
        <w:rPr>
          <w:color w:val="000000"/>
          <w:szCs w:val="22"/>
        </w:rPr>
        <w:t> </w:t>
      </w:r>
      <w:r w:rsidRPr="00D7559B">
        <w:rPr>
          <w:color w:val="000000"/>
          <w:szCs w:val="22"/>
        </w:rPr>
        <w:t>24 (grupul comparator activ/grupul tratat cu Eylea 2</w:t>
      </w:r>
      <w:r w:rsidR="00AB395C" w:rsidRPr="00D7559B">
        <w:rPr>
          <w:color w:val="000000"/>
          <w:szCs w:val="22"/>
        </w:rPr>
        <w:t> </w:t>
      </w:r>
      <w:r w:rsidRPr="00D7559B">
        <w:rPr>
          <w:color w:val="000000"/>
          <w:szCs w:val="22"/>
        </w:rPr>
        <w:t>mg) ceea ce a dus la ameliorarea acuităţii vizuale cu aproximativ 5</w:t>
      </w:r>
      <w:r w:rsidR="00AB395C" w:rsidRPr="00D7559B">
        <w:rPr>
          <w:color w:val="000000"/>
          <w:szCs w:val="22"/>
        </w:rPr>
        <w:t> </w:t>
      </w:r>
      <w:r w:rsidRPr="00D7559B">
        <w:rPr>
          <w:color w:val="000000"/>
          <w:szCs w:val="22"/>
        </w:rPr>
        <w:t>litere din săptămâna</w:t>
      </w:r>
      <w:r w:rsidR="00AB395C" w:rsidRPr="00D7559B">
        <w:rPr>
          <w:color w:val="000000"/>
          <w:szCs w:val="22"/>
        </w:rPr>
        <w:t> </w:t>
      </w:r>
      <w:r w:rsidRPr="00D7559B">
        <w:rPr>
          <w:color w:val="000000"/>
          <w:szCs w:val="22"/>
        </w:rPr>
        <w:t>24 până în săptămâna</w:t>
      </w:r>
      <w:r w:rsidR="00AB395C" w:rsidRPr="00D7559B">
        <w:rPr>
          <w:color w:val="000000"/>
          <w:szCs w:val="22"/>
        </w:rPr>
        <w:t> </w:t>
      </w:r>
      <w:r w:rsidRPr="00D7559B">
        <w:rPr>
          <w:color w:val="000000"/>
          <w:szCs w:val="22"/>
        </w:rPr>
        <w:t>52.</w:t>
      </w:r>
    </w:p>
    <w:p w14:paraId="7B8771DB" w14:textId="77777777" w:rsidR="00FB5CCD" w:rsidRPr="00D7559B" w:rsidRDefault="00FB5CCD" w:rsidP="00F52FAC">
      <w:pPr>
        <w:widowControl w:val="0"/>
        <w:tabs>
          <w:tab w:val="clear" w:pos="567"/>
        </w:tabs>
        <w:spacing w:line="240" w:lineRule="auto"/>
        <w:ind w:right="283"/>
        <w:rPr>
          <w:color w:val="000000"/>
          <w:szCs w:val="22"/>
        </w:rPr>
      </w:pPr>
    </w:p>
    <w:p w14:paraId="1627EB5A" w14:textId="77777777" w:rsidR="00FB5CCD" w:rsidRPr="00D7559B" w:rsidRDefault="00FB5CCD" w:rsidP="00F52FAC">
      <w:pPr>
        <w:widowControl w:val="0"/>
        <w:tabs>
          <w:tab w:val="clear" w:pos="567"/>
        </w:tabs>
        <w:spacing w:line="240" w:lineRule="auto"/>
        <w:ind w:right="283"/>
        <w:rPr>
          <w:color w:val="000000"/>
          <w:szCs w:val="22"/>
        </w:rPr>
      </w:pPr>
      <w:r w:rsidRPr="00D7559B">
        <w:rPr>
          <w:color w:val="000000"/>
          <w:szCs w:val="22"/>
        </w:rPr>
        <w:t>Rezultate detaliate din analiza studiului clinic VIBRANT sunt prezentate în Tabelul</w:t>
      </w:r>
      <w:r w:rsidR="00AB395C" w:rsidRPr="00D7559B">
        <w:rPr>
          <w:color w:val="000000"/>
          <w:szCs w:val="22"/>
        </w:rPr>
        <w:t> </w:t>
      </w:r>
      <w:r w:rsidRPr="00D7559B">
        <w:rPr>
          <w:color w:val="000000"/>
          <w:szCs w:val="22"/>
        </w:rPr>
        <w:t>4 şi Figura</w:t>
      </w:r>
      <w:r w:rsidR="00AB395C" w:rsidRPr="00D7559B">
        <w:rPr>
          <w:color w:val="000000"/>
          <w:szCs w:val="22"/>
        </w:rPr>
        <w:t> </w:t>
      </w:r>
      <w:r w:rsidRPr="00D7559B">
        <w:rPr>
          <w:color w:val="000000"/>
          <w:szCs w:val="22"/>
        </w:rPr>
        <w:t>3 de mai jos.</w:t>
      </w:r>
    </w:p>
    <w:p w14:paraId="147C9ADD" w14:textId="77777777" w:rsidR="00FB5CCD" w:rsidRPr="00D7559B" w:rsidRDefault="00FB5CCD" w:rsidP="00F52FAC">
      <w:pPr>
        <w:widowControl w:val="0"/>
        <w:tabs>
          <w:tab w:val="clear" w:pos="567"/>
        </w:tabs>
        <w:spacing w:line="240" w:lineRule="auto"/>
        <w:ind w:right="283"/>
        <w:rPr>
          <w:color w:val="000000"/>
          <w:szCs w:val="22"/>
        </w:rPr>
      </w:pPr>
    </w:p>
    <w:p w14:paraId="0B4DC87C" w14:textId="77777777" w:rsidR="0070595A" w:rsidRPr="00D7559B" w:rsidRDefault="00FB5CCD" w:rsidP="00F52FAC">
      <w:pPr>
        <w:keepNext/>
        <w:keepLines/>
        <w:widowControl w:val="0"/>
        <w:tabs>
          <w:tab w:val="clear" w:pos="567"/>
        </w:tabs>
        <w:spacing w:line="240" w:lineRule="auto"/>
        <w:ind w:right="283"/>
        <w:rPr>
          <w:color w:val="000000"/>
          <w:szCs w:val="22"/>
        </w:rPr>
      </w:pPr>
      <w:r w:rsidRPr="00D7559B">
        <w:rPr>
          <w:b/>
          <w:color w:val="000000"/>
          <w:szCs w:val="22"/>
        </w:rPr>
        <w:lastRenderedPageBreak/>
        <w:t>Tabelul 4:</w:t>
      </w:r>
      <w:r w:rsidRPr="00D7559B">
        <w:rPr>
          <w:color w:val="000000"/>
          <w:szCs w:val="22"/>
        </w:rPr>
        <w:t xml:space="preserve"> </w:t>
      </w:r>
      <w:r w:rsidRPr="00D7559B">
        <w:rPr>
          <w:color w:val="000000"/>
          <w:szCs w:val="22"/>
        </w:rPr>
        <w:tab/>
        <w:t>Rezultatele privind eficacitatea în săptămâna</w:t>
      </w:r>
      <w:r w:rsidR="00AB395C" w:rsidRPr="00D7559B">
        <w:rPr>
          <w:color w:val="000000"/>
          <w:szCs w:val="22"/>
        </w:rPr>
        <w:t> </w:t>
      </w:r>
      <w:r w:rsidRPr="00D7559B">
        <w:rPr>
          <w:color w:val="000000"/>
          <w:szCs w:val="22"/>
        </w:rPr>
        <w:t>24 şi săptămâna</w:t>
      </w:r>
      <w:r w:rsidR="00AB395C" w:rsidRPr="00D7559B">
        <w:rPr>
          <w:color w:val="000000"/>
          <w:szCs w:val="22"/>
        </w:rPr>
        <w:t> </w:t>
      </w:r>
      <w:r w:rsidRPr="00D7559B">
        <w:rPr>
          <w:color w:val="000000"/>
          <w:szCs w:val="22"/>
        </w:rPr>
        <w:t>52 (Set complet de analiză cu LOCFC) în studiul clinic VIBRANT</w:t>
      </w:r>
    </w:p>
    <w:p w14:paraId="4210F95D" w14:textId="77777777" w:rsidR="0070595A" w:rsidRPr="00D7559B" w:rsidRDefault="0070595A" w:rsidP="00F52FAC">
      <w:pPr>
        <w:keepNext/>
        <w:keepLines/>
        <w:autoSpaceDE w:val="0"/>
        <w:autoSpaceDN w:val="0"/>
        <w:adjustRightInd w:val="0"/>
        <w:spacing w:line="240" w:lineRule="auto"/>
        <w:ind w:right="283"/>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833"/>
        <w:gridCol w:w="1635"/>
        <w:gridCol w:w="1603"/>
        <w:gridCol w:w="1614"/>
      </w:tblGrid>
      <w:tr w:rsidR="0070595A" w:rsidRPr="00D7559B" w14:paraId="68099624" w14:textId="77777777">
        <w:tc>
          <w:tcPr>
            <w:tcW w:w="2448" w:type="dxa"/>
            <w:vMerge w:val="restart"/>
            <w:tcBorders>
              <w:top w:val="single" w:sz="6" w:space="0" w:color="auto"/>
            </w:tcBorders>
          </w:tcPr>
          <w:p w14:paraId="203B4718" w14:textId="77777777" w:rsidR="0070595A" w:rsidRPr="00D7559B" w:rsidRDefault="0070595A" w:rsidP="00F52FAC">
            <w:pPr>
              <w:keepNext/>
              <w:keepLines/>
              <w:spacing w:line="240" w:lineRule="auto"/>
              <w:rPr>
                <w:b/>
                <w:sz w:val="20"/>
              </w:rPr>
            </w:pPr>
            <w:r w:rsidRPr="00D7559B">
              <w:rPr>
                <w:b/>
                <w:sz w:val="20"/>
              </w:rPr>
              <w:t>Rezultate privind eficacitatea</w:t>
            </w:r>
          </w:p>
        </w:tc>
        <w:tc>
          <w:tcPr>
            <w:tcW w:w="6839" w:type="dxa"/>
            <w:gridSpan w:val="4"/>
            <w:tcBorders>
              <w:top w:val="single" w:sz="6" w:space="0" w:color="auto"/>
            </w:tcBorders>
          </w:tcPr>
          <w:p w14:paraId="1D23232F" w14:textId="77777777" w:rsidR="0070595A" w:rsidRPr="00D7559B" w:rsidRDefault="00FB5CCD" w:rsidP="00F52FAC">
            <w:pPr>
              <w:keepNext/>
              <w:keepLines/>
              <w:spacing w:line="240" w:lineRule="auto"/>
              <w:jc w:val="center"/>
              <w:rPr>
                <w:b/>
                <w:bCs/>
                <w:sz w:val="20"/>
              </w:rPr>
            </w:pPr>
            <w:r w:rsidRPr="00D7559B">
              <w:rPr>
                <w:b/>
                <w:bCs/>
                <w:sz w:val="20"/>
              </w:rPr>
              <w:t xml:space="preserve">Studiul </w:t>
            </w:r>
            <w:r w:rsidR="0070595A" w:rsidRPr="00D7559B">
              <w:rPr>
                <w:b/>
                <w:bCs/>
                <w:sz w:val="20"/>
              </w:rPr>
              <w:t>VIBRANT</w:t>
            </w:r>
          </w:p>
        </w:tc>
      </w:tr>
      <w:tr w:rsidR="0070595A" w:rsidRPr="00D7559B" w14:paraId="51C6F753" w14:textId="77777777">
        <w:trPr>
          <w:trHeight w:val="386"/>
        </w:trPr>
        <w:tc>
          <w:tcPr>
            <w:tcW w:w="2448" w:type="dxa"/>
            <w:vMerge/>
          </w:tcPr>
          <w:p w14:paraId="52D1DBA3" w14:textId="77777777" w:rsidR="0070595A" w:rsidRPr="00D7559B" w:rsidRDefault="0070595A" w:rsidP="00F52FAC">
            <w:pPr>
              <w:keepNext/>
              <w:keepLines/>
              <w:spacing w:line="240" w:lineRule="auto"/>
              <w:rPr>
                <w:sz w:val="20"/>
              </w:rPr>
            </w:pPr>
          </w:p>
        </w:tc>
        <w:tc>
          <w:tcPr>
            <w:tcW w:w="3571" w:type="dxa"/>
            <w:gridSpan w:val="2"/>
          </w:tcPr>
          <w:p w14:paraId="57E3E005" w14:textId="77777777" w:rsidR="0070595A" w:rsidRPr="00D7559B" w:rsidRDefault="0070595A" w:rsidP="00F52FAC">
            <w:pPr>
              <w:keepNext/>
              <w:keepLines/>
              <w:spacing w:line="240" w:lineRule="auto"/>
              <w:jc w:val="center"/>
              <w:rPr>
                <w:b/>
                <w:sz w:val="20"/>
              </w:rPr>
            </w:pPr>
            <w:r w:rsidRPr="00D7559B">
              <w:rPr>
                <w:b/>
                <w:sz w:val="20"/>
              </w:rPr>
              <w:t>24 săptămâni</w:t>
            </w:r>
          </w:p>
        </w:tc>
        <w:tc>
          <w:tcPr>
            <w:tcW w:w="3268" w:type="dxa"/>
            <w:gridSpan w:val="2"/>
          </w:tcPr>
          <w:p w14:paraId="5C15F78E" w14:textId="77777777" w:rsidR="0070595A" w:rsidRPr="00D7559B" w:rsidRDefault="0070595A" w:rsidP="00F52FAC">
            <w:pPr>
              <w:keepNext/>
              <w:keepLines/>
              <w:spacing w:line="240" w:lineRule="auto"/>
              <w:jc w:val="center"/>
              <w:rPr>
                <w:b/>
                <w:sz w:val="20"/>
              </w:rPr>
            </w:pPr>
            <w:r w:rsidRPr="00D7559B">
              <w:rPr>
                <w:b/>
                <w:sz w:val="20"/>
              </w:rPr>
              <w:t>52</w:t>
            </w:r>
            <w:r w:rsidRPr="00D7559B">
              <w:rPr>
                <w:sz w:val="20"/>
              </w:rPr>
              <w:t xml:space="preserve"> </w:t>
            </w:r>
            <w:r w:rsidRPr="00D7559B">
              <w:rPr>
                <w:b/>
                <w:sz w:val="20"/>
              </w:rPr>
              <w:t>săptămâni</w:t>
            </w:r>
          </w:p>
        </w:tc>
      </w:tr>
      <w:tr w:rsidR="0070595A" w:rsidRPr="00D7559B" w14:paraId="6F28FBBF" w14:textId="77777777">
        <w:trPr>
          <w:trHeight w:val="1045"/>
        </w:trPr>
        <w:tc>
          <w:tcPr>
            <w:tcW w:w="2448" w:type="dxa"/>
            <w:vMerge/>
          </w:tcPr>
          <w:p w14:paraId="590B04D7" w14:textId="77777777" w:rsidR="0070595A" w:rsidRPr="00D7559B" w:rsidRDefault="0070595A" w:rsidP="00F52FAC">
            <w:pPr>
              <w:keepNext/>
              <w:keepLines/>
              <w:spacing w:line="240" w:lineRule="auto"/>
              <w:rPr>
                <w:sz w:val="20"/>
              </w:rPr>
            </w:pPr>
          </w:p>
        </w:tc>
        <w:tc>
          <w:tcPr>
            <w:tcW w:w="1890" w:type="dxa"/>
          </w:tcPr>
          <w:p w14:paraId="16C59635" w14:textId="77777777" w:rsidR="0070595A" w:rsidRPr="00D7559B" w:rsidRDefault="0070595A" w:rsidP="00F52FAC">
            <w:pPr>
              <w:keepNext/>
              <w:keepLines/>
              <w:spacing w:line="240" w:lineRule="auto"/>
              <w:jc w:val="center"/>
              <w:rPr>
                <w:b/>
                <w:sz w:val="20"/>
              </w:rPr>
            </w:pPr>
            <w:r w:rsidRPr="00D7559B">
              <w:rPr>
                <w:b/>
                <w:sz w:val="20"/>
              </w:rPr>
              <w:t>Eylea 2mg Q4</w:t>
            </w:r>
          </w:p>
          <w:p w14:paraId="35202A86" w14:textId="77777777" w:rsidR="0070595A" w:rsidRPr="00D7559B" w:rsidRDefault="0070595A" w:rsidP="00F52FAC">
            <w:pPr>
              <w:keepNext/>
              <w:keepLines/>
              <w:spacing w:line="240" w:lineRule="auto"/>
              <w:jc w:val="center"/>
              <w:rPr>
                <w:b/>
                <w:sz w:val="20"/>
              </w:rPr>
            </w:pPr>
            <w:r w:rsidRPr="00D7559B">
              <w:rPr>
                <w:b/>
                <w:sz w:val="20"/>
              </w:rPr>
              <w:t>(N = 91)</w:t>
            </w:r>
          </w:p>
        </w:tc>
        <w:tc>
          <w:tcPr>
            <w:tcW w:w="1681" w:type="dxa"/>
          </w:tcPr>
          <w:p w14:paraId="2E0C2428" w14:textId="77777777" w:rsidR="0070595A" w:rsidRPr="00D7559B" w:rsidRDefault="00A1667A" w:rsidP="00F52FAC">
            <w:pPr>
              <w:keepNext/>
              <w:keepLines/>
              <w:spacing w:line="240" w:lineRule="auto"/>
              <w:jc w:val="center"/>
              <w:rPr>
                <w:rFonts w:ascii="Times New Roman Bold" w:hAnsi="Times New Roman Bold"/>
                <w:b/>
                <w:sz w:val="20"/>
                <w:vertAlign w:val="superscript"/>
              </w:rPr>
            </w:pPr>
            <w:r w:rsidRPr="00D7559B">
              <w:rPr>
                <w:b/>
                <w:sz w:val="20"/>
              </w:rPr>
              <w:t xml:space="preserve">Control </w:t>
            </w:r>
            <w:r w:rsidR="0070595A" w:rsidRPr="00D7559B">
              <w:rPr>
                <w:b/>
                <w:sz w:val="20"/>
              </w:rPr>
              <w:t>Activ (laser)</w:t>
            </w:r>
          </w:p>
          <w:p w14:paraId="22D3E554" w14:textId="77777777" w:rsidR="0070595A" w:rsidRPr="00D7559B" w:rsidRDefault="0070595A" w:rsidP="00F52FAC">
            <w:pPr>
              <w:keepNext/>
              <w:keepLines/>
              <w:spacing w:line="240" w:lineRule="auto"/>
              <w:jc w:val="center"/>
              <w:rPr>
                <w:b/>
                <w:sz w:val="20"/>
              </w:rPr>
            </w:pPr>
            <w:r w:rsidRPr="00D7559B">
              <w:rPr>
                <w:b/>
                <w:sz w:val="20"/>
              </w:rPr>
              <w:t>(N = 90)</w:t>
            </w:r>
          </w:p>
        </w:tc>
        <w:tc>
          <w:tcPr>
            <w:tcW w:w="1634" w:type="dxa"/>
          </w:tcPr>
          <w:p w14:paraId="36119657" w14:textId="77777777" w:rsidR="0070595A" w:rsidRPr="00D7559B" w:rsidRDefault="0070595A" w:rsidP="00F52FAC">
            <w:pPr>
              <w:keepNext/>
              <w:keepLines/>
              <w:spacing w:line="240" w:lineRule="auto"/>
              <w:jc w:val="center"/>
              <w:rPr>
                <w:b/>
                <w:sz w:val="20"/>
              </w:rPr>
            </w:pPr>
            <w:r w:rsidRPr="00D7559B">
              <w:rPr>
                <w:b/>
                <w:sz w:val="20"/>
              </w:rPr>
              <w:t>Eylea 2mg Q8</w:t>
            </w:r>
          </w:p>
          <w:p w14:paraId="5BC164BD" w14:textId="77777777" w:rsidR="0070595A" w:rsidRPr="00D7559B" w:rsidRDefault="0070595A" w:rsidP="00F52FAC">
            <w:pPr>
              <w:keepNext/>
              <w:keepLines/>
              <w:spacing w:line="240" w:lineRule="auto"/>
              <w:jc w:val="center"/>
              <w:rPr>
                <w:b/>
                <w:sz w:val="20"/>
              </w:rPr>
            </w:pPr>
            <w:r w:rsidRPr="00D7559B">
              <w:rPr>
                <w:b/>
                <w:sz w:val="20"/>
              </w:rPr>
              <w:t>(N = 91)</w:t>
            </w:r>
            <w:r w:rsidRPr="00D7559B">
              <w:rPr>
                <w:rFonts w:ascii="Times New Roman Bold" w:hAnsi="Times New Roman Bold"/>
                <w:b/>
                <w:sz w:val="20"/>
                <w:vertAlign w:val="superscript"/>
              </w:rPr>
              <w:t xml:space="preserve"> D)</w:t>
            </w:r>
          </w:p>
        </w:tc>
        <w:tc>
          <w:tcPr>
            <w:tcW w:w="1634" w:type="dxa"/>
          </w:tcPr>
          <w:p w14:paraId="25429E66" w14:textId="77777777" w:rsidR="0070595A" w:rsidRPr="00D7559B" w:rsidRDefault="00A1667A" w:rsidP="00F52FAC">
            <w:pPr>
              <w:keepNext/>
              <w:keepLines/>
              <w:spacing w:line="240" w:lineRule="auto"/>
              <w:jc w:val="center"/>
              <w:rPr>
                <w:rFonts w:ascii="Times New Roman Bold" w:hAnsi="Times New Roman Bold"/>
                <w:b/>
                <w:sz w:val="20"/>
                <w:vertAlign w:val="superscript"/>
              </w:rPr>
            </w:pPr>
            <w:r w:rsidRPr="00D7559B">
              <w:rPr>
                <w:b/>
                <w:sz w:val="20"/>
              </w:rPr>
              <w:t xml:space="preserve">Control </w:t>
            </w:r>
            <w:r w:rsidR="0070595A" w:rsidRPr="00D7559B">
              <w:rPr>
                <w:b/>
                <w:sz w:val="20"/>
              </w:rPr>
              <w:t>Activ (laser)/Eylea 2mg</w:t>
            </w:r>
            <w:r w:rsidR="0070595A" w:rsidRPr="00D7559B">
              <w:rPr>
                <w:rFonts w:ascii="Times New Roman Bold" w:hAnsi="Times New Roman Bold"/>
                <w:b/>
                <w:sz w:val="20"/>
                <w:vertAlign w:val="superscript"/>
              </w:rPr>
              <w:t>E)</w:t>
            </w:r>
          </w:p>
          <w:p w14:paraId="07C36C93" w14:textId="77777777" w:rsidR="0070595A" w:rsidRPr="00D7559B" w:rsidRDefault="0070595A" w:rsidP="00F52FAC">
            <w:pPr>
              <w:keepNext/>
              <w:keepLines/>
              <w:spacing w:line="240" w:lineRule="auto"/>
              <w:jc w:val="center"/>
              <w:rPr>
                <w:b/>
                <w:sz w:val="20"/>
              </w:rPr>
            </w:pPr>
            <w:r w:rsidRPr="00D7559B">
              <w:rPr>
                <w:b/>
                <w:sz w:val="20"/>
              </w:rPr>
              <w:t>(N = 90)</w:t>
            </w:r>
          </w:p>
        </w:tc>
      </w:tr>
      <w:tr w:rsidR="0070595A" w:rsidRPr="00D7559B" w14:paraId="01C1696A" w14:textId="77777777">
        <w:trPr>
          <w:trHeight w:val="386"/>
        </w:trPr>
        <w:tc>
          <w:tcPr>
            <w:tcW w:w="2448" w:type="dxa"/>
          </w:tcPr>
          <w:p w14:paraId="124EBF02" w14:textId="77777777" w:rsidR="0070595A" w:rsidRPr="00D7559B" w:rsidRDefault="0070595A" w:rsidP="00F52FAC">
            <w:pPr>
              <w:keepNext/>
              <w:keepLines/>
              <w:spacing w:line="240" w:lineRule="auto"/>
              <w:rPr>
                <w:sz w:val="18"/>
              </w:rPr>
            </w:pPr>
            <w:r w:rsidRPr="00D7559B">
              <w:rPr>
                <w:sz w:val="18"/>
              </w:rPr>
              <w:t xml:space="preserve">Procentul pacienţilor care au câştigat </w:t>
            </w:r>
            <w:r w:rsidR="001E33E9" w:rsidRPr="00D7559B">
              <w:rPr>
                <w:sz w:val="18"/>
              </w:rPr>
              <w:t xml:space="preserve">≥ </w:t>
            </w:r>
            <w:r w:rsidRPr="00D7559B">
              <w:rPr>
                <w:sz w:val="18"/>
              </w:rPr>
              <w:t>15 litere faţă de momentul iniţial (%)</w:t>
            </w:r>
          </w:p>
        </w:tc>
        <w:tc>
          <w:tcPr>
            <w:tcW w:w="1890" w:type="dxa"/>
          </w:tcPr>
          <w:p w14:paraId="72026380" w14:textId="77777777" w:rsidR="0070595A" w:rsidRPr="00D7559B" w:rsidRDefault="0070595A" w:rsidP="00F52FAC">
            <w:pPr>
              <w:keepNext/>
              <w:keepLines/>
              <w:spacing w:line="240" w:lineRule="auto"/>
              <w:jc w:val="center"/>
              <w:rPr>
                <w:sz w:val="18"/>
              </w:rPr>
            </w:pPr>
            <w:r w:rsidRPr="00D7559B">
              <w:rPr>
                <w:sz w:val="18"/>
              </w:rPr>
              <w:t>52</w:t>
            </w:r>
            <w:r w:rsidR="0025179D">
              <w:rPr>
                <w:sz w:val="18"/>
              </w:rPr>
              <w:t>,</w:t>
            </w:r>
            <w:r w:rsidRPr="00D7559B">
              <w:rPr>
                <w:sz w:val="18"/>
              </w:rPr>
              <w:t>7%</w:t>
            </w:r>
          </w:p>
        </w:tc>
        <w:tc>
          <w:tcPr>
            <w:tcW w:w="1681" w:type="dxa"/>
          </w:tcPr>
          <w:p w14:paraId="60B0130B" w14:textId="77777777" w:rsidR="0070595A" w:rsidRPr="00D7559B" w:rsidRDefault="0070595A" w:rsidP="00F52FAC">
            <w:pPr>
              <w:keepNext/>
              <w:keepLines/>
              <w:spacing w:line="240" w:lineRule="auto"/>
              <w:jc w:val="center"/>
              <w:rPr>
                <w:sz w:val="18"/>
              </w:rPr>
            </w:pPr>
            <w:r w:rsidRPr="00D7559B">
              <w:rPr>
                <w:sz w:val="18"/>
              </w:rPr>
              <w:t>26</w:t>
            </w:r>
            <w:r w:rsidR="0025179D">
              <w:rPr>
                <w:sz w:val="18"/>
              </w:rPr>
              <w:t>,</w:t>
            </w:r>
            <w:r w:rsidRPr="00D7559B">
              <w:rPr>
                <w:sz w:val="18"/>
              </w:rPr>
              <w:t>7%</w:t>
            </w:r>
          </w:p>
        </w:tc>
        <w:tc>
          <w:tcPr>
            <w:tcW w:w="1634" w:type="dxa"/>
          </w:tcPr>
          <w:p w14:paraId="5DD77C6A" w14:textId="77777777" w:rsidR="0070595A" w:rsidRPr="00D7559B" w:rsidRDefault="0070595A" w:rsidP="00F52FAC">
            <w:pPr>
              <w:keepNext/>
              <w:keepLines/>
              <w:spacing w:line="240" w:lineRule="auto"/>
              <w:jc w:val="center"/>
              <w:rPr>
                <w:sz w:val="18"/>
              </w:rPr>
            </w:pPr>
            <w:r w:rsidRPr="00D7559B">
              <w:rPr>
                <w:sz w:val="18"/>
              </w:rPr>
              <w:t>57</w:t>
            </w:r>
            <w:r w:rsidR="0025179D">
              <w:rPr>
                <w:sz w:val="18"/>
              </w:rPr>
              <w:t>,</w:t>
            </w:r>
            <w:r w:rsidRPr="00D7559B">
              <w:rPr>
                <w:sz w:val="18"/>
              </w:rPr>
              <w:t>1%</w:t>
            </w:r>
          </w:p>
        </w:tc>
        <w:tc>
          <w:tcPr>
            <w:tcW w:w="1634" w:type="dxa"/>
          </w:tcPr>
          <w:p w14:paraId="2ECCCC2B" w14:textId="77777777" w:rsidR="0070595A" w:rsidRPr="00D7559B" w:rsidRDefault="0070595A" w:rsidP="00F52FAC">
            <w:pPr>
              <w:keepNext/>
              <w:keepLines/>
              <w:spacing w:line="240" w:lineRule="auto"/>
              <w:jc w:val="center"/>
              <w:rPr>
                <w:sz w:val="18"/>
              </w:rPr>
            </w:pPr>
            <w:r w:rsidRPr="00D7559B">
              <w:rPr>
                <w:sz w:val="18"/>
              </w:rPr>
              <w:t>41</w:t>
            </w:r>
            <w:r w:rsidR="0025179D">
              <w:rPr>
                <w:sz w:val="18"/>
              </w:rPr>
              <w:t>,</w:t>
            </w:r>
            <w:r w:rsidRPr="00D7559B">
              <w:rPr>
                <w:sz w:val="18"/>
              </w:rPr>
              <w:t>1%</w:t>
            </w:r>
          </w:p>
        </w:tc>
      </w:tr>
      <w:tr w:rsidR="0070595A" w:rsidRPr="00D7559B" w14:paraId="01C648E9" w14:textId="77777777">
        <w:trPr>
          <w:trHeight w:val="386"/>
        </w:trPr>
        <w:tc>
          <w:tcPr>
            <w:tcW w:w="2448" w:type="dxa"/>
          </w:tcPr>
          <w:p w14:paraId="73F5A82C" w14:textId="77777777" w:rsidR="0070595A" w:rsidRPr="00D7559B" w:rsidRDefault="0070595A" w:rsidP="00F52FAC">
            <w:pPr>
              <w:keepNext/>
              <w:keepLines/>
              <w:spacing w:line="240" w:lineRule="auto"/>
              <w:rPr>
                <w:sz w:val="18"/>
              </w:rPr>
            </w:pPr>
            <w:r w:rsidRPr="00D7559B">
              <w:rPr>
                <w:sz w:val="18"/>
              </w:rPr>
              <w:t>Diferenţa ponderată</w:t>
            </w:r>
            <w:r w:rsidRPr="00D7559B">
              <w:rPr>
                <w:sz w:val="18"/>
                <w:vertAlign w:val="superscript"/>
              </w:rPr>
              <w:t>A,B)</w:t>
            </w:r>
            <w:r w:rsidRPr="00D7559B">
              <w:rPr>
                <w:sz w:val="18"/>
              </w:rPr>
              <w:t xml:space="preserve"> </w:t>
            </w:r>
          </w:p>
          <w:p w14:paraId="3241A7AF" w14:textId="77777777" w:rsidR="0070595A" w:rsidRPr="00D7559B" w:rsidRDefault="0070595A" w:rsidP="00F52FAC">
            <w:pPr>
              <w:keepNext/>
              <w:keepLines/>
              <w:spacing w:line="240" w:lineRule="auto"/>
              <w:rPr>
                <w:sz w:val="18"/>
                <w:szCs w:val="18"/>
              </w:rPr>
            </w:pPr>
            <w:r w:rsidRPr="00D7559B">
              <w:rPr>
                <w:sz w:val="18"/>
              </w:rPr>
              <w:t xml:space="preserve"> </w:t>
            </w:r>
            <w:r w:rsidRPr="00D7559B">
              <w:rPr>
                <w:sz w:val="18"/>
                <w:szCs w:val="18"/>
              </w:rPr>
              <w:t>(IÎ 95%)</w:t>
            </w:r>
          </w:p>
          <w:p w14:paraId="1BCAAD2F" w14:textId="77777777" w:rsidR="0070595A" w:rsidRPr="00D7559B" w:rsidRDefault="0070595A" w:rsidP="00F52FAC">
            <w:pPr>
              <w:keepNext/>
              <w:keepLines/>
              <w:spacing w:line="240" w:lineRule="auto"/>
              <w:rPr>
                <w:sz w:val="18"/>
              </w:rPr>
            </w:pPr>
            <w:r w:rsidRPr="00D7559B">
              <w:rPr>
                <w:sz w:val="18"/>
                <w:szCs w:val="18"/>
              </w:rPr>
              <w:t>valoare-p</w:t>
            </w:r>
          </w:p>
        </w:tc>
        <w:tc>
          <w:tcPr>
            <w:tcW w:w="1890" w:type="dxa"/>
          </w:tcPr>
          <w:p w14:paraId="496297ED" w14:textId="77777777" w:rsidR="0070595A" w:rsidRPr="00D7559B" w:rsidRDefault="0070595A" w:rsidP="00F52FAC">
            <w:pPr>
              <w:keepNext/>
              <w:keepLines/>
              <w:spacing w:line="240" w:lineRule="auto"/>
              <w:jc w:val="center"/>
              <w:rPr>
                <w:sz w:val="18"/>
              </w:rPr>
            </w:pPr>
            <w:r w:rsidRPr="00D7559B">
              <w:rPr>
                <w:sz w:val="18"/>
              </w:rPr>
              <w:t>26</w:t>
            </w:r>
            <w:r w:rsidR="0025179D">
              <w:rPr>
                <w:sz w:val="18"/>
              </w:rPr>
              <w:t>,</w:t>
            </w:r>
            <w:r w:rsidRPr="00D7559B">
              <w:rPr>
                <w:sz w:val="18"/>
              </w:rPr>
              <w:t>6%</w:t>
            </w:r>
          </w:p>
          <w:p w14:paraId="666B2D3F" w14:textId="77777777" w:rsidR="0070595A" w:rsidRPr="00D7559B" w:rsidRDefault="0070595A" w:rsidP="00F52FAC">
            <w:pPr>
              <w:keepNext/>
              <w:keepLines/>
              <w:spacing w:line="240" w:lineRule="auto"/>
              <w:jc w:val="center"/>
              <w:rPr>
                <w:sz w:val="18"/>
              </w:rPr>
            </w:pPr>
            <w:r w:rsidRPr="00D7559B">
              <w:rPr>
                <w:sz w:val="18"/>
              </w:rPr>
              <w:t>(13</w:t>
            </w:r>
            <w:r w:rsidR="0025179D">
              <w:rPr>
                <w:sz w:val="18"/>
              </w:rPr>
              <w:t>,</w:t>
            </w:r>
            <w:r w:rsidRPr="00D7559B">
              <w:rPr>
                <w:sz w:val="18"/>
              </w:rPr>
              <w:t>0</w:t>
            </w:r>
            <w:r w:rsidR="0005397B">
              <w:rPr>
                <w:sz w:val="18"/>
              </w:rPr>
              <w:t>;</w:t>
            </w:r>
            <w:r w:rsidRPr="00D7559B">
              <w:rPr>
                <w:sz w:val="18"/>
              </w:rPr>
              <w:t xml:space="preserve"> 40</w:t>
            </w:r>
            <w:r w:rsidR="0025179D">
              <w:rPr>
                <w:sz w:val="18"/>
              </w:rPr>
              <w:t>,</w:t>
            </w:r>
            <w:r w:rsidRPr="00D7559B">
              <w:rPr>
                <w:sz w:val="18"/>
              </w:rPr>
              <w:t>1)</w:t>
            </w:r>
          </w:p>
          <w:p w14:paraId="38B3B509" w14:textId="77777777" w:rsidR="0070595A" w:rsidRPr="00D7559B" w:rsidRDefault="0070595A" w:rsidP="00F52FAC">
            <w:pPr>
              <w:keepNext/>
              <w:keepLines/>
              <w:spacing w:line="240" w:lineRule="auto"/>
              <w:jc w:val="center"/>
              <w:rPr>
                <w:sz w:val="18"/>
              </w:rPr>
            </w:pPr>
            <w:r w:rsidRPr="00D7559B">
              <w:rPr>
                <w:sz w:val="18"/>
              </w:rPr>
              <w:t>p=0</w:t>
            </w:r>
            <w:r w:rsidR="0025179D">
              <w:rPr>
                <w:sz w:val="18"/>
              </w:rPr>
              <w:t>,</w:t>
            </w:r>
            <w:r w:rsidRPr="00D7559B">
              <w:rPr>
                <w:sz w:val="18"/>
              </w:rPr>
              <w:t>0003</w:t>
            </w:r>
          </w:p>
        </w:tc>
        <w:tc>
          <w:tcPr>
            <w:tcW w:w="1681" w:type="dxa"/>
          </w:tcPr>
          <w:p w14:paraId="6134EA5E" w14:textId="77777777" w:rsidR="0070595A" w:rsidRPr="00D7559B" w:rsidRDefault="0070595A" w:rsidP="00F52FAC">
            <w:pPr>
              <w:keepNext/>
              <w:keepLines/>
              <w:spacing w:line="240" w:lineRule="auto"/>
              <w:jc w:val="center"/>
              <w:rPr>
                <w:sz w:val="18"/>
              </w:rPr>
            </w:pPr>
          </w:p>
        </w:tc>
        <w:tc>
          <w:tcPr>
            <w:tcW w:w="1634" w:type="dxa"/>
          </w:tcPr>
          <w:p w14:paraId="460FF8A8" w14:textId="77777777" w:rsidR="0070595A" w:rsidRPr="00D7559B" w:rsidRDefault="0070595A" w:rsidP="00F52FAC">
            <w:pPr>
              <w:keepNext/>
              <w:keepLines/>
              <w:spacing w:line="240" w:lineRule="auto"/>
              <w:jc w:val="center"/>
              <w:rPr>
                <w:sz w:val="18"/>
              </w:rPr>
            </w:pPr>
            <w:r w:rsidRPr="00D7559B">
              <w:rPr>
                <w:sz w:val="18"/>
              </w:rPr>
              <w:t>16</w:t>
            </w:r>
            <w:r w:rsidR="0025179D">
              <w:rPr>
                <w:sz w:val="18"/>
              </w:rPr>
              <w:t>,</w:t>
            </w:r>
            <w:r w:rsidRPr="00D7559B">
              <w:rPr>
                <w:sz w:val="18"/>
              </w:rPr>
              <w:t>2%</w:t>
            </w:r>
          </w:p>
          <w:p w14:paraId="6DC31D12" w14:textId="77777777" w:rsidR="0070595A" w:rsidRPr="00D7559B" w:rsidRDefault="0070595A" w:rsidP="00F52FAC">
            <w:pPr>
              <w:keepNext/>
              <w:keepLines/>
              <w:spacing w:line="240" w:lineRule="auto"/>
              <w:jc w:val="center"/>
              <w:rPr>
                <w:sz w:val="18"/>
              </w:rPr>
            </w:pPr>
            <w:r w:rsidRPr="00D7559B">
              <w:rPr>
                <w:sz w:val="18"/>
              </w:rPr>
              <w:t>(2</w:t>
            </w:r>
            <w:r w:rsidR="0025179D">
              <w:rPr>
                <w:sz w:val="18"/>
              </w:rPr>
              <w:t>,</w:t>
            </w:r>
            <w:r w:rsidRPr="00D7559B">
              <w:rPr>
                <w:sz w:val="18"/>
              </w:rPr>
              <w:t>0</w:t>
            </w:r>
            <w:r w:rsidR="0005397B">
              <w:rPr>
                <w:sz w:val="18"/>
              </w:rPr>
              <w:t>;</w:t>
            </w:r>
            <w:r w:rsidRPr="00D7559B">
              <w:rPr>
                <w:sz w:val="18"/>
              </w:rPr>
              <w:t xml:space="preserve"> 30</w:t>
            </w:r>
            <w:r w:rsidR="0025179D">
              <w:rPr>
                <w:sz w:val="18"/>
              </w:rPr>
              <w:t>,</w:t>
            </w:r>
            <w:r w:rsidRPr="00D7559B">
              <w:rPr>
                <w:sz w:val="18"/>
              </w:rPr>
              <w:t>5)</w:t>
            </w:r>
          </w:p>
          <w:p w14:paraId="713F25C9" w14:textId="77777777" w:rsidR="0070595A" w:rsidRPr="00D7559B" w:rsidRDefault="0070595A" w:rsidP="00F52FAC">
            <w:pPr>
              <w:keepNext/>
              <w:keepLines/>
              <w:spacing w:line="240" w:lineRule="auto"/>
              <w:jc w:val="center"/>
              <w:rPr>
                <w:sz w:val="18"/>
              </w:rPr>
            </w:pPr>
            <w:r w:rsidRPr="00D7559B">
              <w:rPr>
                <w:sz w:val="18"/>
              </w:rPr>
              <w:t>p=0</w:t>
            </w:r>
            <w:r w:rsidR="0025179D">
              <w:rPr>
                <w:sz w:val="18"/>
              </w:rPr>
              <w:t>,</w:t>
            </w:r>
            <w:r w:rsidRPr="00D7559B">
              <w:rPr>
                <w:sz w:val="18"/>
              </w:rPr>
              <w:t>0296</w:t>
            </w:r>
          </w:p>
        </w:tc>
        <w:tc>
          <w:tcPr>
            <w:tcW w:w="1634" w:type="dxa"/>
          </w:tcPr>
          <w:p w14:paraId="1E997FBD" w14:textId="77777777" w:rsidR="0070595A" w:rsidRPr="00D7559B" w:rsidRDefault="0070595A" w:rsidP="00F52FAC">
            <w:pPr>
              <w:keepNext/>
              <w:keepLines/>
              <w:spacing w:line="240" w:lineRule="auto"/>
              <w:jc w:val="center"/>
              <w:rPr>
                <w:sz w:val="18"/>
              </w:rPr>
            </w:pPr>
          </w:p>
        </w:tc>
      </w:tr>
      <w:tr w:rsidR="0070595A" w:rsidRPr="00D7559B" w14:paraId="1BFE2BA2" w14:textId="77777777">
        <w:trPr>
          <w:trHeight w:val="386"/>
        </w:trPr>
        <w:tc>
          <w:tcPr>
            <w:tcW w:w="2448" w:type="dxa"/>
          </w:tcPr>
          <w:p w14:paraId="2EE7BE8E" w14:textId="77777777" w:rsidR="0070595A" w:rsidRPr="00D7559B" w:rsidRDefault="0070595A" w:rsidP="00F52FAC">
            <w:pPr>
              <w:keepNext/>
              <w:keepLines/>
              <w:spacing w:line="240" w:lineRule="auto"/>
              <w:rPr>
                <w:sz w:val="18"/>
                <w:lang w:bidi="or-IN"/>
              </w:rPr>
            </w:pPr>
            <w:r w:rsidRPr="00D7559B">
              <w:rPr>
                <w:sz w:val="18"/>
                <w:lang w:bidi="or-IN"/>
              </w:rPr>
              <w:t>Modificarea medie în AVOC măsurată prin scorul literelor ETDRS faţă de momentul iniţial (DS)</w:t>
            </w:r>
          </w:p>
        </w:tc>
        <w:tc>
          <w:tcPr>
            <w:tcW w:w="1890" w:type="dxa"/>
          </w:tcPr>
          <w:p w14:paraId="0B861200" w14:textId="77777777" w:rsidR="0070595A" w:rsidRPr="00D7559B" w:rsidRDefault="0070595A" w:rsidP="00F52FAC">
            <w:pPr>
              <w:keepNext/>
              <w:keepLines/>
              <w:spacing w:line="240" w:lineRule="auto"/>
              <w:jc w:val="center"/>
              <w:rPr>
                <w:sz w:val="18"/>
              </w:rPr>
            </w:pPr>
            <w:r w:rsidRPr="00D7559B">
              <w:rPr>
                <w:sz w:val="18"/>
              </w:rPr>
              <w:t>17</w:t>
            </w:r>
            <w:r w:rsidR="0025179D">
              <w:rPr>
                <w:sz w:val="18"/>
              </w:rPr>
              <w:t>,</w:t>
            </w:r>
            <w:r w:rsidRPr="00D7559B">
              <w:rPr>
                <w:sz w:val="18"/>
              </w:rPr>
              <w:t>0</w:t>
            </w:r>
          </w:p>
          <w:p w14:paraId="316D4E43" w14:textId="77777777" w:rsidR="0070595A" w:rsidRPr="00D7559B" w:rsidRDefault="0070595A" w:rsidP="00F52FAC">
            <w:pPr>
              <w:keepNext/>
              <w:keepLines/>
              <w:spacing w:line="240" w:lineRule="auto"/>
              <w:jc w:val="center"/>
              <w:rPr>
                <w:sz w:val="18"/>
              </w:rPr>
            </w:pPr>
            <w:r w:rsidRPr="00D7559B">
              <w:rPr>
                <w:sz w:val="18"/>
              </w:rPr>
              <w:t>(11</w:t>
            </w:r>
            <w:r w:rsidR="0025179D">
              <w:rPr>
                <w:sz w:val="18"/>
              </w:rPr>
              <w:t>,</w:t>
            </w:r>
            <w:r w:rsidRPr="00D7559B">
              <w:rPr>
                <w:sz w:val="18"/>
              </w:rPr>
              <w:t>9)</w:t>
            </w:r>
          </w:p>
        </w:tc>
        <w:tc>
          <w:tcPr>
            <w:tcW w:w="1681" w:type="dxa"/>
          </w:tcPr>
          <w:p w14:paraId="49602606" w14:textId="77777777" w:rsidR="0070595A" w:rsidRPr="00D7559B" w:rsidRDefault="0070595A" w:rsidP="00F52FAC">
            <w:pPr>
              <w:keepNext/>
              <w:keepLines/>
              <w:spacing w:line="240" w:lineRule="auto"/>
              <w:jc w:val="center"/>
              <w:rPr>
                <w:sz w:val="18"/>
              </w:rPr>
            </w:pPr>
            <w:r w:rsidRPr="00D7559B">
              <w:rPr>
                <w:sz w:val="18"/>
              </w:rPr>
              <w:t xml:space="preserve"> 6</w:t>
            </w:r>
            <w:r w:rsidR="0025179D">
              <w:rPr>
                <w:sz w:val="18"/>
              </w:rPr>
              <w:t>,</w:t>
            </w:r>
            <w:r w:rsidRPr="00D7559B">
              <w:rPr>
                <w:sz w:val="18"/>
              </w:rPr>
              <w:t>9</w:t>
            </w:r>
          </w:p>
          <w:p w14:paraId="089F8B2D" w14:textId="77777777" w:rsidR="0070595A" w:rsidRPr="00D7559B" w:rsidRDefault="0070595A" w:rsidP="00F52FAC">
            <w:pPr>
              <w:keepNext/>
              <w:keepLines/>
              <w:spacing w:line="240" w:lineRule="auto"/>
              <w:jc w:val="center"/>
              <w:rPr>
                <w:sz w:val="18"/>
              </w:rPr>
            </w:pPr>
            <w:r w:rsidRPr="00D7559B">
              <w:rPr>
                <w:sz w:val="18"/>
              </w:rPr>
              <w:t>(12</w:t>
            </w:r>
            <w:r w:rsidR="0025179D">
              <w:rPr>
                <w:sz w:val="18"/>
              </w:rPr>
              <w:t>,</w:t>
            </w:r>
            <w:r w:rsidRPr="00D7559B">
              <w:rPr>
                <w:sz w:val="18"/>
              </w:rPr>
              <w:t>9)</w:t>
            </w:r>
          </w:p>
        </w:tc>
        <w:tc>
          <w:tcPr>
            <w:tcW w:w="1634" w:type="dxa"/>
          </w:tcPr>
          <w:p w14:paraId="6BAAEC66" w14:textId="77777777" w:rsidR="0070595A" w:rsidRPr="00D7559B" w:rsidRDefault="0070595A" w:rsidP="00F52FAC">
            <w:pPr>
              <w:keepNext/>
              <w:keepLines/>
              <w:spacing w:line="240" w:lineRule="auto"/>
              <w:jc w:val="center"/>
              <w:rPr>
                <w:sz w:val="18"/>
              </w:rPr>
            </w:pPr>
            <w:r w:rsidRPr="00D7559B">
              <w:rPr>
                <w:sz w:val="18"/>
              </w:rPr>
              <w:t>17</w:t>
            </w:r>
            <w:r w:rsidR="0025179D">
              <w:rPr>
                <w:sz w:val="18"/>
              </w:rPr>
              <w:t>,</w:t>
            </w:r>
            <w:r w:rsidRPr="00D7559B">
              <w:rPr>
                <w:sz w:val="18"/>
              </w:rPr>
              <w:t>1</w:t>
            </w:r>
          </w:p>
          <w:p w14:paraId="173C07F5" w14:textId="77777777" w:rsidR="0070595A" w:rsidRPr="00D7559B" w:rsidRDefault="0070595A" w:rsidP="00F52FAC">
            <w:pPr>
              <w:keepNext/>
              <w:keepLines/>
              <w:spacing w:line="240" w:lineRule="auto"/>
              <w:jc w:val="center"/>
              <w:rPr>
                <w:sz w:val="18"/>
              </w:rPr>
            </w:pPr>
            <w:r w:rsidRPr="00D7559B">
              <w:rPr>
                <w:sz w:val="18"/>
              </w:rPr>
              <w:t>(13</w:t>
            </w:r>
            <w:r w:rsidR="0025179D">
              <w:rPr>
                <w:sz w:val="18"/>
              </w:rPr>
              <w:t>,</w:t>
            </w:r>
            <w:r w:rsidRPr="00D7559B">
              <w:rPr>
                <w:sz w:val="18"/>
              </w:rPr>
              <w:t>1)</w:t>
            </w:r>
          </w:p>
        </w:tc>
        <w:tc>
          <w:tcPr>
            <w:tcW w:w="1634" w:type="dxa"/>
          </w:tcPr>
          <w:p w14:paraId="750A0211" w14:textId="77777777" w:rsidR="0070595A" w:rsidRPr="00D7559B" w:rsidRDefault="0070595A" w:rsidP="00F52FAC">
            <w:pPr>
              <w:keepNext/>
              <w:keepLines/>
              <w:spacing w:line="240" w:lineRule="auto"/>
              <w:jc w:val="center"/>
              <w:rPr>
                <w:sz w:val="18"/>
              </w:rPr>
            </w:pPr>
            <w:r w:rsidRPr="00D7559B">
              <w:rPr>
                <w:sz w:val="18"/>
              </w:rPr>
              <w:t>12</w:t>
            </w:r>
            <w:r w:rsidR="0025179D">
              <w:rPr>
                <w:sz w:val="18"/>
              </w:rPr>
              <w:t>,</w:t>
            </w:r>
            <w:r w:rsidRPr="00D7559B">
              <w:rPr>
                <w:sz w:val="18"/>
              </w:rPr>
              <w:t>2 (11</w:t>
            </w:r>
            <w:r w:rsidR="0025179D">
              <w:rPr>
                <w:sz w:val="18"/>
              </w:rPr>
              <w:t>,</w:t>
            </w:r>
            <w:r w:rsidRPr="00D7559B">
              <w:rPr>
                <w:sz w:val="18"/>
              </w:rPr>
              <w:t>9)</w:t>
            </w:r>
          </w:p>
        </w:tc>
      </w:tr>
      <w:tr w:rsidR="0070595A" w:rsidRPr="00D7559B" w14:paraId="5781071D" w14:textId="77777777">
        <w:trPr>
          <w:trHeight w:val="386"/>
        </w:trPr>
        <w:tc>
          <w:tcPr>
            <w:tcW w:w="2448" w:type="dxa"/>
          </w:tcPr>
          <w:p w14:paraId="00DC973C" w14:textId="77777777" w:rsidR="0070595A" w:rsidRPr="00D7559B" w:rsidRDefault="0070595A" w:rsidP="00F52FAC">
            <w:pPr>
              <w:keepNext/>
              <w:keepLines/>
              <w:spacing w:line="240" w:lineRule="auto"/>
              <w:rPr>
                <w:sz w:val="18"/>
              </w:rPr>
            </w:pPr>
            <w:r w:rsidRPr="00D7559B">
              <w:rPr>
                <w:sz w:val="18"/>
                <w:szCs w:val="18"/>
              </w:rPr>
              <w:t>Diferenţa în valoarea medie a LS</w:t>
            </w:r>
            <w:r w:rsidRPr="00D7559B">
              <w:rPr>
                <w:sz w:val="18"/>
                <w:vertAlign w:val="superscript"/>
              </w:rPr>
              <w:t>A,C</w:t>
            </w:r>
          </w:p>
          <w:p w14:paraId="29A280CF" w14:textId="77777777" w:rsidR="0070595A" w:rsidRPr="00D7559B" w:rsidRDefault="0070595A" w:rsidP="00F52FAC">
            <w:pPr>
              <w:keepNext/>
              <w:keepLines/>
              <w:spacing w:line="240" w:lineRule="auto"/>
            </w:pPr>
            <w:r w:rsidRPr="00D7559B">
              <w:rPr>
                <w:sz w:val="18"/>
                <w:szCs w:val="18"/>
              </w:rPr>
              <w:t>(IÎ 95%)</w:t>
            </w:r>
            <w:r w:rsidRPr="00D7559B">
              <w:t xml:space="preserve"> </w:t>
            </w:r>
          </w:p>
          <w:p w14:paraId="5A345EE3" w14:textId="77777777" w:rsidR="0070595A" w:rsidRPr="00D7559B" w:rsidRDefault="0070595A" w:rsidP="00F52FAC">
            <w:pPr>
              <w:keepNext/>
              <w:keepLines/>
              <w:spacing w:line="240" w:lineRule="auto"/>
              <w:rPr>
                <w:sz w:val="18"/>
                <w:lang w:bidi="or-IN"/>
              </w:rPr>
            </w:pPr>
            <w:r w:rsidRPr="00D7559B">
              <w:rPr>
                <w:sz w:val="18"/>
                <w:szCs w:val="18"/>
              </w:rPr>
              <w:t>valoare-p</w:t>
            </w:r>
          </w:p>
        </w:tc>
        <w:tc>
          <w:tcPr>
            <w:tcW w:w="1890" w:type="dxa"/>
          </w:tcPr>
          <w:p w14:paraId="26292011" w14:textId="77777777" w:rsidR="0070595A" w:rsidRPr="00D7559B" w:rsidRDefault="0070595A" w:rsidP="00F52FAC">
            <w:pPr>
              <w:keepNext/>
              <w:keepLines/>
              <w:spacing w:line="240" w:lineRule="auto"/>
              <w:jc w:val="center"/>
              <w:rPr>
                <w:sz w:val="18"/>
              </w:rPr>
            </w:pPr>
            <w:r w:rsidRPr="00D7559B">
              <w:rPr>
                <w:sz w:val="18"/>
              </w:rPr>
              <w:t xml:space="preserve"> 10</w:t>
            </w:r>
            <w:r w:rsidR="0025179D">
              <w:rPr>
                <w:sz w:val="18"/>
              </w:rPr>
              <w:t>,</w:t>
            </w:r>
            <w:r w:rsidRPr="00D7559B">
              <w:rPr>
                <w:sz w:val="18"/>
              </w:rPr>
              <w:t>5</w:t>
            </w:r>
          </w:p>
          <w:p w14:paraId="12BFF60F" w14:textId="77777777" w:rsidR="0070595A" w:rsidRPr="00D7559B" w:rsidRDefault="0070595A" w:rsidP="00F52FAC">
            <w:pPr>
              <w:keepNext/>
              <w:keepLines/>
              <w:spacing w:line="240" w:lineRule="auto"/>
              <w:jc w:val="center"/>
              <w:rPr>
                <w:sz w:val="18"/>
              </w:rPr>
            </w:pPr>
            <w:r w:rsidRPr="00D7559B">
              <w:rPr>
                <w:sz w:val="18"/>
              </w:rPr>
              <w:t>(7</w:t>
            </w:r>
            <w:r w:rsidR="0025179D">
              <w:rPr>
                <w:sz w:val="18"/>
              </w:rPr>
              <w:t>,</w:t>
            </w:r>
            <w:r w:rsidRPr="00D7559B">
              <w:rPr>
                <w:sz w:val="18"/>
              </w:rPr>
              <w:t>1</w:t>
            </w:r>
            <w:r w:rsidR="0005397B">
              <w:rPr>
                <w:sz w:val="18"/>
              </w:rPr>
              <w:t>;</w:t>
            </w:r>
            <w:r w:rsidRPr="00D7559B">
              <w:rPr>
                <w:sz w:val="18"/>
              </w:rPr>
              <w:t xml:space="preserve"> 14</w:t>
            </w:r>
            <w:r w:rsidR="0025179D">
              <w:rPr>
                <w:sz w:val="18"/>
              </w:rPr>
              <w:t>,</w:t>
            </w:r>
            <w:r w:rsidRPr="00D7559B">
              <w:rPr>
                <w:sz w:val="18"/>
              </w:rPr>
              <w:t>0)</w:t>
            </w:r>
          </w:p>
          <w:p w14:paraId="694F54AB" w14:textId="77777777" w:rsidR="0070595A" w:rsidRPr="00D7559B" w:rsidRDefault="0070595A" w:rsidP="00F52FAC">
            <w:pPr>
              <w:keepNext/>
              <w:keepLines/>
              <w:spacing w:line="240" w:lineRule="auto"/>
              <w:jc w:val="center"/>
              <w:rPr>
                <w:sz w:val="18"/>
              </w:rPr>
            </w:pPr>
            <w:r w:rsidRPr="00D7559B">
              <w:rPr>
                <w:sz w:val="18"/>
              </w:rPr>
              <w:t>p&lt;0</w:t>
            </w:r>
            <w:r w:rsidR="0025179D">
              <w:rPr>
                <w:sz w:val="18"/>
              </w:rPr>
              <w:t>,</w:t>
            </w:r>
            <w:r w:rsidRPr="00D7559B">
              <w:rPr>
                <w:sz w:val="18"/>
              </w:rPr>
              <w:t>0001</w:t>
            </w:r>
          </w:p>
        </w:tc>
        <w:tc>
          <w:tcPr>
            <w:tcW w:w="1681" w:type="dxa"/>
          </w:tcPr>
          <w:p w14:paraId="23701F4E" w14:textId="77777777" w:rsidR="0070595A" w:rsidRPr="00D7559B" w:rsidRDefault="0070595A" w:rsidP="00F52FAC">
            <w:pPr>
              <w:keepNext/>
              <w:keepLines/>
              <w:spacing w:line="240" w:lineRule="auto"/>
              <w:jc w:val="center"/>
              <w:rPr>
                <w:sz w:val="20"/>
              </w:rPr>
            </w:pPr>
          </w:p>
        </w:tc>
        <w:tc>
          <w:tcPr>
            <w:tcW w:w="1634" w:type="dxa"/>
          </w:tcPr>
          <w:p w14:paraId="1F6DBE7E" w14:textId="77777777" w:rsidR="0070595A" w:rsidRPr="00D7559B" w:rsidRDefault="0070595A" w:rsidP="00F52FAC">
            <w:pPr>
              <w:keepNext/>
              <w:keepLines/>
              <w:spacing w:line="240" w:lineRule="auto"/>
              <w:jc w:val="center"/>
              <w:rPr>
                <w:sz w:val="20"/>
              </w:rPr>
            </w:pPr>
            <w:r w:rsidRPr="00D7559B">
              <w:rPr>
                <w:sz w:val="20"/>
              </w:rPr>
              <w:t>5</w:t>
            </w:r>
            <w:r w:rsidR="0025179D">
              <w:rPr>
                <w:sz w:val="20"/>
              </w:rPr>
              <w:t>,</w:t>
            </w:r>
            <w:r w:rsidRPr="00D7559B">
              <w:rPr>
                <w:sz w:val="20"/>
              </w:rPr>
              <w:t>2</w:t>
            </w:r>
          </w:p>
          <w:p w14:paraId="5031A25E" w14:textId="77777777" w:rsidR="0070595A" w:rsidRPr="00D7559B" w:rsidRDefault="0070595A" w:rsidP="00F52FAC">
            <w:pPr>
              <w:keepNext/>
              <w:keepLines/>
              <w:spacing w:line="240" w:lineRule="auto"/>
              <w:jc w:val="center"/>
              <w:rPr>
                <w:sz w:val="20"/>
              </w:rPr>
            </w:pPr>
            <w:r w:rsidRPr="00D7559B">
              <w:rPr>
                <w:sz w:val="20"/>
              </w:rPr>
              <w:t>(1</w:t>
            </w:r>
            <w:r w:rsidR="0025179D">
              <w:rPr>
                <w:sz w:val="20"/>
              </w:rPr>
              <w:t>,</w:t>
            </w:r>
            <w:r w:rsidRPr="00D7559B">
              <w:rPr>
                <w:sz w:val="20"/>
              </w:rPr>
              <w:t>7</w:t>
            </w:r>
            <w:r w:rsidR="0005397B">
              <w:rPr>
                <w:sz w:val="20"/>
              </w:rPr>
              <w:t xml:space="preserve">; </w:t>
            </w:r>
            <w:r w:rsidRPr="00D7559B">
              <w:rPr>
                <w:sz w:val="20"/>
              </w:rPr>
              <w:t>8</w:t>
            </w:r>
            <w:r w:rsidR="0025179D">
              <w:rPr>
                <w:sz w:val="20"/>
              </w:rPr>
              <w:t>,</w:t>
            </w:r>
            <w:r w:rsidRPr="00D7559B">
              <w:rPr>
                <w:sz w:val="20"/>
              </w:rPr>
              <w:t>7)</w:t>
            </w:r>
          </w:p>
          <w:p w14:paraId="1B2ECBA3" w14:textId="77777777" w:rsidR="0070595A" w:rsidRPr="00D7559B" w:rsidRDefault="0070595A" w:rsidP="00F52FAC">
            <w:pPr>
              <w:keepNext/>
              <w:keepLines/>
              <w:spacing w:line="240" w:lineRule="auto"/>
              <w:jc w:val="center"/>
              <w:rPr>
                <w:sz w:val="20"/>
                <w:vertAlign w:val="superscript"/>
              </w:rPr>
            </w:pPr>
            <w:r w:rsidRPr="00D7559B">
              <w:rPr>
                <w:sz w:val="20"/>
              </w:rPr>
              <w:t>p=0</w:t>
            </w:r>
            <w:r w:rsidR="0025179D">
              <w:rPr>
                <w:sz w:val="20"/>
              </w:rPr>
              <w:t>,</w:t>
            </w:r>
            <w:r w:rsidRPr="00D7559B">
              <w:rPr>
                <w:sz w:val="20"/>
              </w:rPr>
              <w:t>0035</w:t>
            </w:r>
            <w:r w:rsidRPr="00D7559B">
              <w:rPr>
                <w:sz w:val="20"/>
                <w:vertAlign w:val="superscript"/>
              </w:rPr>
              <w:t>F)</w:t>
            </w:r>
          </w:p>
        </w:tc>
        <w:tc>
          <w:tcPr>
            <w:tcW w:w="1634" w:type="dxa"/>
          </w:tcPr>
          <w:p w14:paraId="6D46FDBC" w14:textId="77777777" w:rsidR="0070595A" w:rsidRPr="00D7559B" w:rsidRDefault="0070595A" w:rsidP="00F52FAC">
            <w:pPr>
              <w:keepNext/>
              <w:keepLines/>
              <w:spacing w:line="240" w:lineRule="auto"/>
              <w:jc w:val="center"/>
              <w:rPr>
                <w:sz w:val="20"/>
              </w:rPr>
            </w:pPr>
          </w:p>
        </w:tc>
      </w:tr>
    </w:tbl>
    <w:p w14:paraId="0BFABA15" w14:textId="77777777" w:rsidR="0070595A" w:rsidRPr="00D7559B" w:rsidRDefault="0070595A" w:rsidP="00F52FAC">
      <w:pPr>
        <w:keepNext/>
        <w:keepLines/>
        <w:widowControl w:val="0"/>
        <w:tabs>
          <w:tab w:val="clear" w:pos="567"/>
        </w:tabs>
        <w:spacing w:line="240" w:lineRule="auto"/>
        <w:ind w:left="426" w:right="283" w:hanging="426"/>
        <w:rPr>
          <w:color w:val="000000"/>
          <w:sz w:val="20"/>
        </w:rPr>
      </w:pPr>
      <w:r w:rsidRPr="00D7559B">
        <w:rPr>
          <w:color w:val="000000"/>
          <w:sz w:val="20"/>
          <w:vertAlign w:val="superscript"/>
        </w:rPr>
        <w:t>A)</w:t>
      </w:r>
      <w:r w:rsidRPr="00D7559B">
        <w:rPr>
          <w:color w:val="000000"/>
          <w:sz w:val="20"/>
        </w:rPr>
        <w:t xml:space="preserve"> </w:t>
      </w:r>
      <w:r w:rsidRPr="00D7559B">
        <w:rPr>
          <w:color w:val="000000"/>
          <w:sz w:val="20"/>
        </w:rPr>
        <w:tab/>
      </w:r>
      <w:r w:rsidR="00FB5CCD" w:rsidRPr="00D7559B">
        <w:rPr>
          <w:color w:val="000000"/>
          <w:sz w:val="20"/>
        </w:rPr>
        <w:t xml:space="preserve">Diferenţa este reprezentată de Eylea 2 mg </w:t>
      </w:r>
      <w:r w:rsidR="00D47E73">
        <w:rPr>
          <w:color w:val="000000"/>
          <w:sz w:val="20"/>
        </w:rPr>
        <w:t>administrat</w:t>
      </w:r>
      <w:r w:rsidR="00FB5CCD" w:rsidRPr="00D7559B">
        <w:rPr>
          <w:color w:val="000000"/>
          <w:sz w:val="20"/>
        </w:rPr>
        <w:t xml:space="preserve"> la </w:t>
      </w:r>
      <w:r w:rsidR="00826B08" w:rsidRPr="00D7559B">
        <w:rPr>
          <w:color w:val="000000"/>
          <w:sz w:val="20"/>
        </w:rPr>
        <w:t>interval de</w:t>
      </w:r>
      <w:r w:rsidR="00FB5CCD" w:rsidRPr="00D7559B">
        <w:rPr>
          <w:color w:val="000000"/>
          <w:sz w:val="20"/>
        </w:rPr>
        <w:t xml:space="preserve"> 4 săptămâni minus tratament de control activ (laser)</w:t>
      </w:r>
    </w:p>
    <w:p w14:paraId="2CC1633D" w14:textId="77777777" w:rsidR="0070595A" w:rsidRPr="00D7559B" w:rsidRDefault="0070595A" w:rsidP="00F52FAC">
      <w:pPr>
        <w:keepNext/>
        <w:keepLines/>
        <w:widowControl w:val="0"/>
        <w:tabs>
          <w:tab w:val="clear" w:pos="567"/>
        </w:tabs>
        <w:spacing w:line="240" w:lineRule="auto"/>
        <w:ind w:left="426" w:right="283" w:hanging="426"/>
        <w:rPr>
          <w:color w:val="000000"/>
          <w:sz w:val="20"/>
        </w:rPr>
      </w:pPr>
      <w:r w:rsidRPr="00D7559B">
        <w:rPr>
          <w:color w:val="000000"/>
          <w:sz w:val="20"/>
          <w:vertAlign w:val="superscript"/>
        </w:rPr>
        <w:t>B)</w:t>
      </w:r>
      <w:r w:rsidRPr="00D7559B">
        <w:rPr>
          <w:color w:val="000000"/>
          <w:sz w:val="20"/>
        </w:rPr>
        <w:tab/>
        <w:t>Diferenţa şi intervalul de încredere (IÎ) sunt calculate utilizând schema de ponderare Mantel-Haenszel ajustat în funcţie de regiune (America faţă de Japonia) şi AVOC la momentul iniţial (&gt; 20/200 şi ≤ 20/200)</w:t>
      </w:r>
    </w:p>
    <w:p w14:paraId="1208EA10" w14:textId="77777777" w:rsidR="0070595A" w:rsidRPr="00D7559B" w:rsidRDefault="0070595A" w:rsidP="00F52FAC">
      <w:pPr>
        <w:keepNext/>
        <w:keepLines/>
        <w:widowControl w:val="0"/>
        <w:tabs>
          <w:tab w:val="clear" w:pos="567"/>
        </w:tabs>
        <w:spacing w:line="240" w:lineRule="auto"/>
        <w:ind w:left="426" w:right="283" w:hanging="426"/>
        <w:rPr>
          <w:color w:val="000000"/>
          <w:sz w:val="20"/>
        </w:rPr>
      </w:pPr>
      <w:r w:rsidRPr="00D7559B">
        <w:rPr>
          <w:color w:val="000000"/>
          <w:sz w:val="20"/>
          <w:vertAlign w:val="superscript"/>
        </w:rPr>
        <w:t>C)</w:t>
      </w:r>
      <w:r w:rsidRPr="00D7559B">
        <w:rPr>
          <w:color w:val="000000"/>
          <w:sz w:val="20"/>
        </w:rPr>
        <w:tab/>
        <w:t xml:space="preserve">LS diferenţa în media celor mai mici pătrate şi intervalul de încredere (IÎ 95%) pe baza modelului ANCOVA cu factori de tipul: grup de tratament, AVOC la momentul iniţial (&gt; 20/200 şi ≤ 20/200) şi regiune (America faţă de Japonia) ca efecte fixe, şi AVOC la momentul iniţial ca şi co-variantă. </w:t>
      </w:r>
    </w:p>
    <w:p w14:paraId="7B08258D" w14:textId="77777777" w:rsidR="0070595A" w:rsidRPr="00D7559B" w:rsidRDefault="0070595A" w:rsidP="00F52FAC">
      <w:pPr>
        <w:keepNext/>
        <w:keepLines/>
        <w:widowControl w:val="0"/>
        <w:tabs>
          <w:tab w:val="clear" w:pos="567"/>
        </w:tabs>
        <w:spacing w:line="240" w:lineRule="auto"/>
        <w:ind w:left="426" w:right="283" w:hanging="426"/>
        <w:rPr>
          <w:color w:val="000000"/>
          <w:sz w:val="20"/>
        </w:rPr>
      </w:pPr>
      <w:r w:rsidRPr="00D7559B">
        <w:rPr>
          <w:color w:val="000000"/>
          <w:sz w:val="20"/>
          <w:vertAlign w:val="superscript"/>
        </w:rPr>
        <w:t>D)</w:t>
      </w:r>
      <w:r w:rsidRPr="00D7559B">
        <w:rPr>
          <w:color w:val="000000"/>
          <w:sz w:val="20"/>
        </w:rPr>
        <w:tab/>
        <w:t>Din săptămâna 24, intervalul de tratament, al grupului t</w:t>
      </w:r>
      <w:r w:rsidR="00762782" w:rsidRPr="00D7559B">
        <w:rPr>
          <w:color w:val="000000"/>
          <w:sz w:val="20"/>
        </w:rPr>
        <w:t>ra</w:t>
      </w:r>
      <w:r w:rsidRPr="00D7559B">
        <w:rPr>
          <w:color w:val="000000"/>
          <w:sz w:val="20"/>
        </w:rPr>
        <w:t>tat cu Eylea, a fost extins pentru toţi pacienţii de la 4 săptămâni la 8 săptămâni</w:t>
      </w:r>
      <w:r w:rsidR="00762782" w:rsidRPr="00D7559B">
        <w:rPr>
          <w:color w:val="000000"/>
          <w:sz w:val="20"/>
        </w:rPr>
        <w:t xml:space="preserve"> în timpul săptămânii 48</w:t>
      </w:r>
      <w:r w:rsidR="00954CF5" w:rsidRPr="00D7559B">
        <w:rPr>
          <w:color w:val="000000"/>
          <w:sz w:val="20"/>
        </w:rPr>
        <w:t>.</w:t>
      </w:r>
    </w:p>
    <w:p w14:paraId="029585D7" w14:textId="77777777" w:rsidR="0070595A" w:rsidRPr="00D7559B" w:rsidRDefault="0070595A" w:rsidP="00F52FAC">
      <w:pPr>
        <w:keepNext/>
        <w:keepLines/>
        <w:widowControl w:val="0"/>
        <w:tabs>
          <w:tab w:val="clear" w:pos="567"/>
        </w:tabs>
        <w:spacing w:line="240" w:lineRule="auto"/>
        <w:ind w:left="426" w:right="283" w:hanging="426"/>
        <w:rPr>
          <w:color w:val="000000"/>
          <w:sz w:val="20"/>
        </w:rPr>
      </w:pPr>
      <w:r w:rsidRPr="00D7559B">
        <w:rPr>
          <w:color w:val="000000"/>
          <w:sz w:val="20"/>
          <w:vertAlign w:val="superscript"/>
        </w:rPr>
        <w:t>E)</w:t>
      </w:r>
      <w:r w:rsidR="00E04A49" w:rsidRPr="00D7559B">
        <w:rPr>
          <w:color w:val="000000"/>
          <w:sz w:val="20"/>
          <w:vertAlign w:val="superscript"/>
        </w:rPr>
        <w:tab/>
      </w:r>
      <w:r w:rsidRPr="00D7559B">
        <w:rPr>
          <w:color w:val="000000"/>
          <w:sz w:val="20"/>
        </w:rPr>
        <w:t>Începând cu săptămân</w:t>
      </w:r>
      <w:r w:rsidR="00250E2B" w:rsidRPr="00D7559B">
        <w:rPr>
          <w:color w:val="000000"/>
          <w:sz w:val="20"/>
        </w:rPr>
        <w:t>a 24, pacien</w:t>
      </w:r>
      <w:r w:rsidRPr="00D7559B">
        <w:rPr>
          <w:color w:val="000000"/>
          <w:sz w:val="20"/>
        </w:rPr>
        <w:t>ţi</w:t>
      </w:r>
      <w:r w:rsidR="001D443A" w:rsidRPr="00D7559B">
        <w:rPr>
          <w:color w:val="000000"/>
          <w:sz w:val="20"/>
        </w:rPr>
        <w:t xml:space="preserve">lor </w:t>
      </w:r>
      <w:r w:rsidRPr="00D7559B">
        <w:rPr>
          <w:color w:val="000000"/>
          <w:sz w:val="20"/>
        </w:rPr>
        <w:t xml:space="preserve">din grupul </w:t>
      </w:r>
      <w:r w:rsidR="001D443A" w:rsidRPr="00D7559B">
        <w:rPr>
          <w:color w:val="000000"/>
          <w:sz w:val="20"/>
        </w:rPr>
        <w:t xml:space="preserve">tratat </w:t>
      </w:r>
      <w:r w:rsidRPr="00D7559B">
        <w:rPr>
          <w:color w:val="000000"/>
          <w:sz w:val="20"/>
        </w:rPr>
        <w:t>cu l</w:t>
      </w:r>
      <w:r w:rsidR="00250E2B" w:rsidRPr="00D7559B">
        <w:rPr>
          <w:color w:val="000000"/>
          <w:sz w:val="20"/>
        </w:rPr>
        <w:t>a</w:t>
      </w:r>
      <w:r w:rsidRPr="00D7559B">
        <w:rPr>
          <w:color w:val="000000"/>
          <w:sz w:val="20"/>
        </w:rPr>
        <w:t xml:space="preserve">ser </w:t>
      </w:r>
      <w:r w:rsidR="00250E2B" w:rsidRPr="00D7559B">
        <w:rPr>
          <w:color w:val="000000"/>
          <w:sz w:val="20"/>
        </w:rPr>
        <w:t xml:space="preserve">li s-ar putea administra </w:t>
      </w:r>
      <w:r w:rsidRPr="00D7559B">
        <w:rPr>
          <w:color w:val="000000"/>
          <w:sz w:val="20"/>
        </w:rPr>
        <w:t xml:space="preserve">tratament </w:t>
      </w:r>
      <w:r w:rsidR="00683939" w:rsidRPr="00D7559B">
        <w:rPr>
          <w:color w:val="000000"/>
          <w:sz w:val="20"/>
        </w:rPr>
        <w:t xml:space="preserve">de salvare </w:t>
      </w:r>
      <w:r w:rsidRPr="00D7559B">
        <w:rPr>
          <w:color w:val="000000"/>
          <w:sz w:val="20"/>
        </w:rPr>
        <w:t xml:space="preserve">cu Eylea, dacă s-a </w:t>
      </w:r>
      <w:r w:rsidR="00250E2B" w:rsidRPr="00D7559B">
        <w:rPr>
          <w:color w:val="000000"/>
          <w:sz w:val="20"/>
        </w:rPr>
        <w:t>atins cel puţin un criteriu pre</w:t>
      </w:r>
      <w:r w:rsidRPr="00D7559B">
        <w:rPr>
          <w:color w:val="000000"/>
          <w:sz w:val="20"/>
        </w:rPr>
        <w:t>specific</w:t>
      </w:r>
      <w:r w:rsidR="00250E2B" w:rsidRPr="00D7559B">
        <w:rPr>
          <w:color w:val="000000"/>
          <w:sz w:val="20"/>
        </w:rPr>
        <w:t>at de eligibilitate. La un număr</w:t>
      </w:r>
      <w:r w:rsidRPr="00D7559B">
        <w:rPr>
          <w:color w:val="000000"/>
          <w:sz w:val="20"/>
        </w:rPr>
        <w:t xml:space="preserve"> total de 67 subiecţi din acest grup </w:t>
      </w:r>
      <w:r w:rsidR="00250E2B" w:rsidRPr="00D7559B">
        <w:rPr>
          <w:color w:val="000000"/>
          <w:sz w:val="20"/>
        </w:rPr>
        <w:t xml:space="preserve">li s-a administrat </w:t>
      </w:r>
      <w:r w:rsidRPr="00D7559B">
        <w:rPr>
          <w:color w:val="000000"/>
          <w:sz w:val="20"/>
        </w:rPr>
        <w:t>tratament cu Eylea</w:t>
      </w:r>
      <w:r w:rsidR="00FB5CCD" w:rsidRPr="00D7559B">
        <w:rPr>
          <w:color w:val="000000"/>
          <w:sz w:val="20"/>
        </w:rPr>
        <w:t xml:space="preserve"> de salvare</w:t>
      </w:r>
      <w:r w:rsidRPr="00D7559B">
        <w:rPr>
          <w:color w:val="000000"/>
          <w:sz w:val="20"/>
        </w:rPr>
        <w:t xml:space="preserve">. Regimul stabilit pentru tratamentul cu Eylea </w:t>
      </w:r>
      <w:r w:rsidR="00442CBF" w:rsidRPr="00D7559B">
        <w:rPr>
          <w:color w:val="000000"/>
          <w:sz w:val="20"/>
        </w:rPr>
        <w:t xml:space="preserve">de salvare </w:t>
      </w:r>
      <w:r w:rsidRPr="00D7559B">
        <w:rPr>
          <w:color w:val="000000"/>
          <w:sz w:val="20"/>
        </w:rPr>
        <w:t xml:space="preserve">a fost de 2 mg la </w:t>
      </w:r>
      <w:r w:rsidR="00826B08" w:rsidRPr="00D7559B">
        <w:rPr>
          <w:color w:val="000000"/>
          <w:sz w:val="20"/>
        </w:rPr>
        <w:t>interval de</w:t>
      </w:r>
      <w:r w:rsidRPr="00D7559B">
        <w:rPr>
          <w:color w:val="000000"/>
          <w:sz w:val="20"/>
        </w:rPr>
        <w:t xml:space="preserve"> 4 săptămâni, urmate de </w:t>
      </w:r>
      <w:r w:rsidR="00442CBF" w:rsidRPr="00D7559B">
        <w:rPr>
          <w:color w:val="000000"/>
          <w:sz w:val="20"/>
        </w:rPr>
        <w:t xml:space="preserve">administrarea unei </w:t>
      </w:r>
      <w:r w:rsidRPr="00D7559B">
        <w:rPr>
          <w:color w:val="000000"/>
          <w:sz w:val="20"/>
        </w:rPr>
        <w:t xml:space="preserve">injecţii la </w:t>
      </w:r>
      <w:r w:rsidR="00826B08" w:rsidRPr="00D7559B">
        <w:rPr>
          <w:color w:val="000000"/>
          <w:sz w:val="20"/>
        </w:rPr>
        <w:t>interval de</w:t>
      </w:r>
      <w:r w:rsidRPr="00D7559B">
        <w:rPr>
          <w:color w:val="000000"/>
          <w:sz w:val="20"/>
        </w:rPr>
        <w:t xml:space="preserve"> 8 săptămâni.   </w:t>
      </w:r>
    </w:p>
    <w:p w14:paraId="3D3C4712" w14:textId="77777777" w:rsidR="0070595A" w:rsidRPr="00D7559B" w:rsidRDefault="0070595A" w:rsidP="00F52FAC">
      <w:pPr>
        <w:widowControl w:val="0"/>
        <w:tabs>
          <w:tab w:val="clear" w:pos="567"/>
        </w:tabs>
        <w:spacing w:line="240" w:lineRule="auto"/>
        <w:ind w:left="426" w:right="283" w:hanging="426"/>
        <w:rPr>
          <w:color w:val="000000"/>
          <w:sz w:val="20"/>
        </w:rPr>
      </w:pPr>
      <w:r w:rsidRPr="00D7559B">
        <w:rPr>
          <w:color w:val="000000"/>
          <w:sz w:val="20"/>
          <w:vertAlign w:val="superscript"/>
        </w:rPr>
        <w:t>F)</w:t>
      </w:r>
      <w:r w:rsidRPr="00D7559B">
        <w:rPr>
          <w:color w:val="000000"/>
          <w:sz w:val="20"/>
        </w:rPr>
        <w:t xml:space="preserve"> </w:t>
      </w:r>
      <w:r w:rsidR="00E04A49" w:rsidRPr="00D7559B">
        <w:rPr>
          <w:color w:val="000000"/>
          <w:sz w:val="20"/>
        </w:rPr>
        <w:tab/>
      </w:r>
      <w:r w:rsidRPr="00D7559B">
        <w:rPr>
          <w:color w:val="000000"/>
          <w:sz w:val="20"/>
        </w:rPr>
        <w:t>valoare-p nominală</w:t>
      </w:r>
    </w:p>
    <w:p w14:paraId="4C7F5FB2" w14:textId="77777777" w:rsidR="0070595A" w:rsidRPr="00D7559B" w:rsidRDefault="0070595A" w:rsidP="00F52FAC">
      <w:pPr>
        <w:widowControl w:val="0"/>
        <w:tabs>
          <w:tab w:val="clear" w:pos="567"/>
        </w:tabs>
        <w:spacing w:line="240" w:lineRule="auto"/>
        <w:ind w:right="283"/>
        <w:jc w:val="both"/>
        <w:rPr>
          <w:color w:val="000000"/>
          <w:sz w:val="20"/>
        </w:rPr>
      </w:pPr>
    </w:p>
    <w:p w14:paraId="4D871E8F" w14:textId="77777777" w:rsidR="0070595A" w:rsidRPr="00D7559B" w:rsidRDefault="0070595A" w:rsidP="00F52FAC">
      <w:pPr>
        <w:keepNext/>
        <w:keepLines/>
        <w:widowControl w:val="0"/>
        <w:tabs>
          <w:tab w:val="clear" w:pos="567"/>
        </w:tabs>
        <w:spacing w:line="240" w:lineRule="auto"/>
        <w:ind w:right="283"/>
        <w:jc w:val="both"/>
        <w:rPr>
          <w:color w:val="000000"/>
          <w:szCs w:val="22"/>
        </w:rPr>
      </w:pPr>
      <w:r w:rsidRPr="00D7559B">
        <w:rPr>
          <w:b/>
          <w:color w:val="000000"/>
          <w:szCs w:val="22"/>
        </w:rPr>
        <w:t>Figura 3:</w:t>
      </w:r>
      <w:r w:rsidRPr="00D7559B">
        <w:rPr>
          <w:color w:val="000000"/>
          <w:szCs w:val="22"/>
        </w:rPr>
        <w:t xml:space="preserve"> </w:t>
      </w:r>
      <w:r w:rsidR="00442CBF" w:rsidRPr="00D7559B">
        <w:rPr>
          <w:color w:val="000000"/>
          <w:szCs w:val="22"/>
        </w:rPr>
        <w:t xml:space="preserve">Studiul clinic VIBRANT - Modificarea medie </w:t>
      </w:r>
      <w:r w:rsidR="00442CBF" w:rsidRPr="00D7559B">
        <w:rPr>
          <w:szCs w:val="22"/>
          <w:lang w:bidi="or-IN"/>
        </w:rPr>
        <w:t>a AVOC măsurată prin scorul literelor ETDRS faţă de momentul iniţial în</w:t>
      </w:r>
      <w:r w:rsidR="00442CBF" w:rsidRPr="00D7559B">
        <w:rPr>
          <w:color w:val="000000"/>
          <w:szCs w:val="22"/>
        </w:rPr>
        <w:t xml:space="preserve"> săptămâna</w:t>
      </w:r>
      <w:r w:rsidR="00AB395C" w:rsidRPr="00D7559B">
        <w:rPr>
          <w:color w:val="000000"/>
          <w:szCs w:val="22"/>
        </w:rPr>
        <w:t> </w:t>
      </w:r>
      <w:r w:rsidR="00442CBF" w:rsidRPr="00D7559B">
        <w:rPr>
          <w:color w:val="000000"/>
          <w:szCs w:val="22"/>
        </w:rPr>
        <w:t>52</w:t>
      </w:r>
    </w:p>
    <w:p w14:paraId="53AC2732" w14:textId="77777777" w:rsidR="0070595A" w:rsidRPr="00D7559B" w:rsidRDefault="00C27247" w:rsidP="00F52FAC">
      <w:pPr>
        <w:keepNext/>
        <w:keepLines/>
        <w:widowControl w:val="0"/>
        <w:tabs>
          <w:tab w:val="clear" w:pos="567"/>
        </w:tabs>
        <w:spacing w:line="240" w:lineRule="auto"/>
        <w:ind w:right="283"/>
        <w:jc w:val="both"/>
        <w:rPr>
          <w:color w:val="000000"/>
          <w:szCs w:val="22"/>
        </w:rPr>
      </w:pPr>
      <w:r w:rsidRPr="00D7559B">
        <w:rPr>
          <w:noProof/>
          <w:color w:val="000000"/>
          <w:szCs w:val="22"/>
          <w:lang w:eastAsia="en-US"/>
        </w:rPr>
        <w:drawing>
          <wp:inline distT="0" distB="0" distL="0" distR="0" wp14:anchorId="4590BBA2" wp14:editId="5C7B02CD">
            <wp:extent cx="4781550" cy="2752725"/>
            <wp:effectExtent l="0" t="0" r="0" b="0"/>
            <wp:docPr id="13" name="Picture 13"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pt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1550" cy="2752725"/>
                    </a:xfrm>
                    <a:prstGeom prst="rect">
                      <a:avLst/>
                    </a:prstGeom>
                    <a:noFill/>
                    <a:ln>
                      <a:noFill/>
                    </a:ln>
                  </pic:spPr>
                </pic:pic>
              </a:graphicData>
            </a:graphic>
          </wp:inline>
        </w:drawing>
      </w:r>
    </w:p>
    <w:p w14:paraId="0E687B70" w14:textId="77777777" w:rsidR="000573DD" w:rsidRPr="00D7559B" w:rsidRDefault="000573DD" w:rsidP="00F52FAC">
      <w:pPr>
        <w:autoSpaceDE w:val="0"/>
        <w:autoSpaceDN w:val="0"/>
        <w:adjustRightInd w:val="0"/>
        <w:spacing w:line="240" w:lineRule="auto"/>
        <w:ind w:right="283"/>
        <w:jc w:val="both"/>
        <w:rPr>
          <w:szCs w:val="22"/>
        </w:rPr>
      </w:pPr>
    </w:p>
    <w:p w14:paraId="59543C19" w14:textId="77777777" w:rsidR="00401974" w:rsidRPr="00D7559B" w:rsidRDefault="00442CBF" w:rsidP="00F52FAC">
      <w:pPr>
        <w:autoSpaceDE w:val="0"/>
        <w:autoSpaceDN w:val="0"/>
        <w:adjustRightInd w:val="0"/>
        <w:spacing w:line="240" w:lineRule="auto"/>
        <w:ind w:right="283"/>
        <w:rPr>
          <w:szCs w:val="22"/>
        </w:rPr>
      </w:pPr>
      <w:r w:rsidRPr="00D7559B">
        <w:rPr>
          <w:szCs w:val="22"/>
        </w:rPr>
        <w:lastRenderedPageBreak/>
        <w:t>La momentul iniţial, proporţia pacienţilor perfuzaţi în grupul tratat cu Eylea şi grupul tratat cu laser a fost de 60% şi, respectiv, 68%. În săptămâna</w:t>
      </w:r>
      <w:r w:rsidR="00EC6716" w:rsidRPr="00D7559B">
        <w:rPr>
          <w:szCs w:val="22"/>
        </w:rPr>
        <w:t> </w:t>
      </w:r>
      <w:r w:rsidRPr="00D7559B">
        <w:rPr>
          <w:szCs w:val="22"/>
        </w:rPr>
        <w:t>24, proporţia pacienţilor perfuzaţi în grupul tratat cu Eylea şi grupul tratat cu laser a fost de 80% şi, respectiv, 67%. În grupul tratat cu Eylea, proporţia pacienţilor perfuzaţi a fost menţinută până la săptămâna</w:t>
      </w:r>
      <w:r w:rsidR="00EC6716" w:rsidRPr="00D7559B">
        <w:rPr>
          <w:szCs w:val="22"/>
        </w:rPr>
        <w:t> </w:t>
      </w:r>
      <w:r w:rsidRPr="00D7559B">
        <w:rPr>
          <w:szCs w:val="22"/>
        </w:rPr>
        <w:t>52. În grupul tratat cu laser, în care pacienţii au fost eligibili pentru tratamentul cu Eylea de salvare din săptămâna</w:t>
      </w:r>
      <w:r w:rsidR="00EC6716" w:rsidRPr="00D7559B">
        <w:rPr>
          <w:szCs w:val="22"/>
        </w:rPr>
        <w:t> </w:t>
      </w:r>
      <w:r w:rsidRPr="00D7559B">
        <w:rPr>
          <w:szCs w:val="22"/>
        </w:rPr>
        <w:t>24, proporţia pacienţilor perfuzaţi a crescut la 78% până în săptămâna</w:t>
      </w:r>
      <w:r w:rsidR="00EC6716" w:rsidRPr="00D7559B">
        <w:rPr>
          <w:szCs w:val="22"/>
        </w:rPr>
        <w:t> </w:t>
      </w:r>
      <w:r w:rsidRPr="00D7559B">
        <w:rPr>
          <w:szCs w:val="22"/>
        </w:rPr>
        <w:t>52.</w:t>
      </w:r>
    </w:p>
    <w:p w14:paraId="0F925EB5" w14:textId="77777777" w:rsidR="00B261D8" w:rsidRPr="00D7559B" w:rsidRDefault="00B261D8" w:rsidP="00F52FAC">
      <w:pPr>
        <w:autoSpaceDE w:val="0"/>
        <w:autoSpaceDN w:val="0"/>
        <w:adjustRightInd w:val="0"/>
        <w:spacing w:line="240" w:lineRule="auto"/>
        <w:ind w:right="283"/>
        <w:rPr>
          <w:szCs w:val="22"/>
        </w:rPr>
      </w:pPr>
    </w:p>
    <w:p w14:paraId="7D47EE23" w14:textId="77777777" w:rsidR="00B261D8" w:rsidRPr="00D7559B" w:rsidRDefault="00B261D8" w:rsidP="00F52FAC">
      <w:pPr>
        <w:pStyle w:val="BayerBodyTextFull"/>
        <w:spacing w:before="0" w:after="0"/>
        <w:rPr>
          <w:i/>
          <w:sz w:val="22"/>
          <w:szCs w:val="22"/>
        </w:rPr>
      </w:pPr>
      <w:r w:rsidRPr="00D7559B">
        <w:rPr>
          <w:i/>
          <w:sz w:val="22"/>
          <w:szCs w:val="22"/>
        </w:rPr>
        <w:t>Edem macular diabetic</w:t>
      </w:r>
    </w:p>
    <w:p w14:paraId="4B87B13F" w14:textId="77777777" w:rsidR="00617FA9" w:rsidRPr="00D7559B" w:rsidRDefault="00617FA9" w:rsidP="00F52FAC">
      <w:pPr>
        <w:pStyle w:val="BayerBodyTextFull"/>
        <w:spacing w:before="0" w:after="0"/>
        <w:rPr>
          <w:i/>
          <w:sz w:val="22"/>
          <w:szCs w:val="22"/>
        </w:rPr>
      </w:pPr>
    </w:p>
    <w:p w14:paraId="2FA79388" w14:textId="77777777" w:rsidR="001E33E9" w:rsidRPr="00D7559B" w:rsidRDefault="001E33E9" w:rsidP="00F52FAC">
      <w:pPr>
        <w:pStyle w:val="BayerBodyTextFull"/>
        <w:spacing w:before="0" w:after="0"/>
        <w:rPr>
          <w:sz w:val="22"/>
          <w:szCs w:val="22"/>
        </w:rPr>
      </w:pPr>
      <w:r w:rsidRPr="00D7559B">
        <w:rPr>
          <w:sz w:val="22"/>
          <w:szCs w:val="22"/>
        </w:rPr>
        <w:t>Siguranţa şi eficacitatea clinică a Eylea au fost evaluate în două studii clinice randomizate, multicentrice, dublu-orb, controlate activ, la pacienţi cu EMD (VIVID</w:t>
      </w:r>
      <w:r w:rsidRPr="00D7559B">
        <w:rPr>
          <w:sz w:val="22"/>
          <w:szCs w:val="22"/>
          <w:vertAlign w:val="superscript"/>
        </w:rPr>
        <w:t>DME</w:t>
      </w:r>
      <w:r w:rsidRPr="00D7559B">
        <w:rPr>
          <w:sz w:val="22"/>
          <w:szCs w:val="22"/>
        </w:rPr>
        <w:t xml:space="preserve"> și VISTA</w:t>
      </w:r>
      <w:r w:rsidRPr="00D7559B">
        <w:rPr>
          <w:sz w:val="22"/>
          <w:szCs w:val="22"/>
          <w:vertAlign w:val="superscript"/>
        </w:rPr>
        <w:t>DME</w:t>
      </w:r>
      <w:r w:rsidRPr="00D7559B">
        <w:rPr>
          <w:sz w:val="22"/>
          <w:szCs w:val="22"/>
        </w:rPr>
        <w:t xml:space="preserve">). Un total de 862 pacienți au fost tratați şi </w:t>
      </w:r>
      <w:r w:rsidR="00826B08" w:rsidRPr="00D7559B">
        <w:rPr>
          <w:sz w:val="22"/>
          <w:szCs w:val="22"/>
        </w:rPr>
        <w:t>evaluați</w:t>
      </w:r>
      <w:r w:rsidRPr="00D7559B">
        <w:rPr>
          <w:sz w:val="22"/>
          <w:szCs w:val="22"/>
        </w:rPr>
        <w:t xml:space="preserve"> din punct de vedere al eficacității, 576 cu Eylea. </w:t>
      </w:r>
    </w:p>
    <w:p w14:paraId="4AD3937C" w14:textId="77777777" w:rsidR="001E33E9" w:rsidRPr="00D7559B" w:rsidRDefault="001E33E9" w:rsidP="00F52FAC">
      <w:pPr>
        <w:pStyle w:val="BayerBodyTextFull"/>
        <w:spacing w:before="0" w:after="0"/>
        <w:rPr>
          <w:sz w:val="22"/>
          <w:szCs w:val="22"/>
        </w:rPr>
      </w:pPr>
      <w:r w:rsidRPr="00D7559B">
        <w:rPr>
          <w:sz w:val="22"/>
          <w:szCs w:val="22"/>
        </w:rPr>
        <w:t>Vârsta pacienţilor a variat între 23</w:t>
      </w:r>
      <w:r w:rsidR="00AB395C" w:rsidRPr="00D7559B">
        <w:rPr>
          <w:sz w:val="22"/>
          <w:szCs w:val="22"/>
        </w:rPr>
        <w:t> </w:t>
      </w:r>
      <w:r w:rsidRPr="00D7559B">
        <w:rPr>
          <w:sz w:val="22"/>
          <w:szCs w:val="22"/>
        </w:rPr>
        <w:t>ani și 87</w:t>
      </w:r>
      <w:r w:rsidR="00AB395C" w:rsidRPr="00D7559B">
        <w:rPr>
          <w:sz w:val="22"/>
          <w:szCs w:val="22"/>
        </w:rPr>
        <w:t> </w:t>
      </w:r>
      <w:r w:rsidRPr="00D7559B">
        <w:rPr>
          <w:sz w:val="22"/>
          <w:szCs w:val="22"/>
        </w:rPr>
        <w:t>ani, cu o medie de 63</w:t>
      </w:r>
      <w:r w:rsidR="00AB395C" w:rsidRPr="00D7559B">
        <w:rPr>
          <w:sz w:val="22"/>
          <w:szCs w:val="22"/>
        </w:rPr>
        <w:t> </w:t>
      </w:r>
      <w:r w:rsidRPr="00D7559B">
        <w:rPr>
          <w:sz w:val="22"/>
          <w:szCs w:val="22"/>
        </w:rPr>
        <w:t>ani. În studiile clinice efectuate cu pacienți cu EMD, aproximativ 47% (268/576) dintre pacienții randomizați la tratamentul cu Eylea aveau vârsta de 65</w:t>
      </w:r>
      <w:r w:rsidR="00AB395C" w:rsidRPr="00D7559B">
        <w:rPr>
          <w:sz w:val="22"/>
          <w:szCs w:val="22"/>
        </w:rPr>
        <w:t> </w:t>
      </w:r>
      <w:r w:rsidRPr="00D7559B">
        <w:rPr>
          <w:sz w:val="22"/>
          <w:szCs w:val="22"/>
        </w:rPr>
        <w:t>ani sau mai mult și aproximativ 9% (52/576) aveau vârsta de 75</w:t>
      </w:r>
      <w:r w:rsidR="00EC6716" w:rsidRPr="00D7559B">
        <w:rPr>
          <w:sz w:val="22"/>
          <w:szCs w:val="22"/>
        </w:rPr>
        <w:t> </w:t>
      </w:r>
      <w:r w:rsidRPr="00D7559B">
        <w:rPr>
          <w:sz w:val="22"/>
          <w:szCs w:val="22"/>
        </w:rPr>
        <w:t>ani sau mai mult. Majoritatea pacienților din ambele studii clinice aveau diabet zaharat de tip II.</w:t>
      </w:r>
    </w:p>
    <w:p w14:paraId="31CDD609" w14:textId="77777777" w:rsidR="001E33E9" w:rsidRPr="00D7559B" w:rsidRDefault="001E33E9" w:rsidP="00F52FAC">
      <w:pPr>
        <w:pStyle w:val="BayerBodyTextFull"/>
        <w:spacing w:before="0" w:after="0"/>
        <w:rPr>
          <w:sz w:val="22"/>
          <w:szCs w:val="22"/>
        </w:rPr>
      </w:pPr>
      <w:r w:rsidRPr="00D7559B">
        <w:rPr>
          <w:sz w:val="22"/>
          <w:szCs w:val="22"/>
        </w:rPr>
        <w:t>În ambele studii clinice, pacienţii au fost repartizaţi randomizat, în raport de 1:1:1, pentru unul din cele 3 regimuri de dozare:</w:t>
      </w:r>
    </w:p>
    <w:p w14:paraId="4098F6E1" w14:textId="77777777" w:rsidR="00B261D8" w:rsidRPr="00D7559B" w:rsidRDefault="00B261D8" w:rsidP="00F52FAC">
      <w:pPr>
        <w:pStyle w:val="BayerBodyTextFull"/>
        <w:spacing w:before="0" w:after="0"/>
        <w:rPr>
          <w:sz w:val="22"/>
          <w:szCs w:val="22"/>
        </w:rPr>
      </w:pPr>
      <w:r w:rsidRPr="00D7559B">
        <w:rPr>
          <w:sz w:val="22"/>
          <w:szCs w:val="22"/>
        </w:rPr>
        <w:t>1)</w:t>
      </w:r>
      <w:r w:rsidR="00A057B4" w:rsidRPr="00D7559B">
        <w:rPr>
          <w:sz w:val="22"/>
          <w:szCs w:val="22"/>
        </w:rPr>
        <w:t xml:space="preserve"> Eylea </w:t>
      </w:r>
      <w:r w:rsidR="00D47E73">
        <w:rPr>
          <w:sz w:val="22"/>
          <w:szCs w:val="22"/>
        </w:rPr>
        <w:t>administrat</w:t>
      </w:r>
      <w:r w:rsidR="00A057B4" w:rsidRPr="00D7559B">
        <w:rPr>
          <w:sz w:val="22"/>
          <w:szCs w:val="22"/>
        </w:rPr>
        <w:t xml:space="preserve"> în doză de 2 </w:t>
      </w:r>
      <w:r w:rsidRPr="00D7559B">
        <w:rPr>
          <w:sz w:val="22"/>
          <w:szCs w:val="22"/>
        </w:rPr>
        <w:t xml:space="preserve">mg la intervale de 8 săptămâni, după administrarea </w:t>
      </w:r>
      <w:r w:rsidR="00442CBF" w:rsidRPr="00D7559B">
        <w:rPr>
          <w:sz w:val="22"/>
          <w:szCs w:val="22"/>
        </w:rPr>
        <w:t>unei injecții lunare, timp de 5</w:t>
      </w:r>
      <w:r w:rsidR="00AB395C" w:rsidRPr="00D7559B">
        <w:rPr>
          <w:sz w:val="22"/>
          <w:szCs w:val="22"/>
        </w:rPr>
        <w:t> </w:t>
      </w:r>
      <w:r w:rsidR="00442CBF" w:rsidRPr="00D7559B">
        <w:rPr>
          <w:sz w:val="22"/>
          <w:szCs w:val="22"/>
        </w:rPr>
        <w:t xml:space="preserve">luni consecutiv </w:t>
      </w:r>
      <w:r w:rsidR="00113A36" w:rsidRPr="00D7559B">
        <w:rPr>
          <w:sz w:val="22"/>
          <w:szCs w:val="22"/>
        </w:rPr>
        <w:t>(Eylea </w:t>
      </w:r>
      <w:r w:rsidRPr="00D7559B">
        <w:rPr>
          <w:sz w:val="22"/>
          <w:szCs w:val="22"/>
        </w:rPr>
        <w:t>2Q8);</w:t>
      </w:r>
    </w:p>
    <w:p w14:paraId="4743E6E3" w14:textId="77777777" w:rsidR="00B261D8" w:rsidRPr="00D7559B" w:rsidRDefault="00B261D8" w:rsidP="00F52FAC">
      <w:pPr>
        <w:pStyle w:val="BayerBodyTextFull"/>
        <w:spacing w:before="0" w:after="0"/>
        <w:rPr>
          <w:sz w:val="22"/>
          <w:szCs w:val="22"/>
        </w:rPr>
      </w:pPr>
      <w:r w:rsidRPr="00D7559B">
        <w:rPr>
          <w:sz w:val="22"/>
          <w:szCs w:val="22"/>
        </w:rPr>
        <w:t>2)</w:t>
      </w:r>
      <w:r w:rsidR="00A057B4" w:rsidRPr="00D7559B">
        <w:rPr>
          <w:sz w:val="22"/>
          <w:szCs w:val="22"/>
        </w:rPr>
        <w:t xml:space="preserve"> Eylea </w:t>
      </w:r>
      <w:r w:rsidR="00D47E73">
        <w:rPr>
          <w:sz w:val="22"/>
          <w:szCs w:val="22"/>
        </w:rPr>
        <w:t>administrat</w:t>
      </w:r>
      <w:r w:rsidR="00A057B4" w:rsidRPr="00D7559B">
        <w:rPr>
          <w:sz w:val="22"/>
          <w:szCs w:val="22"/>
        </w:rPr>
        <w:t xml:space="preserve"> în doză de 2 </w:t>
      </w:r>
      <w:r w:rsidRPr="00D7559B">
        <w:rPr>
          <w:sz w:val="22"/>
          <w:szCs w:val="22"/>
        </w:rPr>
        <w:t>mg la intervale de 4 săptămâni (Eylea 2Q4);</w:t>
      </w:r>
    </w:p>
    <w:p w14:paraId="12FD6171" w14:textId="77777777" w:rsidR="00B261D8" w:rsidRPr="00D7559B" w:rsidRDefault="00B261D8" w:rsidP="00F52FAC">
      <w:pPr>
        <w:pStyle w:val="BayerBodyTextFull"/>
        <w:spacing w:before="0" w:after="0"/>
        <w:rPr>
          <w:sz w:val="22"/>
          <w:szCs w:val="22"/>
        </w:rPr>
      </w:pPr>
      <w:r w:rsidRPr="00D7559B">
        <w:rPr>
          <w:sz w:val="22"/>
          <w:szCs w:val="22"/>
        </w:rPr>
        <w:t xml:space="preserve">3) </w:t>
      </w:r>
      <w:r w:rsidR="007F117C" w:rsidRPr="00D7559B">
        <w:rPr>
          <w:sz w:val="22"/>
          <w:szCs w:val="22"/>
        </w:rPr>
        <w:t>F</w:t>
      </w:r>
      <w:r w:rsidRPr="00D7559B">
        <w:rPr>
          <w:sz w:val="22"/>
          <w:szCs w:val="22"/>
        </w:rPr>
        <w:t xml:space="preserve">oto-coagulare </w:t>
      </w:r>
      <w:r w:rsidR="007F117C" w:rsidRPr="00D7559B">
        <w:rPr>
          <w:sz w:val="22"/>
          <w:szCs w:val="22"/>
        </w:rPr>
        <w:t xml:space="preserve">cu </w:t>
      </w:r>
      <w:r w:rsidRPr="00D7559B">
        <w:rPr>
          <w:sz w:val="22"/>
          <w:szCs w:val="22"/>
        </w:rPr>
        <w:t>laser la nivel macular (control cu tratament activ).</w:t>
      </w:r>
    </w:p>
    <w:p w14:paraId="1D8FF0C3" w14:textId="77777777" w:rsidR="00866E48" w:rsidRPr="00D7559B" w:rsidRDefault="00866E48" w:rsidP="00F52FAC">
      <w:pPr>
        <w:pStyle w:val="BayerBodyTextFull"/>
        <w:spacing w:before="0" w:after="0"/>
        <w:rPr>
          <w:sz w:val="22"/>
          <w:szCs w:val="22"/>
        </w:rPr>
      </w:pPr>
    </w:p>
    <w:p w14:paraId="361431F9" w14:textId="77777777" w:rsidR="00B261D8" w:rsidRPr="00D7559B" w:rsidRDefault="00B261D8" w:rsidP="00F52FAC">
      <w:pPr>
        <w:pStyle w:val="BayerBodyTextFull"/>
        <w:spacing w:before="0" w:after="0"/>
        <w:rPr>
          <w:sz w:val="22"/>
          <w:szCs w:val="22"/>
        </w:rPr>
      </w:pPr>
      <w:r w:rsidRPr="00D7559B">
        <w:rPr>
          <w:sz w:val="22"/>
          <w:szCs w:val="22"/>
        </w:rPr>
        <w:t xml:space="preserve">Începând cu săptămâna 24, pacienții care îndeplineau condiția pentru un prag prespecificat de pierdere a vederii erau eligibili pentru a li se administra tratament suplimentar: pacienții din grupurile tratate cu Eylea puteau fi tratați cu laser, iar pacienții din grupul </w:t>
      </w:r>
      <w:r w:rsidR="00C323D8" w:rsidRPr="00D7559B">
        <w:rPr>
          <w:sz w:val="22"/>
          <w:szCs w:val="22"/>
        </w:rPr>
        <w:t>de control</w:t>
      </w:r>
      <w:r w:rsidRPr="00D7559B">
        <w:rPr>
          <w:sz w:val="22"/>
          <w:szCs w:val="22"/>
        </w:rPr>
        <w:t xml:space="preserve"> puteau fi tratați cu Eylea.</w:t>
      </w:r>
    </w:p>
    <w:p w14:paraId="3FCDDBB9" w14:textId="77777777" w:rsidR="00B261D8" w:rsidRPr="00D7559B" w:rsidRDefault="00B261D8" w:rsidP="00F52FAC">
      <w:pPr>
        <w:pStyle w:val="BayerBodyTextFull"/>
        <w:spacing w:before="0" w:after="0"/>
        <w:rPr>
          <w:sz w:val="22"/>
          <w:szCs w:val="22"/>
        </w:rPr>
      </w:pPr>
    </w:p>
    <w:p w14:paraId="57731FDF" w14:textId="77777777" w:rsidR="00B261D8" w:rsidRPr="00D7559B" w:rsidRDefault="00B261D8" w:rsidP="00F52FAC">
      <w:pPr>
        <w:pStyle w:val="BayerBodyTextFull"/>
        <w:spacing w:before="0" w:after="0"/>
        <w:rPr>
          <w:sz w:val="22"/>
          <w:szCs w:val="22"/>
        </w:rPr>
      </w:pPr>
      <w:r w:rsidRPr="00D7559B">
        <w:rPr>
          <w:sz w:val="22"/>
          <w:szCs w:val="22"/>
        </w:rPr>
        <w:t>În ambele studii</w:t>
      </w:r>
      <w:r w:rsidR="007F117C" w:rsidRPr="00D7559B">
        <w:rPr>
          <w:sz w:val="22"/>
          <w:szCs w:val="22"/>
        </w:rPr>
        <w:t xml:space="preserve"> clinice</w:t>
      </w:r>
      <w:r w:rsidRPr="00D7559B">
        <w:rPr>
          <w:sz w:val="22"/>
          <w:szCs w:val="22"/>
        </w:rPr>
        <w:t xml:space="preserve">, </w:t>
      </w:r>
      <w:r w:rsidR="00B7044F" w:rsidRPr="00D7559B">
        <w:rPr>
          <w:sz w:val="22"/>
          <w:szCs w:val="22"/>
        </w:rPr>
        <w:t>obiectivul</w:t>
      </w:r>
      <w:r w:rsidRPr="00D7559B">
        <w:rPr>
          <w:sz w:val="22"/>
          <w:szCs w:val="22"/>
        </w:rPr>
        <w:t xml:space="preserve"> principal al eficacității a fost modificarea medie a AVOC de la momentul inițial până în săptămâna 52</w:t>
      </w:r>
      <w:r w:rsidR="003C0E03" w:rsidRPr="00D7559B">
        <w:rPr>
          <w:sz w:val="22"/>
          <w:szCs w:val="22"/>
        </w:rPr>
        <w:t>,</w:t>
      </w:r>
      <w:r w:rsidR="001E33E9" w:rsidRPr="00D7559B">
        <w:rPr>
          <w:sz w:val="22"/>
          <w:szCs w:val="22"/>
        </w:rPr>
        <w:t xml:space="preserve"> </w:t>
      </w:r>
      <w:r w:rsidR="003C0E03" w:rsidRPr="00D7559B">
        <w:rPr>
          <w:sz w:val="22"/>
          <w:szCs w:val="22"/>
        </w:rPr>
        <w:t>a</w:t>
      </w:r>
      <w:r w:rsidRPr="00D7559B">
        <w:rPr>
          <w:sz w:val="22"/>
          <w:szCs w:val="22"/>
        </w:rPr>
        <w:t xml:space="preserve">tât grupul </w:t>
      </w:r>
      <w:r w:rsidR="007F117C" w:rsidRPr="00D7559B">
        <w:rPr>
          <w:sz w:val="22"/>
          <w:szCs w:val="22"/>
        </w:rPr>
        <w:t xml:space="preserve">tratat cu </w:t>
      </w:r>
      <w:r w:rsidRPr="00D7559B">
        <w:rPr>
          <w:sz w:val="22"/>
          <w:szCs w:val="22"/>
        </w:rPr>
        <w:t xml:space="preserve">Eylea 2Q8, cât și grupul </w:t>
      </w:r>
      <w:r w:rsidR="007F117C" w:rsidRPr="00D7559B">
        <w:rPr>
          <w:sz w:val="22"/>
          <w:szCs w:val="22"/>
        </w:rPr>
        <w:t xml:space="preserve">tratat cu </w:t>
      </w:r>
      <w:r w:rsidRPr="00D7559B">
        <w:rPr>
          <w:sz w:val="22"/>
          <w:szCs w:val="22"/>
        </w:rPr>
        <w:t>Eylea 2Q4 au demonstrat eficacitate superioară statistic față de grupul de control.</w:t>
      </w:r>
      <w:r w:rsidR="00364A3B" w:rsidRPr="00D7559B">
        <w:rPr>
          <w:sz w:val="22"/>
          <w:szCs w:val="22"/>
        </w:rPr>
        <w:t xml:space="preserve"> </w:t>
      </w:r>
      <w:r w:rsidR="008000DC" w:rsidRPr="00D7559B">
        <w:rPr>
          <w:sz w:val="22"/>
          <w:szCs w:val="22"/>
        </w:rPr>
        <w:t>Acest beneficiu s-a menținut până în săptămâna 100.</w:t>
      </w:r>
    </w:p>
    <w:p w14:paraId="769A9BC7" w14:textId="77777777" w:rsidR="008000DC" w:rsidRPr="00D7559B" w:rsidRDefault="008000DC" w:rsidP="00F52FAC">
      <w:pPr>
        <w:pStyle w:val="BayerBodyTextFull"/>
        <w:spacing w:before="0" w:after="0"/>
        <w:rPr>
          <w:sz w:val="22"/>
          <w:szCs w:val="22"/>
        </w:rPr>
      </w:pPr>
    </w:p>
    <w:p w14:paraId="24572578" w14:textId="77777777" w:rsidR="00AE7E5A" w:rsidRPr="00D7559B" w:rsidRDefault="00B261D8" w:rsidP="00F52FAC">
      <w:pPr>
        <w:pStyle w:val="BayerBodyTextFull"/>
        <w:spacing w:before="0" w:after="0"/>
        <w:rPr>
          <w:sz w:val="22"/>
          <w:szCs w:val="22"/>
        </w:rPr>
      </w:pPr>
      <w:r w:rsidRPr="00D7559B">
        <w:rPr>
          <w:sz w:val="22"/>
          <w:szCs w:val="22"/>
        </w:rPr>
        <w:t xml:space="preserve">Rezultatele detaliate provenind din analiza studiilor </w:t>
      </w:r>
      <w:r w:rsidR="007F117C" w:rsidRPr="00D7559B">
        <w:rPr>
          <w:sz w:val="22"/>
          <w:szCs w:val="22"/>
        </w:rPr>
        <w:t xml:space="preserve">clinice </w:t>
      </w:r>
      <w:r w:rsidRPr="00D7559B">
        <w:rPr>
          <w:sz w:val="22"/>
          <w:szCs w:val="22"/>
        </w:rPr>
        <w:t>VIVID</w:t>
      </w:r>
      <w:r w:rsidRPr="00D7559B">
        <w:rPr>
          <w:sz w:val="22"/>
          <w:szCs w:val="22"/>
          <w:vertAlign w:val="superscript"/>
        </w:rPr>
        <w:t>DME</w:t>
      </w:r>
      <w:r w:rsidRPr="00D7559B">
        <w:rPr>
          <w:sz w:val="22"/>
          <w:szCs w:val="22"/>
        </w:rPr>
        <w:t xml:space="preserve"> și VISTA</w:t>
      </w:r>
      <w:r w:rsidRPr="00D7559B">
        <w:rPr>
          <w:sz w:val="22"/>
          <w:szCs w:val="22"/>
          <w:vertAlign w:val="superscript"/>
        </w:rPr>
        <w:t>DME</w:t>
      </w:r>
      <w:r w:rsidRPr="00D7559B">
        <w:rPr>
          <w:sz w:val="22"/>
          <w:szCs w:val="22"/>
        </w:rPr>
        <w:t xml:space="preserve"> sunt prezentate în Tabelul 5 și Figura </w:t>
      </w:r>
      <w:r w:rsidR="006E5638" w:rsidRPr="00D7559B">
        <w:rPr>
          <w:sz w:val="22"/>
          <w:szCs w:val="22"/>
        </w:rPr>
        <w:t>4</w:t>
      </w:r>
      <w:r w:rsidRPr="00D7559B">
        <w:rPr>
          <w:sz w:val="22"/>
          <w:szCs w:val="22"/>
        </w:rPr>
        <w:t xml:space="preserve"> de mai jos.</w:t>
      </w:r>
    </w:p>
    <w:p w14:paraId="3E452FF4" w14:textId="77777777" w:rsidR="005C570B" w:rsidRPr="00D7559B" w:rsidRDefault="005C570B" w:rsidP="00F52FAC">
      <w:pPr>
        <w:pStyle w:val="BayerBodyTextFull"/>
        <w:spacing w:before="0" w:after="0"/>
        <w:jc w:val="both"/>
        <w:rPr>
          <w:sz w:val="22"/>
          <w:szCs w:val="22"/>
        </w:rPr>
        <w:sectPr w:rsidR="005C570B" w:rsidRPr="00D7559B" w:rsidSect="00683939">
          <w:footerReference w:type="default" r:id="rId32"/>
          <w:footerReference w:type="first" r:id="rId33"/>
          <w:endnotePr>
            <w:numFmt w:val="decimal"/>
          </w:endnotePr>
          <w:pgSz w:w="11907" w:h="16840" w:code="9"/>
          <w:pgMar w:top="1134" w:right="1418" w:bottom="1134" w:left="1418" w:header="737" w:footer="737" w:gutter="0"/>
          <w:cols w:space="720"/>
          <w:titlePg/>
        </w:sectPr>
      </w:pPr>
    </w:p>
    <w:p w14:paraId="7F4D88CA" w14:textId="77777777" w:rsidR="00B261D8" w:rsidRPr="00D7559B" w:rsidRDefault="00B261D8" w:rsidP="00F52FAC">
      <w:pPr>
        <w:keepNext/>
        <w:keepLines/>
        <w:spacing w:line="240" w:lineRule="auto"/>
        <w:ind w:left="1440" w:hanging="1440"/>
        <w:rPr>
          <w:szCs w:val="22"/>
          <w:vertAlign w:val="superscript"/>
        </w:rPr>
      </w:pPr>
      <w:r w:rsidRPr="00D7559B">
        <w:rPr>
          <w:b/>
          <w:szCs w:val="22"/>
        </w:rPr>
        <w:lastRenderedPageBreak/>
        <w:t>Tabelul 5:</w:t>
      </w:r>
      <w:r w:rsidRPr="00D7559B">
        <w:rPr>
          <w:b/>
          <w:szCs w:val="22"/>
        </w:rPr>
        <w:tab/>
      </w:r>
      <w:r w:rsidRPr="00D7559B">
        <w:rPr>
          <w:szCs w:val="22"/>
        </w:rPr>
        <w:t xml:space="preserve">Rezultatele privind eficacitatea în săptămâna 52 </w:t>
      </w:r>
      <w:r w:rsidR="000969C4" w:rsidRPr="00D7559B">
        <w:rPr>
          <w:szCs w:val="22"/>
        </w:rPr>
        <w:t xml:space="preserve">și săptămâna 100 </w:t>
      </w:r>
      <w:r w:rsidRPr="00D7559B">
        <w:rPr>
          <w:szCs w:val="22"/>
        </w:rPr>
        <w:t>(Set complet de analiză cu LOCF) în studiile</w:t>
      </w:r>
      <w:r w:rsidR="007F117C" w:rsidRPr="00D7559B">
        <w:rPr>
          <w:szCs w:val="22"/>
        </w:rPr>
        <w:t xml:space="preserve"> clinice </w:t>
      </w:r>
      <w:r w:rsidRPr="00D7559B">
        <w:rPr>
          <w:szCs w:val="22"/>
        </w:rPr>
        <w:t xml:space="preserve"> VIVID</w:t>
      </w:r>
      <w:r w:rsidRPr="00D7559B">
        <w:rPr>
          <w:szCs w:val="22"/>
          <w:vertAlign w:val="superscript"/>
        </w:rPr>
        <w:t>DME</w:t>
      </w:r>
      <w:r w:rsidRPr="00D7559B">
        <w:rPr>
          <w:szCs w:val="22"/>
        </w:rPr>
        <w:t xml:space="preserve"> și VISTA</w:t>
      </w:r>
      <w:r w:rsidRPr="00D7559B">
        <w:rPr>
          <w:szCs w:val="22"/>
          <w:vertAlign w:val="superscript"/>
        </w:rPr>
        <w:t>DME</w:t>
      </w:r>
    </w:p>
    <w:tbl>
      <w:tblPr>
        <w:tblW w:w="14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170"/>
        <w:gridCol w:w="1170"/>
        <w:gridCol w:w="1092"/>
        <w:gridCol w:w="992"/>
        <w:gridCol w:w="995"/>
        <w:gridCol w:w="989"/>
        <w:gridCol w:w="1170"/>
        <w:gridCol w:w="1170"/>
        <w:gridCol w:w="1134"/>
        <w:gridCol w:w="1134"/>
        <w:gridCol w:w="993"/>
        <w:gridCol w:w="1134"/>
      </w:tblGrid>
      <w:tr w:rsidR="00CE08B1" w:rsidRPr="00D7559B" w14:paraId="0819AFBB" w14:textId="77777777" w:rsidTr="009E170E">
        <w:trPr>
          <w:tblHeader/>
        </w:trPr>
        <w:tc>
          <w:tcPr>
            <w:tcW w:w="1710" w:type="dxa"/>
            <w:vMerge w:val="restart"/>
          </w:tcPr>
          <w:p w14:paraId="5C85B5D3" w14:textId="77777777" w:rsidR="00CE08B1" w:rsidRPr="00D7559B" w:rsidRDefault="00CE08B1" w:rsidP="00F52FAC">
            <w:pPr>
              <w:keepNext/>
              <w:keepLines/>
              <w:spacing w:line="240" w:lineRule="auto"/>
              <w:rPr>
                <w:b/>
                <w:sz w:val="18"/>
                <w:szCs w:val="18"/>
              </w:rPr>
            </w:pPr>
            <w:r w:rsidRPr="00D7559B">
              <w:rPr>
                <w:b/>
                <w:sz w:val="18"/>
                <w:szCs w:val="18"/>
              </w:rPr>
              <w:t>Rezultate privind eficacitatea</w:t>
            </w:r>
          </w:p>
        </w:tc>
        <w:tc>
          <w:tcPr>
            <w:tcW w:w="6408" w:type="dxa"/>
            <w:gridSpan w:val="6"/>
          </w:tcPr>
          <w:p w14:paraId="109D5704" w14:textId="77777777" w:rsidR="00CE08B1" w:rsidRPr="00D7559B" w:rsidRDefault="00CE08B1" w:rsidP="00F52FAC">
            <w:pPr>
              <w:keepNext/>
              <w:keepLines/>
              <w:spacing w:line="240" w:lineRule="auto"/>
              <w:jc w:val="center"/>
              <w:rPr>
                <w:b/>
                <w:sz w:val="18"/>
                <w:szCs w:val="18"/>
              </w:rPr>
            </w:pPr>
            <w:r w:rsidRPr="00D7559B">
              <w:rPr>
                <w:b/>
                <w:sz w:val="18"/>
                <w:szCs w:val="18"/>
              </w:rPr>
              <w:t>Studiul VIVID</w:t>
            </w:r>
            <w:r w:rsidRPr="00D7559B">
              <w:rPr>
                <w:b/>
                <w:sz w:val="18"/>
                <w:szCs w:val="18"/>
                <w:vertAlign w:val="superscript"/>
              </w:rPr>
              <w:t>DME</w:t>
            </w:r>
          </w:p>
        </w:tc>
        <w:tc>
          <w:tcPr>
            <w:tcW w:w="6735" w:type="dxa"/>
            <w:gridSpan w:val="6"/>
          </w:tcPr>
          <w:p w14:paraId="7F1FF57D" w14:textId="77777777" w:rsidR="00CE08B1" w:rsidRPr="00D7559B" w:rsidRDefault="00CE08B1" w:rsidP="00F52FAC">
            <w:pPr>
              <w:keepNext/>
              <w:keepLines/>
              <w:spacing w:line="240" w:lineRule="auto"/>
              <w:jc w:val="center"/>
              <w:rPr>
                <w:b/>
                <w:sz w:val="18"/>
                <w:szCs w:val="18"/>
              </w:rPr>
            </w:pPr>
            <w:r w:rsidRPr="00D7559B">
              <w:rPr>
                <w:b/>
                <w:sz w:val="18"/>
                <w:szCs w:val="18"/>
              </w:rPr>
              <w:t>Studiul VISTA</w:t>
            </w:r>
            <w:r w:rsidRPr="00D7559B">
              <w:rPr>
                <w:b/>
                <w:sz w:val="18"/>
                <w:szCs w:val="18"/>
                <w:vertAlign w:val="superscript"/>
              </w:rPr>
              <w:t>DME</w:t>
            </w:r>
          </w:p>
        </w:tc>
      </w:tr>
      <w:tr w:rsidR="00CE08B1" w:rsidRPr="00D7559B" w14:paraId="0F9C2BEC" w14:textId="77777777" w:rsidTr="009E170E">
        <w:trPr>
          <w:tblHeader/>
        </w:trPr>
        <w:tc>
          <w:tcPr>
            <w:tcW w:w="1710" w:type="dxa"/>
            <w:vMerge/>
          </w:tcPr>
          <w:p w14:paraId="5C773B06" w14:textId="77777777" w:rsidR="00CE08B1" w:rsidRPr="00D7559B" w:rsidRDefault="00CE08B1" w:rsidP="00F52FAC">
            <w:pPr>
              <w:keepNext/>
              <w:keepLines/>
              <w:spacing w:line="240" w:lineRule="auto"/>
              <w:rPr>
                <w:b/>
                <w:sz w:val="18"/>
                <w:szCs w:val="18"/>
              </w:rPr>
            </w:pPr>
          </w:p>
        </w:tc>
        <w:tc>
          <w:tcPr>
            <w:tcW w:w="3432" w:type="dxa"/>
            <w:gridSpan w:val="3"/>
          </w:tcPr>
          <w:p w14:paraId="652047D1" w14:textId="77777777" w:rsidR="00CE08B1" w:rsidRPr="00D7559B" w:rsidRDefault="00CE08B1" w:rsidP="00F52FAC">
            <w:pPr>
              <w:keepNext/>
              <w:keepLines/>
              <w:spacing w:line="240" w:lineRule="auto"/>
              <w:jc w:val="center"/>
              <w:rPr>
                <w:b/>
                <w:sz w:val="18"/>
                <w:szCs w:val="18"/>
              </w:rPr>
            </w:pPr>
            <w:r w:rsidRPr="00D7559B">
              <w:rPr>
                <w:b/>
                <w:sz w:val="18"/>
                <w:szCs w:val="18"/>
              </w:rPr>
              <w:t>52 săptămâni</w:t>
            </w:r>
          </w:p>
        </w:tc>
        <w:tc>
          <w:tcPr>
            <w:tcW w:w="2976" w:type="dxa"/>
            <w:gridSpan w:val="3"/>
          </w:tcPr>
          <w:p w14:paraId="227019AF" w14:textId="77777777" w:rsidR="00CE08B1" w:rsidRPr="00D7559B" w:rsidRDefault="00CE08B1" w:rsidP="00F52FAC">
            <w:pPr>
              <w:keepNext/>
              <w:keepLines/>
              <w:spacing w:line="240" w:lineRule="auto"/>
              <w:jc w:val="center"/>
              <w:rPr>
                <w:b/>
                <w:sz w:val="18"/>
                <w:szCs w:val="18"/>
              </w:rPr>
            </w:pPr>
            <w:r w:rsidRPr="00D7559B">
              <w:rPr>
                <w:b/>
                <w:sz w:val="18"/>
                <w:szCs w:val="18"/>
              </w:rPr>
              <w:t>100 săptămâni</w:t>
            </w:r>
          </w:p>
        </w:tc>
        <w:tc>
          <w:tcPr>
            <w:tcW w:w="3474" w:type="dxa"/>
            <w:gridSpan w:val="3"/>
          </w:tcPr>
          <w:p w14:paraId="4196129C" w14:textId="77777777" w:rsidR="00CE08B1" w:rsidRPr="00D7559B" w:rsidRDefault="00CE08B1" w:rsidP="00F52FAC">
            <w:pPr>
              <w:keepNext/>
              <w:keepLines/>
              <w:spacing w:line="240" w:lineRule="auto"/>
              <w:jc w:val="center"/>
              <w:rPr>
                <w:b/>
                <w:sz w:val="18"/>
                <w:szCs w:val="18"/>
              </w:rPr>
            </w:pPr>
            <w:r w:rsidRPr="00D7559B">
              <w:rPr>
                <w:b/>
                <w:sz w:val="18"/>
                <w:szCs w:val="18"/>
              </w:rPr>
              <w:t>52 săptămâni</w:t>
            </w:r>
          </w:p>
        </w:tc>
        <w:tc>
          <w:tcPr>
            <w:tcW w:w="3261" w:type="dxa"/>
            <w:gridSpan w:val="3"/>
          </w:tcPr>
          <w:p w14:paraId="3554C1D1" w14:textId="77777777" w:rsidR="00CE08B1" w:rsidRPr="00D7559B" w:rsidRDefault="00CE08B1" w:rsidP="00F52FAC">
            <w:pPr>
              <w:keepNext/>
              <w:keepLines/>
              <w:spacing w:line="240" w:lineRule="auto"/>
              <w:jc w:val="center"/>
              <w:rPr>
                <w:b/>
                <w:sz w:val="18"/>
                <w:szCs w:val="18"/>
              </w:rPr>
            </w:pPr>
            <w:r w:rsidRPr="00D7559B">
              <w:rPr>
                <w:b/>
                <w:sz w:val="18"/>
                <w:szCs w:val="18"/>
              </w:rPr>
              <w:t>100 săptămâni</w:t>
            </w:r>
          </w:p>
        </w:tc>
      </w:tr>
      <w:tr w:rsidR="00CE08B1" w:rsidRPr="00D7559B" w14:paraId="1DDE3D88" w14:textId="77777777" w:rsidTr="009E170E">
        <w:trPr>
          <w:tblHeader/>
        </w:trPr>
        <w:tc>
          <w:tcPr>
            <w:tcW w:w="1710" w:type="dxa"/>
            <w:vMerge/>
          </w:tcPr>
          <w:p w14:paraId="754DAAAA" w14:textId="77777777" w:rsidR="00CE08B1" w:rsidRPr="00D7559B" w:rsidRDefault="00CE08B1" w:rsidP="00F52FAC">
            <w:pPr>
              <w:keepNext/>
              <w:keepLines/>
              <w:spacing w:line="240" w:lineRule="auto"/>
              <w:rPr>
                <w:b/>
                <w:sz w:val="18"/>
                <w:szCs w:val="18"/>
              </w:rPr>
            </w:pPr>
          </w:p>
        </w:tc>
        <w:tc>
          <w:tcPr>
            <w:tcW w:w="1170" w:type="dxa"/>
          </w:tcPr>
          <w:p w14:paraId="3F9922DC" w14:textId="77777777" w:rsidR="00CE08B1" w:rsidRPr="00D7559B" w:rsidRDefault="00CE08B1" w:rsidP="00F52FAC">
            <w:pPr>
              <w:keepNext/>
              <w:keepLines/>
              <w:spacing w:line="240" w:lineRule="auto"/>
              <w:ind w:left="-93" w:right="-18"/>
              <w:rPr>
                <w:b/>
                <w:sz w:val="18"/>
                <w:szCs w:val="18"/>
              </w:rPr>
            </w:pPr>
            <w:r w:rsidRPr="00D7559B">
              <w:rPr>
                <w:b/>
                <w:sz w:val="18"/>
                <w:szCs w:val="18"/>
              </w:rPr>
              <w:t>Eylea</w:t>
            </w:r>
          </w:p>
          <w:p w14:paraId="70DB295C" w14:textId="77777777" w:rsidR="00CE08B1" w:rsidRPr="00D7559B" w:rsidRDefault="00CE08B1" w:rsidP="00F52FAC">
            <w:pPr>
              <w:keepNext/>
              <w:keepLines/>
              <w:spacing w:line="240" w:lineRule="auto"/>
              <w:ind w:left="-93"/>
              <w:rPr>
                <w:b/>
                <w:sz w:val="18"/>
                <w:szCs w:val="18"/>
              </w:rPr>
            </w:pPr>
            <w:r w:rsidRPr="00D7559B">
              <w:rPr>
                <w:b/>
                <w:sz w:val="18"/>
                <w:szCs w:val="18"/>
              </w:rPr>
              <w:t xml:space="preserve">2 mg Q8 </w:t>
            </w:r>
            <w:r w:rsidRPr="00D7559B">
              <w:rPr>
                <w:sz w:val="18"/>
                <w:szCs w:val="18"/>
                <w:vertAlign w:val="superscript"/>
              </w:rPr>
              <w:t>A</w:t>
            </w:r>
          </w:p>
          <w:p w14:paraId="22CEADA7" w14:textId="77777777" w:rsidR="00CE08B1" w:rsidRPr="00D7559B" w:rsidRDefault="00CE08B1" w:rsidP="00F52FAC">
            <w:pPr>
              <w:keepNext/>
              <w:keepLines/>
              <w:spacing w:line="240" w:lineRule="auto"/>
              <w:rPr>
                <w:b/>
                <w:sz w:val="18"/>
                <w:szCs w:val="18"/>
              </w:rPr>
            </w:pPr>
            <w:r w:rsidRPr="00D7559B">
              <w:rPr>
                <w:b/>
                <w:sz w:val="18"/>
                <w:szCs w:val="18"/>
              </w:rPr>
              <w:t>(N = 135)</w:t>
            </w:r>
          </w:p>
        </w:tc>
        <w:tc>
          <w:tcPr>
            <w:tcW w:w="1170" w:type="dxa"/>
          </w:tcPr>
          <w:p w14:paraId="6DE8A3A0" w14:textId="77777777" w:rsidR="00CE08B1" w:rsidRPr="00D7559B" w:rsidRDefault="00CE08B1" w:rsidP="00F52FAC">
            <w:pPr>
              <w:keepNext/>
              <w:keepLines/>
              <w:spacing w:line="240" w:lineRule="auto"/>
              <w:ind w:left="-93" w:right="-18"/>
              <w:rPr>
                <w:b/>
                <w:sz w:val="18"/>
                <w:szCs w:val="18"/>
              </w:rPr>
            </w:pPr>
            <w:r w:rsidRPr="00D7559B">
              <w:rPr>
                <w:b/>
                <w:sz w:val="18"/>
                <w:szCs w:val="18"/>
              </w:rPr>
              <w:t>Eylea</w:t>
            </w:r>
          </w:p>
          <w:p w14:paraId="10DA27AA" w14:textId="77777777" w:rsidR="00CE08B1" w:rsidRPr="00D7559B" w:rsidRDefault="00CE08B1" w:rsidP="00F52FAC">
            <w:pPr>
              <w:keepNext/>
              <w:keepLines/>
              <w:spacing w:line="240" w:lineRule="auto"/>
              <w:ind w:left="-93" w:right="-18"/>
              <w:rPr>
                <w:b/>
                <w:sz w:val="18"/>
                <w:szCs w:val="18"/>
              </w:rPr>
            </w:pPr>
            <w:r w:rsidRPr="00D7559B">
              <w:rPr>
                <w:b/>
                <w:sz w:val="18"/>
                <w:szCs w:val="18"/>
              </w:rPr>
              <w:t>2 mg Q4</w:t>
            </w:r>
          </w:p>
          <w:p w14:paraId="1C306606" w14:textId="77777777" w:rsidR="00CE08B1" w:rsidRPr="00D7559B" w:rsidRDefault="00CE08B1" w:rsidP="00F52FAC">
            <w:pPr>
              <w:keepNext/>
              <w:keepLines/>
              <w:spacing w:line="240" w:lineRule="auto"/>
              <w:rPr>
                <w:b/>
                <w:sz w:val="18"/>
                <w:szCs w:val="18"/>
              </w:rPr>
            </w:pPr>
            <w:r w:rsidRPr="00D7559B">
              <w:rPr>
                <w:b/>
                <w:sz w:val="18"/>
                <w:szCs w:val="18"/>
              </w:rPr>
              <w:t>(N = 136)</w:t>
            </w:r>
          </w:p>
        </w:tc>
        <w:tc>
          <w:tcPr>
            <w:tcW w:w="1092" w:type="dxa"/>
          </w:tcPr>
          <w:p w14:paraId="07C6AFAD" w14:textId="77777777" w:rsidR="00CE08B1" w:rsidRPr="00D7559B" w:rsidRDefault="00CE08B1" w:rsidP="00F52FAC">
            <w:pPr>
              <w:keepNext/>
              <w:keepLines/>
              <w:spacing w:line="240" w:lineRule="auto"/>
              <w:rPr>
                <w:b/>
                <w:sz w:val="18"/>
                <w:szCs w:val="18"/>
              </w:rPr>
            </w:pPr>
            <w:r w:rsidRPr="00D7559B">
              <w:rPr>
                <w:b/>
                <w:sz w:val="18"/>
                <w:szCs w:val="18"/>
              </w:rPr>
              <w:t>Control activ</w:t>
            </w:r>
          </w:p>
          <w:p w14:paraId="6C4E3BDD" w14:textId="77777777" w:rsidR="00CE08B1" w:rsidRPr="00D7559B" w:rsidRDefault="00CE08B1" w:rsidP="00F52FAC">
            <w:pPr>
              <w:keepNext/>
              <w:keepLines/>
              <w:spacing w:line="240" w:lineRule="auto"/>
              <w:rPr>
                <w:b/>
                <w:sz w:val="18"/>
                <w:szCs w:val="18"/>
              </w:rPr>
            </w:pPr>
            <w:r w:rsidRPr="00D7559B">
              <w:rPr>
                <w:b/>
                <w:sz w:val="18"/>
                <w:szCs w:val="18"/>
              </w:rPr>
              <w:t>(laser)</w:t>
            </w:r>
          </w:p>
          <w:p w14:paraId="105B7A16" w14:textId="77777777" w:rsidR="00CE08B1" w:rsidRPr="00D7559B" w:rsidRDefault="00CE08B1" w:rsidP="00F52FAC">
            <w:pPr>
              <w:keepNext/>
              <w:keepLines/>
              <w:spacing w:line="240" w:lineRule="auto"/>
              <w:rPr>
                <w:b/>
                <w:sz w:val="18"/>
                <w:szCs w:val="18"/>
              </w:rPr>
            </w:pPr>
            <w:r w:rsidRPr="00D7559B">
              <w:rPr>
                <w:b/>
                <w:sz w:val="18"/>
                <w:szCs w:val="18"/>
              </w:rPr>
              <w:t>(N = 132)</w:t>
            </w:r>
          </w:p>
        </w:tc>
        <w:tc>
          <w:tcPr>
            <w:tcW w:w="992" w:type="dxa"/>
          </w:tcPr>
          <w:p w14:paraId="20674794" w14:textId="77777777" w:rsidR="00CE08B1" w:rsidRPr="00D7559B" w:rsidRDefault="00CE08B1" w:rsidP="00F52FAC">
            <w:pPr>
              <w:keepNext/>
              <w:keepLines/>
              <w:spacing w:line="240" w:lineRule="auto"/>
              <w:ind w:left="-93" w:right="-18"/>
              <w:jc w:val="both"/>
              <w:rPr>
                <w:b/>
                <w:sz w:val="18"/>
                <w:szCs w:val="18"/>
              </w:rPr>
            </w:pPr>
            <w:r w:rsidRPr="00D7559B">
              <w:rPr>
                <w:b/>
                <w:sz w:val="18"/>
                <w:szCs w:val="18"/>
              </w:rPr>
              <w:t>Eylea</w:t>
            </w:r>
          </w:p>
          <w:p w14:paraId="3531CB56" w14:textId="77777777" w:rsidR="00CE08B1" w:rsidRPr="00D7559B" w:rsidRDefault="00CE08B1" w:rsidP="00F52FAC">
            <w:pPr>
              <w:keepNext/>
              <w:keepLines/>
              <w:spacing w:line="240" w:lineRule="auto"/>
              <w:ind w:left="-93"/>
              <w:jc w:val="both"/>
              <w:rPr>
                <w:b/>
                <w:sz w:val="18"/>
                <w:szCs w:val="18"/>
              </w:rPr>
            </w:pPr>
            <w:r w:rsidRPr="00D7559B">
              <w:rPr>
                <w:b/>
                <w:sz w:val="18"/>
                <w:szCs w:val="18"/>
              </w:rPr>
              <w:t xml:space="preserve">2 mg Q8 </w:t>
            </w:r>
            <w:r w:rsidRPr="00D7559B">
              <w:rPr>
                <w:sz w:val="18"/>
                <w:szCs w:val="18"/>
                <w:vertAlign w:val="superscript"/>
              </w:rPr>
              <w:t>A</w:t>
            </w:r>
          </w:p>
          <w:p w14:paraId="52528286" w14:textId="77777777" w:rsidR="00CE08B1" w:rsidRPr="00D7559B" w:rsidRDefault="00CE08B1" w:rsidP="00F52FAC">
            <w:pPr>
              <w:keepNext/>
              <w:keepLines/>
              <w:spacing w:line="240" w:lineRule="auto"/>
              <w:ind w:left="-93" w:right="-18"/>
              <w:rPr>
                <w:b/>
                <w:sz w:val="18"/>
                <w:szCs w:val="18"/>
              </w:rPr>
            </w:pPr>
            <w:r w:rsidRPr="00D7559B">
              <w:rPr>
                <w:b/>
                <w:sz w:val="18"/>
                <w:szCs w:val="18"/>
              </w:rPr>
              <w:t>(N = 135)</w:t>
            </w:r>
          </w:p>
        </w:tc>
        <w:tc>
          <w:tcPr>
            <w:tcW w:w="995" w:type="dxa"/>
          </w:tcPr>
          <w:p w14:paraId="4266382E" w14:textId="77777777" w:rsidR="00CE08B1" w:rsidRPr="00D7559B" w:rsidRDefault="00CE08B1" w:rsidP="00F52FAC">
            <w:pPr>
              <w:keepNext/>
              <w:keepLines/>
              <w:spacing w:line="240" w:lineRule="auto"/>
              <w:ind w:left="-93" w:right="-18"/>
              <w:jc w:val="both"/>
              <w:rPr>
                <w:b/>
                <w:sz w:val="18"/>
                <w:szCs w:val="18"/>
              </w:rPr>
            </w:pPr>
            <w:r w:rsidRPr="00D7559B">
              <w:rPr>
                <w:b/>
                <w:sz w:val="18"/>
                <w:szCs w:val="18"/>
              </w:rPr>
              <w:t>Eylea</w:t>
            </w:r>
          </w:p>
          <w:p w14:paraId="66860CF5" w14:textId="77777777" w:rsidR="00CE08B1" w:rsidRPr="00D7559B" w:rsidRDefault="00CE08B1" w:rsidP="00F52FAC">
            <w:pPr>
              <w:keepNext/>
              <w:keepLines/>
              <w:spacing w:line="240" w:lineRule="auto"/>
              <w:ind w:left="-93" w:right="-18"/>
              <w:jc w:val="both"/>
              <w:rPr>
                <w:b/>
                <w:sz w:val="18"/>
                <w:szCs w:val="18"/>
              </w:rPr>
            </w:pPr>
            <w:r w:rsidRPr="00D7559B">
              <w:rPr>
                <w:b/>
                <w:sz w:val="18"/>
                <w:szCs w:val="18"/>
              </w:rPr>
              <w:t>2 mg Q4</w:t>
            </w:r>
          </w:p>
          <w:p w14:paraId="3FAC0173" w14:textId="77777777" w:rsidR="00CE08B1" w:rsidRPr="00D7559B" w:rsidRDefault="00CE08B1" w:rsidP="00F52FAC">
            <w:pPr>
              <w:keepNext/>
              <w:keepLines/>
              <w:spacing w:line="240" w:lineRule="auto"/>
              <w:ind w:left="-93" w:right="-18"/>
              <w:rPr>
                <w:b/>
                <w:sz w:val="18"/>
                <w:szCs w:val="18"/>
              </w:rPr>
            </w:pPr>
            <w:r w:rsidRPr="00D7559B">
              <w:rPr>
                <w:b/>
                <w:sz w:val="18"/>
                <w:szCs w:val="18"/>
              </w:rPr>
              <w:t>(N = 136)</w:t>
            </w:r>
          </w:p>
        </w:tc>
        <w:tc>
          <w:tcPr>
            <w:tcW w:w="989" w:type="dxa"/>
          </w:tcPr>
          <w:p w14:paraId="44C06893" w14:textId="77777777" w:rsidR="00CE08B1" w:rsidRPr="00D7559B" w:rsidRDefault="00CE08B1" w:rsidP="00F52FAC">
            <w:pPr>
              <w:keepNext/>
              <w:keepLines/>
              <w:spacing w:line="240" w:lineRule="auto"/>
              <w:jc w:val="both"/>
              <w:rPr>
                <w:b/>
                <w:sz w:val="18"/>
                <w:szCs w:val="18"/>
              </w:rPr>
            </w:pPr>
            <w:r w:rsidRPr="00D7559B">
              <w:rPr>
                <w:b/>
                <w:sz w:val="18"/>
                <w:szCs w:val="18"/>
              </w:rPr>
              <w:t>Control activ</w:t>
            </w:r>
          </w:p>
          <w:p w14:paraId="2478BA67" w14:textId="77777777" w:rsidR="00CE08B1" w:rsidRPr="00D7559B" w:rsidRDefault="00CE08B1" w:rsidP="00F52FAC">
            <w:pPr>
              <w:keepNext/>
              <w:keepLines/>
              <w:spacing w:line="240" w:lineRule="auto"/>
              <w:jc w:val="both"/>
              <w:rPr>
                <w:b/>
                <w:sz w:val="18"/>
                <w:szCs w:val="18"/>
              </w:rPr>
            </w:pPr>
            <w:r w:rsidRPr="00D7559B">
              <w:rPr>
                <w:b/>
                <w:sz w:val="18"/>
                <w:szCs w:val="18"/>
              </w:rPr>
              <w:t>(laser)</w:t>
            </w:r>
          </w:p>
          <w:p w14:paraId="4693C394" w14:textId="77777777" w:rsidR="00CE08B1" w:rsidRPr="00D7559B" w:rsidRDefault="00CE08B1" w:rsidP="00F52FAC">
            <w:pPr>
              <w:keepNext/>
              <w:keepLines/>
              <w:spacing w:line="240" w:lineRule="auto"/>
              <w:ind w:left="-93" w:right="-18"/>
              <w:rPr>
                <w:b/>
                <w:sz w:val="18"/>
                <w:szCs w:val="18"/>
              </w:rPr>
            </w:pPr>
            <w:r w:rsidRPr="00D7559B">
              <w:rPr>
                <w:b/>
                <w:sz w:val="18"/>
                <w:szCs w:val="18"/>
              </w:rPr>
              <w:t>(N = 132)</w:t>
            </w:r>
          </w:p>
        </w:tc>
        <w:tc>
          <w:tcPr>
            <w:tcW w:w="1170" w:type="dxa"/>
          </w:tcPr>
          <w:p w14:paraId="2DC2ED84" w14:textId="77777777" w:rsidR="00CE08B1" w:rsidRPr="00D7559B" w:rsidRDefault="00CE08B1" w:rsidP="00F52FAC">
            <w:pPr>
              <w:keepNext/>
              <w:keepLines/>
              <w:spacing w:line="240" w:lineRule="auto"/>
              <w:ind w:left="-93" w:right="-18"/>
              <w:rPr>
                <w:b/>
                <w:sz w:val="18"/>
                <w:szCs w:val="18"/>
              </w:rPr>
            </w:pPr>
            <w:r w:rsidRPr="00D7559B">
              <w:rPr>
                <w:b/>
                <w:sz w:val="18"/>
                <w:szCs w:val="18"/>
              </w:rPr>
              <w:t>Eylea</w:t>
            </w:r>
          </w:p>
          <w:p w14:paraId="2A1EB83F" w14:textId="77777777" w:rsidR="00CE08B1" w:rsidRPr="00D7559B" w:rsidRDefault="00CE08B1" w:rsidP="00F52FAC">
            <w:pPr>
              <w:keepNext/>
              <w:keepLines/>
              <w:spacing w:line="240" w:lineRule="auto"/>
              <w:ind w:left="-93"/>
              <w:rPr>
                <w:b/>
                <w:sz w:val="18"/>
                <w:szCs w:val="18"/>
              </w:rPr>
            </w:pPr>
            <w:r w:rsidRPr="00D7559B">
              <w:rPr>
                <w:b/>
                <w:sz w:val="18"/>
                <w:szCs w:val="18"/>
              </w:rPr>
              <w:t xml:space="preserve">2 mg Q8 </w:t>
            </w:r>
            <w:r w:rsidRPr="00D7559B">
              <w:rPr>
                <w:sz w:val="18"/>
                <w:szCs w:val="18"/>
                <w:vertAlign w:val="superscript"/>
              </w:rPr>
              <w:t>A</w:t>
            </w:r>
          </w:p>
          <w:p w14:paraId="778F13D0" w14:textId="77777777" w:rsidR="00CE08B1" w:rsidRPr="00D7559B" w:rsidRDefault="00CE08B1" w:rsidP="00F52FAC">
            <w:pPr>
              <w:keepNext/>
              <w:keepLines/>
              <w:spacing w:line="240" w:lineRule="auto"/>
              <w:rPr>
                <w:b/>
                <w:sz w:val="18"/>
                <w:szCs w:val="18"/>
              </w:rPr>
            </w:pPr>
            <w:r w:rsidRPr="00D7559B">
              <w:rPr>
                <w:b/>
                <w:sz w:val="18"/>
                <w:szCs w:val="18"/>
              </w:rPr>
              <w:t>(N = 151)</w:t>
            </w:r>
          </w:p>
        </w:tc>
        <w:tc>
          <w:tcPr>
            <w:tcW w:w="1170" w:type="dxa"/>
          </w:tcPr>
          <w:p w14:paraId="46F804FA" w14:textId="77777777" w:rsidR="00CE08B1" w:rsidRPr="00D7559B" w:rsidRDefault="00CE08B1" w:rsidP="00F52FAC">
            <w:pPr>
              <w:keepNext/>
              <w:keepLines/>
              <w:spacing w:line="240" w:lineRule="auto"/>
              <w:ind w:left="-93" w:right="-18"/>
              <w:rPr>
                <w:b/>
                <w:sz w:val="18"/>
                <w:szCs w:val="18"/>
              </w:rPr>
            </w:pPr>
            <w:r w:rsidRPr="00D7559B">
              <w:rPr>
                <w:b/>
                <w:sz w:val="18"/>
                <w:szCs w:val="18"/>
              </w:rPr>
              <w:t>Eylea</w:t>
            </w:r>
          </w:p>
          <w:p w14:paraId="33E3D2BF" w14:textId="77777777" w:rsidR="00CE08B1" w:rsidRPr="00D7559B" w:rsidRDefault="00CE08B1" w:rsidP="00F52FAC">
            <w:pPr>
              <w:keepNext/>
              <w:keepLines/>
              <w:spacing w:line="240" w:lineRule="auto"/>
              <w:ind w:left="-93" w:right="-18"/>
              <w:rPr>
                <w:b/>
                <w:sz w:val="18"/>
                <w:szCs w:val="18"/>
              </w:rPr>
            </w:pPr>
            <w:r w:rsidRPr="00D7559B">
              <w:rPr>
                <w:b/>
                <w:sz w:val="18"/>
                <w:szCs w:val="18"/>
              </w:rPr>
              <w:t>2 mg Q4</w:t>
            </w:r>
          </w:p>
          <w:p w14:paraId="4618C0C1" w14:textId="77777777" w:rsidR="00CE08B1" w:rsidRPr="00D7559B" w:rsidRDefault="00CE08B1" w:rsidP="00F52FAC">
            <w:pPr>
              <w:keepNext/>
              <w:keepLines/>
              <w:spacing w:line="240" w:lineRule="auto"/>
              <w:rPr>
                <w:b/>
                <w:sz w:val="18"/>
                <w:szCs w:val="18"/>
              </w:rPr>
            </w:pPr>
            <w:r w:rsidRPr="00D7559B">
              <w:rPr>
                <w:b/>
                <w:sz w:val="18"/>
                <w:szCs w:val="18"/>
              </w:rPr>
              <w:t>(N = 154)</w:t>
            </w:r>
          </w:p>
        </w:tc>
        <w:tc>
          <w:tcPr>
            <w:tcW w:w="1134" w:type="dxa"/>
          </w:tcPr>
          <w:p w14:paraId="3EA77E03" w14:textId="77777777" w:rsidR="00CE08B1" w:rsidRPr="00D7559B" w:rsidRDefault="00CE08B1" w:rsidP="00F52FAC">
            <w:pPr>
              <w:keepNext/>
              <w:keepLines/>
              <w:spacing w:line="240" w:lineRule="auto"/>
              <w:rPr>
                <w:b/>
                <w:sz w:val="18"/>
                <w:szCs w:val="18"/>
              </w:rPr>
            </w:pPr>
            <w:r w:rsidRPr="00D7559B">
              <w:rPr>
                <w:b/>
                <w:sz w:val="18"/>
                <w:szCs w:val="18"/>
              </w:rPr>
              <w:t>Control activ</w:t>
            </w:r>
          </w:p>
          <w:p w14:paraId="3A9A0106" w14:textId="77777777" w:rsidR="00CE08B1" w:rsidRPr="00D7559B" w:rsidRDefault="00CE08B1" w:rsidP="00F52FAC">
            <w:pPr>
              <w:keepNext/>
              <w:keepLines/>
              <w:spacing w:line="240" w:lineRule="auto"/>
              <w:rPr>
                <w:b/>
                <w:sz w:val="18"/>
                <w:szCs w:val="18"/>
              </w:rPr>
            </w:pPr>
            <w:r w:rsidRPr="00D7559B">
              <w:rPr>
                <w:b/>
                <w:sz w:val="18"/>
                <w:szCs w:val="18"/>
              </w:rPr>
              <w:t>(laser)</w:t>
            </w:r>
          </w:p>
          <w:p w14:paraId="4126050B" w14:textId="77777777" w:rsidR="00CE08B1" w:rsidRPr="00D7559B" w:rsidRDefault="00CE08B1" w:rsidP="00F52FAC">
            <w:pPr>
              <w:keepNext/>
              <w:keepLines/>
              <w:spacing w:line="240" w:lineRule="auto"/>
              <w:rPr>
                <w:b/>
                <w:sz w:val="18"/>
                <w:szCs w:val="18"/>
              </w:rPr>
            </w:pPr>
            <w:r w:rsidRPr="00D7559B">
              <w:rPr>
                <w:b/>
                <w:sz w:val="18"/>
                <w:szCs w:val="18"/>
              </w:rPr>
              <w:t>(N = 154)</w:t>
            </w:r>
          </w:p>
        </w:tc>
        <w:tc>
          <w:tcPr>
            <w:tcW w:w="1134" w:type="dxa"/>
          </w:tcPr>
          <w:p w14:paraId="6A9C43DF" w14:textId="77777777" w:rsidR="00CE08B1" w:rsidRPr="00D7559B" w:rsidRDefault="00CE08B1" w:rsidP="00F52FAC">
            <w:pPr>
              <w:keepNext/>
              <w:keepLines/>
              <w:spacing w:line="240" w:lineRule="auto"/>
              <w:rPr>
                <w:b/>
                <w:sz w:val="18"/>
                <w:szCs w:val="18"/>
              </w:rPr>
            </w:pPr>
            <w:r w:rsidRPr="00D7559B">
              <w:rPr>
                <w:b/>
                <w:sz w:val="18"/>
                <w:szCs w:val="18"/>
              </w:rPr>
              <w:t>Eylea</w:t>
            </w:r>
          </w:p>
          <w:p w14:paraId="07E4A9CB" w14:textId="77777777" w:rsidR="00CE08B1" w:rsidRPr="00D7559B" w:rsidRDefault="00CE08B1" w:rsidP="00F52FAC">
            <w:pPr>
              <w:keepNext/>
              <w:keepLines/>
              <w:spacing w:line="240" w:lineRule="auto"/>
              <w:rPr>
                <w:rFonts w:ascii="Times New Roman Bold" w:hAnsi="Times New Roman Bold"/>
                <w:b/>
                <w:sz w:val="18"/>
                <w:szCs w:val="18"/>
                <w:vertAlign w:val="superscript"/>
              </w:rPr>
            </w:pPr>
            <w:r w:rsidRPr="00D7559B">
              <w:rPr>
                <w:b/>
                <w:sz w:val="18"/>
                <w:szCs w:val="18"/>
              </w:rPr>
              <w:t xml:space="preserve">2 mg Q8 </w:t>
            </w:r>
            <w:r w:rsidRPr="00D7559B">
              <w:rPr>
                <w:rFonts w:ascii="Times New Roman Bold" w:hAnsi="Times New Roman Bold"/>
                <w:b/>
                <w:sz w:val="18"/>
                <w:szCs w:val="18"/>
                <w:vertAlign w:val="superscript"/>
              </w:rPr>
              <w:t>A</w:t>
            </w:r>
          </w:p>
          <w:p w14:paraId="6A5273CF" w14:textId="77777777" w:rsidR="00CE08B1" w:rsidRPr="00D7559B" w:rsidRDefault="00CE08B1" w:rsidP="00F52FAC">
            <w:pPr>
              <w:keepNext/>
              <w:keepLines/>
              <w:spacing w:line="240" w:lineRule="auto"/>
              <w:rPr>
                <w:b/>
                <w:sz w:val="18"/>
                <w:szCs w:val="18"/>
              </w:rPr>
            </w:pPr>
            <w:r w:rsidRPr="00D7559B">
              <w:rPr>
                <w:rFonts w:ascii="Times New Roman Bold" w:hAnsi="Times New Roman Bold"/>
                <w:b/>
                <w:sz w:val="18"/>
                <w:szCs w:val="18"/>
              </w:rPr>
              <w:t>(N=151)</w:t>
            </w:r>
          </w:p>
        </w:tc>
        <w:tc>
          <w:tcPr>
            <w:tcW w:w="993" w:type="dxa"/>
          </w:tcPr>
          <w:p w14:paraId="7831CCB3" w14:textId="77777777" w:rsidR="00CE08B1" w:rsidRPr="00D7559B" w:rsidRDefault="00CE08B1" w:rsidP="00F52FAC">
            <w:pPr>
              <w:keepNext/>
              <w:keepLines/>
              <w:spacing w:line="240" w:lineRule="auto"/>
              <w:rPr>
                <w:b/>
                <w:sz w:val="18"/>
                <w:szCs w:val="18"/>
              </w:rPr>
            </w:pPr>
            <w:r w:rsidRPr="00D7559B">
              <w:rPr>
                <w:b/>
                <w:sz w:val="18"/>
                <w:szCs w:val="18"/>
              </w:rPr>
              <w:t>Eylea</w:t>
            </w:r>
          </w:p>
          <w:p w14:paraId="2986DC93" w14:textId="77777777" w:rsidR="00CE08B1" w:rsidRPr="00D7559B" w:rsidRDefault="00CE08B1" w:rsidP="00F52FAC">
            <w:pPr>
              <w:keepNext/>
              <w:keepLines/>
              <w:spacing w:line="240" w:lineRule="auto"/>
              <w:rPr>
                <w:b/>
                <w:sz w:val="18"/>
                <w:szCs w:val="18"/>
              </w:rPr>
            </w:pPr>
            <w:r w:rsidRPr="00D7559B">
              <w:rPr>
                <w:b/>
                <w:sz w:val="18"/>
                <w:szCs w:val="18"/>
              </w:rPr>
              <w:t>2 mg Q4</w:t>
            </w:r>
          </w:p>
          <w:p w14:paraId="35C8BC75" w14:textId="77777777" w:rsidR="00CE08B1" w:rsidRPr="00D7559B" w:rsidRDefault="00CE08B1" w:rsidP="00F52FAC">
            <w:pPr>
              <w:keepNext/>
              <w:keepLines/>
              <w:spacing w:line="240" w:lineRule="auto"/>
              <w:rPr>
                <w:b/>
                <w:sz w:val="18"/>
                <w:szCs w:val="18"/>
              </w:rPr>
            </w:pPr>
            <w:r w:rsidRPr="00D7559B">
              <w:rPr>
                <w:b/>
                <w:sz w:val="18"/>
                <w:szCs w:val="18"/>
              </w:rPr>
              <w:t>(N=154)</w:t>
            </w:r>
          </w:p>
        </w:tc>
        <w:tc>
          <w:tcPr>
            <w:tcW w:w="1134" w:type="dxa"/>
          </w:tcPr>
          <w:p w14:paraId="70F2B229" w14:textId="77777777" w:rsidR="00CE08B1" w:rsidRPr="00D7559B" w:rsidRDefault="00CE08B1" w:rsidP="00F52FAC">
            <w:pPr>
              <w:keepNext/>
              <w:keepLines/>
              <w:spacing w:line="240" w:lineRule="auto"/>
              <w:rPr>
                <w:b/>
                <w:sz w:val="18"/>
                <w:szCs w:val="18"/>
              </w:rPr>
            </w:pPr>
            <w:r w:rsidRPr="00D7559B">
              <w:rPr>
                <w:b/>
                <w:sz w:val="18"/>
                <w:szCs w:val="18"/>
              </w:rPr>
              <w:t xml:space="preserve">Control activ </w:t>
            </w:r>
          </w:p>
          <w:p w14:paraId="29A9D10C" w14:textId="77777777" w:rsidR="00CE08B1" w:rsidRPr="00D7559B" w:rsidRDefault="00CE08B1" w:rsidP="00F52FAC">
            <w:pPr>
              <w:keepNext/>
              <w:keepLines/>
              <w:spacing w:line="240" w:lineRule="auto"/>
              <w:rPr>
                <w:b/>
                <w:sz w:val="18"/>
                <w:szCs w:val="18"/>
              </w:rPr>
            </w:pPr>
            <w:r w:rsidRPr="00D7559B">
              <w:rPr>
                <w:b/>
                <w:sz w:val="18"/>
                <w:szCs w:val="18"/>
              </w:rPr>
              <w:t>(laser)</w:t>
            </w:r>
          </w:p>
          <w:p w14:paraId="72C58077" w14:textId="77777777" w:rsidR="00CE08B1" w:rsidRPr="00D7559B" w:rsidRDefault="00CE08B1" w:rsidP="00F52FAC">
            <w:pPr>
              <w:keepNext/>
              <w:keepLines/>
              <w:spacing w:line="240" w:lineRule="auto"/>
              <w:rPr>
                <w:b/>
                <w:sz w:val="18"/>
                <w:szCs w:val="18"/>
              </w:rPr>
            </w:pPr>
            <w:r w:rsidRPr="00D7559B">
              <w:rPr>
                <w:b/>
                <w:sz w:val="18"/>
                <w:szCs w:val="18"/>
              </w:rPr>
              <w:t>(N=154)</w:t>
            </w:r>
          </w:p>
        </w:tc>
      </w:tr>
      <w:tr w:rsidR="00CE08B1" w:rsidRPr="00D7559B" w14:paraId="11F691C9" w14:textId="77777777" w:rsidTr="009E170E">
        <w:tc>
          <w:tcPr>
            <w:tcW w:w="1710" w:type="dxa"/>
          </w:tcPr>
          <w:p w14:paraId="71EB5E40" w14:textId="77777777" w:rsidR="00CE08B1" w:rsidRPr="00D7559B" w:rsidRDefault="00CE08B1" w:rsidP="00F52FAC">
            <w:pPr>
              <w:keepNext/>
              <w:keepLines/>
              <w:spacing w:line="240" w:lineRule="auto"/>
              <w:rPr>
                <w:b/>
                <w:sz w:val="18"/>
                <w:szCs w:val="18"/>
              </w:rPr>
            </w:pPr>
            <w:r w:rsidRPr="00D7559B">
              <w:rPr>
                <w:sz w:val="18"/>
                <w:szCs w:val="18"/>
              </w:rPr>
              <w:t>Modificarea medie a AVOC măsurată prin scorul literelor ETDRS</w:t>
            </w:r>
            <w:r w:rsidRPr="00D7559B">
              <w:rPr>
                <w:sz w:val="18"/>
                <w:szCs w:val="18"/>
                <w:vertAlign w:val="superscript"/>
              </w:rPr>
              <w:t xml:space="preserve"> E</w:t>
            </w:r>
            <w:r w:rsidRPr="00D7559B">
              <w:rPr>
                <w:sz w:val="18"/>
                <w:szCs w:val="18"/>
              </w:rPr>
              <w:t xml:space="preserve"> faţă de momentul iniţial </w:t>
            </w:r>
          </w:p>
        </w:tc>
        <w:tc>
          <w:tcPr>
            <w:tcW w:w="1170" w:type="dxa"/>
            <w:vAlign w:val="center"/>
          </w:tcPr>
          <w:p w14:paraId="6D8BA0E7" w14:textId="77777777" w:rsidR="00CE08B1" w:rsidRPr="00D7559B" w:rsidRDefault="00CE08B1" w:rsidP="00F52FAC">
            <w:pPr>
              <w:keepNext/>
              <w:keepLines/>
              <w:spacing w:line="240" w:lineRule="auto"/>
              <w:rPr>
                <w:sz w:val="18"/>
                <w:szCs w:val="18"/>
              </w:rPr>
            </w:pPr>
            <w:r w:rsidRPr="00D7559B">
              <w:rPr>
                <w:sz w:val="18"/>
                <w:szCs w:val="18"/>
              </w:rPr>
              <w:t>10,7</w:t>
            </w:r>
            <w:r w:rsidRPr="00D7559B">
              <w:rPr>
                <w:sz w:val="18"/>
                <w:szCs w:val="18"/>
              </w:rPr>
              <w:br/>
            </w:r>
          </w:p>
        </w:tc>
        <w:tc>
          <w:tcPr>
            <w:tcW w:w="1170" w:type="dxa"/>
            <w:vAlign w:val="center"/>
          </w:tcPr>
          <w:p w14:paraId="20A8AE3D" w14:textId="77777777" w:rsidR="00CE08B1" w:rsidRPr="00D7559B" w:rsidRDefault="00CE08B1" w:rsidP="00F52FAC">
            <w:pPr>
              <w:keepNext/>
              <w:keepLines/>
              <w:spacing w:line="240" w:lineRule="auto"/>
              <w:rPr>
                <w:sz w:val="18"/>
                <w:szCs w:val="18"/>
              </w:rPr>
            </w:pPr>
            <w:r w:rsidRPr="00D7559B">
              <w:rPr>
                <w:sz w:val="18"/>
                <w:szCs w:val="18"/>
              </w:rPr>
              <w:t>10,5</w:t>
            </w:r>
            <w:r w:rsidRPr="00D7559B">
              <w:rPr>
                <w:sz w:val="18"/>
                <w:szCs w:val="18"/>
              </w:rPr>
              <w:br/>
            </w:r>
          </w:p>
        </w:tc>
        <w:tc>
          <w:tcPr>
            <w:tcW w:w="1092" w:type="dxa"/>
            <w:vAlign w:val="center"/>
          </w:tcPr>
          <w:p w14:paraId="0231186E" w14:textId="77777777" w:rsidR="00CE08B1" w:rsidRPr="00D7559B" w:rsidRDefault="00CE08B1" w:rsidP="00F52FAC">
            <w:pPr>
              <w:keepNext/>
              <w:keepLines/>
              <w:spacing w:line="240" w:lineRule="auto"/>
              <w:rPr>
                <w:sz w:val="18"/>
                <w:szCs w:val="18"/>
              </w:rPr>
            </w:pPr>
            <w:r w:rsidRPr="00D7559B">
              <w:rPr>
                <w:sz w:val="18"/>
                <w:szCs w:val="18"/>
              </w:rPr>
              <w:t>1,2</w:t>
            </w:r>
            <w:r w:rsidRPr="00D7559B">
              <w:rPr>
                <w:sz w:val="18"/>
                <w:szCs w:val="18"/>
              </w:rPr>
              <w:br/>
            </w:r>
          </w:p>
        </w:tc>
        <w:tc>
          <w:tcPr>
            <w:tcW w:w="992" w:type="dxa"/>
            <w:vAlign w:val="center"/>
          </w:tcPr>
          <w:p w14:paraId="3082E544" w14:textId="77777777" w:rsidR="00CE08B1" w:rsidRPr="00D7559B" w:rsidRDefault="00CE08B1" w:rsidP="00F52FAC">
            <w:pPr>
              <w:keepNext/>
              <w:keepLines/>
              <w:spacing w:line="240" w:lineRule="auto"/>
              <w:rPr>
                <w:sz w:val="18"/>
                <w:szCs w:val="18"/>
              </w:rPr>
            </w:pPr>
            <w:r w:rsidRPr="00D7559B">
              <w:rPr>
                <w:sz w:val="18"/>
                <w:szCs w:val="18"/>
              </w:rPr>
              <w:t>9,4</w:t>
            </w:r>
          </w:p>
        </w:tc>
        <w:tc>
          <w:tcPr>
            <w:tcW w:w="995" w:type="dxa"/>
            <w:vAlign w:val="center"/>
          </w:tcPr>
          <w:p w14:paraId="28A2291D" w14:textId="77777777" w:rsidR="00CE08B1" w:rsidRPr="00D7559B" w:rsidRDefault="00CE08B1" w:rsidP="00F52FAC">
            <w:pPr>
              <w:keepNext/>
              <w:keepLines/>
              <w:spacing w:line="240" w:lineRule="auto"/>
              <w:rPr>
                <w:sz w:val="18"/>
                <w:szCs w:val="18"/>
              </w:rPr>
            </w:pPr>
            <w:r w:rsidRPr="00D7559B">
              <w:rPr>
                <w:sz w:val="18"/>
                <w:szCs w:val="18"/>
              </w:rPr>
              <w:t>11,4</w:t>
            </w:r>
          </w:p>
        </w:tc>
        <w:tc>
          <w:tcPr>
            <w:tcW w:w="989" w:type="dxa"/>
            <w:vAlign w:val="center"/>
          </w:tcPr>
          <w:p w14:paraId="70100BFC" w14:textId="77777777" w:rsidR="00CE08B1" w:rsidRPr="00D7559B" w:rsidRDefault="00CE08B1" w:rsidP="00F52FAC">
            <w:pPr>
              <w:keepNext/>
              <w:keepLines/>
              <w:spacing w:line="240" w:lineRule="auto"/>
              <w:rPr>
                <w:sz w:val="18"/>
                <w:szCs w:val="18"/>
              </w:rPr>
            </w:pPr>
            <w:r w:rsidRPr="00D7559B">
              <w:rPr>
                <w:sz w:val="18"/>
                <w:szCs w:val="18"/>
              </w:rPr>
              <w:t>0,7</w:t>
            </w:r>
          </w:p>
        </w:tc>
        <w:tc>
          <w:tcPr>
            <w:tcW w:w="1170" w:type="dxa"/>
            <w:vAlign w:val="center"/>
          </w:tcPr>
          <w:p w14:paraId="32A8A335" w14:textId="77777777" w:rsidR="00CE08B1" w:rsidRPr="00D7559B" w:rsidRDefault="00CE08B1" w:rsidP="00F52FAC">
            <w:pPr>
              <w:keepNext/>
              <w:keepLines/>
              <w:spacing w:line="240" w:lineRule="auto"/>
              <w:rPr>
                <w:sz w:val="18"/>
                <w:szCs w:val="18"/>
              </w:rPr>
            </w:pPr>
            <w:r w:rsidRPr="00D7559B">
              <w:rPr>
                <w:sz w:val="18"/>
                <w:szCs w:val="18"/>
              </w:rPr>
              <w:t>10,7</w:t>
            </w:r>
            <w:r w:rsidRPr="00D7559B">
              <w:rPr>
                <w:sz w:val="18"/>
                <w:szCs w:val="18"/>
              </w:rPr>
              <w:br/>
            </w:r>
          </w:p>
        </w:tc>
        <w:tc>
          <w:tcPr>
            <w:tcW w:w="1170" w:type="dxa"/>
            <w:vAlign w:val="center"/>
          </w:tcPr>
          <w:p w14:paraId="0A89E805" w14:textId="77777777" w:rsidR="00CE08B1" w:rsidRPr="00D7559B" w:rsidRDefault="00CE08B1" w:rsidP="00F52FAC">
            <w:pPr>
              <w:keepNext/>
              <w:keepLines/>
              <w:spacing w:line="240" w:lineRule="auto"/>
              <w:rPr>
                <w:sz w:val="18"/>
                <w:szCs w:val="18"/>
              </w:rPr>
            </w:pPr>
            <w:r w:rsidRPr="00D7559B">
              <w:rPr>
                <w:sz w:val="18"/>
                <w:szCs w:val="18"/>
              </w:rPr>
              <w:t>12,5</w:t>
            </w:r>
            <w:r w:rsidRPr="00D7559B">
              <w:rPr>
                <w:sz w:val="18"/>
                <w:szCs w:val="18"/>
              </w:rPr>
              <w:br/>
            </w:r>
          </w:p>
        </w:tc>
        <w:tc>
          <w:tcPr>
            <w:tcW w:w="1134" w:type="dxa"/>
            <w:vAlign w:val="center"/>
          </w:tcPr>
          <w:p w14:paraId="6796D165" w14:textId="77777777" w:rsidR="00CE08B1" w:rsidRPr="00D7559B" w:rsidRDefault="00CE08B1" w:rsidP="00F52FAC">
            <w:pPr>
              <w:keepNext/>
              <w:keepLines/>
              <w:spacing w:line="240" w:lineRule="auto"/>
              <w:rPr>
                <w:sz w:val="18"/>
                <w:szCs w:val="18"/>
              </w:rPr>
            </w:pPr>
            <w:r w:rsidRPr="00D7559B">
              <w:rPr>
                <w:sz w:val="18"/>
                <w:szCs w:val="18"/>
              </w:rPr>
              <w:t>0,2</w:t>
            </w:r>
            <w:r w:rsidRPr="00D7559B">
              <w:rPr>
                <w:sz w:val="18"/>
                <w:szCs w:val="18"/>
              </w:rPr>
              <w:br/>
            </w:r>
          </w:p>
        </w:tc>
        <w:tc>
          <w:tcPr>
            <w:tcW w:w="1134" w:type="dxa"/>
            <w:vAlign w:val="center"/>
          </w:tcPr>
          <w:p w14:paraId="1FEBF7C5" w14:textId="77777777" w:rsidR="00CE08B1" w:rsidRPr="00D7559B" w:rsidRDefault="00CE08B1" w:rsidP="00F52FAC">
            <w:pPr>
              <w:keepNext/>
              <w:keepLines/>
              <w:spacing w:line="240" w:lineRule="auto"/>
              <w:rPr>
                <w:sz w:val="18"/>
                <w:szCs w:val="18"/>
              </w:rPr>
            </w:pPr>
            <w:r w:rsidRPr="00D7559B">
              <w:rPr>
                <w:sz w:val="18"/>
                <w:szCs w:val="18"/>
              </w:rPr>
              <w:t>11,1</w:t>
            </w:r>
          </w:p>
        </w:tc>
        <w:tc>
          <w:tcPr>
            <w:tcW w:w="993" w:type="dxa"/>
            <w:vAlign w:val="center"/>
          </w:tcPr>
          <w:p w14:paraId="3A8CFF82" w14:textId="77777777" w:rsidR="00CE08B1" w:rsidRPr="00D7559B" w:rsidRDefault="00CE08B1" w:rsidP="00F52FAC">
            <w:pPr>
              <w:keepNext/>
              <w:keepLines/>
              <w:spacing w:line="240" w:lineRule="auto"/>
              <w:rPr>
                <w:sz w:val="18"/>
                <w:szCs w:val="18"/>
              </w:rPr>
            </w:pPr>
            <w:r w:rsidRPr="00D7559B">
              <w:rPr>
                <w:sz w:val="18"/>
                <w:szCs w:val="18"/>
              </w:rPr>
              <w:t>11,5</w:t>
            </w:r>
          </w:p>
        </w:tc>
        <w:tc>
          <w:tcPr>
            <w:tcW w:w="1134" w:type="dxa"/>
            <w:vAlign w:val="center"/>
          </w:tcPr>
          <w:p w14:paraId="4E32E7E1" w14:textId="77777777" w:rsidR="00CE08B1" w:rsidRPr="00D7559B" w:rsidRDefault="00CE08B1" w:rsidP="00F52FAC">
            <w:pPr>
              <w:keepNext/>
              <w:keepLines/>
              <w:spacing w:line="240" w:lineRule="auto"/>
              <w:rPr>
                <w:sz w:val="18"/>
                <w:szCs w:val="18"/>
              </w:rPr>
            </w:pPr>
            <w:r w:rsidRPr="00D7559B">
              <w:rPr>
                <w:sz w:val="18"/>
                <w:szCs w:val="18"/>
              </w:rPr>
              <w:t>0,9</w:t>
            </w:r>
          </w:p>
        </w:tc>
      </w:tr>
      <w:tr w:rsidR="00CE08B1" w:rsidRPr="00D7559B" w14:paraId="0A2FB6B5" w14:textId="77777777" w:rsidTr="009E170E">
        <w:tc>
          <w:tcPr>
            <w:tcW w:w="1710" w:type="dxa"/>
          </w:tcPr>
          <w:p w14:paraId="3B4386D7" w14:textId="77777777" w:rsidR="00CE08B1" w:rsidRPr="00D7559B" w:rsidRDefault="00CE08B1" w:rsidP="00F52FAC">
            <w:pPr>
              <w:spacing w:line="240" w:lineRule="auto"/>
              <w:rPr>
                <w:b/>
                <w:sz w:val="18"/>
                <w:szCs w:val="18"/>
              </w:rPr>
            </w:pPr>
            <w:r w:rsidRPr="00D7559B">
              <w:rPr>
                <w:sz w:val="18"/>
                <w:szCs w:val="18"/>
              </w:rPr>
              <w:t xml:space="preserve">Diferența </w:t>
            </w:r>
            <w:r w:rsidRPr="00D7559B">
              <w:rPr>
                <w:sz w:val="18"/>
                <w:szCs w:val="18"/>
              </w:rPr>
              <w:br/>
              <w:t>valorii medii a LS</w:t>
            </w:r>
            <w:r w:rsidRPr="00D7559B">
              <w:rPr>
                <w:sz w:val="18"/>
                <w:szCs w:val="18"/>
                <w:vertAlign w:val="superscript"/>
              </w:rPr>
              <w:t>B,C,E</w:t>
            </w:r>
            <w:r w:rsidRPr="00D7559B">
              <w:rPr>
                <w:sz w:val="18"/>
                <w:szCs w:val="18"/>
              </w:rPr>
              <w:br/>
              <w:t>(IÎ 97,5%)</w:t>
            </w:r>
          </w:p>
        </w:tc>
        <w:tc>
          <w:tcPr>
            <w:tcW w:w="1170" w:type="dxa"/>
            <w:vAlign w:val="center"/>
          </w:tcPr>
          <w:p w14:paraId="2898B023" w14:textId="77777777" w:rsidR="00CE08B1" w:rsidRPr="00D7559B" w:rsidRDefault="00CE08B1" w:rsidP="00F52FAC">
            <w:pPr>
              <w:keepNext/>
              <w:keepLines/>
              <w:spacing w:line="240" w:lineRule="auto"/>
              <w:rPr>
                <w:sz w:val="18"/>
                <w:szCs w:val="18"/>
              </w:rPr>
            </w:pPr>
            <w:r w:rsidRPr="00D7559B">
              <w:rPr>
                <w:sz w:val="18"/>
                <w:szCs w:val="18"/>
              </w:rPr>
              <w:t>9,1</w:t>
            </w:r>
            <w:r w:rsidRPr="00D7559B">
              <w:rPr>
                <w:sz w:val="18"/>
                <w:szCs w:val="18"/>
              </w:rPr>
              <w:br/>
              <w:t>(6,4</w:t>
            </w:r>
            <w:r w:rsidR="00794CA1">
              <w:rPr>
                <w:sz w:val="18"/>
                <w:szCs w:val="18"/>
              </w:rPr>
              <w:t>;</w:t>
            </w:r>
            <w:r w:rsidRPr="00D7559B">
              <w:rPr>
                <w:sz w:val="18"/>
                <w:szCs w:val="18"/>
              </w:rPr>
              <w:t xml:space="preserve"> 11,8)</w:t>
            </w:r>
          </w:p>
          <w:p w14:paraId="04A9F3E1" w14:textId="77777777" w:rsidR="00CE08B1" w:rsidRPr="00D7559B" w:rsidRDefault="00CE08B1" w:rsidP="00F52FAC">
            <w:pPr>
              <w:keepNext/>
              <w:keepLines/>
              <w:spacing w:line="240" w:lineRule="auto"/>
              <w:rPr>
                <w:sz w:val="18"/>
                <w:szCs w:val="18"/>
              </w:rPr>
            </w:pPr>
          </w:p>
        </w:tc>
        <w:tc>
          <w:tcPr>
            <w:tcW w:w="1170" w:type="dxa"/>
            <w:vAlign w:val="center"/>
          </w:tcPr>
          <w:p w14:paraId="06FDA4F5" w14:textId="77777777" w:rsidR="00CE08B1" w:rsidRPr="00D7559B" w:rsidRDefault="00CE08B1" w:rsidP="00F52FAC">
            <w:pPr>
              <w:keepNext/>
              <w:keepLines/>
              <w:spacing w:line="240" w:lineRule="auto"/>
              <w:rPr>
                <w:sz w:val="18"/>
                <w:szCs w:val="18"/>
              </w:rPr>
            </w:pPr>
            <w:r w:rsidRPr="00D7559B">
              <w:rPr>
                <w:sz w:val="18"/>
                <w:szCs w:val="18"/>
              </w:rPr>
              <w:t>9,3</w:t>
            </w:r>
            <w:r w:rsidRPr="00D7559B">
              <w:rPr>
                <w:sz w:val="18"/>
                <w:szCs w:val="18"/>
              </w:rPr>
              <w:br/>
              <w:t>(6,5</w:t>
            </w:r>
            <w:r w:rsidR="00794CA1">
              <w:rPr>
                <w:sz w:val="18"/>
                <w:szCs w:val="18"/>
              </w:rPr>
              <w:t>;</w:t>
            </w:r>
            <w:r w:rsidRPr="00D7559B">
              <w:rPr>
                <w:sz w:val="18"/>
                <w:szCs w:val="18"/>
              </w:rPr>
              <w:t xml:space="preserve"> 12,0)</w:t>
            </w:r>
          </w:p>
          <w:p w14:paraId="4BADF08B" w14:textId="77777777" w:rsidR="00CE08B1" w:rsidRPr="00D7559B" w:rsidRDefault="00CE08B1" w:rsidP="00F52FAC">
            <w:pPr>
              <w:keepNext/>
              <w:keepLines/>
              <w:spacing w:line="240" w:lineRule="auto"/>
              <w:rPr>
                <w:sz w:val="18"/>
                <w:szCs w:val="18"/>
              </w:rPr>
            </w:pPr>
          </w:p>
        </w:tc>
        <w:tc>
          <w:tcPr>
            <w:tcW w:w="1092" w:type="dxa"/>
            <w:vAlign w:val="center"/>
          </w:tcPr>
          <w:p w14:paraId="6AF1DE68" w14:textId="77777777" w:rsidR="00CE08B1" w:rsidRPr="00D7559B" w:rsidRDefault="00CE08B1" w:rsidP="00F52FAC">
            <w:pPr>
              <w:keepNext/>
              <w:keepLines/>
              <w:spacing w:line="240" w:lineRule="auto"/>
              <w:rPr>
                <w:sz w:val="18"/>
                <w:szCs w:val="18"/>
              </w:rPr>
            </w:pPr>
          </w:p>
        </w:tc>
        <w:tc>
          <w:tcPr>
            <w:tcW w:w="992" w:type="dxa"/>
            <w:vAlign w:val="center"/>
          </w:tcPr>
          <w:p w14:paraId="5BEE3AC9" w14:textId="77777777" w:rsidR="00CE08B1" w:rsidRPr="00D7559B" w:rsidRDefault="00CE08B1" w:rsidP="00F52FAC">
            <w:pPr>
              <w:keepNext/>
              <w:keepLines/>
              <w:spacing w:line="240" w:lineRule="auto"/>
              <w:rPr>
                <w:sz w:val="18"/>
                <w:szCs w:val="18"/>
              </w:rPr>
            </w:pPr>
            <w:r w:rsidRPr="00D7559B">
              <w:rPr>
                <w:sz w:val="18"/>
                <w:szCs w:val="18"/>
              </w:rPr>
              <w:t>8,2</w:t>
            </w:r>
            <w:r w:rsidRPr="00D7559B">
              <w:rPr>
                <w:sz w:val="18"/>
                <w:szCs w:val="18"/>
                <w:vertAlign w:val="superscript"/>
              </w:rPr>
              <w:br/>
            </w:r>
            <w:r w:rsidRPr="00D7559B">
              <w:rPr>
                <w:sz w:val="18"/>
                <w:szCs w:val="18"/>
              </w:rPr>
              <w:t>(5,2</w:t>
            </w:r>
            <w:r w:rsidR="00794CA1">
              <w:rPr>
                <w:sz w:val="18"/>
                <w:szCs w:val="18"/>
              </w:rPr>
              <w:t>;</w:t>
            </w:r>
            <w:r w:rsidRPr="00D7559B">
              <w:rPr>
                <w:sz w:val="18"/>
                <w:szCs w:val="18"/>
              </w:rPr>
              <w:t xml:space="preserve"> 11,3)</w:t>
            </w:r>
          </w:p>
        </w:tc>
        <w:tc>
          <w:tcPr>
            <w:tcW w:w="995" w:type="dxa"/>
            <w:vAlign w:val="center"/>
          </w:tcPr>
          <w:p w14:paraId="5D52065D" w14:textId="77777777" w:rsidR="00CE08B1" w:rsidRPr="00D7559B" w:rsidRDefault="00CE08B1" w:rsidP="00F52FAC">
            <w:pPr>
              <w:keepNext/>
              <w:keepLines/>
              <w:spacing w:line="240" w:lineRule="auto"/>
              <w:rPr>
                <w:sz w:val="18"/>
                <w:szCs w:val="18"/>
              </w:rPr>
            </w:pPr>
            <w:r w:rsidRPr="00D7559B">
              <w:rPr>
                <w:sz w:val="18"/>
                <w:szCs w:val="18"/>
              </w:rPr>
              <w:t>10,7</w:t>
            </w:r>
            <w:r w:rsidRPr="00D7559B">
              <w:rPr>
                <w:sz w:val="18"/>
                <w:szCs w:val="18"/>
                <w:vertAlign w:val="superscript"/>
              </w:rPr>
              <w:br/>
            </w:r>
            <w:r w:rsidRPr="00D7559B">
              <w:rPr>
                <w:sz w:val="18"/>
                <w:szCs w:val="18"/>
              </w:rPr>
              <w:t>(7,6</w:t>
            </w:r>
            <w:r w:rsidR="00794CA1">
              <w:rPr>
                <w:sz w:val="18"/>
                <w:szCs w:val="18"/>
              </w:rPr>
              <w:t>;</w:t>
            </w:r>
            <w:r w:rsidRPr="00D7559B">
              <w:rPr>
                <w:sz w:val="18"/>
                <w:szCs w:val="18"/>
              </w:rPr>
              <w:t xml:space="preserve"> 13,8)</w:t>
            </w:r>
          </w:p>
        </w:tc>
        <w:tc>
          <w:tcPr>
            <w:tcW w:w="989" w:type="dxa"/>
          </w:tcPr>
          <w:p w14:paraId="2ECAF35B" w14:textId="77777777" w:rsidR="00CE08B1" w:rsidRPr="00D7559B" w:rsidRDefault="00CE08B1" w:rsidP="00F52FAC">
            <w:pPr>
              <w:keepNext/>
              <w:keepLines/>
              <w:spacing w:line="240" w:lineRule="auto"/>
              <w:rPr>
                <w:sz w:val="18"/>
                <w:szCs w:val="18"/>
              </w:rPr>
            </w:pPr>
          </w:p>
        </w:tc>
        <w:tc>
          <w:tcPr>
            <w:tcW w:w="1170" w:type="dxa"/>
            <w:vAlign w:val="center"/>
          </w:tcPr>
          <w:p w14:paraId="3AE6AE2B" w14:textId="77777777" w:rsidR="00CE08B1" w:rsidRPr="00D7559B" w:rsidRDefault="00CE08B1" w:rsidP="00F52FAC">
            <w:pPr>
              <w:keepNext/>
              <w:keepLines/>
              <w:spacing w:line="240" w:lineRule="auto"/>
              <w:rPr>
                <w:sz w:val="18"/>
                <w:szCs w:val="18"/>
              </w:rPr>
            </w:pPr>
            <w:r w:rsidRPr="00D7559B">
              <w:rPr>
                <w:sz w:val="18"/>
                <w:szCs w:val="18"/>
              </w:rPr>
              <w:t>10,45</w:t>
            </w:r>
            <w:r w:rsidRPr="00D7559B">
              <w:rPr>
                <w:sz w:val="18"/>
                <w:szCs w:val="18"/>
              </w:rPr>
              <w:br/>
              <w:t>(7,7</w:t>
            </w:r>
            <w:r w:rsidR="00794CA1">
              <w:rPr>
                <w:sz w:val="18"/>
                <w:szCs w:val="18"/>
              </w:rPr>
              <w:t>;</w:t>
            </w:r>
            <w:r w:rsidRPr="00D7559B">
              <w:rPr>
                <w:sz w:val="18"/>
                <w:szCs w:val="18"/>
              </w:rPr>
              <w:t xml:space="preserve"> 13,2)</w:t>
            </w:r>
          </w:p>
          <w:p w14:paraId="3EB485BB" w14:textId="77777777" w:rsidR="00CE08B1" w:rsidRPr="00D7559B" w:rsidRDefault="00CE08B1" w:rsidP="00F52FAC">
            <w:pPr>
              <w:keepNext/>
              <w:keepLines/>
              <w:spacing w:line="240" w:lineRule="auto"/>
              <w:rPr>
                <w:sz w:val="18"/>
                <w:szCs w:val="18"/>
              </w:rPr>
            </w:pPr>
          </w:p>
        </w:tc>
        <w:tc>
          <w:tcPr>
            <w:tcW w:w="1170" w:type="dxa"/>
            <w:vAlign w:val="center"/>
          </w:tcPr>
          <w:p w14:paraId="2E7B362B" w14:textId="77777777" w:rsidR="00CE08B1" w:rsidRPr="00D7559B" w:rsidRDefault="00CE08B1" w:rsidP="00F52FAC">
            <w:pPr>
              <w:keepNext/>
              <w:keepLines/>
              <w:spacing w:line="240" w:lineRule="auto"/>
              <w:rPr>
                <w:sz w:val="18"/>
                <w:szCs w:val="18"/>
              </w:rPr>
            </w:pPr>
            <w:r w:rsidRPr="00D7559B">
              <w:rPr>
                <w:sz w:val="18"/>
                <w:szCs w:val="18"/>
              </w:rPr>
              <w:t>12,19</w:t>
            </w:r>
            <w:r w:rsidRPr="00D7559B">
              <w:rPr>
                <w:sz w:val="18"/>
                <w:szCs w:val="18"/>
              </w:rPr>
              <w:br/>
              <w:t>(9,4</w:t>
            </w:r>
            <w:r w:rsidR="00794CA1">
              <w:rPr>
                <w:sz w:val="18"/>
                <w:szCs w:val="18"/>
              </w:rPr>
              <w:t>;</w:t>
            </w:r>
            <w:r w:rsidRPr="00D7559B">
              <w:rPr>
                <w:sz w:val="18"/>
                <w:szCs w:val="18"/>
              </w:rPr>
              <w:t xml:space="preserve"> 15,0)</w:t>
            </w:r>
          </w:p>
          <w:p w14:paraId="47D9E44A" w14:textId="77777777" w:rsidR="00CE08B1" w:rsidRPr="00D7559B" w:rsidRDefault="00CE08B1" w:rsidP="00F52FAC">
            <w:pPr>
              <w:keepNext/>
              <w:keepLines/>
              <w:spacing w:line="240" w:lineRule="auto"/>
              <w:rPr>
                <w:sz w:val="18"/>
                <w:szCs w:val="18"/>
              </w:rPr>
            </w:pPr>
          </w:p>
        </w:tc>
        <w:tc>
          <w:tcPr>
            <w:tcW w:w="1134" w:type="dxa"/>
            <w:vAlign w:val="center"/>
          </w:tcPr>
          <w:p w14:paraId="0D17CE77" w14:textId="77777777" w:rsidR="00CE08B1" w:rsidRPr="00D7559B" w:rsidRDefault="00CE08B1" w:rsidP="00F52FAC">
            <w:pPr>
              <w:keepNext/>
              <w:keepLines/>
              <w:spacing w:line="240" w:lineRule="auto"/>
              <w:rPr>
                <w:sz w:val="18"/>
                <w:szCs w:val="18"/>
              </w:rPr>
            </w:pPr>
          </w:p>
        </w:tc>
        <w:tc>
          <w:tcPr>
            <w:tcW w:w="1134" w:type="dxa"/>
            <w:vAlign w:val="center"/>
          </w:tcPr>
          <w:p w14:paraId="65586E11" w14:textId="77777777" w:rsidR="00CE08B1" w:rsidRPr="00D7559B" w:rsidRDefault="00CE08B1" w:rsidP="00F52FAC">
            <w:pPr>
              <w:keepNext/>
              <w:keepLines/>
              <w:spacing w:line="240" w:lineRule="auto"/>
              <w:rPr>
                <w:sz w:val="18"/>
                <w:szCs w:val="18"/>
              </w:rPr>
            </w:pPr>
            <w:r w:rsidRPr="00D7559B">
              <w:rPr>
                <w:sz w:val="18"/>
                <w:szCs w:val="18"/>
              </w:rPr>
              <w:t>10,1</w:t>
            </w:r>
            <w:r w:rsidRPr="00D7559B">
              <w:rPr>
                <w:sz w:val="18"/>
                <w:szCs w:val="18"/>
                <w:vertAlign w:val="superscript"/>
              </w:rPr>
              <w:br/>
            </w:r>
            <w:r w:rsidRPr="00D7559B">
              <w:rPr>
                <w:sz w:val="18"/>
                <w:szCs w:val="18"/>
              </w:rPr>
              <w:t>(7,0</w:t>
            </w:r>
            <w:r w:rsidR="008E5485">
              <w:rPr>
                <w:sz w:val="18"/>
                <w:szCs w:val="18"/>
              </w:rPr>
              <w:t>;</w:t>
            </w:r>
            <w:r w:rsidRPr="00D7559B">
              <w:rPr>
                <w:sz w:val="18"/>
                <w:szCs w:val="18"/>
              </w:rPr>
              <w:t xml:space="preserve"> 13,3)</w:t>
            </w:r>
          </w:p>
        </w:tc>
        <w:tc>
          <w:tcPr>
            <w:tcW w:w="993" w:type="dxa"/>
            <w:vAlign w:val="center"/>
          </w:tcPr>
          <w:p w14:paraId="0C835CEB" w14:textId="77777777" w:rsidR="00CE08B1" w:rsidRPr="00D7559B" w:rsidRDefault="00CE08B1" w:rsidP="00F52FAC">
            <w:pPr>
              <w:keepNext/>
              <w:keepLines/>
              <w:spacing w:line="240" w:lineRule="auto"/>
              <w:rPr>
                <w:sz w:val="18"/>
                <w:szCs w:val="18"/>
              </w:rPr>
            </w:pPr>
            <w:r w:rsidRPr="00D7559B">
              <w:rPr>
                <w:sz w:val="18"/>
                <w:szCs w:val="18"/>
              </w:rPr>
              <w:t>10,6</w:t>
            </w:r>
            <w:r w:rsidRPr="00D7559B">
              <w:rPr>
                <w:sz w:val="18"/>
                <w:szCs w:val="18"/>
                <w:vertAlign w:val="superscript"/>
              </w:rPr>
              <w:br/>
            </w:r>
            <w:r w:rsidRPr="00D7559B">
              <w:rPr>
                <w:sz w:val="18"/>
                <w:szCs w:val="18"/>
              </w:rPr>
              <w:t>(7,1</w:t>
            </w:r>
            <w:r w:rsidR="008E5485">
              <w:rPr>
                <w:sz w:val="18"/>
                <w:szCs w:val="18"/>
              </w:rPr>
              <w:t>;</w:t>
            </w:r>
            <w:r w:rsidRPr="00D7559B">
              <w:rPr>
                <w:sz w:val="18"/>
                <w:szCs w:val="18"/>
              </w:rPr>
              <w:t xml:space="preserve"> 14,2)</w:t>
            </w:r>
          </w:p>
        </w:tc>
        <w:tc>
          <w:tcPr>
            <w:tcW w:w="1134" w:type="dxa"/>
          </w:tcPr>
          <w:p w14:paraId="26905593" w14:textId="77777777" w:rsidR="00CE08B1" w:rsidRPr="00D7559B" w:rsidRDefault="00CE08B1" w:rsidP="00F52FAC">
            <w:pPr>
              <w:keepNext/>
              <w:keepLines/>
              <w:spacing w:line="240" w:lineRule="auto"/>
              <w:rPr>
                <w:sz w:val="18"/>
                <w:szCs w:val="18"/>
              </w:rPr>
            </w:pPr>
          </w:p>
        </w:tc>
      </w:tr>
      <w:tr w:rsidR="00CE08B1" w:rsidRPr="00D7559B" w14:paraId="6572A0DA" w14:textId="77777777" w:rsidTr="009E170E">
        <w:tc>
          <w:tcPr>
            <w:tcW w:w="1710" w:type="dxa"/>
          </w:tcPr>
          <w:p w14:paraId="6380EA1C" w14:textId="77777777" w:rsidR="00CE08B1" w:rsidRPr="00D7559B" w:rsidRDefault="00CE08B1" w:rsidP="00F52FAC">
            <w:pPr>
              <w:keepNext/>
              <w:keepLines/>
              <w:spacing w:line="240" w:lineRule="auto"/>
              <w:rPr>
                <w:b/>
                <w:sz w:val="18"/>
                <w:szCs w:val="18"/>
              </w:rPr>
            </w:pPr>
            <w:r w:rsidRPr="00D7559B">
              <w:rPr>
                <w:sz w:val="18"/>
                <w:szCs w:val="18"/>
              </w:rPr>
              <w:t xml:space="preserve">Procentul pacienţilor care au câştigat </w:t>
            </w:r>
            <w:r w:rsidR="00A3599B" w:rsidRPr="00D7559B">
              <w:rPr>
                <w:sz w:val="18"/>
                <w:szCs w:val="18"/>
              </w:rPr>
              <w:t xml:space="preserve">≥ </w:t>
            </w:r>
            <w:r w:rsidRPr="00D7559B">
              <w:rPr>
                <w:sz w:val="18"/>
                <w:szCs w:val="18"/>
              </w:rPr>
              <w:t>15 litere din momentul iniţial</w:t>
            </w:r>
          </w:p>
        </w:tc>
        <w:tc>
          <w:tcPr>
            <w:tcW w:w="1170" w:type="dxa"/>
            <w:vAlign w:val="center"/>
          </w:tcPr>
          <w:p w14:paraId="63A22264" w14:textId="77777777" w:rsidR="00CE08B1" w:rsidRPr="00D7559B" w:rsidRDefault="00CE08B1" w:rsidP="00F52FAC">
            <w:pPr>
              <w:keepNext/>
              <w:keepLines/>
              <w:spacing w:line="240" w:lineRule="auto"/>
              <w:rPr>
                <w:sz w:val="18"/>
                <w:szCs w:val="18"/>
              </w:rPr>
            </w:pPr>
            <w:r w:rsidRPr="00D7559B">
              <w:rPr>
                <w:sz w:val="18"/>
                <w:szCs w:val="18"/>
              </w:rPr>
              <w:t>33%</w:t>
            </w:r>
          </w:p>
        </w:tc>
        <w:tc>
          <w:tcPr>
            <w:tcW w:w="1170" w:type="dxa"/>
            <w:vAlign w:val="center"/>
          </w:tcPr>
          <w:p w14:paraId="5E0E3795" w14:textId="77777777" w:rsidR="00CE08B1" w:rsidRPr="00D7559B" w:rsidRDefault="00CE08B1" w:rsidP="00F52FAC">
            <w:pPr>
              <w:keepNext/>
              <w:keepLines/>
              <w:spacing w:line="240" w:lineRule="auto"/>
              <w:rPr>
                <w:sz w:val="18"/>
                <w:szCs w:val="18"/>
              </w:rPr>
            </w:pPr>
            <w:r w:rsidRPr="00D7559B">
              <w:rPr>
                <w:sz w:val="18"/>
                <w:szCs w:val="18"/>
              </w:rPr>
              <w:t>32%</w:t>
            </w:r>
          </w:p>
        </w:tc>
        <w:tc>
          <w:tcPr>
            <w:tcW w:w="1092" w:type="dxa"/>
            <w:vAlign w:val="center"/>
          </w:tcPr>
          <w:p w14:paraId="6277467D" w14:textId="77777777" w:rsidR="00CE08B1" w:rsidRPr="00D7559B" w:rsidRDefault="00CE08B1" w:rsidP="00F52FAC">
            <w:pPr>
              <w:keepNext/>
              <w:keepLines/>
              <w:spacing w:line="240" w:lineRule="auto"/>
              <w:rPr>
                <w:sz w:val="18"/>
                <w:szCs w:val="18"/>
              </w:rPr>
            </w:pPr>
            <w:r w:rsidRPr="00D7559B">
              <w:rPr>
                <w:sz w:val="18"/>
                <w:szCs w:val="18"/>
              </w:rPr>
              <w:t>9%</w:t>
            </w:r>
          </w:p>
        </w:tc>
        <w:tc>
          <w:tcPr>
            <w:tcW w:w="992" w:type="dxa"/>
          </w:tcPr>
          <w:p w14:paraId="14D810D0" w14:textId="77777777" w:rsidR="00CE08B1" w:rsidRPr="00D7559B" w:rsidRDefault="00CE08B1" w:rsidP="00F52FAC">
            <w:pPr>
              <w:keepNext/>
              <w:keepLines/>
              <w:spacing w:line="240" w:lineRule="auto"/>
              <w:rPr>
                <w:sz w:val="18"/>
                <w:szCs w:val="18"/>
              </w:rPr>
            </w:pPr>
          </w:p>
          <w:p w14:paraId="4009C884" w14:textId="77777777" w:rsidR="00CE08B1" w:rsidRPr="00D7559B" w:rsidRDefault="00CE08B1" w:rsidP="00F52FAC">
            <w:pPr>
              <w:keepNext/>
              <w:keepLines/>
              <w:spacing w:line="240" w:lineRule="auto"/>
              <w:rPr>
                <w:sz w:val="18"/>
                <w:szCs w:val="18"/>
              </w:rPr>
            </w:pPr>
            <w:r w:rsidRPr="00D7559B">
              <w:rPr>
                <w:sz w:val="18"/>
                <w:szCs w:val="18"/>
              </w:rPr>
              <w:t>31,1%</w:t>
            </w:r>
          </w:p>
        </w:tc>
        <w:tc>
          <w:tcPr>
            <w:tcW w:w="995" w:type="dxa"/>
          </w:tcPr>
          <w:p w14:paraId="525E3855" w14:textId="77777777" w:rsidR="00CE08B1" w:rsidRPr="00D7559B" w:rsidRDefault="00CE08B1" w:rsidP="00F52FAC">
            <w:pPr>
              <w:keepNext/>
              <w:keepLines/>
              <w:spacing w:line="240" w:lineRule="auto"/>
              <w:rPr>
                <w:sz w:val="18"/>
                <w:szCs w:val="18"/>
              </w:rPr>
            </w:pPr>
          </w:p>
          <w:p w14:paraId="03A4008E" w14:textId="77777777" w:rsidR="00CE08B1" w:rsidRPr="00D7559B" w:rsidRDefault="00CE08B1" w:rsidP="00F52FAC">
            <w:pPr>
              <w:keepNext/>
              <w:keepLines/>
              <w:spacing w:line="240" w:lineRule="auto"/>
              <w:rPr>
                <w:sz w:val="18"/>
                <w:szCs w:val="18"/>
              </w:rPr>
            </w:pPr>
            <w:r w:rsidRPr="00D7559B">
              <w:rPr>
                <w:sz w:val="18"/>
                <w:szCs w:val="18"/>
              </w:rPr>
              <w:t>38,2%</w:t>
            </w:r>
          </w:p>
        </w:tc>
        <w:tc>
          <w:tcPr>
            <w:tcW w:w="989" w:type="dxa"/>
          </w:tcPr>
          <w:p w14:paraId="45B5FBBC" w14:textId="77777777" w:rsidR="00CE08B1" w:rsidRPr="00D7559B" w:rsidRDefault="00CE08B1" w:rsidP="00F52FAC">
            <w:pPr>
              <w:keepNext/>
              <w:keepLines/>
              <w:spacing w:line="240" w:lineRule="auto"/>
              <w:rPr>
                <w:sz w:val="18"/>
                <w:szCs w:val="18"/>
              </w:rPr>
            </w:pPr>
          </w:p>
          <w:p w14:paraId="71874551" w14:textId="77777777" w:rsidR="00CE08B1" w:rsidRPr="00D7559B" w:rsidRDefault="00CE08B1" w:rsidP="00F52FAC">
            <w:pPr>
              <w:keepNext/>
              <w:keepLines/>
              <w:spacing w:line="240" w:lineRule="auto"/>
              <w:rPr>
                <w:sz w:val="18"/>
                <w:szCs w:val="18"/>
              </w:rPr>
            </w:pPr>
            <w:r w:rsidRPr="00D7559B">
              <w:rPr>
                <w:sz w:val="18"/>
                <w:szCs w:val="18"/>
              </w:rPr>
              <w:t>12,1%</w:t>
            </w:r>
          </w:p>
        </w:tc>
        <w:tc>
          <w:tcPr>
            <w:tcW w:w="1170" w:type="dxa"/>
            <w:vAlign w:val="center"/>
          </w:tcPr>
          <w:p w14:paraId="6D7B3573" w14:textId="77777777" w:rsidR="00CE08B1" w:rsidRPr="00D7559B" w:rsidRDefault="00CE08B1" w:rsidP="00F52FAC">
            <w:pPr>
              <w:keepNext/>
              <w:keepLines/>
              <w:spacing w:line="240" w:lineRule="auto"/>
              <w:rPr>
                <w:sz w:val="18"/>
                <w:szCs w:val="18"/>
              </w:rPr>
            </w:pPr>
            <w:r w:rsidRPr="00D7559B">
              <w:rPr>
                <w:sz w:val="18"/>
                <w:szCs w:val="18"/>
              </w:rPr>
              <w:t>31%</w:t>
            </w:r>
          </w:p>
        </w:tc>
        <w:tc>
          <w:tcPr>
            <w:tcW w:w="1170" w:type="dxa"/>
            <w:vAlign w:val="center"/>
          </w:tcPr>
          <w:p w14:paraId="2ABE74E4" w14:textId="77777777" w:rsidR="00CE08B1" w:rsidRPr="00D7559B" w:rsidRDefault="00CE08B1" w:rsidP="00F52FAC">
            <w:pPr>
              <w:keepNext/>
              <w:keepLines/>
              <w:spacing w:line="240" w:lineRule="auto"/>
              <w:rPr>
                <w:sz w:val="18"/>
                <w:szCs w:val="18"/>
              </w:rPr>
            </w:pPr>
            <w:r w:rsidRPr="00D7559B">
              <w:rPr>
                <w:sz w:val="18"/>
                <w:szCs w:val="18"/>
              </w:rPr>
              <w:t>42%</w:t>
            </w:r>
          </w:p>
        </w:tc>
        <w:tc>
          <w:tcPr>
            <w:tcW w:w="1134" w:type="dxa"/>
            <w:vAlign w:val="center"/>
          </w:tcPr>
          <w:p w14:paraId="679708E5" w14:textId="77777777" w:rsidR="00CE08B1" w:rsidRPr="00D7559B" w:rsidRDefault="00CE08B1" w:rsidP="00F52FAC">
            <w:pPr>
              <w:keepNext/>
              <w:keepLines/>
              <w:spacing w:line="240" w:lineRule="auto"/>
              <w:rPr>
                <w:sz w:val="18"/>
                <w:szCs w:val="18"/>
              </w:rPr>
            </w:pPr>
            <w:r w:rsidRPr="00D7559B">
              <w:rPr>
                <w:sz w:val="18"/>
                <w:szCs w:val="18"/>
              </w:rPr>
              <w:t>8%</w:t>
            </w:r>
          </w:p>
        </w:tc>
        <w:tc>
          <w:tcPr>
            <w:tcW w:w="1134" w:type="dxa"/>
          </w:tcPr>
          <w:p w14:paraId="283D30A1" w14:textId="77777777" w:rsidR="00CE08B1" w:rsidRPr="00D7559B" w:rsidRDefault="00CE08B1" w:rsidP="00F52FAC">
            <w:pPr>
              <w:keepNext/>
              <w:keepLines/>
              <w:spacing w:line="240" w:lineRule="auto"/>
              <w:rPr>
                <w:sz w:val="18"/>
                <w:szCs w:val="18"/>
              </w:rPr>
            </w:pPr>
          </w:p>
          <w:p w14:paraId="4E7F587E" w14:textId="77777777" w:rsidR="00CE08B1" w:rsidRPr="00D7559B" w:rsidRDefault="00CE08B1" w:rsidP="00F52FAC">
            <w:pPr>
              <w:keepNext/>
              <w:keepLines/>
              <w:spacing w:line="240" w:lineRule="auto"/>
              <w:rPr>
                <w:sz w:val="18"/>
                <w:szCs w:val="18"/>
              </w:rPr>
            </w:pPr>
            <w:r w:rsidRPr="00D7559B">
              <w:rPr>
                <w:sz w:val="18"/>
                <w:szCs w:val="18"/>
              </w:rPr>
              <w:t>33,1%</w:t>
            </w:r>
          </w:p>
        </w:tc>
        <w:tc>
          <w:tcPr>
            <w:tcW w:w="993" w:type="dxa"/>
          </w:tcPr>
          <w:p w14:paraId="0672C8F9" w14:textId="77777777" w:rsidR="00CE08B1" w:rsidRPr="00D7559B" w:rsidRDefault="00CE08B1" w:rsidP="00F52FAC">
            <w:pPr>
              <w:keepNext/>
              <w:keepLines/>
              <w:spacing w:line="240" w:lineRule="auto"/>
              <w:rPr>
                <w:sz w:val="18"/>
                <w:szCs w:val="18"/>
              </w:rPr>
            </w:pPr>
          </w:p>
          <w:p w14:paraId="7C949AD9" w14:textId="77777777" w:rsidR="00CE08B1" w:rsidRPr="00D7559B" w:rsidRDefault="00CE08B1" w:rsidP="00F52FAC">
            <w:pPr>
              <w:keepNext/>
              <w:keepLines/>
              <w:spacing w:line="240" w:lineRule="auto"/>
              <w:rPr>
                <w:sz w:val="18"/>
                <w:szCs w:val="18"/>
              </w:rPr>
            </w:pPr>
            <w:r w:rsidRPr="00D7559B">
              <w:rPr>
                <w:sz w:val="18"/>
                <w:szCs w:val="18"/>
              </w:rPr>
              <w:t>38,3%</w:t>
            </w:r>
          </w:p>
        </w:tc>
        <w:tc>
          <w:tcPr>
            <w:tcW w:w="1134" w:type="dxa"/>
          </w:tcPr>
          <w:p w14:paraId="6C055EFB" w14:textId="77777777" w:rsidR="00CE08B1" w:rsidRPr="00D7559B" w:rsidRDefault="00CE08B1" w:rsidP="00F52FAC">
            <w:pPr>
              <w:keepNext/>
              <w:keepLines/>
              <w:spacing w:line="240" w:lineRule="auto"/>
              <w:rPr>
                <w:sz w:val="18"/>
                <w:szCs w:val="18"/>
              </w:rPr>
            </w:pPr>
          </w:p>
          <w:p w14:paraId="2519AF9B" w14:textId="77777777" w:rsidR="00CE08B1" w:rsidRPr="00D7559B" w:rsidRDefault="00CE08B1" w:rsidP="00F52FAC">
            <w:pPr>
              <w:keepNext/>
              <w:keepLines/>
              <w:spacing w:line="240" w:lineRule="auto"/>
              <w:rPr>
                <w:sz w:val="18"/>
                <w:szCs w:val="18"/>
              </w:rPr>
            </w:pPr>
            <w:r w:rsidRPr="00D7559B">
              <w:rPr>
                <w:sz w:val="18"/>
                <w:szCs w:val="18"/>
              </w:rPr>
              <w:t>13,0%</w:t>
            </w:r>
          </w:p>
        </w:tc>
      </w:tr>
      <w:tr w:rsidR="00CE08B1" w:rsidRPr="00D7559B" w14:paraId="46341B74" w14:textId="77777777" w:rsidTr="009E170E">
        <w:tc>
          <w:tcPr>
            <w:tcW w:w="1710" w:type="dxa"/>
          </w:tcPr>
          <w:p w14:paraId="7991B956" w14:textId="77777777" w:rsidR="00CE08B1" w:rsidRPr="00D7559B" w:rsidRDefault="00CE08B1" w:rsidP="00F52FAC">
            <w:pPr>
              <w:spacing w:line="240" w:lineRule="auto"/>
              <w:rPr>
                <w:sz w:val="18"/>
                <w:szCs w:val="18"/>
              </w:rPr>
            </w:pPr>
            <w:r w:rsidRPr="00D7559B">
              <w:rPr>
                <w:sz w:val="18"/>
                <w:szCs w:val="18"/>
              </w:rPr>
              <w:t xml:space="preserve">Diferența  </w:t>
            </w:r>
            <w:r w:rsidRPr="00D7559B">
              <w:rPr>
                <w:sz w:val="18"/>
                <w:szCs w:val="18"/>
              </w:rPr>
              <w:br/>
              <w:t xml:space="preserve">ajustată </w:t>
            </w:r>
            <w:r w:rsidRPr="00D7559B">
              <w:rPr>
                <w:sz w:val="18"/>
                <w:szCs w:val="18"/>
                <w:vertAlign w:val="superscript"/>
              </w:rPr>
              <w:t>D,C,E</w:t>
            </w:r>
            <w:r w:rsidRPr="00D7559B">
              <w:rPr>
                <w:sz w:val="18"/>
                <w:szCs w:val="18"/>
              </w:rPr>
              <w:br/>
              <w:t>(IÎ 97,5%)</w:t>
            </w:r>
          </w:p>
        </w:tc>
        <w:tc>
          <w:tcPr>
            <w:tcW w:w="1170" w:type="dxa"/>
            <w:vAlign w:val="center"/>
          </w:tcPr>
          <w:p w14:paraId="668018E4" w14:textId="77777777" w:rsidR="00CE08B1" w:rsidRPr="00D7559B" w:rsidRDefault="00CE08B1" w:rsidP="00F52FAC">
            <w:pPr>
              <w:keepNext/>
              <w:keepLines/>
              <w:spacing w:line="240" w:lineRule="auto"/>
              <w:rPr>
                <w:sz w:val="18"/>
                <w:szCs w:val="18"/>
              </w:rPr>
            </w:pPr>
            <w:r w:rsidRPr="00D7559B">
              <w:rPr>
                <w:sz w:val="18"/>
                <w:szCs w:val="18"/>
              </w:rPr>
              <w:t>24%</w:t>
            </w:r>
            <w:r w:rsidRPr="00D7559B">
              <w:rPr>
                <w:sz w:val="18"/>
                <w:szCs w:val="18"/>
              </w:rPr>
              <w:br/>
              <w:t>(13,5</w:t>
            </w:r>
            <w:r w:rsidR="00794CA1">
              <w:rPr>
                <w:sz w:val="18"/>
                <w:szCs w:val="18"/>
              </w:rPr>
              <w:t>;</w:t>
            </w:r>
            <w:r w:rsidRPr="00D7559B">
              <w:rPr>
                <w:sz w:val="18"/>
                <w:szCs w:val="18"/>
              </w:rPr>
              <w:t xml:space="preserve"> 34,9)</w:t>
            </w:r>
          </w:p>
          <w:p w14:paraId="5B47DE62" w14:textId="77777777" w:rsidR="00CE08B1" w:rsidRPr="00D7559B" w:rsidRDefault="00CE08B1" w:rsidP="00F52FAC">
            <w:pPr>
              <w:keepNext/>
              <w:keepLines/>
              <w:spacing w:line="240" w:lineRule="auto"/>
              <w:rPr>
                <w:sz w:val="18"/>
                <w:szCs w:val="18"/>
              </w:rPr>
            </w:pPr>
          </w:p>
        </w:tc>
        <w:tc>
          <w:tcPr>
            <w:tcW w:w="1170" w:type="dxa"/>
            <w:vAlign w:val="center"/>
          </w:tcPr>
          <w:p w14:paraId="6F2B4398" w14:textId="77777777" w:rsidR="00CE08B1" w:rsidRPr="00D7559B" w:rsidRDefault="00CE08B1" w:rsidP="00F52FAC">
            <w:pPr>
              <w:keepNext/>
              <w:keepLines/>
              <w:spacing w:line="240" w:lineRule="auto"/>
              <w:rPr>
                <w:sz w:val="18"/>
                <w:szCs w:val="18"/>
              </w:rPr>
            </w:pPr>
            <w:r w:rsidRPr="00D7559B">
              <w:rPr>
                <w:sz w:val="18"/>
                <w:szCs w:val="18"/>
              </w:rPr>
              <w:t>23%</w:t>
            </w:r>
            <w:r w:rsidRPr="00D7559B">
              <w:rPr>
                <w:sz w:val="18"/>
                <w:szCs w:val="18"/>
              </w:rPr>
              <w:br/>
              <w:t>(12,6</w:t>
            </w:r>
            <w:r w:rsidR="00794CA1">
              <w:rPr>
                <w:sz w:val="18"/>
                <w:szCs w:val="18"/>
              </w:rPr>
              <w:t>;</w:t>
            </w:r>
            <w:r w:rsidRPr="00D7559B">
              <w:rPr>
                <w:sz w:val="18"/>
                <w:szCs w:val="18"/>
              </w:rPr>
              <w:t xml:space="preserve"> 33,9)</w:t>
            </w:r>
          </w:p>
          <w:p w14:paraId="69CD10EF" w14:textId="77777777" w:rsidR="00CE08B1" w:rsidRPr="00D7559B" w:rsidRDefault="00CE08B1" w:rsidP="00F52FAC">
            <w:pPr>
              <w:keepNext/>
              <w:keepLines/>
              <w:spacing w:line="240" w:lineRule="auto"/>
              <w:rPr>
                <w:sz w:val="18"/>
                <w:szCs w:val="18"/>
              </w:rPr>
            </w:pPr>
          </w:p>
        </w:tc>
        <w:tc>
          <w:tcPr>
            <w:tcW w:w="1092" w:type="dxa"/>
            <w:vAlign w:val="center"/>
          </w:tcPr>
          <w:p w14:paraId="7B0F7E42" w14:textId="77777777" w:rsidR="00CE08B1" w:rsidRPr="00D7559B" w:rsidRDefault="00CE08B1" w:rsidP="00F52FAC">
            <w:pPr>
              <w:keepNext/>
              <w:keepLines/>
              <w:spacing w:line="240" w:lineRule="auto"/>
              <w:rPr>
                <w:sz w:val="18"/>
                <w:szCs w:val="18"/>
              </w:rPr>
            </w:pPr>
          </w:p>
        </w:tc>
        <w:tc>
          <w:tcPr>
            <w:tcW w:w="992" w:type="dxa"/>
            <w:vAlign w:val="center"/>
          </w:tcPr>
          <w:p w14:paraId="1C6B9739" w14:textId="77777777" w:rsidR="00CE08B1" w:rsidRPr="00D7559B" w:rsidRDefault="00CE08B1" w:rsidP="00F52FAC">
            <w:pPr>
              <w:keepNext/>
              <w:keepLines/>
              <w:spacing w:line="240" w:lineRule="auto"/>
              <w:rPr>
                <w:sz w:val="18"/>
                <w:szCs w:val="18"/>
              </w:rPr>
            </w:pPr>
            <w:r w:rsidRPr="00D7559B">
              <w:rPr>
                <w:sz w:val="18"/>
                <w:szCs w:val="18"/>
              </w:rPr>
              <w:t>19,0%    (8,0</w:t>
            </w:r>
            <w:r w:rsidR="00794CA1">
              <w:rPr>
                <w:sz w:val="18"/>
                <w:szCs w:val="18"/>
              </w:rPr>
              <w:t>;</w:t>
            </w:r>
            <w:r w:rsidRPr="00D7559B">
              <w:rPr>
                <w:sz w:val="18"/>
                <w:szCs w:val="18"/>
              </w:rPr>
              <w:t xml:space="preserve"> 29,9)</w:t>
            </w:r>
          </w:p>
        </w:tc>
        <w:tc>
          <w:tcPr>
            <w:tcW w:w="995" w:type="dxa"/>
          </w:tcPr>
          <w:p w14:paraId="66953940" w14:textId="77777777" w:rsidR="00CE08B1" w:rsidRPr="00D7559B" w:rsidRDefault="00CE08B1" w:rsidP="00F52FAC">
            <w:pPr>
              <w:keepNext/>
              <w:keepLines/>
              <w:spacing w:line="240" w:lineRule="auto"/>
              <w:rPr>
                <w:sz w:val="18"/>
                <w:szCs w:val="18"/>
              </w:rPr>
            </w:pPr>
            <w:r w:rsidRPr="00D7559B">
              <w:rPr>
                <w:sz w:val="18"/>
                <w:szCs w:val="18"/>
              </w:rPr>
              <w:t>26,1%     (14,8</w:t>
            </w:r>
            <w:r w:rsidR="00794CA1">
              <w:rPr>
                <w:sz w:val="18"/>
                <w:szCs w:val="18"/>
              </w:rPr>
              <w:t>;</w:t>
            </w:r>
            <w:r w:rsidRPr="00D7559B">
              <w:rPr>
                <w:sz w:val="18"/>
                <w:szCs w:val="18"/>
              </w:rPr>
              <w:t xml:space="preserve"> 37,5)</w:t>
            </w:r>
          </w:p>
        </w:tc>
        <w:tc>
          <w:tcPr>
            <w:tcW w:w="989" w:type="dxa"/>
          </w:tcPr>
          <w:p w14:paraId="05C23A66" w14:textId="77777777" w:rsidR="00CE08B1" w:rsidRPr="00D7559B" w:rsidRDefault="00CE08B1" w:rsidP="00F52FAC">
            <w:pPr>
              <w:keepNext/>
              <w:keepLines/>
              <w:spacing w:line="240" w:lineRule="auto"/>
              <w:rPr>
                <w:sz w:val="18"/>
                <w:szCs w:val="18"/>
              </w:rPr>
            </w:pPr>
          </w:p>
        </w:tc>
        <w:tc>
          <w:tcPr>
            <w:tcW w:w="1170" w:type="dxa"/>
            <w:vAlign w:val="center"/>
          </w:tcPr>
          <w:p w14:paraId="07470EFC" w14:textId="77777777" w:rsidR="00CE08B1" w:rsidRPr="00D7559B" w:rsidRDefault="00CE08B1" w:rsidP="00F52FAC">
            <w:pPr>
              <w:keepNext/>
              <w:keepLines/>
              <w:spacing w:line="240" w:lineRule="auto"/>
              <w:rPr>
                <w:sz w:val="18"/>
                <w:szCs w:val="18"/>
              </w:rPr>
            </w:pPr>
            <w:r w:rsidRPr="00D7559B">
              <w:rPr>
                <w:sz w:val="18"/>
                <w:szCs w:val="18"/>
              </w:rPr>
              <w:t>23%</w:t>
            </w:r>
            <w:r w:rsidRPr="00D7559B">
              <w:rPr>
                <w:sz w:val="18"/>
                <w:szCs w:val="18"/>
              </w:rPr>
              <w:br/>
              <w:t>(13,5</w:t>
            </w:r>
            <w:r w:rsidR="00794CA1">
              <w:rPr>
                <w:sz w:val="18"/>
                <w:szCs w:val="18"/>
              </w:rPr>
              <w:t>;</w:t>
            </w:r>
            <w:r w:rsidRPr="00D7559B">
              <w:rPr>
                <w:sz w:val="18"/>
                <w:szCs w:val="18"/>
              </w:rPr>
              <w:t xml:space="preserve"> 33,1)</w:t>
            </w:r>
          </w:p>
          <w:p w14:paraId="4C16884D" w14:textId="77777777" w:rsidR="00CE08B1" w:rsidRPr="00D7559B" w:rsidRDefault="00CE08B1" w:rsidP="00F52FAC">
            <w:pPr>
              <w:keepNext/>
              <w:keepLines/>
              <w:spacing w:line="240" w:lineRule="auto"/>
              <w:rPr>
                <w:sz w:val="18"/>
                <w:szCs w:val="18"/>
              </w:rPr>
            </w:pPr>
          </w:p>
        </w:tc>
        <w:tc>
          <w:tcPr>
            <w:tcW w:w="1170" w:type="dxa"/>
            <w:vAlign w:val="center"/>
          </w:tcPr>
          <w:p w14:paraId="1777D900" w14:textId="77777777" w:rsidR="00CE08B1" w:rsidRPr="00D7559B" w:rsidRDefault="00CE08B1" w:rsidP="00F52FAC">
            <w:pPr>
              <w:keepNext/>
              <w:keepLines/>
              <w:spacing w:line="240" w:lineRule="auto"/>
              <w:rPr>
                <w:sz w:val="18"/>
                <w:szCs w:val="18"/>
              </w:rPr>
            </w:pPr>
            <w:r w:rsidRPr="00D7559B">
              <w:rPr>
                <w:sz w:val="18"/>
                <w:szCs w:val="18"/>
              </w:rPr>
              <w:t>34%</w:t>
            </w:r>
            <w:r w:rsidRPr="00D7559B">
              <w:rPr>
                <w:sz w:val="18"/>
                <w:szCs w:val="18"/>
              </w:rPr>
              <w:br/>
              <w:t>(24,1</w:t>
            </w:r>
            <w:r w:rsidR="00794CA1">
              <w:rPr>
                <w:sz w:val="18"/>
                <w:szCs w:val="18"/>
              </w:rPr>
              <w:t>;</w:t>
            </w:r>
            <w:r w:rsidRPr="00D7559B">
              <w:rPr>
                <w:sz w:val="18"/>
                <w:szCs w:val="18"/>
              </w:rPr>
              <w:t xml:space="preserve"> 44,4)</w:t>
            </w:r>
          </w:p>
          <w:p w14:paraId="6BCCA578" w14:textId="77777777" w:rsidR="00CE08B1" w:rsidRPr="00D7559B" w:rsidRDefault="00CE08B1" w:rsidP="00F52FAC">
            <w:pPr>
              <w:keepNext/>
              <w:keepLines/>
              <w:spacing w:line="240" w:lineRule="auto"/>
              <w:rPr>
                <w:sz w:val="18"/>
                <w:szCs w:val="18"/>
              </w:rPr>
            </w:pPr>
          </w:p>
        </w:tc>
        <w:tc>
          <w:tcPr>
            <w:tcW w:w="1134" w:type="dxa"/>
            <w:vAlign w:val="center"/>
          </w:tcPr>
          <w:p w14:paraId="24F4EFF2" w14:textId="77777777" w:rsidR="00CE08B1" w:rsidRPr="00D7559B" w:rsidRDefault="00CE08B1" w:rsidP="00F52FAC">
            <w:pPr>
              <w:keepNext/>
              <w:keepLines/>
              <w:spacing w:line="240" w:lineRule="auto"/>
              <w:rPr>
                <w:sz w:val="18"/>
                <w:szCs w:val="18"/>
              </w:rPr>
            </w:pPr>
          </w:p>
        </w:tc>
        <w:tc>
          <w:tcPr>
            <w:tcW w:w="1134" w:type="dxa"/>
          </w:tcPr>
          <w:p w14:paraId="63A5DA6C" w14:textId="77777777" w:rsidR="00CE08B1" w:rsidRPr="00D7559B" w:rsidRDefault="00CE08B1" w:rsidP="00F52FAC">
            <w:pPr>
              <w:keepNext/>
              <w:keepLines/>
              <w:spacing w:line="240" w:lineRule="auto"/>
              <w:rPr>
                <w:sz w:val="18"/>
                <w:szCs w:val="18"/>
              </w:rPr>
            </w:pPr>
            <w:r w:rsidRPr="00D7559B">
              <w:rPr>
                <w:sz w:val="18"/>
                <w:szCs w:val="18"/>
              </w:rPr>
              <w:t xml:space="preserve">20,1%      </w:t>
            </w:r>
          </w:p>
          <w:p w14:paraId="6CB95452" w14:textId="77777777" w:rsidR="00CE08B1" w:rsidRPr="00D7559B" w:rsidRDefault="00CE08B1" w:rsidP="00F52FAC">
            <w:pPr>
              <w:keepNext/>
              <w:keepLines/>
              <w:spacing w:line="240" w:lineRule="auto"/>
              <w:rPr>
                <w:sz w:val="18"/>
                <w:szCs w:val="18"/>
              </w:rPr>
            </w:pPr>
            <w:r w:rsidRPr="00D7559B">
              <w:rPr>
                <w:sz w:val="18"/>
                <w:szCs w:val="18"/>
              </w:rPr>
              <w:t>(9,6</w:t>
            </w:r>
            <w:r w:rsidR="00794CA1">
              <w:rPr>
                <w:sz w:val="18"/>
                <w:szCs w:val="18"/>
              </w:rPr>
              <w:t>;</w:t>
            </w:r>
            <w:r w:rsidRPr="00D7559B">
              <w:rPr>
                <w:sz w:val="18"/>
                <w:szCs w:val="18"/>
              </w:rPr>
              <w:t xml:space="preserve"> 30,6)</w:t>
            </w:r>
          </w:p>
        </w:tc>
        <w:tc>
          <w:tcPr>
            <w:tcW w:w="993" w:type="dxa"/>
          </w:tcPr>
          <w:p w14:paraId="1CE4CDFE" w14:textId="77777777" w:rsidR="00CE08B1" w:rsidRPr="00D7559B" w:rsidRDefault="00CE08B1" w:rsidP="00F52FAC">
            <w:pPr>
              <w:keepNext/>
              <w:keepLines/>
              <w:spacing w:line="240" w:lineRule="auto"/>
              <w:rPr>
                <w:sz w:val="18"/>
                <w:szCs w:val="18"/>
              </w:rPr>
            </w:pPr>
            <w:r w:rsidRPr="00D7559B">
              <w:rPr>
                <w:sz w:val="18"/>
                <w:szCs w:val="18"/>
              </w:rPr>
              <w:t xml:space="preserve">25,8%    </w:t>
            </w:r>
          </w:p>
          <w:p w14:paraId="10BF5B06" w14:textId="77777777" w:rsidR="00CE08B1" w:rsidRPr="00D7559B" w:rsidRDefault="00CE08B1" w:rsidP="00F52FAC">
            <w:pPr>
              <w:keepNext/>
              <w:keepLines/>
              <w:spacing w:line="240" w:lineRule="auto"/>
              <w:rPr>
                <w:sz w:val="18"/>
                <w:szCs w:val="18"/>
              </w:rPr>
            </w:pPr>
            <w:r w:rsidRPr="00D7559B">
              <w:rPr>
                <w:sz w:val="18"/>
                <w:szCs w:val="18"/>
              </w:rPr>
              <w:t>(15,1</w:t>
            </w:r>
            <w:r w:rsidR="00794CA1">
              <w:rPr>
                <w:sz w:val="18"/>
                <w:szCs w:val="18"/>
              </w:rPr>
              <w:t>;</w:t>
            </w:r>
            <w:r w:rsidRPr="00D7559B">
              <w:rPr>
                <w:sz w:val="18"/>
                <w:szCs w:val="18"/>
              </w:rPr>
              <w:t xml:space="preserve"> 36,6)</w:t>
            </w:r>
          </w:p>
        </w:tc>
        <w:tc>
          <w:tcPr>
            <w:tcW w:w="1134" w:type="dxa"/>
          </w:tcPr>
          <w:p w14:paraId="1813AF2D" w14:textId="77777777" w:rsidR="00CE08B1" w:rsidRPr="00D7559B" w:rsidRDefault="00CE08B1" w:rsidP="00F52FAC">
            <w:pPr>
              <w:keepNext/>
              <w:keepLines/>
              <w:spacing w:line="240" w:lineRule="auto"/>
              <w:rPr>
                <w:sz w:val="18"/>
                <w:szCs w:val="18"/>
              </w:rPr>
            </w:pPr>
          </w:p>
        </w:tc>
      </w:tr>
    </w:tbl>
    <w:p w14:paraId="580DFD44" w14:textId="77777777" w:rsidR="00B261D8" w:rsidRPr="00D7559B" w:rsidRDefault="00B261D8" w:rsidP="00F52FAC">
      <w:pPr>
        <w:pStyle w:val="C-TableFootnote"/>
        <w:keepNext/>
        <w:keepLines/>
        <w:tabs>
          <w:tab w:val="clear" w:pos="144"/>
          <w:tab w:val="left" w:pos="180"/>
        </w:tabs>
        <w:ind w:left="181" w:hanging="181"/>
        <w:rPr>
          <w:vertAlign w:val="superscript"/>
        </w:rPr>
      </w:pPr>
      <w:r w:rsidRPr="00D7559B">
        <w:rPr>
          <w:vertAlign w:val="superscript"/>
        </w:rPr>
        <w:t>A</w:t>
      </w:r>
      <w:r w:rsidRPr="00D7559B">
        <w:rPr>
          <w:vertAlign w:val="superscript"/>
        </w:rPr>
        <w:tab/>
      </w:r>
      <w:r w:rsidRPr="00D7559B">
        <w:t xml:space="preserve">După iniţierea tratamentului cu </w:t>
      </w:r>
      <w:r w:rsidR="00442CBF" w:rsidRPr="00D7559B">
        <w:t>1 injecție administrată lunar, timp de 5 luni consecutiv</w:t>
      </w:r>
      <w:r w:rsidR="00442CBF" w:rsidRPr="00D7559B" w:rsidDel="00442CBF">
        <w:t xml:space="preserve"> </w:t>
      </w:r>
    </w:p>
    <w:p w14:paraId="2BBA0886" w14:textId="77777777" w:rsidR="00B261D8" w:rsidRPr="00D7559B" w:rsidRDefault="00B261D8" w:rsidP="00F52FAC">
      <w:pPr>
        <w:pStyle w:val="BayerBodyTextFull"/>
        <w:keepNext/>
        <w:keepLines/>
        <w:tabs>
          <w:tab w:val="left" w:pos="180"/>
        </w:tabs>
        <w:spacing w:before="0" w:after="0"/>
        <w:ind w:left="181" w:hanging="181"/>
        <w:jc w:val="both"/>
        <w:rPr>
          <w:sz w:val="20"/>
        </w:rPr>
      </w:pPr>
      <w:r w:rsidRPr="00D7559B">
        <w:rPr>
          <w:sz w:val="20"/>
          <w:vertAlign w:val="superscript"/>
        </w:rPr>
        <w:t xml:space="preserve">B  </w:t>
      </w:r>
      <w:r w:rsidRPr="00D7559B">
        <w:rPr>
          <w:sz w:val="20"/>
          <w:vertAlign w:val="superscript"/>
        </w:rPr>
        <w:tab/>
      </w:r>
      <w:r w:rsidRPr="00D7559B">
        <w:rPr>
          <w:sz w:val="20"/>
        </w:rPr>
        <w:t xml:space="preserve">Media LS și IÎ pe baza modelului ANCOVA cu determinarea AVOC la momentul inițial drept covariabilă și un factor pentru grupul de tratament. În plus, regiunea (Europa/Australia față de Japonia) a fost inclusă ca factor pentru </w:t>
      </w:r>
      <w:r w:rsidR="005B2244" w:rsidRPr="00D7559B">
        <w:rPr>
          <w:sz w:val="20"/>
        </w:rPr>
        <w:t xml:space="preserve">studiul clinic </w:t>
      </w:r>
      <w:r w:rsidRPr="00D7559B">
        <w:rPr>
          <w:sz w:val="20"/>
        </w:rPr>
        <w:t>VIVID</w:t>
      </w:r>
      <w:r w:rsidRPr="00D7559B">
        <w:rPr>
          <w:sz w:val="20"/>
          <w:vertAlign w:val="superscript"/>
        </w:rPr>
        <w:t>DME</w:t>
      </w:r>
      <w:r w:rsidRPr="00D7559B">
        <w:rPr>
          <w:sz w:val="20"/>
        </w:rPr>
        <w:t xml:space="preserve">, iar antecedentele de IM și/sau AVC au fost incluse ca factor pentru </w:t>
      </w:r>
      <w:r w:rsidR="005B2244" w:rsidRPr="00D7559B">
        <w:rPr>
          <w:sz w:val="20"/>
        </w:rPr>
        <w:t xml:space="preserve">studiul clinic </w:t>
      </w:r>
      <w:r w:rsidRPr="00D7559B">
        <w:rPr>
          <w:sz w:val="20"/>
        </w:rPr>
        <w:t>VISTA</w:t>
      </w:r>
      <w:r w:rsidRPr="00D7559B">
        <w:rPr>
          <w:sz w:val="20"/>
          <w:vertAlign w:val="superscript"/>
        </w:rPr>
        <w:t>DME</w:t>
      </w:r>
      <w:r w:rsidRPr="00D7559B">
        <w:rPr>
          <w:sz w:val="20"/>
        </w:rPr>
        <w:t>.</w:t>
      </w:r>
    </w:p>
    <w:p w14:paraId="1AE5C8F6" w14:textId="77777777" w:rsidR="00B261D8" w:rsidRPr="00D7559B" w:rsidRDefault="00B261D8" w:rsidP="00F52FAC">
      <w:pPr>
        <w:pStyle w:val="C-TableFootnote"/>
        <w:keepNext/>
        <w:keepLines/>
        <w:tabs>
          <w:tab w:val="clear" w:pos="144"/>
          <w:tab w:val="left" w:pos="180"/>
        </w:tabs>
        <w:ind w:left="181" w:hanging="181"/>
        <w:jc w:val="both"/>
      </w:pPr>
      <w:r w:rsidRPr="00D7559B">
        <w:rPr>
          <w:vertAlign w:val="superscript"/>
        </w:rPr>
        <w:t>C</w:t>
      </w:r>
      <w:r w:rsidRPr="00D7559B">
        <w:t xml:space="preserve"> </w:t>
      </w:r>
      <w:r w:rsidRPr="00D7559B">
        <w:tab/>
        <w:t xml:space="preserve">Diferența este reprezentată de grupul tratat cu Eylea minus grupul </w:t>
      </w:r>
      <w:r w:rsidR="00412F9D" w:rsidRPr="00D7559B">
        <w:t>cu tratament</w:t>
      </w:r>
      <w:r w:rsidRPr="00D7559B">
        <w:t xml:space="preserve"> </w:t>
      </w:r>
      <w:r w:rsidR="00412F9D" w:rsidRPr="00D7559B">
        <w:t xml:space="preserve">de </w:t>
      </w:r>
      <w:r w:rsidRPr="00D7559B">
        <w:t>control activ (laser)</w:t>
      </w:r>
    </w:p>
    <w:p w14:paraId="7C5B3565" w14:textId="77777777" w:rsidR="00B261D8" w:rsidRPr="00D7559B" w:rsidRDefault="00B261D8" w:rsidP="00F52FAC">
      <w:pPr>
        <w:pStyle w:val="C-BodyText"/>
        <w:keepNext/>
        <w:keepLines/>
        <w:tabs>
          <w:tab w:val="left" w:pos="180"/>
        </w:tabs>
        <w:spacing w:before="0" w:after="0" w:line="240" w:lineRule="auto"/>
        <w:ind w:left="181" w:hanging="181"/>
        <w:jc w:val="both"/>
        <w:rPr>
          <w:sz w:val="20"/>
          <w:vertAlign w:val="superscript"/>
        </w:rPr>
      </w:pPr>
      <w:r w:rsidRPr="00D7559B">
        <w:rPr>
          <w:sz w:val="20"/>
          <w:vertAlign w:val="superscript"/>
        </w:rPr>
        <w:t>D</w:t>
      </w:r>
      <w:r w:rsidRPr="00D7559B">
        <w:rPr>
          <w:sz w:val="20"/>
          <w:vertAlign w:val="superscript"/>
        </w:rPr>
        <w:tab/>
        <w:t xml:space="preserve"> </w:t>
      </w:r>
      <w:r w:rsidRPr="00D7559B">
        <w:rPr>
          <w:sz w:val="20"/>
        </w:rPr>
        <w:t>Diferența cu interval de încredere (IÎ) și test</w:t>
      </w:r>
      <w:r w:rsidR="00A625B9" w:rsidRPr="00D7559B">
        <w:rPr>
          <w:sz w:val="20"/>
        </w:rPr>
        <w:t>ul</w:t>
      </w:r>
      <w:r w:rsidRPr="00D7559B">
        <w:rPr>
          <w:sz w:val="20"/>
        </w:rPr>
        <w:t xml:space="preserve"> statistic sunt calculate utilizând schema de ponderare Mantel</w:t>
      </w:r>
      <w:r w:rsidRPr="00D7559B">
        <w:rPr>
          <w:sz w:val="20"/>
        </w:rPr>
        <w:noBreakHyphen/>
        <w:t xml:space="preserve">Haenszel ajustată în funcţie de regiune (Europa/Australia față de Japonia) pentru </w:t>
      </w:r>
      <w:r w:rsidR="005B15B5" w:rsidRPr="00D7559B">
        <w:rPr>
          <w:sz w:val="20"/>
        </w:rPr>
        <w:t xml:space="preserve">studiul clinic </w:t>
      </w:r>
      <w:r w:rsidRPr="00D7559B">
        <w:rPr>
          <w:sz w:val="20"/>
        </w:rPr>
        <w:t>VIVID</w:t>
      </w:r>
      <w:r w:rsidRPr="00D7559B">
        <w:rPr>
          <w:sz w:val="20"/>
          <w:vertAlign w:val="superscript"/>
        </w:rPr>
        <w:t>DME</w:t>
      </w:r>
      <w:r w:rsidRPr="00D7559B">
        <w:rPr>
          <w:sz w:val="20"/>
        </w:rPr>
        <w:t xml:space="preserve"> și antecedentele medicale de IM sau AVC pentru </w:t>
      </w:r>
      <w:r w:rsidR="005B15B5" w:rsidRPr="00D7559B">
        <w:rPr>
          <w:sz w:val="20"/>
        </w:rPr>
        <w:t xml:space="preserve">studiul clinic </w:t>
      </w:r>
      <w:r w:rsidRPr="00D7559B">
        <w:rPr>
          <w:sz w:val="20"/>
        </w:rPr>
        <w:t>VISTA</w:t>
      </w:r>
      <w:r w:rsidRPr="00D7559B">
        <w:rPr>
          <w:sz w:val="20"/>
          <w:vertAlign w:val="superscript"/>
        </w:rPr>
        <w:t>DME</w:t>
      </w:r>
    </w:p>
    <w:p w14:paraId="521C4E17" w14:textId="77777777" w:rsidR="00A677BC" w:rsidRPr="00D7559B" w:rsidRDefault="00B261D8" w:rsidP="00F52FAC">
      <w:pPr>
        <w:pStyle w:val="C-BodyText"/>
        <w:keepNext/>
        <w:keepLines/>
        <w:tabs>
          <w:tab w:val="left" w:pos="180"/>
        </w:tabs>
        <w:spacing w:before="0" w:after="0" w:line="240" w:lineRule="auto"/>
        <w:ind w:left="181" w:hanging="181"/>
        <w:rPr>
          <w:sz w:val="20"/>
        </w:rPr>
      </w:pPr>
      <w:r w:rsidRPr="00D7559B">
        <w:rPr>
          <w:sz w:val="20"/>
          <w:vertAlign w:val="superscript"/>
        </w:rPr>
        <w:t>E</w:t>
      </w:r>
      <w:r w:rsidRPr="00D7559B">
        <w:rPr>
          <w:sz w:val="20"/>
        </w:rPr>
        <w:tab/>
        <w:t>AVOC: Ac</w:t>
      </w:r>
      <w:r w:rsidR="00AA5174" w:rsidRPr="00D7559B">
        <w:rPr>
          <w:sz w:val="20"/>
        </w:rPr>
        <w:t>uitatea vizuală optim corectată</w:t>
      </w:r>
    </w:p>
    <w:p w14:paraId="22EC9F80" w14:textId="77777777" w:rsidR="005C570B" w:rsidRPr="00D7559B" w:rsidRDefault="00A677BC" w:rsidP="00F52FAC">
      <w:pPr>
        <w:pStyle w:val="C-BodyText"/>
        <w:keepLines/>
        <w:tabs>
          <w:tab w:val="left" w:pos="180"/>
        </w:tabs>
        <w:spacing w:before="0" w:after="0" w:line="240" w:lineRule="auto"/>
        <w:ind w:left="181" w:hanging="181"/>
        <w:rPr>
          <w:rStyle w:val="CaptionChar"/>
          <w:szCs w:val="22"/>
        </w:rPr>
        <w:sectPr w:rsidR="005C570B" w:rsidRPr="00D7559B" w:rsidSect="005C570B">
          <w:endnotePr>
            <w:numFmt w:val="decimal"/>
          </w:endnotePr>
          <w:pgSz w:w="16840" w:h="11907" w:orient="landscape" w:code="9"/>
          <w:pgMar w:top="1418" w:right="1134" w:bottom="1418" w:left="1134" w:header="737" w:footer="737" w:gutter="0"/>
          <w:cols w:space="720"/>
          <w:titlePg/>
          <w:docGrid w:linePitch="299"/>
        </w:sectPr>
      </w:pPr>
      <w:r w:rsidRPr="00D7559B">
        <w:rPr>
          <w:sz w:val="20"/>
        </w:rPr>
        <w:tab/>
      </w:r>
      <w:r w:rsidR="00B261D8" w:rsidRPr="00D7559B">
        <w:rPr>
          <w:sz w:val="20"/>
        </w:rPr>
        <w:t>ETDRS: Early Treatment Diabetic Retinopathy Study (Studiul retinopatiei diabetice cu tratament precoce)</w:t>
      </w:r>
      <w:r w:rsidR="00B261D8" w:rsidRPr="00D7559B">
        <w:rPr>
          <w:sz w:val="20"/>
        </w:rPr>
        <w:br/>
        <w:t>LOCF: Extrapolarea în sens longitudinal a ultimelor date observate</w:t>
      </w:r>
      <w:r w:rsidR="00B261D8" w:rsidRPr="00D7559B">
        <w:rPr>
          <w:sz w:val="20"/>
        </w:rPr>
        <w:br/>
        <w:t>LS: Media celor mai mici pătrate derivată din ANCOVA</w:t>
      </w:r>
      <w:r w:rsidR="00B261D8" w:rsidRPr="00D7559B">
        <w:rPr>
          <w:sz w:val="20"/>
        </w:rPr>
        <w:br/>
        <w:t>IÎ: Interval de încredere</w:t>
      </w:r>
      <w:r w:rsidR="00B261D8" w:rsidRPr="00D7559B">
        <w:br/>
      </w:r>
    </w:p>
    <w:p w14:paraId="6AAFAE7D" w14:textId="77777777" w:rsidR="000573DD" w:rsidRPr="00D7559B" w:rsidRDefault="000573DD" w:rsidP="00F52FAC">
      <w:pPr>
        <w:pStyle w:val="C-BodyText"/>
        <w:keepLines/>
        <w:tabs>
          <w:tab w:val="left" w:pos="180"/>
        </w:tabs>
        <w:spacing w:before="0" w:after="0" w:line="240" w:lineRule="auto"/>
        <w:ind w:left="181" w:hanging="181"/>
        <w:rPr>
          <w:rStyle w:val="CaptionChar"/>
          <w:szCs w:val="22"/>
        </w:rPr>
      </w:pPr>
    </w:p>
    <w:p w14:paraId="70C5EC11" w14:textId="77777777" w:rsidR="000573DD" w:rsidRPr="00D7559B" w:rsidRDefault="001F2930" w:rsidP="009D4CEE">
      <w:pPr>
        <w:pStyle w:val="C-BodyText"/>
        <w:keepNext/>
        <w:keepLines/>
        <w:tabs>
          <w:tab w:val="left" w:pos="180"/>
        </w:tabs>
        <w:spacing w:before="0" w:after="0" w:line="240" w:lineRule="auto"/>
        <w:ind w:left="181" w:hanging="181"/>
      </w:pPr>
      <w:r w:rsidRPr="00D7559B">
        <w:rPr>
          <w:rStyle w:val="CaptionChar"/>
          <w:szCs w:val="22"/>
        </w:rPr>
        <w:t>Figura </w:t>
      </w:r>
      <w:r w:rsidR="006E5638" w:rsidRPr="00D7559B">
        <w:rPr>
          <w:rStyle w:val="CaptionChar"/>
          <w:szCs w:val="22"/>
        </w:rPr>
        <w:t>4</w:t>
      </w:r>
      <w:r w:rsidRPr="00D7559B">
        <w:rPr>
          <w:rStyle w:val="CaptionChar"/>
          <w:szCs w:val="22"/>
        </w:rPr>
        <w:t>:</w:t>
      </w:r>
      <w:r w:rsidRPr="00D7559B">
        <w:rPr>
          <w:rStyle w:val="CaptionChar"/>
          <w:b w:val="0"/>
          <w:szCs w:val="22"/>
        </w:rPr>
        <w:t xml:space="preserve"> </w:t>
      </w:r>
      <w:r w:rsidRPr="00D7559B">
        <w:rPr>
          <w:rStyle w:val="CaptionChar"/>
          <w:b w:val="0"/>
          <w:szCs w:val="22"/>
        </w:rPr>
        <w:tab/>
      </w:r>
      <w:r w:rsidRPr="00762DC2">
        <w:rPr>
          <w:sz w:val="22"/>
          <w:szCs w:val="22"/>
        </w:rPr>
        <w:t>Modificarea medie a AVOC măsurată prin scorul literelor ETDRS de la momentul inițial până în săptămâna </w:t>
      </w:r>
      <w:r w:rsidR="009B2B89" w:rsidRPr="00762DC2">
        <w:rPr>
          <w:sz w:val="22"/>
          <w:szCs w:val="22"/>
        </w:rPr>
        <w:t>100</w:t>
      </w:r>
      <w:r w:rsidRPr="00762DC2">
        <w:rPr>
          <w:sz w:val="22"/>
          <w:szCs w:val="22"/>
        </w:rPr>
        <w:t xml:space="preserve"> în studiile </w:t>
      </w:r>
      <w:r w:rsidR="00CC54E0" w:rsidRPr="00762DC2">
        <w:rPr>
          <w:sz w:val="22"/>
          <w:szCs w:val="22"/>
        </w:rPr>
        <w:t xml:space="preserve">clinice </w:t>
      </w:r>
      <w:r w:rsidRPr="00762DC2">
        <w:rPr>
          <w:sz w:val="22"/>
          <w:szCs w:val="22"/>
        </w:rPr>
        <w:t>VIVID</w:t>
      </w:r>
      <w:r w:rsidRPr="00762DC2">
        <w:rPr>
          <w:sz w:val="22"/>
          <w:szCs w:val="22"/>
          <w:vertAlign w:val="superscript"/>
        </w:rPr>
        <w:t>DME</w:t>
      </w:r>
      <w:r w:rsidRPr="00762DC2">
        <w:rPr>
          <w:sz w:val="22"/>
          <w:szCs w:val="22"/>
        </w:rPr>
        <w:t xml:space="preserve"> și VISTA</w:t>
      </w:r>
      <w:r w:rsidRPr="00762DC2">
        <w:rPr>
          <w:sz w:val="22"/>
          <w:szCs w:val="22"/>
          <w:vertAlign w:val="superscript"/>
        </w:rPr>
        <w:t>DME</w:t>
      </w:r>
    </w:p>
    <w:p w14:paraId="73FE2F46" w14:textId="77777777" w:rsidR="005C7546" w:rsidRPr="00D7559B" w:rsidRDefault="00C27247" w:rsidP="00F52FAC">
      <w:pPr>
        <w:pStyle w:val="BayerBodyTextFull"/>
        <w:spacing w:before="0" w:after="0"/>
        <w:jc w:val="both"/>
        <w:rPr>
          <w:rFonts w:eastAsia="MS Mincho"/>
          <w:noProof/>
          <w:lang w:eastAsia="en-US"/>
        </w:rPr>
      </w:pPr>
      <w:r w:rsidRPr="00D7559B">
        <w:rPr>
          <w:rFonts w:eastAsia="MS Mincho"/>
          <w:noProof/>
          <w:lang w:eastAsia="en-US"/>
        </w:rPr>
        <w:drawing>
          <wp:anchor distT="0" distB="0" distL="114300" distR="114300" simplePos="0" relativeHeight="251655680" behindDoc="0" locked="0" layoutInCell="1" allowOverlap="1" wp14:anchorId="76276137" wp14:editId="5FC966A7">
            <wp:simplePos x="900332" y="1871003"/>
            <wp:positionH relativeFrom="column">
              <wp:align>left</wp:align>
            </wp:positionH>
            <wp:positionV relativeFrom="paragraph">
              <wp:align>top</wp:align>
            </wp:positionV>
            <wp:extent cx="5495925" cy="5667375"/>
            <wp:effectExtent l="0" t="0" r="9525" b="9525"/>
            <wp:wrapSquare wrapText="bothSides"/>
            <wp:docPr id="14" name="Picture 14"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5925" cy="5667375"/>
                    </a:xfrm>
                    <a:prstGeom prst="rect">
                      <a:avLst/>
                    </a:prstGeom>
                    <a:noFill/>
                    <a:ln>
                      <a:noFill/>
                    </a:ln>
                  </pic:spPr>
                </pic:pic>
              </a:graphicData>
            </a:graphic>
          </wp:anchor>
        </w:drawing>
      </w:r>
      <w:r w:rsidR="002865A2">
        <w:rPr>
          <w:rFonts w:eastAsia="MS Mincho"/>
          <w:noProof/>
          <w:lang w:eastAsia="en-US"/>
        </w:rPr>
        <w:br w:type="textWrapping" w:clear="all"/>
      </w:r>
    </w:p>
    <w:p w14:paraId="79688E3B" w14:textId="77777777" w:rsidR="00464597" w:rsidRPr="00D7559B" w:rsidRDefault="00B261D8" w:rsidP="00F52FAC">
      <w:pPr>
        <w:pStyle w:val="BayerBodyTextFull"/>
        <w:spacing w:before="0" w:after="0"/>
        <w:rPr>
          <w:sz w:val="22"/>
          <w:szCs w:val="22"/>
        </w:rPr>
      </w:pPr>
      <w:r w:rsidRPr="00D7559B">
        <w:rPr>
          <w:sz w:val="22"/>
          <w:szCs w:val="22"/>
        </w:rPr>
        <w:t>Efectele tratamentului în toate subgrupele evaluabile (de exemplu vârstă, sex, rasă, valoare HbA1c la momentul iniţial, acuitate vizuală la momentul inițial, tratament anti-VEGF anterior) în fiecare studiu şi în analiza combinată au fost</w:t>
      </w:r>
      <w:r w:rsidR="00832CEB" w:rsidRPr="00D7559B">
        <w:rPr>
          <w:sz w:val="22"/>
          <w:szCs w:val="22"/>
        </w:rPr>
        <w:t>,</w:t>
      </w:r>
      <w:r w:rsidRPr="00D7559B">
        <w:rPr>
          <w:sz w:val="22"/>
          <w:szCs w:val="22"/>
        </w:rPr>
        <w:t xml:space="preserve"> în general</w:t>
      </w:r>
      <w:r w:rsidR="00832CEB" w:rsidRPr="00D7559B">
        <w:rPr>
          <w:sz w:val="22"/>
          <w:szCs w:val="22"/>
        </w:rPr>
        <w:t>,</w:t>
      </w:r>
      <w:r w:rsidRPr="00D7559B">
        <w:rPr>
          <w:sz w:val="22"/>
          <w:szCs w:val="22"/>
        </w:rPr>
        <w:t xml:space="preserve"> în concordanță cu rezultatele obținute la populațiile globale.</w:t>
      </w:r>
    </w:p>
    <w:p w14:paraId="3B256CBD" w14:textId="77777777" w:rsidR="00C94B65" w:rsidRPr="00D7559B" w:rsidRDefault="00C94B65" w:rsidP="00F52FAC">
      <w:pPr>
        <w:pStyle w:val="BayerBodyTextFull"/>
        <w:spacing w:before="0" w:after="0"/>
        <w:rPr>
          <w:rFonts w:eastAsia="MS Mincho"/>
          <w:sz w:val="22"/>
          <w:szCs w:val="22"/>
        </w:rPr>
      </w:pPr>
    </w:p>
    <w:p w14:paraId="25C95984" w14:textId="77777777" w:rsidR="0020529C" w:rsidRPr="00D7559B" w:rsidRDefault="0020529C" w:rsidP="00F52FAC">
      <w:pPr>
        <w:pStyle w:val="BayerBodyTextFull"/>
        <w:spacing w:before="0" w:after="0"/>
        <w:rPr>
          <w:rFonts w:eastAsia="MS Mincho"/>
          <w:sz w:val="22"/>
          <w:szCs w:val="22"/>
        </w:rPr>
      </w:pPr>
      <w:r w:rsidRPr="00D7559B">
        <w:rPr>
          <w:sz w:val="22"/>
          <w:szCs w:val="22"/>
        </w:rPr>
        <w:t>În studiile clinice VIVID</w:t>
      </w:r>
      <w:r w:rsidRPr="00D7559B">
        <w:rPr>
          <w:sz w:val="22"/>
          <w:szCs w:val="22"/>
          <w:vertAlign w:val="superscript"/>
        </w:rPr>
        <w:t>DME</w:t>
      </w:r>
      <w:r w:rsidRPr="00D7559B">
        <w:rPr>
          <w:sz w:val="22"/>
          <w:szCs w:val="22"/>
        </w:rPr>
        <w:t xml:space="preserve"> și VISTA</w:t>
      </w:r>
      <w:r w:rsidRPr="00D7559B">
        <w:rPr>
          <w:sz w:val="22"/>
          <w:szCs w:val="22"/>
          <w:vertAlign w:val="superscript"/>
        </w:rPr>
        <w:t>DME</w:t>
      </w:r>
      <w:r w:rsidRPr="00D7559B">
        <w:rPr>
          <w:sz w:val="22"/>
          <w:szCs w:val="22"/>
        </w:rPr>
        <w:t>, 36</w:t>
      </w:r>
      <w:r w:rsidR="00EC6716" w:rsidRPr="00D7559B">
        <w:rPr>
          <w:sz w:val="22"/>
          <w:szCs w:val="22"/>
        </w:rPr>
        <w:t> </w:t>
      </w:r>
      <w:r w:rsidRPr="00D7559B">
        <w:rPr>
          <w:sz w:val="22"/>
          <w:szCs w:val="22"/>
        </w:rPr>
        <w:t>pacienți (9%) și, respectiv, 197</w:t>
      </w:r>
      <w:r w:rsidR="00EC6716" w:rsidRPr="00D7559B">
        <w:rPr>
          <w:sz w:val="22"/>
          <w:szCs w:val="22"/>
        </w:rPr>
        <w:t> </w:t>
      </w:r>
      <w:r w:rsidRPr="00D7559B">
        <w:rPr>
          <w:sz w:val="22"/>
          <w:szCs w:val="22"/>
        </w:rPr>
        <w:t>pacienți (43%) au primit anterior tratament anti-VEGF, cu o perioadă de eliminare cu durata de 3 luni sau mai lungă. Efectele tratamentului la subgrupul de pacienți tratați cu un inhibitor de VEGF au fost similare cu efectele observate la pacienții naivi, care nu fuseseră tratați cu un inhibitor de VEGF.</w:t>
      </w:r>
    </w:p>
    <w:p w14:paraId="387BE20A" w14:textId="77777777" w:rsidR="00C94B65" w:rsidRPr="00D7559B" w:rsidRDefault="00C94B65" w:rsidP="00F52FAC">
      <w:pPr>
        <w:pStyle w:val="BayerBodyTextFull"/>
        <w:spacing w:before="0" w:after="0"/>
        <w:rPr>
          <w:rFonts w:eastAsia="MS Mincho"/>
          <w:sz w:val="22"/>
          <w:szCs w:val="22"/>
        </w:rPr>
      </w:pPr>
    </w:p>
    <w:p w14:paraId="039B5F3F" w14:textId="77777777" w:rsidR="00B261D8" w:rsidRPr="00D7559B" w:rsidRDefault="00B261D8" w:rsidP="00F52FAC">
      <w:pPr>
        <w:pStyle w:val="BayerBodyTextFull"/>
        <w:spacing w:before="0" w:after="0"/>
        <w:rPr>
          <w:sz w:val="22"/>
          <w:szCs w:val="22"/>
        </w:rPr>
      </w:pPr>
      <w:r w:rsidRPr="00D7559B">
        <w:rPr>
          <w:sz w:val="22"/>
          <w:szCs w:val="22"/>
        </w:rPr>
        <w:t xml:space="preserve">Pacienții cu patologie bilaterală au fost eligibili pentru a li se administra tratament anti-VEGF la celălalt ochi, dacă medicul </w:t>
      </w:r>
      <w:r w:rsidR="008866E1" w:rsidRPr="00D7559B">
        <w:rPr>
          <w:sz w:val="22"/>
          <w:szCs w:val="22"/>
        </w:rPr>
        <w:t xml:space="preserve">a considerat </w:t>
      </w:r>
      <w:r w:rsidRPr="00D7559B">
        <w:rPr>
          <w:sz w:val="22"/>
          <w:szCs w:val="22"/>
        </w:rPr>
        <w:t>că este necesar</w:t>
      </w:r>
      <w:r w:rsidR="008866E1" w:rsidRPr="00D7559B">
        <w:rPr>
          <w:sz w:val="22"/>
          <w:szCs w:val="22"/>
        </w:rPr>
        <w:t xml:space="preserve"> acest lucru</w:t>
      </w:r>
      <w:r w:rsidRPr="00D7559B">
        <w:rPr>
          <w:sz w:val="22"/>
          <w:szCs w:val="22"/>
        </w:rPr>
        <w:t xml:space="preserve">. În studiul </w:t>
      </w:r>
      <w:r w:rsidR="008866E1" w:rsidRPr="00D7559B">
        <w:rPr>
          <w:sz w:val="22"/>
          <w:szCs w:val="22"/>
        </w:rPr>
        <w:t xml:space="preserve">clinic </w:t>
      </w:r>
      <w:r w:rsidRPr="00D7559B">
        <w:rPr>
          <w:sz w:val="22"/>
          <w:szCs w:val="22"/>
        </w:rPr>
        <w:t>VISTA</w:t>
      </w:r>
      <w:r w:rsidRPr="00D7559B">
        <w:rPr>
          <w:sz w:val="22"/>
          <w:szCs w:val="22"/>
          <w:vertAlign w:val="superscript"/>
        </w:rPr>
        <w:t>DME</w:t>
      </w:r>
      <w:r w:rsidRPr="00D7559B">
        <w:rPr>
          <w:sz w:val="22"/>
          <w:szCs w:val="22"/>
        </w:rPr>
        <w:t xml:space="preserve">, la </w:t>
      </w:r>
      <w:r w:rsidR="00DA32C7" w:rsidRPr="00D7559B">
        <w:rPr>
          <w:sz w:val="22"/>
          <w:szCs w:val="22"/>
        </w:rPr>
        <w:t xml:space="preserve">217 </w:t>
      </w:r>
      <w:r w:rsidRPr="00D7559B">
        <w:rPr>
          <w:sz w:val="22"/>
          <w:szCs w:val="22"/>
        </w:rPr>
        <w:t>(</w:t>
      </w:r>
      <w:r w:rsidR="00DA32C7" w:rsidRPr="00D7559B">
        <w:rPr>
          <w:sz w:val="22"/>
          <w:szCs w:val="22"/>
        </w:rPr>
        <w:t>70,7</w:t>
      </w:r>
      <w:r w:rsidRPr="00D7559B">
        <w:rPr>
          <w:sz w:val="22"/>
          <w:szCs w:val="22"/>
        </w:rPr>
        <w:t xml:space="preserve">%) dintre pacienți </w:t>
      </w:r>
      <w:r w:rsidR="00C43719" w:rsidRPr="00D7559B">
        <w:rPr>
          <w:sz w:val="22"/>
          <w:szCs w:val="22"/>
        </w:rPr>
        <w:t xml:space="preserve">li </w:t>
      </w:r>
      <w:r w:rsidR="00854CD3">
        <w:rPr>
          <w:sz w:val="22"/>
          <w:szCs w:val="22"/>
        </w:rPr>
        <w:t>s-au</w:t>
      </w:r>
      <w:r w:rsidR="00C43719" w:rsidRPr="00D7559B">
        <w:rPr>
          <w:sz w:val="22"/>
          <w:szCs w:val="22"/>
        </w:rPr>
        <w:t xml:space="preserve"> administrat</w:t>
      </w:r>
      <w:r w:rsidR="00C43719" w:rsidRPr="00D7559B" w:rsidDel="00E004B8">
        <w:rPr>
          <w:sz w:val="22"/>
          <w:szCs w:val="22"/>
        </w:rPr>
        <w:t xml:space="preserve"> </w:t>
      </w:r>
      <w:r w:rsidRPr="00D7559B">
        <w:rPr>
          <w:sz w:val="22"/>
          <w:szCs w:val="22"/>
        </w:rPr>
        <w:t>injecții bilaterale cu Eylea</w:t>
      </w:r>
      <w:r w:rsidR="00DA32C7" w:rsidRPr="00D7559B">
        <w:rPr>
          <w:sz w:val="22"/>
          <w:szCs w:val="22"/>
        </w:rPr>
        <w:t xml:space="preserve"> până în săptămâna 100</w:t>
      </w:r>
      <w:r w:rsidRPr="00D7559B">
        <w:rPr>
          <w:sz w:val="22"/>
          <w:szCs w:val="22"/>
        </w:rPr>
        <w:t xml:space="preserve">; în studiul </w:t>
      </w:r>
      <w:r w:rsidR="00E004B8" w:rsidRPr="00D7559B">
        <w:rPr>
          <w:sz w:val="22"/>
          <w:szCs w:val="22"/>
        </w:rPr>
        <w:t xml:space="preserve">clinic </w:t>
      </w:r>
      <w:r w:rsidRPr="00D7559B">
        <w:rPr>
          <w:sz w:val="22"/>
          <w:szCs w:val="22"/>
        </w:rPr>
        <w:t>VIVID</w:t>
      </w:r>
      <w:r w:rsidRPr="00D7559B">
        <w:rPr>
          <w:sz w:val="22"/>
          <w:szCs w:val="22"/>
          <w:vertAlign w:val="superscript"/>
        </w:rPr>
        <w:t>DME</w:t>
      </w:r>
      <w:r w:rsidRPr="00D7559B">
        <w:rPr>
          <w:sz w:val="22"/>
          <w:szCs w:val="22"/>
        </w:rPr>
        <w:t xml:space="preserve">, </w:t>
      </w:r>
      <w:r w:rsidR="00C43719" w:rsidRPr="00D7559B">
        <w:rPr>
          <w:sz w:val="22"/>
          <w:szCs w:val="22"/>
        </w:rPr>
        <w:t xml:space="preserve">la </w:t>
      </w:r>
      <w:r w:rsidR="00886FA0" w:rsidRPr="00D7559B">
        <w:rPr>
          <w:sz w:val="22"/>
          <w:szCs w:val="22"/>
        </w:rPr>
        <w:t>9</w:t>
      </w:r>
      <w:r w:rsidR="00175032" w:rsidRPr="00D7559B">
        <w:rPr>
          <w:sz w:val="22"/>
          <w:szCs w:val="22"/>
        </w:rPr>
        <w:t>7</w:t>
      </w:r>
      <w:r w:rsidRPr="00D7559B">
        <w:rPr>
          <w:sz w:val="22"/>
          <w:szCs w:val="22"/>
        </w:rPr>
        <w:t xml:space="preserve"> (</w:t>
      </w:r>
      <w:r w:rsidR="00886FA0" w:rsidRPr="00D7559B">
        <w:rPr>
          <w:sz w:val="22"/>
          <w:szCs w:val="22"/>
        </w:rPr>
        <w:t>3</w:t>
      </w:r>
      <w:r w:rsidR="00175032" w:rsidRPr="00D7559B">
        <w:rPr>
          <w:sz w:val="22"/>
          <w:szCs w:val="22"/>
        </w:rPr>
        <w:t>5,8</w:t>
      </w:r>
      <w:r w:rsidRPr="00D7559B">
        <w:rPr>
          <w:sz w:val="22"/>
          <w:szCs w:val="22"/>
        </w:rPr>
        <w:t>%) dintre pacienții tratați</w:t>
      </w:r>
      <w:r w:rsidR="002B07BB" w:rsidRPr="00D7559B">
        <w:rPr>
          <w:sz w:val="22"/>
          <w:szCs w:val="22"/>
        </w:rPr>
        <w:t xml:space="preserve"> cu Eylea</w:t>
      </w:r>
      <w:r w:rsidRPr="00D7559B">
        <w:rPr>
          <w:sz w:val="22"/>
          <w:szCs w:val="22"/>
        </w:rPr>
        <w:t xml:space="preserve"> </w:t>
      </w:r>
      <w:r w:rsidR="00C43719" w:rsidRPr="00D7559B">
        <w:rPr>
          <w:sz w:val="22"/>
          <w:szCs w:val="22"/>
        </w:rPr>
        <w:t>li s-a administrat</w:t>
      </w:r>
      <w:r w:rsidR="00C43719" w:rsidRPr="00D7559B" w:rsidDel="00274D82">
        <w:rPr>
          <w:sz w:val="22"/>
          <w:szCs w:val="22"/>
        </w:rPr>
        <w:t xml:space="preserve"> </w:t>
      </w:r>
      <w:r w:rsidRPr="00D7559B">
        <w:rPr>
          <w:sz w:val="22"/>
          <w:szCs w:val="22"/>
        </w:rPr>
        <w:t>un tratament anti-VEGF diferit la celălalt ochi.</w:t>
      </w:r>
    </w:p>
    <w:p w14:paraId="7AA19D8B" w14:textId="77777777" w:rsidR="00486BFB" w:rsidRDefault="00486BFB" w:rsidP="00F52FAC">
      <w:pPr>
        <w:pStyle w:val="BayerBodyTextFull"/>
        <w:keepNext/>
        <w:spacing w:before="0" w:after="0"/>
        <w:rPr>
          <w:sz w:val="22"/>
          <w:szCs w:val="22"/>
        </w:rPr>
      </w:pPr>
    </w:p>
    <w:p w14:paraId="2525DD67" w14:textId="77777777" w:rsidR="0020529C" w:rsidRPr="00D7559B" w:rsidRDefault="0020529C" w:rsidP="00F52FAC">
      <w:pPr>
        <w:pStyle w:val="BayerBodyTextFull"/>
        <w:keepNext/>
        <w:spacing w:before="0" w:after="0"/>
        <w:rPr>
          <w:sz w:val="22"/>
          <w:szCs w:val="22"/>
        </w:rPr>
      </w:pPr>
      <w:r w:rsidRPr="00D7559B">
        <w:rPr>
          <w:sz w:val="22"/>
          <w:szCs w:val="22"/>
        </w:rPr>
        <w:t xml:space="preserve">Un studiu clinic comparativ independent (DRCR.net Protocol T) a utilizat un regim de dozare </w:t>
      </w:r>
      <w:r w:rsidR="004026A7">
        <w:rPr>
          <w:sz w:val="22"/>
          <w:szCs w:val="22"/>
        </w:rPr>
        <w:t xml:space="preserve">flexibil </w:t>
      </w:r>
      <w:r w:rsidRPr="00D7559B">
        <w:rPr>
          <w:sz w:val="22"/>
          <w:szCs w:val="22"/>
        </w:rPr>
        <w:t xml:space="preserve">pe baza unor criterii stricte ale </w:t>
      </w:r>
      <w:r w:rsidR="004375D0" w:rsidRPr="00D7559B">
        <w:rPr>
          <w:sz w:val="22"/>
          <w:szCs w:val="22"/>
        </w:rPr>
        <w:t>TCO</w:t>
      </w:r>
      <w:r w:rsidRPr="00D7559B">
        <w:rPr>
          <w:sz w:val="22"/>
          <w:szCs w:val="22"/>
        </w:rPr>
        <w:t xml:space="preserve"> și a criteriilor de re-tratament privind acuitatea vizuală. În grupul </w:t>
      </w:r>
      <w:r w:rsidRPr="00D7559B">
        <w:rPr>
          <w:sz w:val="22"/>
          <w:szCs w:val="22"/>
        </w:rPr>
        <w:lastRenderedPageBreak/>
        <w:t>care a primit tratament cu aflibercept (n = 224), în săptămâna 52, acest regim a condus la o medie de 9,2</w:t>
      </w:r>
      <w:r w:rsidR="0093416C" w:rsidRPr="00D7559B">
        <w:rPr>
          <w:sz w:val="22"/>
          <w:szCs w:val="22"/>
        </w:rPr>
        <w:t> </w:t>
      </w:r>
      <w:r w:rsidRPr="00D7559B">
        <w:rPr>
          <w:sz w:val="22"/>
          <w:szCs w:val="22"/>
        </w:rPr>
        <w:t xml:space="preserve">doze </w:t>
      </w:r>
      <w:r w:rsidR="00262B5E" w:rsidRPr="00D7559B">
        <w:rPr>
          <w:sz w:val="22"/>
          <w:szCs w:val="22"/>
        </w:rPr>
        <w:t>administrate</w:t>
      </w:r>
      <w:r w:rsidRPr="00D7559B">
        <w:rPr>
          <w:sz w:val="22"/>
          <w:szCs w:val="22"/>
        </w:rPr>
        <w:t xml:space="preserve"> la acești pacienți, similar cu numărul de doze administrate în grupul tratat cu Eylea 2Q8 în studiile clinice VIVID</w:t>
      </w:r>
      <w:r w:rsidRPr="00D7559B">
        <w:rPr>
          <w:sz w:val="22"/>
          <w:szCs w:val="22"/>
          <w:vertAlign w:val="superscript"/>
        </w:rPr>
        <w:t>DME</w:t>
      </w:r>
      <w:r w:rsidRPr="00D7559B">
        <w:rPr>
          <w:sz w:val="22"/>
          <w:szCs w:val="22"/>
        </w:rPr>
        <w:t xml:space="preserve"> și VISTA</w:t>
      </w:r>
      <w:r w:rsidRPr="00D7559B">
        <w:rPr>
          <w:sz w:val="22"/>
          <w:szCs w:val="22"/>
          <w:vertAlign w:val="superscript"/>
        </w:rPr>
        <w:t>DME</w:t>
      </w:r>
      <w:r w:rsidRPr="00D7559B">
        <w:rPr>
          <w:sz w:val="22"/>
          <w:szCs w:val="22"/>
        </w:rPr>
        <w:t>, în timp ce eficacitatea totală a grupului care a primit tratament cu aflibercept în studiul clinic Protocol T a fost comparabilă cu cea a grupului care a primit tratament cu Eylea 2Q8 în studiile clinice VIVID</w:t>
      </w:r>
      <w:r w:rsidRPr="00D7559B">
        <w:rPr>
          <w:sz w:val="22"/>
          <w:szCs w:val="22"/>
          <w:vertAlign w:val="superscript"/>
        </w:rPr>
        <w:t>DME</w:t>
      </w:r>
      <w:r w:rsidRPr="00D7559B">
        <w:rPr>
          <w:sz w:val="22"/>
          <w:szCs w:val="22"/>
        </w:rPr>
        <w:t xml:space="preserve"> și VISTA</w:t>
      </w:r>
      <w:r w:rsidRPr="00D7559B">
        <w:rPr>
          <w:sz w:val="22"/>
          <w:szCs w:val="22"/>
          <w:vertAlign w:val="superscript"/>
        </w:rPr>
        <w:t>DME</w:t>
      </w:r>
      <w:r w:rsidRPr="00D7559B">
        <w:rPr>
          <w:sz w:val="22"/>
          <w:szCs w:val="22"/>
        </w:rPr>
        <w:t xml:space="preserve">. În studiul clinic Protocolul T a fost observată o creştere medie de 13,3 litere a acuității vizuale, 42% dintre pacienți câștigând cel puțin 15 litere în acuitatea vizuală față de momentul inițial. </w:t>
      </w:r>
      <w:r w:rsidR="004026A7">
        <w:rPr>
          <w:sz w:val="22"/>
          <w:szCs w:val="22"/>
        </w:rPr>
        <w:t>Rezultatele privind siguranța au demonstrat că incidența generală a evenimentelor adverse oculare și non-oculare (inclusiv EAT) au fost comparabile în toate grupurile de tratament ale studiilor și între studii.</w:t>
      </w:r>
    </w:p>
    <w:p w14:paraId="38AB6E4B" w14:textId="77777777" w:rsidR="003919B4" w:rsidRPr="00D7559B" w:rsidRDefault="003919B4" w:rsidP="00F52FAC">
      <w:pPr>
        <w:pStyle w:val="BayerBodyTextFull"/>
        <w:spacing w:before="0" w:after="0"/>
        <w:rPr>
          <w:sz w:val="22"/>
          <w:szCs w:val="22"/>
        </w:rPr>
      </w:pPr>
    </w:p>
    <w:p w14:paraId="23B2FDBA" w14:textId="77777777" w:rsidR="003919B4" w:rsidRPr="00D7559B" w:rsidRDefault="003919B4" w:rsidP="00F52FAC">
      <w:pPr>
        <w:pStyle w:val="BayerBodyTextFull"/>
        <w:keepNext/>
        <w:spacing w:before="0" w:after="0"/>
        <w:rPr>
          <w:sz w:val="22"/>
          <w:szCs w:val="22"/>
        </w:rPr>
      </w:pPr>
      <w:r w:rsidRPr="00D7559B">
        <w:rPr>
          <w:sz w:val="22"/>
          <w:szCs w:val="22"/>
        </w:rPr>
        <w:t>VIOLET, un studiu clinic de 100 de săptămâni,</w:t>
      </w:r>
      <w:r w:rsidR="00DE57DD" w:rsidRPr="00D7559B">
        <w:rPr>
          <w:sz w:val="22"/>
          <w:szCs w:val="22"/>
        </w:rPr>
        <w:t xml:space="preserve"> multicentric,</w:t>
      </w:r>
      <w:r w:rsidRPr="00D7559B">
        <w:rPr>
          <w:sz w:val="22"/>
          <w:szCs w:val="22"/>
        </w:rPr>
        <w:t xml:space="preserve"> randomizat, în regim deschis, controlat cu comparator activ la pacienți cu EMD a comparat trei regimuri diferite de dozare a Eylea 2 mg pentru tratamentul EMD după cel puțin un an de tratament la intervale fixe, când tratamentul a fost inițiat cu 5 doze lunare consecutive, urmate de doze la fiecare 2 luni. Studiul a evaluat non-inferioritatea Eylea 2 mg dozat conform regimului “tratament și extindere” (2T&amp;E când intervalele de injectare au fost ținute la un minimum de 8 săptămâni și extins gradual pe baza rezultatelor clinice și anatomice</w:t>
      </w:r>
      <w:r w:rsidR="000A0EA2" w:rsidRPr="00D7559B">
        <w:rPr>
          <w:sz w:val="22"/>
          <w:szCs w:val="22"/>
        </w:rPr>
        <w:t>)</w:t>
      </w:r>
      <w:r w:rsidRPr="00D7559B">
        <w:rPr>
          <w:sz w:val="22"/>
          <w:szCs w:val="22"/>
        </w:rPr>
        <w:t xml:space="preserve"> și Eylea 2</w:t>
      </w:r>
      <w:r w:rsidR="00DC3FB9">
        <w:rPr>
          <w:sz w:val="22"/>
          <w:szCs w:val="22"/>
        </w:rPr>
        <w:t xml:space="preserve"> </w:t>
      </w:r>
      <w:r w:rsidRPr="00D7559B">
        <w:rPr>
          <w:sz w:val="22"/>
          <w:szCs w:val="22"/>
        </w:rPr>
        <w:t>mg dozat la nevoie (2PRN când pacienții au fost observați la fiecare 4 săptămâni și le-au fost administrate injecții la nevoie pe baza rezultatelor clinice și anatomice), comparat cu Eylea 2 mg dozat la fiecare 8 săptămâni (2Q8) pentru al doilea și al treilea an de tratament.</w:t>
      </w:r>
    </w:p>
    <w:p w14:paraId="24BC912E" w14:textId="77777777" w:rsidR="003919B4" w:rsidRPr="00D7559B" w:rsidRDefault="003919B4" w:rsidP="00F52FAC">
      <w:pPr>
        <w:pStyle w:val="BayerBodyTextFull"/>
        <w:spacing w:before="0" w:after="0"/>
        <w:rPr>
          <w:sz w:val="22"/>
          <w:szCs w:val="22"/>
        </w:rPr>
      </w:pPr>
    </w:p>
    <w:p w14:paraId="711A458F" w14:textId="77777777" w:rsidR="003919B4" w:rsidRPr="00D7559B" w:rsidRDefault="003919B4" w:rsidP="00F52FAC">
      <w:pPr>
        <w:pStyle w:val="BayerBodyTextFull"/>
        <w:keepNext/>
        <w:spacing w:before="0" w:after="0"/>
        <w:rPr>
          <w:kern w:val="24"/>
          <w:sz w:val="22"/>
          <w:szCs w:val="22"/>
          <w:lang w:eastAsia="de-DE"/>
        </w:rPr>
      </w:pPr>
      <w:r w:rsidRPr="00D7559B">
        <w:rPr>
          <w:sz w:val="22"/>
          <w:szCs w:val="22"/>
        </w:rPr>
        <w:t xml:space="preserve">Obiectivul primar de evaluare a eficacității (modificarea AVOC față de nivelul </w:t>
      </w:r>
      <w:r w:rsidR="003024A3" w:rsidRPr="00D7559B">
        <w:rPr>
          <w:sz w:val="22"/>
          <w:szCs w:val="22"/>
        </w:rPr>
        <w:t>ini</w:t>
      </w:r>
      <w:r w:rsidR="006D5C37" w:rsidRPr="00D7559B">
        <w:rPr>
          <w:sz w:val="22"/>
          <w:szCs w:val="22"/>
        </w:rPr>
        <w:t>ț</w:t>
      </w:r>
      <w:r w:rsidR="003024A3" w:rsidRPr="00D7559B">
        <w:rPr>
          <w:sz w:val="22"/>
          <w:szCs w:val="22"/>
        </w:rPr>
        <w:t>ial</w:t>
      </w:r>
      <w:r w:rsidRPr="00D7559B">
        <w:rPr>
          <w:sz w:val="22"/>
          <w:szCs w:val="22"/>
        </w:rPr>
        <w:t xml:space="preserve"> </w:t>
      </w:r>
      <w:r w:rsidR="006D5C37" w:rsidRPr="00D7559B">
        <w:rPr>
          <w:sz w:val="22"/>
          <w:szCs w:val="22"/>
        </w:rPr>
        <w:t>î</w:t>
      </w:r>
      <w:r w:rsidR="003024A3" w:rsidRPr="00D7559B">
        <w:rPr>
          <w:sz w:val="22"/>
          <w:szCs w:val="22"/>
        </w:rPr>
        <w:t xml:space="preserve">n </w:t>
      </w:r>
      <w:r w:rsidRPr="00D7559B">
        <w:rPr>
          <w:sz w:val="22"/>
          <w:szCs w:val="22"/>
        </w:rPr>
        <w:t>săptămâna 52) a fost 0,5 ± 6,7 litere în grupul 2T&amp;E și 1,7 ± 6,8 litere în grupul 2PRN comparativ cu 0,4 ± 6,7 litere în grupul 2Q8, obținând non-inferioritate statistică (p&lt;0,0001 pentru ambele comparații; li</w:t>
      </w:r>
      <w:r w:rsidR="005900AB" w:rsidRPr="00D7559B">
        <w:rPr>
          <w:sz w:val="22"/>
          <w:szCs w:val="22"/>
        </w:rPr>
        <w:t>m</w:t>
      </w:r>
      <w:r w:rsidRPr="00D7559B">
        <w:rPr>
          <w:sz w:val="22"/>
          <w:szCs w:val="22"/>
        </w:rPr>
        <w:t>ita NI 4 litere). Modificările AVOC față de nivelul de bază la săptămâna 100 erau consistente cu rezultatele săptămânii 52:</w:t>
      </w:r>
      <w:r w:rsidRPr="00D7559B">
        <w:rPr>
          <w:kern w:val="24"/>
          <w:szCs w:val="22"/>
          <w:lang w:eastAsia="de-DE"/>
        </w:rPr>
        <w:t xml:space="preserve"> </w:t>
      </w:r>
      <w:r w:rsidRPr="00D7559B">
        <w:rPr>
          <w:kern w:val="24"/>
          <w:sz w:val="22"/>
          <w:szCs w:val="22"/>
          <w:lang w:eastAsia="de-DE"/>
        </w:rPr>
        <w:t>-0,1 ± 9,1 litere în grupul 2T&amp;E și 1.8 ± 9.0 în grupul 2PRN comparat cu 0.</w:t>
      </w:r>
      <w:r w:rsidR="004026A7">
        <w:rPr>
          <w:kern w:val="24"/>
          <w:sz w:val="22"/>
          <w:szCs w:val="22"/>
          <w:lang w:eastAsia="de-DE"/>
        </w:rPr>
        <w:t>1</w:t>
      </w:r>
      <w:r w:rsidRPr="00D7559B">
        <w:rPr>
          <w:kern w:val="24"/>
          <w:sz w:val="22"/>
          <w:szCs w:val="22"/>
          <w:lang w:eastAsia="de-DE"/>
        </w:rPr>
        <w:t xml:space="preserve"> ± </w:t>
      </w:r>
      <w:r w:rsidR="004026A7">
        <w:rPr>
          <w:kern w:val="24"/>
          <w:sz w:val="22"/>
          <w:szCs w:val="22"/>
          <w:lang w:eastAsia="de-DE"/>
        </w:rPr>
        <w:t>7</w:t>
      </w:r>
      <w:r w:rsidRPr="00D7559B">
        <w:rPr>
          <w:kern w:val="24"/>
          <w:sz w:val="22"/>
          <w:szCs w:val="22"/>
          <w:lang w:eastAsia="de-DE"/>
        </w:rPr>
        <w:t>.</w:t>
      </w:r>
      <w:r w:rsidR="004026A7">
        <w:rPr>
          <w:kern w:val="24"/>
          <w:sz w:val="22"/>
          <w:szCs w:val="22"/>
          <w:lang w:eastAsia="de-DE"/>
        </w:rPr>
        <w:t>2</w:t>
      </w:r>
      <w:r w:rsidRPr="00D7559B">
        <w:rPr>
          <w:kern w:val="24"/>
          <w:sz w:val="22"/>
          <w:szCs w:val="22"/>
          <w:lang w:eastAsia="de-DE"/>
        </w:rPr>
        <w:t xml:space="preserve"> litere în grupul 2Q8. Media numărului de injectări peste 100 săptămâni a fost de 12,3, 10,0 și 11,5 pentru 2Q8fix, </w:t>
      </w:r>
      <w:r w:rsidR="003024A3" w:rsidRPr="00D7559B">
        <w:rPr>
          <w:kern w:val="24"/>
          <w:sz w:val="22"/>
          <w:szCs w:val="22"/>
          <w:lang w:eastAsia="de-DE"/>
        </w:rPr>
        <w:t>2T&amp;E</w:t>
      </w:r>
      <w:r w:rsidRPr="00D7559B">
        <w:rPr>
          <w:kern w:val="24"/>
          <w:sz w:val="22"/>
          <w:szCs w:val="22"/>
          <w:lang w:eastAsia="de-DE"/>
        </w:rPr>
        <w:t xml:space="preserve"> și respectiv 2PRN.</w:t>
      </w:r>
    </w:p>
    <w:p w14:paraId="17EB7377" w14:textId="77777777" w:rsidR="003919B4" w:rsidRPr="00D7559B" w:rsidRDefault="003919B4" w:rsidP="00F52FAC">
      <w:pPr>
        <w:pStyle w:val="BayerBodyTextFull"/>
        <w:spacing w:before="0" w:after="0"/>
        <w:rPr>
          <w:kern w:val="24"/>
          <w:sz w:val="22"/>
          <w:szCs w:val="22"/>
          <w:lang w:eastAsia="de-DE"/>
        </w:rPr>
      </w:pPr>
    </w:p>
    <w:p w14:paraId="3EB96117" w14:textId="77777777" w:rsidR="003919B4" w:rsidRPr="00D7559B" w:rsidRDefault="003919B4" w:rsidP="00F52FAC">
      <w:pPr>
        <w:pStyle w:val="BayerBodyTextFull"/>
        <w:keepNext/>
        <w:spacing w:before="0" w:after="0"/>
        <w:rPr>
          <w:kern w:val="24"/>
          <w:sz w:val="22"/>
          <w:szCs w:val="22"/>
          <w:lang w:eastAsia="de-DE"/>
        </w:rPr>
      </w:pPr>
      <w:r w:rsidRPr="00D7559B">
        <w:rPr>
          <w:kern w:val="24"/>
          <w:sz w:val="22"/>
          <w:szCs w:val="22"/>
          <w:lang w:eastAsia="de-DE"/>
        </w:rPr>
        <w:t>Profilurile de siguranță oculară și sistemică în toate cele 3 grupuri de tratament au fost similare cu cele observate în studiile pivot VIVID și VISTA.</w:t>
      </w:r>
    </w:p>
    <w:p w14:paraId="68CE866C" w14:textId="77777777" w:rsidR="003919B4" w:rsidRPr="00D7559B" w:rsidRDefault="003919B4" w:rsidP="00F52FAC">
      <w:pPr>
        <w:pStyle w:val="BayerBodyTextFull"/>
        <w:spacing w:before="0" w:after="0"/>
        <w:rPr>
          <w:kern w:val="24"/>
          <w:sz w:val="22"/>
          <w:szCs w:val="22"/>
          <w:lang w:eastAsia="de-DE"/>
        </w:rPr>
      </w:pPr>
    </w:p>
    <w:p w14:paraId="5607B99F" w14:textId="77777777" w:rsidR="003919B4" w:rsidRPr="00D7559B" w:rsidRDefault="003919B4" w:rsidP="00F52FAC">
      <w:pPr>
        <w:widowControl w:val="0"/>
        <w:autoSpaceDE w:val="0"/>
        <w:autoSpaceDN w:val="0"/>
        <w:adjustRightInd w:val="0"/>
        <w:spacing w:line="240" w:lineRule="auto"/>
        <w:ind w:right="283"/>
        <w:rPr>
          <w:kern w:val="24"/>
          <w:szCs w:val="22"/>
          <w:lang w:eastAsia="de-DE"/>
        </w:rPr>
      </w:pPr>
      <w:r w:rsidRPr="00D7559B">
        <w:rPr>
          <w:kern w:val="24"/>
          <w:szCs w:val="22"/>
          <w:lang w:eastAsia="de-DE"/>
        </w:rPr>
        <w:t xml:space="preserve">În grupul 2T&amp;E, incrementele și decrementele pentru intervalele de injectare au fost la discreția investigatorului; </w:t>
      </w:r>
      <w:r w:rsidR="00ED1AD8" w:rsidRPr="00D7559B">
        <w:rPr>
          <w:kern w:val="24"/>
          <w:szCs w:val="22"/>
          <w:lang w:eastAsia="de-DE"/>
        </w:rPr>
        <w:t>ajustările</w:t>
      </w:r>
      <w:r w:rsidRPr="00D7559B">
        <w:rPr>
          <w:kern w:val="24"/>
          <w:szCs w:val="22"/>
          <w:lang w:eastAsia="de-DE"/>
        </w:rPr>
        <w:t xml:space="preserve"> de 2 săptămâni au fost recomandate în cadrul studiului</w:t>
      </w:r>
    </w:p>
    <w:p w14:paraId="0168E12E" w14:textId="77777777" w:rsidR="003919B4" w:rsidRPr="00D7559B" w:rsidRDefault="003919B4" w:rsidP="00F52FAC">
      <w:pPr>
        <w:widowControl w:val="0"/>
        <w:autoSpaceDE w:val="0"/>
        <w:autoSpaceDN w:val="0"/>
        <w:adjustRightInd w:val="0"/>
        <w:spacing w:line="240" w:lineRule="auto"/>
        <w:ind w:right="283"/>
        <w:rPr>
          <w:szCs w:val="22"/>
        </w:rPr>
      </w:pPr>
    </w:p>
    <w:p w14:paraId="2F936213" w14:textId="77777777" w:rsidR="00D90212" w:rsidRPr="00D7559B" w:rsidRDefault="00D90212" w:rsidP="00F52FAC">
      <w:pPr>
        <w:keepNext/>
        <w:keepLines/>
        <w:tabs>
          <w:tab w:val="clear" w:pos="567"/>
        </w:tabs>
        <w:spacing w:line="240" w:lineRule="auto"/>
        <w:ind w:right="284"/>
        <w:rPr>
          <w:i/>
          <w:szCs w:val="22"/>
        </w:rPr>
      </w:pPr>
      <w:r w:rsidRPr="00D7559B">
        <w:rPr>
          <w:i/>
          <w:szCs w:val="22"/>
        </w:rPr>
        <w:t>Neovascularizație coroidală miopică</w:t>
      </w:r>
    </w:p>
    <w:p w14:paraId="44264DDE" w14:textId="77777777" w:rsidR="00886FA0" w:rsidRPr="00D7559B" w:rsidRDefault="00886FA0" w:rsidP="00F52FAC">
      <w:pPr>
        <w:keepNext/>
        <w:keepLines/>
        <w:tabs>
          <w:tab w:val="clear" w:pos="567"/>
        </w:tabs>
        <w:spacing w:line="240" w:lineRule="auto"/>
        <w:ind w:right="284"/>
        <w:rPr>
          <w:i/>
          <w:szCs w:val="22"/>
        </w:rPr>
      </w:pPr>
    </w:p>
    <w:p w14:paraId="0C861043" w14:textId="77777777" w:rsidR="0020529C" w:rsidRPr="00D7559B" w:rsidRDefault="00D90212" w:rsidP="00F52FAC">
      <w:pPr>
        <w:keepNext/>
        <w:keepLines/>
        <w:tabs>
          <w:tab w:val="clear" w:pos="567"/>
        </w:tabs>
        <w:spacing w:line="240" w:lineRule="auto"/>
        <w:ind w:right="284"/>
        <w:rPr>
          <w:szCs w:val="22"/>
        </w:rPr>
      </w:pPr>
      <w:r w:rsidRPr="00D7559B">
        <w:rPr>
          <w:szCs w:val="22"/>
        </w:rPr>
        <w:t xml:space="preserve">Siguranța și eficacitatea Eylea au fost evaluate în cadrul unui studiu randomizat, multicentric, cu dublă mascare a formei farmaceutice, controlat cu tratament fictiv, efectuat la pacienți asiatici cu NVC miopică, netratați anterior. </w:t>
      </w:r>
      <w:r w:rsidR="0020529C" w:rsidRPr="00D7559B">
        <w:rPr>
          <w:szCs w:val="22"/>
        </w:rPr>
        <w:t>Un total de 121 de pacienți au fost tratați şi au fost evaluați din punct de vedere al eficacității (90 cu Eylea). Vârsta pacienţilor a variat între 27 ani și 83 ani, cu o medie de 58</w:t>
      </w:r>
      <w:r w:rsidR="00AB395C" w:rsidRPr="00D7559B">
        <w:rPr>
          <w:szCs w:val="22"/>
        </w:rPr>
        <w:t> </w:t>
      </w:r>
      <w:r w:rsidR="0020529C" w:rsidRPr="00D7559B">
        <w:rPr>
          <w:szCs w:val="22"/>
        </w:rPr>
        <w:t xml:space="preserve">ani. În cadrul studiului efectuat la pacienți cu </w:t>
      </w:r>
      <w:r w:rsidR="00AB62C7">
        <w:rPr>
          <w:szCs w:val="22"/>
        </w:rPr>
        <w:t>NVC</w:t>
      </w:r>
      <w:r w:rsidR="0020529C" w:rsidRPr="00D7559B">
        <w:rPr>
          <w:szCs w:val="22"/>
        </w:rPr>
        <w:t xml:space="preserve"> miopică, aproximativ 36% (33/91) dintre pacienții randomizați la tratamentul cu Eylea aveau vârsta de 65</w:t>
      </w:r>
      <w:r w:rsidR="00AB395C" w:rsidRPr="00D7559B">
        <w:rPr>
          <w:szCs w:val="22"/>
        </w:rPr>
        <w:t> </w:t>
      </w:r>
      <w:r w:rsidR="0020529C" w:rsidRPr="00D7559B">
        <w:rPr>
          <w:szCs w:val="22"/>
        </w:rPr>
        <w:t>ani sau mai mult, și aproximativ 10% (9/91) aveau vârsta de 75</w:t>
      </w:r>
      <w:r w:rsidR="00AB395C" w:rsidRPr="00D7559B">
        <w:rPr>
          <w:szCs w:val="22"/>
        </w:rPr>
        <w:t> </w:t>
      </w:r>
      <w:r w:rsidR="0020529C" w:rsidRPr="00D7559B">
        <w:rPr>
          <w:szCs w:val="22"/>
        </w:rPr>
        <w:t>ani sau mai mult.</w:t>
      </w:r>
    </w:p>
    <w:p w14:paraId="0E2A849A" w14:textId="77777777" w:rsidR="0020529C" w:rsidRPr="00D7559B" w:rsidRDefault="0020529C" w:rsidP="00F52FAC">
      <w:pPr>
        <w:keepNext/>
        <w:keepLines/>
        <w:tabs>
          <w:tab w:val="clear" w:pos="567"/>
        </w:tabs>
        <w:spacing w:line="240" w:lineRule="auto"/>
        <w:ind w:right="284"/>
        <w:rPr>
          <w:szCs w:val="22"/>
        </w:rPr>
      </w:pPr>
    </w:p>
    <w:p w14:paraId="102DCC82" w14:textId="77777777" w:rsidR="00D90212" w:rsidRPr="00D7559B" w:rsidRDefault="00D90212" w:rsidP="00F52FAC">
      <w:pPr>
        <w:keepNext/>
        <w:keepLines/>
        <w:tabs>
          <w:tab w:val="clear" w:pos="567"/>
        </w:tabs>
        <w:spacing w:line="240" w:lineRule="auto"/>
        <w:ind w:right="284"/>
        <w:rPr>
          <w:szCs w:val="22"/>
        </w:rPr>
      </w:pPr>
      <w:r w:rsidRPr="00D7559B">
        <w:rPr>
          <w:szCs w:val="22"/>
        </w:rPr>
        <w:t xml:space="preserve">Pacienții au fost repartizați aleator într-un raport de 3:1 pentru a primi fie 2 mg Eylea </w:t>
      </w:r>
      <w:r w:rsidR="00AB62C7">
        <w:rPr>
          <w:szCs w:val="22"/>
        </w:rPr>
        <w:t>intravitrean</w:t>
      </w:r>
      <w:r w:rsidRPr="00D7559B">
        <w:rPr>
          <w:szCs w:val="22"/>
        </w:rPr>
        <w:t>, fie injecții cu tratament fictiv, administrate la începutul studiului, injecții suplimentare administrându-se lunar în cazul persistenței sau recurenței bolii, până la săptămâna 24, când s-a evaluat obiectivul primar.</w:t>
      </w:r>
      <w:r w:rsidR="00DC21D5" w:rsidRPr="00D7559B">
        <w:rPr>
          <w:szCs w:val="22"/>
        </w:rPr>
        <w:t xml:space="preserve"> </w:t>
      </w:r>
      <w:r w:rsidRPr="00D7559B">
        <w:rPr>
          <w:szCs w:val="22"/>
        </w:rPr>
        <w:t>La săptămâna 24, pacienții randomizați inițial pentru tratamentul fictiv au fost eligibili pentru a primi prima doză de Eylea. În urma acesteia, pacienții din ambele grupuri au fost eligibili în continuare pentru injecții suplimentare în cazul persistenței sau recurenței bolii.</w:t>
      </w:r>
    </w:p>
    <w:p w14:paraId="480B526B" w14:textId="77777777" w:rsidR="00886FA0" w:rsidRPr="00D7559B" w:rsidRDefault="00886FA0" w:rsidP="00F52FAC">
      <w:pPr>
        <w:widowControl w:val="0"/>
        <w:tabs>
          <w:tab w:val="clear" w:pos="567"/>
        </w:tabs>
        <w:spacing w:line="240" w:lineRule="auto"/>
        <w:ind w:right="284"/>
        <w:rPr>
          <w:szCs w:val="22"/>
        </w:rPr>
      </w:pPr>
    </w:p>
    <w:p w14:paraId="7565BFBD" w14:textId="77777777" w:rsidR="00D90212" w:rsidRPr="00D7559B" w:rsidRDefault="00D90212" w:rsidP="00F52FAC">
      <w:pPr>
        <w:widowControl w:val="0"/>
        <w:tabs>
          <w:tab w:val="clear" w:pos="567"/>
        </w:tabs>
        <w:spacing w:line="240" w:lineRule="auto"/>
        <w:ind w:right="284"/>
        <w:rPr>
          <w:szCs w:val="22"/>
        </w:rPr>
      </w:pPr>
      <w:r w:rsidRPr="00D7559B">
        <w:rPr>
          <w:szCs w:val="22"/>
        </w:rPr>
        <w:t xml:space="preserve">Diferența dintre grupurile de tratament a fost semnificativă statistic în favoarea Eylea pentru obiectivul primar (modificarea AVOC) și obiectivul secundar de confirmare privind eficacitatea (proporția de pacienți la care s-a înregistrat un </w:t>
      </w:r>
      <w:r w:rsidRPr="00D7559B">
        <w:rPr>
          <w:color w:val="000000"/>
          <w:szCs w:val="22"/>
        </w:rPr>
        <w:t>câştig de 15</w:t>
      </w:r>
      <w:r w:rsidR="00916FFE" w:rsidRPr="00D7559B">
        <w:rPr>
          <w:color w:val="000000"/>
          <w:szCs w:val="22"/>
        </w:rPr>
        <w:t> </w:t>
      </w:r>
      <w:r w:rsidRPr="00D7559B">
        <w:rPr>
          <w:color w:val="000000"/>
          <w:szCs w:val="22"/>
        </w:rPr>
        <w:t>litere din AVOC</w:t>
      </w:r>
      <w:r w:rsidRPr="00D7559B">
        <w:rPr>
          <w:szCs w:val="22"/>
        </w:rPr>
        <w:t>) la săptămâna 24 comparativ cu momentul inițial. Diferențele pentru ambele obiective s-au menținut până la săptămâna 48.</w:t>
      </w:r>
    </w:p>
    <w:p w14:paraId="5B79B2F0" w14:textId="77777777" w:rsidR="00886FA0" w:rsidRPr="00D7559B" w:rsidRDefault="00886FA0" w:rsidP="00F52FAC">
      <w:pPr>
        <w:widowControl w:val="0"/>
        <w:tabs>
          <w:tab w:val="clear" w:pos="567"/>
        </w:tabs>
        <w:spacing w:line="240" w:lineRule="auto"/>
        <w:ind w:right="284"/>
        <w:rPr>
          <w:szCs w:val="22"/>
        </w:rPr>
      </w:pPr>
    </w:p>
    <w:p w14:paraId="66D29600" w14:textId="77777777" w:rsidR="00D90212" w:rsidRPr="00D7559B" w:rsidRDefault="00D90212" w:rsidP="00F52FAC">
      <w:pPr>
        <w:widowControl w:val="0"/>
        <w:tabs>
          <w:tab w:val="clear" w:pos="567"/>
        </w:tabs>
        <w:spacing w:line="240" w:lineRule="auto"/>
        <w:ind w:right="284"/>
        <w:rPr>
          <w:szCs w:val="22"/>
        </w:rPr>
      </w:pPr>
      <w:r w:rsidRPr="00D7559B">
        <w:rPr>
          <w:szCs w:val="22"/>
        </w:rPr>
        <w:lastRenderedPageBreak/>
        <w:t xml:space="preserve">Rezultatele detaliate ale analizei din cadrul studiului </w:t>
      </w:r>
      <w:r w:rsidR="009240BB" w:rsidRPr="00D7559B">
        <w:rPr>
          <w:szCs w:val="22"/>
        </w:rPr>
        <w:t xml:space="preserve">clinic </w:t>
      </w:r>
      <w:r w:rsidRPr="00D7559B">
        <w:rPr>
          <w:szCs w:val="22"/>
        </w:rPr>
        <w:t>MYRROR sunt prezentate în Tabelul 6 și Figura 5 de mai jos.</w:t>
      </w:r>
    </w:p>
    <w:p w14:paraId="37D15EA9" w14:textId="77777777" w:rsidR="00D90212" w:rsidRPr="00D7559B" w:rsidRDefault="00D90212" w:rsidP="00F52FAC">
      <w:pPr>
        <w:widowControl w:val="0"/>
        <w:tabs>
          <w:tab w:val="clear" w:pos="567"/>
        </w:tabs>
        <w:spacing w:line="240" w:lineRule="auto"/>
        <w:rPr>
          <w:iCs/>
          <w:szCs w:val="22"/>
          <w:u w:val="single"/>
        </w:rPr>
      </w:pPr>
    </w:p>
    <w:p w14:paraId="76293901" w14:textId="77777777" w:rsidR="00D90212" w:rsidRPr="00D7559B" w:rsidRDefault="00D90212" w:rsidP="00F52FAC">
      <w:pPr>
        <w:keepNext/>
        <w:keepLines/>
        <w:spacing w:line="240" w:lineRule="auto"/>
        <w:ind w:left="1440" w:hanging="1440"/>
        <w:rPr>
          <w:szCs w:val="22"/>
        </w:rPr>
      </w:pPr>
      <w:r w:rsidRPr="00D7559B">
        <w:rPr>
          <w:b/>
          <w:szCs w:val="22"/>
        </w:rPr>
        <w:t xml:space="preserve">Tabelul 6: </w:t>
      </w:r>
      <w:r w:rsidRPr="00D7559B">
        <w:rPr>
          <w:b/>
          <w:szCs w:val="22"/>
        </w:rPr>
        <w:tab/>
      </w:r>
      <w:r w:rsidRPr="00D7559B">
        <w:rPr>
          <w:szCs w:val="22"/>
        </w:rPr>
        <w:t>Rezultatele privind eficacitatea în săptămâna</w:t>
      </w:r>
      <w:r w:rsidR="00AB395C" w:rsidRPr="00D7559B">
        <w:rPr>
          <w:szCs w:val="22"/>
        </w:rPr>
        <w:t> </w:t>
      </w:r>
      <w:r w:rsidRPr="00D7559B">
        <w:rPr>
          <w:szCs w:val="22"/>
        </w:rPr>
        <w:t>24 (analiza primară) și săptămâna</w:t>
      </w:r>
      <w:r w:rsidR="00AB395C" w:rsidRPr="00D7559B">
        <w:rPr>
          <w:szCs w:val="22"/>
        </w:rPr>
        <w:t> </w:t>
      </w:r>
      <w:r w:rsidRPr="00D7559B">
        <w:rPr>
          <w:szCs w:val="22"/>
        </w:rPr>
        <w:t xml:space="preserve">48 în studiul </w:t>
      </w:r>
      <w:r w:rsidR="009240BB" w:rsidRPr="00D7559B">
        <w:rPr>
          <w:szCs w:val="22"/>
        </w:rPr>
        <w:t xml:space="preserve">clinic </w:t>
      </w:r>
      <w:r w:rsidRPr="00D7559B">
        <w:rPr>
          <w:szCs w:val="22"/>
        </w:rPr>
        <w:t>MY</w:t>
      </w:r>
      <w:r w:rsidR="00916FFE" w:rsidRPr="00D7559B">
        <w:rPr>
          <w:szCs w:val="22"/>
        </w:rPr>
        <w:t>RROR (Set complet de analiză cu</w:t>
      </w:r>
      <w:r w:rsidRPr="00D7559B">
        <w:rPr>
          <w:szCs w:val="22"/>
        </w:rPr>
        <w:t xml:space="preserve"> LOCF</w:t>
      </w:r>
      <w:r w:rsidRPr="00D7559B">
        <w:rPr>
          <w:szCs w:val="22"/>
          <w:vertAlign w:val="superscript"/>
        </w:rPr>
        <w:t>A)</w:t>
      </w:r>
      <w:r w:rsidRPr="00D7559B">
        <w:rPr>
          <w:szCs w:val="22"/>
        </w:rPr>
        <w:t>)</w:t>
      </w:r>
    </w:p>
    <w:p w14:paraId="267CE3BC" w14:textId="77777777" w:rsidR="00886FA0" w:rsidRPr="00D7559B" w:rsidRDefault="00886FA0" w:rsidP="00F52FAC">
      <w:pPr>
        <w:keepNext/>
        <w:keepLines/>
        <w:spacing w:line="240" w:lineRule="auto"/>
        <w:ind w:left="1440" w:hanging="14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559"/>
        <w:gridCol w:w="1559"/>
        <w:gridCol w:w="1637"/>
      </w:tblGrid>
      <w:tr w:rsidR="00D90212" w:rsidRPr="00D7559B" w14:paraId="4E27F388" w14:textId="77777777">
        <w:trPr>
          <w:tblHeader/>
        </w:trPr>
        <w:tc>
          <w:tcPr>
            <w:tcW w:w="3369" w:type="dxa"/>
            <w:vMerge w:val="restart"/>
          </w:tcPr>
          <w:p w14:paraId="20396D41" w14:textId="77777777" w:rsidR="00D90212" w:rsidRPr="00D7559B" w:rsidRDefault="00D90212" w:rsidP="00F52FAC">
            <w:pPr>
              <w:keepNext/>
              <w:keepLines/>
              <w:spacing w:line="240" w:lineRule="auto"/>
              <w:rPr>
                <w:b/>
                <w:sz w:val="20"/>
              </w:rPr>
            </w:pPr>
            <w:r w:rsidRPr="00D7559B">
              <w:rPr>
                <w:b/>
                <w:sz w:val="20"/>
              </w:rPr>
              <w:t>Rezultate privind eficacitatea</w:t>
            </w:r>
          </w:p>
        </w:tc>
        <w:tc>
          <w:tcPr>
            <w:tcW w:w="6314" w:type="dxa"/>
            <w:gridSpan w:val="4"/>
          </w:tcPr>
          <w:p w14:paraId="562114CE" w14:textId="77777777" w:rsidR="00D90212" w:rsidRPr="00D7559B" w:rsidRDefault="009240BB" w:rsidP="00F52FAC">
            <w:pPr>
              <w:keepNext/>
              <w:keepLines/>
              <w:spacing w:line="240" w:lineRule="auto"/>
              <w:jc w:val="center"/>
              <w:rPr>
                <w:b/>
                <w:sz w:val="20"/>
              </w:rPr>
            </w:pPr>
            <w:r w:rsidRPr="00D7559B">
              <w:rPr>
                <w:b/>
                <w:sz w:val="20"/>
              </w:rPr>
              <w:t xml:space="preserve">Studiul </w:t>
            </w:r>
            <w:r w:rsidR="00D90212" w:rsidRPr="00D7559B">
              <w:rPr>
                <w:b/>
                <w:sz w:val="20"/>
              </w:rPr>
              <w:t>MYRROR</w:t>
            </w:r>
          </w:p>
        </w:tc>
      </w:tr>
      <w:tr w:rsidR="00D90212" w:rsidRPr="00D7559B" w14:paraId="011F6FCB" w14:textId="77777777">
        <w:trPr>
          <w:tblHeader/>
        </w:trPr>
        <w:tc>
          <w:tcPr>
            <w:tcW w:w="3369" w:type="dxa"/>
            <w:vMerge/>
          </w:tcPr>
          <w:p w14:paraId="6DB69A4B" w14:textId="77777777" w:rsidR="00D90212" w:rsidRPr="00D7559B" w:rsidRDefault="00D90212" w:rsidP="00F52FAC">
            <w:pPr>
              <w:keepNext/>
              <w:keepLines/>
              <w:spacing w:line="240" w:lineRule="auto"/>
              <w:rPr>
                <w:b/>
                <w:sz w:val="20"/>
              </w:rPr>
            </w:pPr>
          </w:p>
        </w:tc>
        <w:tc>
          <w:tcPr>
            <w:tcW w:w="3118" w:type="dxa"/>
            <w:gridSpan w:val="2"/>
          </w:tcPr>
          <w:p w14:paraId="114A330C" w14:textId="77777777" w:rsidR="00D90212" w:rsidRPr="00D7559B" w:rsidRDefault="00D90212" w:rsidP="00F52FAC">
            <w:pPr>
              <w:keepNext/>
              <w:keepLines/>
              <w:spacing w:line="240" w:lineRule="auto"/>
              <w:jc w:val="center"/>
              <w:rPr>
                <w:b/>
                <w:sz w:val="20"/>
              </w:rPr>
            </w:pPr>
            <w:r w:rsidRPr="00D7559B">
              <w:rPr>
                <w:b/>
                <w:sz w:val="20"/>
              </w:rPr>
              <w:t>24</w:t>
            </w:r>
            <w:r w:rsidR="00916FFE" w:rsidRPr="00D7559B">
              <w:rPr>
                <w:b/>
                <w:sz w:val="20"/>
              </w:rPr>
              <w:t> </w:t>
            </w:r>
            <w:r w:rsidRPr="00D7559B">
              <w:rPr>
                <w:b/>
                <w:sz w:val="20"/>
              </w:rPr>
              <w:t>săptămâni</w:t>
            </w:r>
          </w:p>
        </w:tc>
        <w:tc>
          <w:tcPr>
            <w:tcW w:w="3196" w:type="dxa"/>
            <w:gridSpan w:val="2"/>
          </w:tcPr>
          <w:p w14:paraId="66951A50" w14:textId="77777777" w:rsidR="00D90212" w:rsidRPr="00D7559B" w:rsidRDefault="00D90212" w:rsidP="00F52FAC">
            <w:pPr>
              <w:keepNext/>
              <w:keepLines/>
              <w:spacing w:line="240" w:lineRule="auto"/>
              <w:jc w:val="center"/>
              <w:rPr>
                <w:b/>
                <w:sz w:val="20"/>
              </w:rPr>
            </w:pPr>
            <w:r w:rsidRPr="00D7559B">
              <w:rPr>
                <w:b/>
                <w:sz w:val="20"/>
              </w:rPr>
              <w:t>48</w:t>
            </w:r>
            <w:r w:rsidR="00916FFE" w:rsidRPr="00D7559B">
              <w:rPr>
                <w:b/>
                <w:sz w:val="20"/>
              </w:rPr>
              <w:t> </w:t>
            </w:r>
            <w:r w:rsidRPr="00D7559B">
              <w:rPr>
                <w:b/>
                <w:sz w:val="20"/>
              </w:rPr>
              <w:t>săptămâni</w:t>
            </w:r>
          </w:p>
        </w:tc>
      </w:tr>
      <w:tr w:rsidR="00D90212" w:rsidRPr="00D7559B" w14:paraId="6473219B" w14:textId="77777777">
        <w:trPr>
          <w:tblHeader/>
        </w:trPr>
        <w:tc>
          <w:tcPr>
            <w:tcW w:w="3369" w:type="dxa"/>
            <w:vMerge/>
          </w:tcPr>
          <w:p w14:paraId="2E107479" w14:textId="77777777" w:rsidR="00D90212" w:rsidRPr="00D7559B" w:rsidRDefault="00D90212" w:rsidP="00F52FAC">
            <w:pPr>
              <w:keepNext/>
              <w:keepLines/>
              <w:spacing w:line="240" w:lineRule="auto"/>
              <w:rPr>
                <w:b/>
                <w:sz w:val="20"/>
              </w:rPr>
            </w:pPr>
          </w:p>
        </w:tc>
        <w:tc>
          <w:tcPr>
            <w:tcW w:w="1559" w:type="dxa"/>
          </w:tcPr>
          <w:p w14:paraId="48510280" w14:textId="77777777" w:rsidR="00D90212" w:rsidRPr="00D7559B" w:rsidRDefault="00D90212" w:rsidP="00F52FAC">
            <w:pPr>
              <w:keepNext/>
              <w:keepLines/>
              <w:spacing w:line="240" w:lineRule="auto"/>
              <w:jc w:val="center"/>
              <w:rPr>
                <w:b/>
                <w:sz w:val="20"/>
              </w:rPr>
            </w:pPr>
            <w:r w:rsidRPr="00D7559B">
              <w:rPr>
                <w:b/>
                <w:sz w:val="20"/>
              </w:rPr>
              <w:t>Eylea 2 mg</w:t>
            </w:r>
          </w:p>
          <w:p w14:paraId="66D9C4D9" w14:textId="77777777" w:rsidR="00D90212" w:rsidRPr="00D7559B" w:rsidRDefault="00916FFE" w:rsidP="00F52FAC">
            <w:pPr>
              <w:keepNext/>
              <w:keepLines/>
              <w:spacing w:line="240" w:lineRule="auto"/>
              <w:jc w:val="center"/>
              <w:rPr>
                <w:b/>
                <w:sz w:val="20"/>
              </w:rPr>
            </w:pPr>
            <w:r w:rsidRPr="00D7559B">
              <w:rPr>
                <w:b/>
                <w:sz w:val="20"/>
              </w:rPr>
              <w:t>(N = </w:t>
            </w:r>
            <w:r w:rsidR="00D90212" w:rsidRPr="00D7559B">
              <w:rPr>
                <w:b/>
                <w:sz w:val="20"/>
              </w:rPr>
              <w:t>90)</w:t>
            </w:r>
          </w:p>
        </w:tc>
        <w:tc>
          <w:tcPr>
            <w:tcW w:w="1559" w:type="dxa"/>
          </w:tcPr>
          <w:p w14:paraId="4B61A0FB" w14:textId="77777777" w:rsidR="00D90212" w:rsidRPr="00D7559B" w:rsidRDefault="00D90212" w:rsidP="00F52FAC">
            <w:pPr>
              <w:keepNext/>
              <w:keepLines/>
              <w:spacing w:line="240" w:lineRule="auto"/>
              <w:jc w:val="center"/>
              <w:rPr>
                <w:b/>
                <w:sz w:val="20"/>
              </w:rPr>
            </w:pPr>
            <w:r w:rsidRPr="00D7559B">
              <w:rPr>
                <w:b/>
                <w:sz w:val="20"/>
              </w:rPr>
              <w:t>Tratament fictiv</w:t>
            </w:r>
          </w:p>
          <w:p w14:paraId="7B69A974" w14:textId="77777777" w:rsidR="00D90212" w:rsidRPr="00D7559B" w:rsidRDefault="00D90212" w:rsidP="00F52FAC">
            <w:pPr>
              <w:keepNext/>
              <w:keepLines/>
              <w:spacing w:line="240" w:lineRule="auto"/>
              <w:jc w:val="center"/>
              <w:rPr>
                <w:b/>
                <w:sz w:val="20"/>
              </w:rPr>
            </w:pPr>
            <w:r w:rsidRPr="00D7559B">
              <w:rPr>
                <w:b/>
                <w:sz w:val="20"/>
              </w:rPr>
              <w:t>(N</w:t>
            </w:r>
            <w:r w:rsidR="00916FFE" w:rsidRPr="00D7559B">
              <w:rPr>
                <w:b/>
                <w:sz w:val="20"/>
              </w:rPr>
              <w:t> = </w:t>
            </w:r>
            <w:r w:rsidRPr="00D7559B">
              <w:rPr>
                <w:b/>
                <w:sz w:val="20"/>
              </w:rPr>
              <w:t>31)</w:t>
            </w:r>
          </w:p>
        </w:tc>
        <w:tc>
          <w:tcPr>
            <w:tcW w:w="1559" w:type="dxa"/>
          </w:tcPr>
          <w:p w14:paraId="1F96B30A" w14:textId="77777777" w:rsidR="00D90212" w:rsidRPr="00D7559B" w:rsidRDefault="00D90212" w:rsidP="00F52FAC">
            <w:pPr>
              <w:keepNext/>
              <w:keepLines/>
              <w:spacing w:line="240" w:lineRule="auto"/>
              <w:jc w:val="center"/>
              <w:rPr>
                <w:b/>
                <w:sz w:val="20"/>
              </w:rPr>
            </w:pPr>
            <w:r w:rsidRPr="00D7559B">
              <w:rPr>
                <w:b/>
                <w:sz w:val="20"/>
              </w:rPr>
              <w:t>Eylea 2 mg</w:t>
            </w:r>
          </w:p>
          <w:p w14:paraId="735F4FAF" w14:textId="77777777" w:rsidR="00D90212" w:rsidRPr="00D7559B" w:rsidRDefault="00D90212" w:rsidP="00F52FAC">
            <w:pPr>
              <w:keepNext/>
              <w:keepLines/>
              <w:spacing w:line="240" w:lineRule="auto"/>
              <w:jc w:val="center"/>
              <w:rPr>
                <w:b/>
                <w:sz w:val="20"/>
              </w:rPr>
            </w:pPr>
            <w:r w:rsidRPr="00D7559B">
              <w:rPr>
                <w:b/>
                <w:sz w:val="20"/>
              </w:rPr>
              <w:t>(N</w:t>
            </w:r>
            <w:r w:rsidR="00916FFE" w:rsidRPr="00D7559B">
              <w:rPr>
                <w:b/>
                <w:sz w:val="20"/>
              </w:rPr>
              <w:t> = </w:t>
            </w:r>
            <w:r w:rsidRPr="00D7559B">
              <w:rPr>
                <w:b/>
                <w:sz w:val="20"/>
              </w:rPr>
              <w:t>90)</w:t>
            </w:r>
          </w:p>
        </w:tc>
        <w:tc>
          <w:tcPr>
            <w:tcW w:w="1637" w:type="dxa"/>
          </w:tcPr>
          <w:p w14:paraId="2A80F099" w14:textId="77777777" w:rsidR="00916FFE" w:rsidRPr="00D7559B" w:rsidRDefault="00D90212" w:rsidP="00F52FAC">
            <w:pPr>
              <w:keepNext/>
              <w:keepLines/>
              <w:spacing w:line="240" w:lineRule="auto"/>
              <w:jc w:val="center"/>
              <w:rPr>
                <w:b/>
                <w:sz w:val="20"/>
              </w:rPr>
            </w:pPr>
            <w:r w:rsidRPr="00D7559B">
              <w:rPr>
                <w:b/>
                <w:sz w:val="20"/>
              </w:rPr>
              <w:t>Tratament fictiv/</w:t>
            </w:r>
          </w:p>
          <w:p w14:paraId="2F9AF985" w14:textId="77777777" w:rsidR="00D90212" w:rsidRPr="00D7559B" w:rsidRDefault="00D90212" w:rsidP="00F52FAC">
            <w:pPr>
              <w:keepNext/>
              <w:keepLines/>
              <w:spacing w:line="240" w:lineRule="auto"/>
              <w:jc w:val="center"/>
              <w:rPr>
                <w:b/>
                <w:sz w:val="20"/>
                <w:vertAlign w:val="superscript"/>
              </w:rPr>
            </w:pPr>
            <w:r w:rsidRPr="00D7559B">
              <w:rPr>
                <w:b/>
                <w:sz w:val="20"/>
              </w:rPr>
              <w:t>Eylea 2 mg</w:t>
            </w:r>
          </w:p>
          <w:p w14:paraId="67633848" w14:textId="77777777" w:rsidR="00D90212" w:rsidRPr="00D7559B" w:rsidRDefault="00916FFE" w:rsidP="00F52FAC">
            <w:pPr>
              <w:keepNext/>
              <w:keepLines/>
              <w:spacing w:line="240" w:lineRule="auto"/>
              <w:jc w:val="center"/>
              <w:rPr>
                <w:b/>
                <w:sz w:val="20"/>
              </w:rPr>
            </w:pPr>
            <w:r w:rsidRPr="00D7559B">
              <w:rPr>
                <w:b/>
                <w:sz w:val="20"/>
              </w:rPr>
              <w:t>(N = </w:t>
            </w:r>
            <w:r w:rsidR="00D90212" w:rsidRPr="00D7559B">
              <w:rPr>
                <w:b/>
                <w:sz w:val="20"/>
              </w:rPr>
              <w:t>31)</w:t>
            </w:r>
          </w:p>
        </w:tc>
      </w:tr>
      <w:tr w:rsidR="00D90212" w:rsidRPr="00D7559B" w14:paraId="7C183C82" w14:textId="77777777">
        <w:tc>
          <w:tcPr>
            <w:tcW w:w="3369" w:type="dxa"/>
          </w:tcPr>
          <w:p w14:paraId="2FDD3663" w14:textId="77777777" w:rsidR="00D90212" w:rsidRPr="00D7559B" w:rsidRDefault="00D90212" w:rsidP="00F52FAC">
            <w:pPr>
              <w:keepNext/>
              <w:keepLines/>
              <w:spacing w:line="240" w:lineRule="auto"/>
              <w:rPr>
                <w:sz w:val="18"/>
              </w:rPr>
            </w:pPr>
            <w:r w:rsidRPr="00D7559B">
              <w:rPr>
                <w:sz w:val="18"/>
                <w:szCs w:val="18"/>
              </w:rPr>
              <w:t>Modificarea medie a AVOC</w:t>
            </w:r>
            <w:r w:rsidR="00CB3B31" w:rsidRPr="00D7559B">
              <w:rPr>
                <w:sz w:val="20"/>
                <w:vertAlign w:val="superscript"/>
              </w:rPr>
              <w:t xml:space="preserve"> B)</w:t>
            </w:r>
            <w:r w:rsidRPr="00D7559B">
              <w:rPr>
                <w:sz w:val="18"/>
                <w:szCs w:val="18"/>
              </w:rPr>
              <w:t xml:space="preserve"> măsurată prin scorul literelor ETDRS</w:t>
            </w:r>
            <w:r w:rsidRPr="00D7559B">
              <w:rPr>
                <w:sz w:val="18"/>
              </w:rPr>
              <w:t xml:space="preserve"> față de momentul inițial (DS) </w:t>
            </w:r>
            <w:r w:rsidRPr="00D7559B">
              <w:rPr>
                <w:sz w:val="18"/>
                <w:vertAlign w:val="superscript"/>
              </w:rPr>
              <w:t>E)</w:t>
            </w:r>
          </w:p>
        </w:tc>
        <w:tc>
          <w:tcPr>
            <w:tcW w:w="1559" w:type="dxa"/>
            <w:vAlign w:val="center"/>
          </w:tcPr>
          <w:p w14:paraId="547C5033" w14:textId="77777777" w:rsidR="00D90212" w:rsidRPr="00D7559B" w:rsidRDefault="00D90212" w:rsidP="00F52FAC">
            <w:pPr>
              <w:keepNext/>
              <w:keepLines/>
              <w:spacing w:line="240" w:lineRule="auto"/>
              <w:jc w:val="center"/>
              <w:rPr>
                <w:sz w:val="18"/>
              </w:rPr>
            </w:pPr>
            <w:r w:rsidRPr="00D7559B">
              <w:rPr>
                <w:sz w:val="18"/>
              </w:rPr>
              <w:t>12,1</w:t>
            </w:r>
          </w:p>
          <w:p w14:paraId="401DA55F" w14:textId="77777777" w:rsidR="00D90212" w:rsidRPr="00D7559B" w:rsidRDefault="00D90212" w:rsidP="00F52FAC">
            <w:pPr>
              <w:keepNext/>
              <w:keepLines/>
              <w:spacing w:line="240" w:lineRule="auto"/>
              <w:jc w:val="center"/>
              <w:rPr>
                <w:sz w:val="18"/>
              </w:rPr>
            </w:pPr>
            <w:r w:rsidRPr="00D7559B">
              <w:rPr>
                <w:sz w:val="18"/>
              </w:rPr>
              <w:t>(8,3)</w:t>
            </w:r>
          </w:p>
        </w:tc>
        <w:tc>
          <w:tcPr>
            <w:tcW w:w="1559" w:type="dxa"/>
            <w:vAlign w:val="center"/>
          </w:tcPr>
          <w:p w14:paraId="4C5DF61E" w14:textId="77777777" w:rsidR="00D90212" w:rsidRPr="00D7559B" w:rsidRDefault="00D90212" w:rsidP="00F52FAC">
            <w:pPr>
              <w:keepNext/>
              <w:keepLines/>
              <w:spacing w:line="240" w:lineRule="auto"/>
              <w:jc w:val="center"/>
              <w:rPr>
                <w:sz w:val="18"/>
              </w:rPr>
            </w:pPr>
            <w:r w:rsidRPr="00D7559B">
              <w:rPr>
                <w:sz w:val="18"/>
              </w:rPr>
              <w:t>-2,0</w:t>
            </w:r>
          </w:p>
          <w:p w14:paraId="4BB7B71D" w14:textId="77777777" w:rsidR="00D90212" w:rsidRPr="00D7559B" w:rsidRDefault="00D90212" w:rsidP="00F52FAC">
            <w:pPr>
              <w:keepNext/>
              <w:keepLines/>
              <w:spacing w:line="240" w:lineRule="auto"/>
              <w:jc w:val="center"/>
              <w:rPr>
                <w:sz w:val="18"/>
              </w:rPr>
            </w:pPr>
            <w:r w:rsidRPr="00D7559B">
              <w:rPr>
                <w:sz w:val="18"/>
              </w:rPr>
              <w:t>(9,7)</w:t>
            </w:r>
          </w:p>
        </w:tc>
        <w:tc>
          <w:tcPr>
            <w:tcW w:w="1559" w:type="dxa"/>
            <w:vAlign w:val="center"/>
          </w:tcPr>
          <w:p w14:paraId="61F8A1AF" w14:textId="77777777" w:rsidR="00916FFE" w:rsidRPr="00D7559B" w:rsidRDefault="00D90212" w:rsidP="00F52FAC">
            <w:pPr>
              <w:keepNext/>
              <w:keepLines/>
              <w:spacing w:line="240" w:lineRule="auto"/>
              <w:jc w:val="center"/>
              <w:rPr>
                <w:sz w:val="18"/>
              </w:rPr>
            </w:pPr>
            <w:r w:rsidRPr="00D7559B">
              <w:rPr>
                <w:sz w:val="18"/>
              </w:rPr>
              <w:t>13,5</w:t>
            </w:r>
          </w:p>
          <w:p w14:paraId="1A5FA1B9" w14:textId="77777777" w:rsidR="00D90212" w:rsidRPr="00D7559B" w:rsidRDefault="00D90212" w:rsidP="00F52FAC">
            <w:pPr>
              <w:keepNext/>
              <w:keepLines/>
              <w:spacing w:line="240" w:lineRule="auto"/>
              <w:jc w:val="center"/>
              <w:rPr>
                <w:sz w:val="18"/>
              </w:rPr>
            </w:pPr>
            <w:r w:rsidRPr="00D7559B">
              <w:rPr>
                <w:sz w:val="18"/>
              </w:rPr>
              <w:t>(8,8)</w:t>
            </w:r>
          </w:p>
        </w:tc>
        <w:tc>
          <w:tcPr>
            <w:tcW w:w="1637" w:type="dxa"/>
            <w:vAlign w:val="center"/>
          </w:tcPr>
          <w:p w14:paraId="61CC064E" w14:textId="77777777" w:rsidR="00D90212" w:rsidRPr="00D7559B" w:rsidRDefault="00D90212" w:rsidP="00F52FAC">
            <w:pPr>
              <w:keepNext/>
              <w:keepLines/>
              <w:spacing w:line="240" w:lineRule="auto"/>
              <w:jc w:val="center"/>
              <w:rPr>
                <w:sz w:val="18"/>
              </w:rPr>
            </w:pPr>
            <w:r w:rsidRPr="00D7559B">
              <w:rPr>
                <w:sz w:val="18"/>
              </w:rPr>
              <w:t>3,9</w:t>
            </w:r>
          </w:p>
          <w:p w14:paraId="6B1ABED7" w14:textId="77777777" w:rsidR="00D90212" w:rsidRPr="00D7559B" w:rsidRDefault="00D90212" w:rsidP="00F52FAC">
            <w:pPr>
              <w:keepNext/>
              <w:keepLines/>
              <w:spacing w:line="240" w:lineRule="auto"/>
              <w:jc w:val="center"/>
              <w:rPr>
                <w:sz w:val="18"/>
              </w:rPr>
            </w:pPr>
            <w:r w:rsidRPr="00D7559B">
              <w:rPr>
                <w:sz w:val="18"/>
              </w:rPr>
              <w:t>(14,3)</w:t>
            </w:r>
          </w:p>
        </w:tc>
      </w:tr>
      <w:tr w:rsidR="00D90212" w:rsidRPr="00D7559B" w14:paraId="316A1090" w14:textId="77777777">
        <w:tc>
          <w:tcPr>
            <w:tcW w:w="3369" w:type="dxa"/>
          </w:tcPr>
          <w:p w14:paraId="48D6318D" w14:textId="77777777" w:rsidR="00D90212" w:rsidRPr="00D7559B" w:rsidRDefault="00D90212" w:rsidP="00F52FAC">
            <w:pPr>
              <w:keepNext/>
              <w:spacing w:line="240" w:lineRule="auto"/>
              <w:rPr>
                <w:sz w:val="18"/>
              </w:rPr>
            </w:pPr>
            <w:r w:rsidRPr="00D7559B">
              <w:rPr>
                <w:sz w:val="18"/>
              </w:rPr>
              <w:t>Diferența în valoarea medie a LS</w:t>
            </w:r>
            <w:r w:rsidR="0084134D" w:rsidRPr="00D7559B">
              <w:rPr>
                <w:sz w:val="18"/>
              </w:rPr>
              <w:t xml:space="preserve"> </w:t>
            </w:r>
            <w:r w:rsidR="0084134D" w:rsidRPr="00D7559B">
              <w:rPr>
                <w:sz w:val="18"/>
                <w:vertAlign w:val="superscript"/>
              </w:rPr>
              <w:t>C, D, E</w:t>
            </w:r>
            <w:r w:rsidRPr="00D7559B">
              <w:rPr>
                <w:sz w:val="18"/>
                <w:vertAlign w:val="superscript"/>
              </w:rPr>
              <w:t>)</w:t>
            </w:r>
          </w:p>
          <w:p w14:paraId="5C37BE78" w14:textId="77777777" w:rsidR="00D90212" w:rsidRPr="00D7559B" w:rsidRDefault="00D90212" w:rsidP="00F52FAC">
            <w:pPr>
              <w:keepNext/>
              <w:spacing w:line="240" w:lineRule="auto"/>
              <w:rPr>
                <w:sz w:val="18"/>
              </w:rPr>
            </w:pPr>
            <w:r w:rsidRPr="00D7559B">
              <w:rPr>
                <w:sz w:val="18"/>
              </w:rPr>
              <w:t>(IÎ 95%)</w:t>
            </w:r>
          </w:p>
        </w:tc>
        <w:tc>
          <w:tcPr>
            <w:tcW w:w="1559" w:type="dxa"/>
            <w:vAlign w:val="center"/>
          </w:tcPr>
          <w:p w14:paraId="6192F009" w14:textId="77777777" w:rsidR="00D90212" w:rsidRPr="00D7559B" w:rsidRDefault="00D90212" w:rsidP="00F52FAC">
            <w:pPr>
              <w:keepNext/>
              <w:spacing w:line="240" w:lineRule="auto"/>
              <w:jc w:val="center"/>
              <w:rPr>
                <w:sz w:val="18"/>
              </w:rPr>
            </w:pPr>
            <w:r w:rsidRPr="00D7559B">
              <w:rPr>
                <w:sz w:val="18"/>
              </w:rPr>
              <w:t>14,1</w:t>
            </w:r>
          </w:p>
          <w:p w14:paraId="5D0F7F6E" w14:textId="77777777" w:rsidR="00D90212" w:rsidRPr="00D7559B" w:rsidRDefault="00D90212" w:rsidP="00F52FAC">
            <w:pPr>
              <w:keepNext/>
              <w:spacing w:line="240" w:lineRule="auto"/>
              <w:jc w:val="center"/>
              <w:rPr>
                <w:sz w:val="18"/>
              </w:rPr>
            </w:pPr>
            <w:r w:rsidRPr="00D7559B">
              <w:rPr>
                <w:sz w:val="18"/>
              </w:rPr>
              <w:t>(10,8</w:t>
            </w:r>
            <w:r w:rsidR="00931525">
              <w:rPr>
                <w:sz w:val="18"/>
              </w:rPr>
              <w:t>;</w:t>
            </w:r>
            <w:r w:rsidRPr="00D7559B">
              <w:rPr>
                <w:sz w:val="18"/>
              </w:rPr>
              <w:t xml:space="preserve"> 17,4)</w:t>
            </w:r>
          </w:p>
        </w:tc>
        <w:tc>
          <w:tcPr>
            <w:tcW w:w="1559" w:type="dxa"/>
            <w:vAlign w:val="center"/>
          </w:tcPr>
          <w:p w14:paraId="369889F6" w14:textId="77777777" w:rsidR="00D90212" w:rsidRPr="00D7559B" w:rsidRDefault="00D90212" w:rsidP="00F52FAC">
            <w:pPr>
              <w:keepNext/>
              <w:spacing w:line="240" w:lineRule="auto"/>
              <w:jc w:val="center"/>
              <w:rPr>
                <w:sz w:val="18"/>
              </w:rPr>
            </w:pPr>
          </w:p>
        </w:tc>
        <w:tc>
          <w:tcPr>
            <w:tcW w:w="1559" w:type="dxa"/>
            <w:vAlign w:val="center"/>
          </w:tcPr>
          <w:p w14:paraId="14F16488" w14:textId="77777777" w:rsidR="00D90212" w:rsidRPr="00D7559B" w:rsidRDefault="00D90212" w:rsidP="00F52FAC">
            <w:pPr>
              <w:keepNext/>
              <w:spacing w:line="240" w:lineRule="auto"/>
              <w:jc w:val="center"/>
              <w:rPr>
                <w:sz w:val="18"/>
              </w:rPr>
            </w:pPr>
            <w:r w:rsidRPr="00D7559B">
              <w:rPr>
                <w:sz w:val="18"/>
              </w:rPr>
              <w:t>9,5</w:t>
            </w:r>
          </w:p>
          <w:p w14:paraId="0BAA77CC" w14:textId="77777777" w:rsidR="00D90212" w:rsidRPr="00D7559B" w:rsidRDefault="00D90212" w:rsidP="00F52FAC">
            <w:pPr>
              <w:keepNext/>
              <w:spacing w:line="240" w:lineRule="auto"/>
              <w:jc w:val="center"/>
              <w:rPr>
                <w:sz w:val="18"/>
              </w:rPr>
            </w:pPr>
            <w:r w:rsidRPr="00D7559B">
              <w:rPr>
                <w:sz w:val="18"/>
              </w:rPr>
              <w:t>(5,4</w:t>
            </w:r>
            <w:r w:rsidR="00931525">
              <w:rPr>
                <w:sz w:val="18"/>
              </w:rPr>
              <w:t>;</w:t>
            </w:r>
            <w:r w:rsidRPr="00D7559B">
              <w:rPr>
                <w:sz w:val="18"/>
              </w:rPr>
              <w:t xml:space="preserve"> 13,7)</w:t>
            </w:r>
          </w:p>
        </w:tc>
        <w:tc>
          <w:tcPr>
            <w:tcW w:w="1637" w:type="dxa"/>
            <w:vAlign w:val="center"/>
          </w:tcPr>
          <w:p w14:paraId="25C27E0A" w14:textId="77777777" w:rsidR="00D90212" w:rsidRPr="00D7559B" w:rsidRDefault="00D90212" w:rsidP="00F52FAC">
            <w:pPr>
              <w:keepNext/>
              <w:spacing w:line="240" w:lineRule="auto"/>
              <w:jc w:val="center"/>
              <w:rPr>
                <w:sz w:val="18"/>
              </w:rPr>
            </w:pPr>
          </w:p>
        </w:tc>
      </w:tr>
      <w:tr w:rsidR="00D90212" w:rsidRPr="00D7559B" w14:paraId="517E0C53" w14:textId="77777777">
        <w:tc>
          <w:tcPr>
            <w:tcW w:w="3369" w:type="dxa"/>
          </w:tcPr>
          <w:p w14:paraId="4D0A305D" w14:textId="77777777" w:rsidR="00D90212" w:rsidRPr="00D7559B" w:rsidRDefault="00D90212" w:rsidP="00F52FAC">
            <w:pPr>
              <w:keepNext/>
              <w:spacing w:line="240" w:lineRule="auto"/>
              <w:rPr>
                <w:sz w:val="18"/>
              </w:rPr>
            </w:pPr>
            <w:r w:rsidRPr="00D7559B">
              <w:rPr>
                <w:sz w:val="18"/>
              </w:rPr>
              <w:t xml:space="preserve">Proporția de pacienți </w:t>
            </w:r>
            <w:r w:rsidR="00CB3B31" w:rsidRPr="00D7559B">
              <w:rPr>
                <w:sz w:val="18"/>
              </w:rPr>
              <w:t xml:space="preserve">cu </w:t>
            </w:r>
            <w:r w:rsidRPr="00D7559B">
              <w:rPr>
                <w:sz w:val="18"/>
              </w:rPr>
              <w:t xml:space="preserve">un câștig </w:t>
            </w:r>
            <w:r w:rsidR="00CB3B31" w:rsidRPr="00D7559B">
              <w:rPr>
                <w:sz w:val="18"/>
              </w:rPr>
              <w:t>≥</w:t>
            </w:r>
            <w:r w:rsidRPr="00D7559B">
              <w:rPr>
                <w:sz w:val="18"/>
              </w:rPr>
              <w:t>15 litere de la momentul inițial</w:t>
            </w:r>
          </w:p>
        </w:tc>
        <w:tc>
          <w:tcPr>
            <w:tcW w:w="1559" w:type="dxa"/>
            <w:vAlign w:val="center"/>
          </w:tcPr>
          <w:p w14:paraId="1AEE47A3" w14:textId="77777777" w:rsidR="00D90212" w:rsidRPr="00D7559B" w:rsidRDefault="00D90212" w:rsidP="00F52FAC">
            <w:pPr>
              <w:keepNext/>
              <w:spacing w:line="240" w:lineRule="auto"/>
              <w:jc w:val="center"/>
              <w:rPr>
                <w:sz w:val="18"/>
              </w:rPr>
            </w:pPr>
            <w:r w:rsidRPr="00D7559B">
              <w:rPr>
                <w:sz w:val="18"/>
              </w:rPr>
              <w:t>38,9%</w:t>
            </w:r>
          </w:p>
        </w:tc>
        <w:tc>
          <w:tcPr>
            <w:tcW w:w="1559" w:type="dxa"/>
            <w:vAlign w:val="center"/>
          </w:tcPr>
          <w:p w14:paraId="423F089D" w14:textId="77777777" w:rsidR="00D90212" w:rsidRPr="00D7559B" w:rsidRDefault="00D90212" w:rsidP="00F52FAC">
            <w:pPr>
              <w:keepNext/>
              <w:spacing w:line="240" w:lineRule="auto"/>
              <w:jc w:val="center"/>
              <w:rPr>
                <w:sz w:val="18"/>
              </w:rPr>
            </w:pPr>
            <w:r w:rsidRPr="00D7559B">
              <w:rPr>
                <w:sz w:val="18"/>
              </w:rPr>
              <w:t>9,7%</w:t>
            </w:r>
          </w:p>
        </w:tc>
        <w:tc>
          <w:tcPr>
            <w:tcW w:w="1559" w:type="dxa"/>
            <w:vAlign w:val="center"/>
          </w:tcPr>
          <w:p w14:paraId="073A450E" w14:textId="77777777" w:rsidR="00D90212" w:rsidRPr="00D7559B" w:rsidRDefault="00D90212" w:rsidP="00F52FAC">
            <w:pPr>
              <w:keepNext/>
              <w:spacing w:line="240" w:lineRule="auto"/>
              <w:jc w:val="center"/>
              <w:rPr>
                <w:sz w:val="18"/>
              </w:rPr>
            </w:pPr>
            <w:r w:rsidRPr="00D7559B">
              <w:rPr>
                <w:sz w:val="18"/>
              </w:rPr>
              <w:t>50,0%</w:t>
            </w:r>
          </w:p>
        </w:tc>
        <w:tc>
          <w:tcPr>
            <w:tcW w:w="1637" w:type="dxa"/>
            <w:vAlign w:val="center"/>
          </w:tcPr>
          <w:p w14:paraId="6177F1A4" w14:textId="77777777" w:rsidR="00D90212" w:rsidRPr="00D7559B" w:rsidRDefault="00D90212" w:rsidP="00F52FAC">
            <w:pPr>
              <w:keepNext/>
              <w:spacing w:line="240" w:lineRule="auto"/>
              <w:jc w:val="center"/>
              <w:rPr>
                <w:sz w:val="18"/>
              </w:rPr>
            </w:pPr>
            <w:r w:rsidRPr="00D7559B">
              <w:rPr>
                <w:sz w:val="18"/>
              </w:rPr>
              <w:t>29,0%</w:t>
            </w:r>
          </w:p>
        </w:tc>
      </w:tr>
      <w:tr w:rsidR="00D90212" w:rsidRPr="00D7559B" w14:paraId="255E088C" w14:textId="77777777">
        <w:tc>
          <w:tcPr>
            <w:tcW w:w="3369" w:type="dxa"/>
          </w:tcPr>
          <w:p w14:paraId="6BABADA2" w14:textId="77777777" w:rsidR="00D90212" w:rsidRPr="00D7559B" w:rsidRDefault="00D90212" w:rsidP="00F52FAC">
            <w:pPr>
              <w:keepNext/>
              <w:spacing w:line="240" w:lineRule="auto"/>
              <w:rPr>
                <w:sz w:val="18"/>
              </w:rPr>
            </w:pPr>
            <w:r w:rsidRPr="00D7559B">
              <w:rPr>
                <w:sz w:val="18"/>
              </w:rPr>
              <w:t xml:space="preserve">Diferența ponderată </w:t>
            </w:r>
            <w:r w:rsidR="0084134D" w:rsidRPr="00D7559B">
              <w:rPr>
                <w:sz w:val="18"/>
                <w:vertAlign w:val="superscript"/>
              </w:rPr>
              <w:t>D, F</w:t>
            </w:r>
            <w:r w:rsidRPr="00D7559B">
              <w:rPr>
                <w:sz w:val="18"/>
                <w:vertAlign w:val="superscript"/>
              </w:rPr>
              <w:t>)</w:t>
            </w:r>
          </w:p>
          <w:p w14:paraId="343105C1" w14:textId="77777777" w:rsidR="00D90212" w:rsidRPr="00D7559B" w:rsidRDefault="00D90212" w:rsidP="00F52FAC">
            <w:pPr>
              <w:keepNext/>
              <w:spacing w:line="240" w:lineRule="auto"/>
              <w:rPr>
                <w:sz w:val="18"/>
              </w:rPr>
            </w:pPr>
            <w:r w:rsidRPr="00D7559B">
              <w:rPr>
                <w:sz w:val="18"/>
              </w:rPr>
              <w:t xml:space="preserve"> (IÎ 95%)</w:t>
            </w:r>
          </w:p>
        </w:tc>
        <w:tc>
          <w:tcPr>
            <w:tcW w:w="1559" w:type="dxa"/>
            <w:vAlign w:val="center"/>
          </w:tcPr>
          <w:p w14:paraId="57B69826" w14:textId="77777777" w:rsidR="00D90212" w:rsidRPr="00D7559B" w:rsidRDefault="00D90212" w:rsidP="00F52FAC">
            <w:pPr>
              <w:keepNext/>
              <w:spacing w:line="240" w:lineRule="auto"/>
              <w:jc w:val="center"/>
              <w:rPr>
                <w:sz w:val="18"/>
              </w:rPr>
            </w:pPr>
            <w:r w:rsidRPr="00D7559B">
              <w:rPr>
                <w:sz w:val="18"/>
              </w:rPr>
              <w:t>29,2%</w:t>
            </w:r>
          </w:p>
          <w:p w14:paraId="12F7DE3F" w14:textId="77777777" w:rsidR="00D90212" w:rsidRPr="00D7559B" w:rsidRDefault="00D90212" w:rsidP="00F52FAC">
            <w:pPr>
              <w:keepNext/>
              <w:spacing w:line="240" w:lineRule="auto"/>
              <w:jc w:val="center"/>
              <w:rPr>
                <w:sz w:val="18"/>
              </w:rPr>
            </w:pPr>
            <w:r w:rsidRPr="00D7559B">
              <w:rPr>
                <w:sz w:val="18"/>
              </w:rPr>
              <w:t>(14,4</w:t>
            </w:r>
            <w:r w:rsidR="00931525">
              <w:rPr>
                <w:sz w:val="18"/>
              </w:rPr>
              <w:t>;</w:t>
            </w:r>
            <w:r w:rsidRPr="00D7559B">
              <w:rPr>
                <w:sz w:val="18"/>
              </w:rPr>
              <w:t xml:space="preserve"> 44,0)</w:t>
            </w:r>
          </w:p>
        </w:tc>
        <w:tc>
          <w:tcPr>
            <w:tcW w:w="1559" w:type="dxa"/>
            <w:vAlign w:val="center"/>
          </w:tcPr>
          <w:p w14:paraId="4A15D4B4" w14:textId="77777777" w:rsidR="00D90212" w:rsidRPr="00D7559B" w:rsidRDefault="00D90212" w:rsidP="00F52FAC">
            <w:pPr>
              <w:keepNext/>
              <w:spacing w:line="240" w:lineRule="auto"/>
              <w:jc w:val="center"/>
              <w:rPr>
                <w:sz w:val="18"/>
              </w:rPr>
            </w:pPr>
          </w:p>
        </w:tc>
        <w:tc>
          <w:tcPr>
            <w:tcW w:w="1559" w:type="dxa"/>
            <w:vAlign w:val="center"/>
          </w:tcPr>
          <w:p w14:paraId="428DD19C" w14:textId="77777777" w:rsidR="00D90212" w:rsidRPr="00D7559B" w:rsidRDefault="00D90212" w:rsidP="00F52FAC">
            <w:pPr>
              <w:keepNext/>
              <w:spacing w:line="240" w:lineRule="auto"/>
              <w:jc w:val="center"/>
              <w:rPr>
                <w:sz w:val="18"/>
              </w:rPr>
            </w:pPr>
            <w:r w:rsidRPr="00D7559B">
              <w:rPr>
                <w:sz w:val="18"/>
              </w:rPr>
              <w:t>21,0%</w:t>
            </w:r>
          </w:p>
          <w:p w14:paraId="55AF2DCE" w14:textId="77777777" w:rsidR="00D90212" w:rsidRPr="00D7559B" w:rsidRDefault="00D90212" w:rsidP="00F52FAC">
            <w:pPr>
              <w:keepNext/>
              <w:spacing w:line="240" w:lineRule="auto"/>
              <w:jc w:val="center"/>
              <w:rPr>
                <w:sz w:val="18"/>
              </w:rPr>
            </w:pPr>
            <w:r w:rsidRPr="00D7559B">
              <w:rPr>
                <w:sz w:val="18"/>
              </w:rPr>
              <w:t>(1,9</w:t>
            </w:r>
            <w:r w:rsidR="00931525">
              <w:rPr>
                <w:sz w:val="18"/>
              </w:rPr>
              <w:t>;</w:t>
            </w:r>
            <w:r w:rsidRPr="00D7559B">
              <w:rPr>
                <w:sz w:val="18"/>
              </w:rPr>
              <w:t xml:space="preserve"> 40,1)</w:t>
            </w:r>
          </w:p>
        </w:tc>
        <w:tc>
          <w:tcPr>
            <w:tcW w:w="1637" w:type="dxa"/>
            <w:vAlign w:val="center"/>
          </w:tcPr>
          <w:p w14:paraId="3C7D1366" w14:textId="77777777" w:rsidR="00D90212" w:rsidRPr="00D7559B" w:rsidRDefault="00D90212" w:rsidP="00F52FAC">
            <w:pPr>
              <w:keepNext/>
              <w:spacing w:line="240" w:lineRule="auto"/>
              <w:jc w:val="center"/>
              <w:rPr>
                <w:sz w:val="18"/>
              </w:rPr>
            </w:pPr>
          </w:p>
        </w:tc>
      </w:tr>
    </w:tbl>
    <w:p w14:paraId="237AAA31" w14:textId="77777777" w:rsidR="00D90212" w:rsidRPr="00D7559B" w:rsidRDefault="00916FFE" w:rsidP="00F52FAC">
      <w:pPr>
        <w:pStyle w:val="Listenabsatz1"/>
        <w:keepNext/>
        <w:tabs>
          <w:tab w:val="left" w:pos="357"/>
          <w:tab w:val="left" w:pos="426"/>
        </w:tabs>
        <w:ind w:left="357" w:hanging="357"/>
        <w:rPr>
          <w:sz w:val="20"/>
          <w:lang w:val="ro-RO"/>
        </w:rPr>
      </w:pPr>
      <w:r w:rsidRPr="00D7559B">
        <w:rPr>
          <w:sz w:val="20"/>
          <w:vertAlign w:val="superscript"/>
          <w:lang w:val="ro-RO"/>
        </w:rPr>
        <w:t>A)</w:t>
      </w:r>
      <w:r w:rsidRPr="00D7559B">
        <w:rPr>
          <w:sz w:val="20"/>
          <w:vertAlign w:val="superscript"/>
          <w:lang w:val="ro-RO"/>
        </w:rPr>
        <w:tab/>
      </w:r>
      <w:r w:rsidR="00D90212" w:rsidRPr="00D7559B">
        <w:rPr>
          <w:sz w:val="20"/>
          <w:lang w:val="ro-RO"/>
        </w:rPr>
        <w:t>LOCF: Extrapolarea în sens longitudinal a ultimelor date observate</w:t>
      </w:r>
    </w:p>
    <w:p w14:paraId="33DFF0A5" w14:textId="77777777" w:rsidR="00D90212" w:rsidRPr="00D7559B" w:rsidRDefault="00916FFE" w:rsidP="00F52FAC">
      <w:pPr>
        <w:pStyle w:val="Listenabsatz1"/>
        <w:keepNext/>
        <w:tabs>
          <w:tab w:val="left" w:pos="357"/>
          <w:tab w:val="left" w:pos="426"/>
        </w:tabs>
        <w:ind w:left="357" w:hanging="357"/>
        <w:rPr>
          <w:sz w:val="20"/>
          <w:lang w:val="ro-RO"/>
        </w:rPr>
      </w:pPr>
      <w:r w:rsidRPr="00D7559B">
        <w:rPr>
          <w:sz w:val="20"/>
          <w:vertAlign w:val="superscript"/>
          <w:lang w:val="ro-RO"/>
        </w:rPr>
        <w:t>B)</w:t>
      </w:r>
      <w:r w:rsidRPr="00D7559B">
        <w:rPr>
          <w:sz w:val="20"/>
          <w:lang w:val="ro-RO"/>
        </w:rPr>
        <w:tab/>
      </w:r>
      <w:r w:rsidR="00D90212" w:rsidRPr="00D7559B">
        <w:rPr>
          <w:sz w:val="20"/>
          <w:lang w:val="ro-RO"/>
        </w:rPr>
        <w:t>AVOC: Acuitatea vizuală optim corectată</w:t>
      </w:r>
    </w:p>
    <w:p w14:paraId="311FB16D" w14:textId="77777777" w:rsidR="00D90212" w:rsidRPr="00D7559B" w:rsidRDefault="00D90212" w:rsidP="00F52FAC">
      <w:pPr>
        <w:pStyle w:val="Listenabsatz1"/>
        <w:keepNext/>
        <w:tabs>
          <w:tab w:val="left" w:pos="357"/>
          <w:tab w:val="left" w:pos="426"/>
        </w:tabs>
        <w:ind w:left="357" w:firstLine="21"/>
        <w:rPr>
          <w:sz w:val="20"/>
          <w:lang w:val="ro-RO"/>
        </w:rPr>
      </w:pPr>
      <w:r w:rsidRPr="00D7559B">
        <w:rPr>
          <w:sz w:val="20"/>
          <w:lang w:val="ro-RO"/>
        </w:rPr>
        <w:t>ETDRS: Early Treatment Diabetic Retinopathy Study (Studiul retinopatiei diabetice cu tratament precoce)</w:t>
      </w:r>
    </w:p>
    <w:p w14:paraId="27E66104" w14:textId="77777777" w:rsidR="00D90212" w:rsidRPr="00D7559B" w:rsidRDefault="00D90212" w:rsidP="00F52FAC">
      <w:pPr>
        <w:pStyle w:val="Listenabsatz1"/>
        <w:keepNext/>
        <w:tabs>
          <w:tab w:val="left" w:pos="357"/>
          <w:tab w:val="left" w:pos="426"/>
        </w:tabs>
        <w:ind w:left="357" w:firstLine="21"/>
        <w:rPr>
          <w:sz w:val="20"/>
          <w:lang w:val="ro-RO"/>
        </w:rPr>
      </w:pPr>
      <w:r w:rsidRPr="00D7559B">
        <w:rPr>
          <w:sz w:val="20"/>
          <w:lang w:val="ro-RO"/>
        </w:rPr>
        <w:t>DS: Deviație standard</w:t>
      </w:r>
    </w:p>
    <w:p w14:paraId="4C2495B1" w14:textId="77777777" w:rsidR="00D90212" w:rsidRPr="00D7559B" w:rsidRDefault="0084134D" w:rsidP="00F52FAC">
      <w:pPr>
        <w:pStyle w:val="Listenabsatz1"/>
        <w:keepNext/>
        <w:tabs>
          <w:tab w:val="left" w:pos="357"/>
          <w:tab w:val="left" w:pos="426"/>
        </w:tabs>
        <w:ind w:left="357" w:hanging="357"/>
        <w:rPr>
          <w:sz w:val="20"/>
          <w:lang w:val="ro-RO"/>
        </w:rPr>
      </w:pPr>
      <w:r w:rsidRPr="00D7559B">
        <w:rPr>
          <w:sz w:val="20"/>
          <w:vertAlign w:val="superscript"/>
          <w:lang w:val="ro-RO"/>
        </w:rPr>
        <w:t>C</w:t>
      </w:r>
      <w:r w:rsidR="005066D8" w:rsidRPr="00D7559B">
        <w:rPr>
          <w:sz w:val="20"/>
          <w:vertAlign w:val="superscript"/>
          <w:lang w:val="ro-RO"/>
        </w:rPr>
        <w:t>)</w:t>
      </w:r>
      <w:r w:rsidR="00886FA0" w:rsidRPr="00D7559B">
        <w:rPr>
          <w:sz w:val="20"/>
          <w:lang w:val="ro-RO"/>
        </w:rPr>
        <w:tab/>
      </w:r>
      <w:r w:rsidR="00D90212" w:rsidRPr="00D7559B">
        <w:rPr>
          <w:sz w:val="20"/>
          <w:lang w:val="ro-RO"/>
        </w:rPr>
        <w:t>Media LS: Media celor mai mici pătrate derivată din ANCOVA</w:t>
      </w:r>
    </w:p>
    <w:p w14:paraId="328F8CD4" w14:textId="77777777" w:rsidR="00D90212" w:rsidRPr="00D7559B" w:rsidRDefault="0084134D" w:rsidP="00F52FAC">
      <w:pPr>
        <w:pStyle w:val="Listenabsatz1"/>
        <w:keepNext/>
        <w:tabs>
          <w:tab w:val="left" w:pos="357"/>
          <w:tab w:val="left" w:pos="426"/>
        </w:tabs>
        <w:ind w:left="357" w:hanging="357"/>
        <w:rPr>
          <w:sz w:val="20"/>
          <w:lang w:val="ro-RO"/>
        </w:rPr>
      </w:pPr>
      <w:r w:rsidRPr="00D7559B">
        <w:rPr>
          <w:sz w:val="20"/>
          <w:vertAlign w:val="superscript"/>
          <w:lang w:val="ro-RO"/>
        </w:rPr>
        <w:t>D</w:t>
      </w:r>
      <w:r w:rsidR="005066D8" w:rsidRPr="00D7559B">
        <w:rPr>
          <w:sz w:val="20"/>
          <w:vertAlign w:val="superscript"/>
          <w:lang w:val="ro-RO"/>
        </w:rPr>
        <w:t>)</w:t>
      </w:r>
      <w:r w:rsidR="00916FFE" w:rsidRPr="00D7559B">
        <w:rPr>
          <w:sz w:val="20"/>
          <w:lang w:val="ro-RO"/>
        </w:rPr>
        <w:tab/>
      </w:r>
      <w:r w:rsidR="00D90212" w:rsidRPr="00D7559B">
        <w:rPr>
          <w:sz w:val="20"/>
          <w:lang w:val="ro-RO"/>
        </w:rPr>
        <w:t>IÎ:Interval de încredere</w:t>
      </w:r>
    </w:p>
    <w:p w14:paraId="481A7F93" w14:textId="77777777" w:rsidR="00D90212" w:rsidRPr="00D7559B" w:rsidRDefault="0084134D" w:rsidP="00F52FAC">
      <w:pPr>
        <w:pStyle w:val="Listenabsatz1"/>
        <w:keepNext/>
        <w:tabs>
          <w:tab w:val="left" w:pos="357"/>
          <w:tab w:val="left" w:pos="426"/>
        </w:tabs>
        <w:ind w:left="357" w:hanging="357"/>
        <w:rPr>
          <w:sz w:val="20"/>
          <w:lang w:val="ro-RO"/>
        </w:rPr>
      </w:pPr>
      <w:r w:rsidRPr="00D7559B">
        <w:rPr>
          <w:sz w:val="20"/>
          <w:vertAlign w:val="superscript"/>
          <w:lang w:val="ro-RO"/>
        </w:rPr>
        <w:t>E</w:t>
      </w:r>
      <w:r w:rsidR="00916FFE" w:rsidRPr="00D7559B">
        <w:rPr>
          <w:sz w:val="20"/>
          <w:vertAlign w:val="superscript"/>
          <w:lang w:val="ro-RO"/>
        </w:rPr>
        <w:t>)</w:t>
      </w:r>
      <w:r w:rsidR="00916FFE" w:rsidRPr="00D7559B">
        <w:rPr>
          <w:sz w:val="20"/>
          <w:lang w:val="ro-RO"/>
        </w:rPr>
        <w:tab/>
      </w:r>
      <w:r w:rsidR="00D90212" w:rsidRPr="00D7559B">
        <w:rPr>
          <w:sz w:val="20"/>
          <w:lang w:val="ro-RO"/>
        </w:rPr>
        <w:t>Diferența în valoarea medie LS și IÎ 95% pe baza unui model ANCOVA cu factori de tipul grup de tratament și țară (indicativele țărilor) și valoarea AVOC de la momentul inițial drept covariabilă.</w:t>
      </w:r>
    </w:p>
    <w:p w14:paraId="3B9D0D15" w14:textId="77777777" w:rsidR="00D90212" w:rsidRPr="00D7559B" w:rsidRDefault="0084134D" w:rsidP="00F52FAC">
      <w:pPr>
        <w:pStyle w:val="Listenabsatz1"/>
        <w:keepNext/>
        <w:tabs>
          <w:tab w:val="left" w:pos="357"/>
          <w:tab w:val="left" w:pos="426"/>
        </w:tabs>
        <w:ind w:left="357" w:hanging="357"/>
        <w:rPr>
          <w:sz w:val="20"/>
          <w:lang w:val="ro-RO"/>
        </w:rPr>
      </w:pPr>
      <w:r w:rsidRPr="00D7559B">
        <w:rPr>
          <w:sz w:val="20"/>
          <w:vertAlign w:val="superscript"/>
          <w:lang w:val="ro-RO"/>
        </w:rPr>
        <w:t>F</w:t>
      </w:r>
      <w:r w:rsidR="00916FFE" w:rsidRPr="00D7559B">
        <w:rPr>
          <w:sz w:val="20"/>
          <w:vertAlign w:val="superscript"/>
          <w:lang w:val="ro-RO"/>
        </w:rPr>
        <w:t>)</w:t>
      </w:r>
      <w:r w:rsidR="00916FFE" w:rsidRPr="00D7559B">
        <w:rPr>
          <w:sz w:val="20"/>
          <w:lang w:val="ro-RO"/>
        </w:rPr>
        <w:tab/>
      </w:r>
      <w:r w:rsidR="00D90212" w:rsidRPr="00D7559B">
        <w:rPr>
          <w:sz w:val="20"/>
          <w:lang w:val="ro-RO"/>
        </w:rPr>
        <w:t>Diferența și IÎ 95% CI sunt calculate utilizând testul Cochran-Mantel-Haenszel (CMH) ajustat pentru țară (indicativele țărilor)</w:t>
      </w:r>
    </w:p>
    <w:p w14:paraId="130BC0F0" w14:textId="77777777" w:rsidR="00D90212" w:rsidRPr="00D7559B" w:rsidRDefault="00D90212" w:rsidP="00F52FAC">
      <w:pPr>
        <w:pStyle w:val="Listenabsatz1"/>
        <w:tabs>
          <w:tab w:val="left" w:pos="360"/>
        </w:tabs>
        <w:ind w:left="0"/>
        <w:rPr>
          <w:sz w:val="20"/>
          <w:lang w:val="ro-RO"/>
        </w:rPr>
      </w:pPr>
    </w:p>
    <w:p w14:paraId="44F576A7" w14:textId="77777777" w:rsidR="005066D8" w:rsidRPr="00D7559B" w:rsidRDefault="00D90212" w:rsidP="00F52FAC">
      <w:pPr>
        <w:pStyle w:val="BayerBodyTextFull"/>
        <w:keepNext/>
        <w:keepLines/>
        <w:spacing w:before="0" w:after="0"/>
        <w:ind w:left="1440" w:hanging="1440"/>
        <w:rPr>
          <w:rStyle w:val="CaptionChar"/>
          <w:b w:val="0"/>
          <w:szCs w:val="22"/>
        </w:rPr>
      </w:pPr>
      <w:r w:rsidRPr="00D7559B">
        <w:rPr>
          <w:b/>
          <w:sz w:val="22"/>
          <w:szCs w:val="22"/>
        </w:rPr>
        <w:t>Figura 5</w:t>
      </w:r>
      <w:r w:rsidRPr="00D7559B">
        <w:rPr>
          <w:rStyle w:val="CaptionChar"/>
          <w:b w:val="0"/>
          <w:szCs w:val="22"/>
        </w:rPr>
        <w:t>:</w:t>
      </w:r>
      <w:r w:rsidRPr="00D7559B">
        <w:rPr>
          <w:rStyle w:val="CaptionChar"/>
          <w:szCs w:val="22"/>
        </w:rPr>
        <w:t xml:space="preserve"> </w:t>
      </w:r>
      <w:r w:rsidRPr="00D7559B">
        <w:rPr>
          <w:rStyle w:val="CaptionChar"/>
          <w:szCs w:val="22"/>
        </w:rPr>
        <w:tab/>
      </w:r>
      <w:r w:rsidRPr="00D7559B">
        <w:rPr>
          <w:rStyle w:val="CaptionChar"/>
          <w:b w:val="0"/>
          <w:szCs w:val="22"/>
        </w:rPr>
        <w:t xml:space="preserve">Modificarea </w:t>
      </w:r>
      <w:r w:rsidR="0084134D" w:rsidRPr="00D7559B">
        <w:rPr>
          <w:rStyle w:val="CaptionChar"/>
          <w:b w:val="0"/>
          <w:szCs w:val="22"/>
        </w:rPr>
        <w:t>M</w:t>
      </w:r>
      <w:r w:rsidRPr="00D7559B">
        <w:rPr>
          <w:rStyle w:val="CaptionChar"/>
          <w:b w:val="0"/>
          <w:szCs w:val="22"/>
        </w:rPr>
        <w:t xml:space="preserve">edie </w:t>
      </w:r>
      <w:r w:rsidR="009240BB" w:rsidRPr="00D7559B">
        <w:rPr>
          <w:rStyle w:val="CaptionChar"/>
          <w:b w:val="0"/>
          <w:szCs w:val="22"/>
        </w:rPr>
        <w:t xml:space="preserve">a </w:t>
      </w:r>
      <w:r w:rsidR="0084134D" w:rsidRPr="00D7559B">
        <w:rPr>
          <w:rStyle w:val="CaptionChar"/>
          <w:b w:val="0"/>
          <w:szCs w:val="22"/>
        </w:rPr>
        <w:t>A</w:t>
      </w:r>
      <w:r w:rsidR="009240BB" w:rsidRPr="00D7559B">
        <w:rPr>
          <w:rStyle w:val="CaptionChar"/>
          <w:b w:val="0"/>
          <w:szCs w:val="22"/>
        </w:rPr>
        <w:t xml:space="preserve">cuității </w:t>
      </w:r>
      <w:r w:rsidR="0084134D" w:rsidRPr="00D7559B">
        <w:rPr>
          <w:rStyle w:val="CaptionChar"/>
          <w:b w:val="0"/>
          <w:szCs w:val="22"/>
        </w:rPr>
        <w:t>V</w:t>
      </w:r>
      <w:r w:rsidR="009240BB" w:rsidRPr="00D7559B">
        <w:rPr>
          <w:rStyle w:val="CaptionChar"/>
          <w:b w:val="0"/>
          <w:szCs w:val="22"/>
        </w:rPr>
        <w:t xml:space="preserve">izuale în </w:t>
      </w:r>
      <w:r w:rsidR="0084134D" w:rsidRPr="00D7559B">
        <w:rPr>
          <w:rStyle w:val="CaptionChar"/>
          <w:b w:val="0"/>
          <w:szCs w:val="22"/>
        </w:rPr>
        <w:t>F</w:t>
      </w:r>
      <w:r w:rsidR="009240BB" w:rsidRPr="00D7559B">
        <w:rPr>
          <w:rStyle w:val="CaptionChar"/>
          <w:b w:val="0"/>
          <w:szCs w:val="22"/>
        </w:rPr>
        <w:t xml:space="preserve">uncție de </w:t>
      </w:r>
      <w:r w:rsidR="0084134D" w:rsidRPr="00D7559B">
        <w:rPr>
          <w:rStyle w:val="CaptionChar"/>
          <w:b w:val="0"/>
          <w:szCs w:val="22"/>
        </w:rPr>
        <w:t>G</w:t>
      </w:r>
      <w:r w:rsidR="009240BB" w:rsidRPr="00D7559B">
        <w:rPr>
          <w:rStyle w:val="CaptionChar"/>
          <w:b w:val="0"/>
          <w:szCs w:val="22"/>
        </w:rPr>
        <w:t xml:space="preserve">rupul de </w:t>
      </w:r>
      <w:r w:rsidR="0084134D" w:rsidRPr="00D7559B">
        <w:rPr>
          <w:rStyle w:val="CaptionChar"/>
          <w:b w:val="0"/>
          <w:szCs w:val="22"/>
        </w:rPr>
        <w:t>T</w:t>
      </w:r>
      <w:r w:rsidR="009240BB" w:rsidRPr="00D7559B">
        <w:rPr>
          <w:rStyle w:val="CaptionChar"/>
          <w:b w:val="0"/>
          <w:szCs w:val="22"/>
        </w:rPr>
        <w:t xml:space="preserve">ratament, </w:t>
      </w:r>
      <w:r w:rsidRPr="00D7559B">
        <w:rPr>
          <w:rStyle w:val="CaptionChar"/>
          <w:b w:val="0"/>
          <w:szCs w:val="22"/>
        </w:rPr>
        <w:t>de la</w:t>
      </w:r>
    </w:p>
    <w:p w14:paraId="17D5B8BE" w14:textId="77777777" w:rsidR="005066D8" w:rsidRPr="00D7559B" w:rsidRDefault="00FB6246" w:rsidP="00F52FAC">
      <w:pPr>
        <w:pStyle w:val="BayerBodyTextFull"/>
        <w:keepNext/>
        <w:keepLines/>
        <w:spacing w:before="0" w:after="0"/>
        <w:ind w:left="1440" w:hanging="1440"/>
        <w:rPr>
          <w:sz w:val="22"/>
          <w:szCs w:val="22"/>
        </w:rPr>
      </w:pPr>
      <w:ins w:id="9" w:author="Author">
        <w:r>
          <w:rPr>
            <w:rStyle w:val="CaptionChar"/>
            <w:b w:val="0"/>
            <w:szCs w:val="22"/>
          </w:rPr>
          <w:t xml:space="preserve">                          </w:t>
        </w:r>
      </w:ins>
      <w:r w:rsidR="005066D8" w:rsidRPr="00D7559B">
        <w:rPr>
          <w:rStyle w:val="CaptionChar"/>
          <w:b w:val="0"/>
          <w:szCs w:val="22"/>
        </w:rPr>
        <w:t>Momentul Inițial până în Săptămâna 48, în Studiul Clinic</w:t>
      </w:r>
      <w:r w:rsidR="005066D8" w:rsidRPr="00D7559B">
        <w:rPr>
          <w:sz w:val="22"/>
          <w:szCs w:val="22"/>
        </w:rPr>
        <w:t xml:space="preserve"> MYRROR </w:t>
      </w:r>
    </w:p>
    <w:p w14:paraId="7D1CFCDA" w14:textId="77777777" w:rsidR="005066D8" w:rsidRPr="00D7559B" w:rsidRDefault="00FB6246" w:rsidP="00F52FAC">
      <w:pPr>
        <w:pStyle w:val="BayerBodyTextFull"/>
        <w:keepNext/>
        <w:keepLines/>
        <w:spacing w:before="0" w:after="0"/>
        <w:ind w:left="1440" w:hanging="1440"/>
        <w:rPr>
          <w:sz w:val="22"/>
          <w:szCs w:val="22"/>
        </w:rPr>
      </w:pPr>
      <w:ins w:id="10" w:author="Author">
        <w:r>
          <w:rPr>
            <w:sz w:val="22"/>
            <w:szCs w:val="22"/>
          </w:rPr>
          <w:t xml:space="preserve">                          </w:t>
        </w:r>
      </w:ins>
      <w:r w:rsidR="005066D8" w:rsidRPr="00D7559B">
        <w:rPr>
          <w:sz w:val="22"/>
          <w:szCs w:val="22"/>
        </w:rPr>
        <w:t>(Set complet de analiză, LOCF)</w:t>
      </w:r>
    </w:p>
    <w:p w14:paraId="5C1D415D" w14:textId="77777777" w:rsidR="00D90212" w:rsidRPr="00D7559B" w:rsidRDefault="00D90212" w:rsidP="00F52FAC">
      <w:pPr>
        <w:pStyle w:val="BayerBodyTextFull"/>
        <w:keepNext/>
        <w:keepLines/>
        <w:spacing w:before="0" w:after="0"/>
        <w:ind w:left="1440" w:hanging="1440"/>
        <w:jc w:val="center"/>
        <w:rPr>
          <w:sz w:val="22"/>
          <w:szCs w:val="22"/>
        </w:rPr>
      </w:pPr>
    </w:p>
    <w:p w14:paraId="69616486" w14:textId="77777777" w:rsidR="00D90212" w:rsidRPr="00D7559B" w:rsidRDefault="00D90212" w:rsidP="00F52FAC">
      <w:pPr>
        <w:pStyle w:val="BayerBodyTextFull"/>
        <w:keepNext/>
        <w:keepLines/>
        <w:spacing w:before="0" w:after="0"/>
      </w:pPr>
    </w:p>
    <w:p w14:paraId="585A5D6B" w14:textId="77777777" w:rsidR="00D90212" w:rsidRPr="00D7559B" w:rsidRDefault="00C27247" w:rsidP="00F52FAC">
      <w:pPr>
        <w:pStyle w:val="BayerBodyTextFull"/>
        <w:keepNext/>
        <w:keepLines/>
        <w:spacing w:before="0" w:after="0"/>
      </w:pPr>
      <w:r w:rsidRPr="00D7559B">
        <w:rPr>
          <w:noProof/>
          <w:lang w:eastAsia="en-US"/>
        </w:rPr>
        <mc:AlternateContent>
          <mc:Choice Requires="wpg">
            <w:drawing>
              <wp:anchor distT="0" distB="0" distL="114300" distR="114300" simplePos="0" relativeHeight="251651584" behindDoc="0" locked="0" layoutInCell="1" allowOverlap="1" wp14:anchorId="4C73EF41" wp14:editId="16AE819C">
                <wp:simplePos x="0" y="0"/>
                <wp:positionH relativeFrom="column">
                  <wp:posOffset>-90805</wp:posOffset>
                </wp:positionH>
                <wp:positionV relativeFrom="paragraph">
                  <wp:posOffset>344170</wp:posOffset>
                </wp:positionV>
                <wp:extent cx="4665980" cy="2454910"/>
                <wp:effectExtent l="9525" t="11430" r="10795" b="10160"/>
                <wp:wrapNone/>
                <wp:docPr id="3826"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5980" cy="2454910"/>
                          <a:chOff x="1275" y="3096"/>
                          <a:chExt cx="7348" cy="3866"/>
                        </a:xfrm>
                      </wpg:grpSpPr>
                      <wps:wsp>
                        <wps:cNvPr id="3827" name="Textfeld 2"/>
                        <wps:cNvSpPr txBox="1">
                          <a:spLocks noChangeArrowheads="1"/>
                        </wps:cNvSpPr>
                        <wps:spPr bwMode="auto">
                          <a:xfrm>
                            <a:off x="1275" y="3096"/>
                            <a:ext cx="823" cy="3053"/>
                          </a:xfrm>
                          <a:prstGeom prst="rect">
                            <a:avLst/>
                          </a:prstGeom>
                          <a:solidFill>
                            <a:srgbClr val="FFFFFF"/>
                          </a:solidFill>
                          <a:ln w="9525">
                            <a:solidFill>
                              <a:srgbClr val="FFFFFF"/>
                            </a:solidFill>
                            <a:miter lim="800000"/>
                            <a:headEnd/>
                            <a:tailEnd/>
                          </a:ln>
                        </wps:spPr>
                        <wps:txbx>
                          <w:txbxContent>
                            <w:p w14:paraId="0C3EADAA" w14:textId="77777777" w:rsidR="0090442D" w:rsidRPr="001111A1" w:rsidRDefault="0090442D" w:rsidP="0032741B">
                              <w:pPr>
                                <w:jc w:val="center"/>
                              </w:pPr>
                              <w:r w:rsidRPr="00C07729">
                                <w:rPr>
                                  <w:rFonts w:ascii="Arial" w:hAnsi="Arial" w:cs="Arial"/>
                                  <w:sz w:val="18"/>
                                  <w:szCs w:val="18"/>
                                  <w:lang w:val="it-IT" w:eastAsia="de-DE"/>
                                </w:rPr>
                                <w:t>Modificarea medie a acuităţii vizuale (litere)</w:t>
                              </w:r>
                            </w:p>
                          </w:txbxContent>
                        </wps:txbx>
                        <wps:bodyPr rot="0" vert="vert270" wrap="square" lIns="91440" tIns="45720" rIns="91440" bIns="45720" anchor="t" anchorCtr="0" upright="1">
                          <a:spAutoFit/>
                        </wps:bodyPr>
                      </wps:wsp>
                      <wps:wsp>
                        <wps:cNvPr id="3828" name="Textfeld 2"/>
                        <wps:cNvSpPr txBox="1">
                          <a:spLocks noChangeArrowheads="1"/>
                        </wps:cNvSpPr>
                        <wps:spPr bwMode="auto">
                          <a:xfrm>
                            <a:off x="4758" y="6285"/>
                            <a:ext cx="1337" cy="419"/>
                          </a:xfrm>
                          <a:prstGeom prst="rect">
                            <a:avLst/>
                          </a:prstGeom>
                          <a:solidFill>
                            <a:srgbClr val="FFFFFF"/>
                          </a:solidFill>
                          <a:ln w="9525">
                            <a:solidFill>
                              <a:srgbClr val="FFFFFF"/>
                            </a:solidFill>
                            <a:miter lim="800000"/>
                            <a:headEnd/>
                            <a:tailEnd/>
                          </a:ln>
                        </wps:spPr>
                        <wps:txbx>
                          <w:txbxContent>
                            <w:p w14:paraId="1B068126" w14:textId="77777777" w:rsidR="0090442D" w:rsidRPr="001111A1" w:rsidRDefault="0090442D" w:rsidP="00B726FE">
                              <w:r w:rsidRPr="0032741B">
                                <w:rPr>
                                  <w:rFonts w:ascii="Arial" w:hAnsi="Arial" w:cs="Arial"/>
                                  <w:sz w:val="18"/>
                                  <w:szCs w:val="18"/>
                                  <w:lang w:val="en-GB" w:eastAsia="de-DE"/>
                                </w:rPr>
                                <w:t>Săptămâni</w:t>
                              </w:r>
                            </w:p>
                          </w:txbxContent>
                        </wps:txbx>
                        <wps:bodyPr rot="0" vert="horz" wrap="square" lIns="91440" tIns="45720" rIns="91440" bIns="45720" anchor="t" anchorCtr="0" upright="1">
                          <a:spAutoFit/>
                        </wps:bodyPr>
                      </wps:wsp>
                      <wps:wsp>
                        <wps:cNvPr id="3829" name="Textfeld 2"/>
                        <wps:cNvSpPr txBox="1">
                          <a:spLocks noChangeArrowheads="1"/>
                        </wps:cNvSpPr>
                        <wps:spPr bwMode="auto">
                          <a:xfrm>
                            <a:off x="6851" y="6543"/>
                            <a:ext cx="1772" cy="419"/>
                          </a:xfrm>
                          <a:prstGeom prst="rect">
                            <a:avLst/>
                          </a:prstGeom>
                          <a:solidFill>
                            <a:srgbClr val="FFFFFF"/>
                          </a:solidFill>
                          <a:ln w="9525">
                            <a:solidFill>
                              <a:srgbClr val="FFFFFF"/>
                            </a:solidFill>
                            <a:miter lim="800000"/>
                            <a:headEnd/>
                            <a:tailEnd/>
                          </a:ln>
                        </wps:spPr>
                        <wps:txbx>
                          <w:txbxContent>
                            <w:p w14:paraId="72C5D72D" w14:textId="77777777" w:rsidR="0090442D" w:rsidRPr="001111A1" w:rsidRDefault="0090442D" w:rsidP="00B726FE">
                              <w:r w:rsidRPr="0032741B">
                                <w:rPr>
                                  <w:rFonts w:ascii="Arial" w:hAnsi="Arial" w:cs="Arial"/>
                                  <w:sz w:val="18"/>
                                  <w:szCs w:val="18"/>
                                  <w:lang w:val="en-GB" w:eastAsia="de-DE"/>
                                </w:rPr>
                                <w:t>Grupul de control</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C73EF41" id="Group 248" o:spid="_x0000_s1055" style="position:absolute;margin-left:-7.15pt;margin-top:27.1pt;width:367.4pt;height:193.3pt;z-index:251651584" coordorigin="1275,3096" coordsize="7348,3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">
                <v:shape id="_x0000_s1056" type="#_x0000_t202" style="position:absolute;left:1275;top:3096;width:823;height:3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" strokecolor="white">
                  <v:textbox style="layout-flow:vertical;mso-layout-flow-alt:bottom-to-top;mso-fit-shape-to-text:t">
                    <w:txbxContent>
                      <w:p w14:paraId="0C3EADAA" w14:textId="77777777" w:rsidR="0090442D" w:rsidRPr="001111A1" w:rsidRDefault="0090442D" w:rsidP="0032741B">
                        <w:pPr>
                          <w:jc w:val="center"/>
                        </w:pPr>
                        <w:r w:rsidRPr="00C07729">
                          <w:rPr>
                            <w:rFonts w:ascii="Arial" w:hAnsi="Arial" w:cs="Arial"/>
                            <w:sz w:val="18"/>
                            <w:szCs w:val="18"/>
                            <w:lang w:val="it-IT" w:eastAsia="de-DE"/>
                          </w:rPr>
                          <w:t>Modificarea medie a acuităţii vizuale (litere)</w:t>
                        </w:r>
                      </w:p>
                    </w:txbxContent>
                  </v:textbox>
                </v:shape>
                <v:shape id="_x0000_s1057" type="#_x0000_t202" style="position:absolute;left:4758;top:6285;width:1337;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" strokecolor="white">
                  <v:textbox style="mso-fit-shape-to-text:t">
                    <w:txbxContent>
                      <w:p w14:paraId="1B068126" w14:textId="77777777" w:rsidR="0090442D" w:rsidRPr="001111A1" w:rsidRDefault="0090442D" w:rsidP="00B726FE">
                        <w:r w:rsidRPr="0032741B">
                          <w:rPr>
                            <w:rFonts w:ascii="Arial" w:hAnsi="Arial" w:cs="Arial"/>
                            <w:sz w:val="18"/>
                            <w:szCs w:val="18"/>
                            <w:lang w:val="en-GB" w:eastAsia="de-DE"/>
                          </w:rPr>
                          <w:t>Săptămâni</w:t>
                        </w:r>
                      </w:p>
                    </w:txbxContent>
                  </v:textbox>
                </v:shape>
                <v:shape id="_x0000_s1058" type="#_x0000_t202" style="position:absolute;left:6851;top:6543;width:177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" strokecolor="white">
                  <v:textbox style="mso-fit-shape-to-text:t">
                    <w:txbxContent>
                      <w:p w14:paraId="72C5D72D" w14:textId="77777777" w:rsidR="0090442D" w:rsidRPr="001111A1" w:rsidRDefault="0090442D" w:rsidP="00B726FE">
                        <w:r w:rsidRPr="0032741B">
                          <w:rPr>
                            <w:rFonts w:ascii="Arial" w:hAnsi="Arial" w:cs="Arial"/>
                            <w:sz w:val="18"/>
                            <w:szCs w:val="18"/>
                            <w:lang w:val="en-GB" w:eastAsia="de-DE"/>
                          </w:rPr>
                          <w:t>Grupul de control</w:t>
                        </w:r>
                      </w:p>
                    </w:txbxContent>
                  </v:textbox>
                </v:shape>
              </v:group>
            </w:pict>
          </mc:Fallback>
        </mc:AlternateContent>
      </w:r>
      <w:r w:rsidRPr="00D7559B">
        <w:rPr>
          <w:noProof/>
          <w:lang w:eastAsia="en-US"/>
        </w:rPr>
        <w:drawing>
          <wp:inline distT="0" distB="0" distL="0" distR="0" wp14:anchorId="3FAEEDDA" wp14:editId="34E7962B">
            <wp:extent cx="4714875" cy="279082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p>
    <w:p w14:paraId="1DBEAB90" w14:textId="77777777" w:rsidR="00AF6FE0" w:rsidRPr="00D7559B" w:rsidRDefault="00AF6FE0" w:rsidP="00F52FAC">
      <w:pPr>
        <w:widowControl w:val="0"/>
        <w:tabs>
          <w:tab w:val="clear" w:pos="567"/>
        </w:tabs>
        <w:spacing w:line="240" w:lineRule="auto"/>
        <w:ind w:right="283"/>
        <w:jc w:val="both"/>
        <w:rPr>
          <w:szCs w:val="22"/>
        </w:rPr>
      </w:pPr>
    </w:p>
    <w:p w14:paraId="36C8770C" w14:textId="77777777" w:rsidR="00AF6FE0" w:rsidRPr="00D7559B" w:rsidRDefault="00AF6FE0" w:rsidP="00F52FAC">
      <w:pPr>
        <w:keepNext/>
        <w:keepLines/>
        <w:tabs>
          <w:tab w:val="clear" w:pos="567"/>
        </w:tabs>
        <w:spacing w:line="240" w:lineRule="auto"/>
        <w:ind w:right="284"/>
        <w:rPr>
          <w:szCs w:val="22"/>
          <w:u w:val="single"/>
        </w:rPr>
      </w:pPr>
      <w:r w:rsidRPr="00D7559B">
        <w:rPr>
          <w:szCs w:val="22"/>
          <w:u w:val="single"/>
        </w:rPr>
        <w:lastRenderedPageBreak/>
        <w:t>Copii şi adolescenţi</w:t>
      </w:r>
    </w:p>
    <w:p w14:paraId="438BE8FE" w14:textId="77777777" w:rsidR="00486BFB" w:rsidRDefault="00486BFB" w:rsidP="00F52FAC">
      <w:pPr>
        <w:keepNext/>
        <w:keepLines/>
        <w:tabs>
          <w:tab w:val="clear" w:pos="567"/>
        </w:tabs>
        <w:spacing w:line="240" w:lineRule="auto"/>
        <w:ind w:right="284"/>
        <w:rPr>
          <w:szCs w:val="22"/>
        </w:rPr>
      </w:pPr>
    </w:p>
    <w:p w14:paraId="697625BF" w14:textId="77777777" w:rsidR="00AF6FE0" w:rsidRPr="00D7559B" w:rsidRDefault="00AF6FE0" w:rsidP="00F52FAC">
      <w:pPr>
        <w:keepNext/>
        <w:keepLines/>
        <w:tabs>
          <w:tab w:val="clear" w:pos="567"/>
        </w:tabs>
        <w:spacing w:line="240" w:lineRule="auto"/>
        <w:ind w:right="284"/>
        <w:rPr>
          <w:szCs w:val="22"/>
        </w:rPr>
      </w:pPr>
      <w:r w:rsidRPr="00D7559B">
        <w:rPr>
          <w:szCs w:val="22"/>
        </w:rPr>
        <w:t xml:space="preserve">Agenţia Europeană </w:t>
      </w:r>
      <w:r w:rsidR="006F4E1C" w:rsidRPr="00D7559B">
        <w:rPr>
          <w:szCs w:val="22"/>
        </w:rPr>
        <w:t>pentru</w:t>
      </w:r>
      <w:r w:rsidR="00D42495" w:rsidRPr="00D7559B">
        <w:rPr>
          <w:szCs w:val="22"/>
        </w:rPr>
        <w:t xml:space="preserve"> Medicament</w:t>
      </w:r>
      <w:r w:rsidR="006F4E1C" w:rsidRPr="00D7559B">
        <w:rPr>
          <w:szCs w:val="22"/>
        </w:rPr>
        <w:t>e</w:t>
      </w:r>
      <w:r w:rsidR="00912211" w:rsidRPr="00D7559B">
        <w:rPr>
          <w:szCs w:val="22"/>
        </w:rPr>
        <w:t xml:space="preserve"> (EMA)</w:t>
      </w:r>
      <w:r w:rsidR="00D42495" w:rsidRPr="00D7559B">
        <w:rPr>
          <w:szCs w:val="22"/>
        </w:rPr>
        <w:t xml:space="preserve"> </w:t>
      </w:r>
      <w:r w:rsidRPr="00D7559B">
        <w:rPr>
          <w:szCs w:val="22"/>
        </w:rPr>
        <w:t>a acordat o derogare de la obligaţia de depunere a rezultatelor studiilor efectuate cu Eylea la toate subgrupele de copii şi adolescenţi în DM</w:t>
      </w:r>
      <w:r w:rsidR="00006939" w:rsidRPr="00D7559B">
        <w:rPr>
          <w:szCs w:val="22"/>
        </w:rPr>
        <w:t>LV</w:t>
      </w:r>
      <w:r w:rsidRPr="00D7559B">
        <w:rPr>
          <w:szCs w:val="22"/>
        </w:rPr>
        <w:t xml:space="preserve"> </w:t>
      </w:r>
      <w:r w:rsidR="00E44B9F" w:rsidRPr="00D7559B">
        <w:rPr>
          <w:szCs w:val="22"/>
        </w:rPr>
        <w:t xml:space="preserve">forma </w:t>
      </w:r>
      <w:r w:rsidR="00006939" w:rsidRPr="00D7559B">
        <w:rPr>
          <w:szCs w:val="22"/>
        </w:rPr>
        <w:t>umed</w:t>
      </w:r>
      <w:r w:rsidRPr="00D7559B">
        <w:rPr>
          <w:szCs w:val="22"/>
        </w:rPr>
        <w:t>ă</w:t>
      </w:r>
      <w:r w:rsidR="00532AEB" w:rsidRPr="00D7559B">
        <w:rPr>
          <w:szCs w:val="22"/>
        </w:rPr>
        <w:t>,</w:t>
      </w:r>
      <w:r w:rsidRPr="00D7559B">
        <w:rPr>
          <w:szCs w:val="22"/>
        </w:rPr>
        <w:t xml:space="preserve"> </w:t>
      </w:r>
      <w:r w:rsidR="00EC48B4" w:rsidRPr="00D7559B">
        <w:rPr>
          <w:szCs w:val="22"/>
        </w:rPr>
        <w:t>OVCR</w:t>
      </w:r>
      <w:r w:rsidR="006E5638" w:rsidRPr="00D7559B">
        <w:rPr>
          <w:szCs w:val="22"/>
        </w:rPr>
        <w:t>, ORVR</w:t>
      </w:r>
      <w:r w:rsidR="00D90212" w:rsidRPr="00D7559B">
        <w:rPr>
          <w:szCs w:val="22"/>
        </w:rPr>
        <w:t>,</w:t>
      </w:r>
      <w:r w:rsidR="00912211" w:rsidRPr="00D7559B">
        <w:rPr>
          <w:szCs w:val="22"/>
        </w:rPr>
        <w:t xml:space="preserve"> </w:t>
      </w:r>
      <w:r w:rsidR="00532AEB" w:rsidRPr="00D7559B">
        <w:rPr>
          <w:color w:val="000000"/>
          <w:szCs w:val="22"/>
        </w:rPr>
        <w:t>EMD</w:t>
      </w:r>
      <w:r w:rsidR="00D90212" w:rsidRPr="00D7559B">
        <w:rPr>
          <w:color w:val="000000"/>
          <w:szCs w:val="22"/>
        </w:rPr>
        <w:t xml:space="preserve"> și subg</w:t>
      </w:r>
      <w:r w:rsidR="001111A1" w:rsidRPr="00D7559B">
        <w:rPr>
          <w:color w:val="000000"/>
          <w:szCs w:val="22"/>
        </w:rPr>
        <w:t>r</w:t>
      </w:r>
      <w:r w:rsidR="00D90212" w:rsidRPr="00D7559B">
        <w:rPr>
          <w:color w:val="000000"/>
          <w:szCs w:val="22"/>
        </w:rPr>
        <w:t>upe în NVC miopică</w:t>
      </w:r>
      <w:r w:rsidR="00532AEB" w:rsidRPr="00D7559B">
        <w:rPr>
          <w:color w:val="000000"/>
          <w:szCs w:val="22"/>
        </w:rPr>
        <w:t xml:space="preserve"> </w:t>
      </w:r>
      <w:r w:rsidRPr="00D7559B">
        <w:rPr>
          <w:szCs w:val="22"/>
        </w:rPr>
        <w:t>(vezi pct. 4.2 pentru informaţii privind utilizarea la copii şi adolescenţi).</w:t>
      </w:r>
    </w:p>
    <w:p w14:paraId="7493098B" w14:textId="77777777" w:rsidR="00AF6FE0" w:rsidRPr="00D7559B" w:rsidRDefault="00AF6FE0" w:rsidP="00F52FAC">
      <w:pPr>
        <w:numPr>
          <w:ilvl w:val="12"/>
          <w:numId w:val="0"/>
        </w:numPr>
        <w:spacing w:line="240" w:lineRule="auto"/>
        <w:ind w:right="283"/>
        <w:rPr>
          <w:iCs/>
          <w:szCs w:val="22"/>
        </w:rPr>
      </w:pPr>
    </w:p>
    <w:p w14:paraId="47E20EAF" w14:textId="77777777" w:rsidR="00AF6FE0" w:rsidRPr="00D7559B" w:rsidRDefault="00AF6FE0" w:rsidP="00F52FAC">
      <w:pPr>
        <w:keepNext/>
        <w:tabs>
          <w:tab w:val="clear" w:pos="567"/>
        </w:tabs>
        <w:spacing w:line="240" w:lineRule="auto"/>
        <w:ind w:left="567" w:right="283" w:hanging="567"/>
        <w:outlineLvl w:val="2"/>
        <w:rPr>
          <w:b/>
          <w:szCs w:val="22"/>
        </w:rPr>
      </w:pPr>
      <w:r w:rsidRPr="00D7559B">
        <w:rPr>
          <w:b/>
          <w:szCs w:val="22"/>
        </w:rPr>
        <w:t>5.2</w:t>
      </w:r>
      <w:r w:rsidRPr="00D7559B">
        <w:rPr>
          <w:b/>
          <w:szCs w:val="22"/>
        </w:rPr>
        <w:tab/>
        <w:t>Proprietăţi farmacocinetice</w:t>
      </w:r>
    </w:p>
    <w:p w14:paraId="465A2CB6" w14:textId="77777777" w:rsidR="00AF6FE0" w:rsidRPr="00D7559B" w:rsidRDefault="00AF6FE0" w:rsidP="00F52FAC">
      <w:pPr>
        <w:keepNext/>
        <w:tabs>
          <w:tab w:val="clear" w:pos="567"/>
        </w:tabs>
        <w:spacing w:line="240" w:lineRule="auto"/>
        <w:ind w:left="567" w:right="283" w:hanging="567"/>
        <w:rPr>
          <w:b/>
          <w:szCs w:val="22"/>
        </w:rPr>
      </w:pPr>
    </w:p>
    <w:p w14:paraId="0C72137E" w14:textId="77777777" w:rsidR="00AF6FE0" w:rsidRPr="00D7559B" w:rsidRDefault="00AF6FE0" w:rsidP="00F52FAC">
      <w:pPr>
        <w:pStyle w:val="GlobalBayerBodyText"/>
        <w:keepNext/>
        <w:spacing w:before="0" w:after="0"/>
        <w:ind w:right="283"/>
        <w:rPr>
          <w:rFonts w:ascii="Times New Roman" w:hAnsi="Times New Roman"/>
          <w:sz w:val="22"/>
          <w:szCs w:val="22"/>
        </w:rPr>
      </w:pPr>
      <w:r w:rsidRPr="00D7559B">
        <w:rPr>
          <w:rFonts w:ascii="Times New Roman" w:hAnsi="Times New Roman"/>
          <w:sz w:val="22"/>
          <w:szCs w:val="22"/>
        </w:rPr>
        <w:t>Eylea se administrează direct în corpul vitros, pentru a exercita efecte locale asupra ochiului.</w:t>
      </w:r>
    </w:p>
    <w:p w14:paraId="0F62864B" w14:textId="77777777" w:rsidR="00AF6FE0" w:rsidRPr="00D7559B" w:rsidRDefault="00AF6FE0" w:rsidP="00F52FAC">
      <w:pPr>
        <w:pStyle w:val="GlobalBayerBodyText"/>
        <w:spacing w:before="0" w:after="0"/>
        <w:ind w:right="283"/>
        <w:rPr>
          <w:rFonts w:ascii="Times New Roman" w:hAnsi="Times New Roman"/>
          <w:sz w:val="22"/>
          <w:szCs w:val="22"/>
        </w:rPr>
      </w:pPr>
    </w:p>
    <w:p w14:paraId="51C6A397" w14:textId="77777777" w:rsidR="00971B69" w:rsidRPr="00D7559B" w:rsidRDefault="00AF6FE0" w:rsidP="00F52FAC">
      <w:pPr>
        <w:pStyle w:val="GlobalBayerBodyText"/>
        <w:keepNext/>
        <w:spacing w:before="0" w:after="0"/>
        <w:ind w:right="283"/>
        <w:rPr>
          <w:rFonts w:ascii="Times New Roman" w:hAnsi="Times New Roman"/>
          <w:sz w:val="22"/>
          <w:szCs w:val="22"/>
          <w:u w:val="single"/>
        </w:rPr>
      </w:pPr>
      <w:r w:rsidRPr="00D7559B">
        <w:rPr>
          <w:rFonts w:ascii="Times New Roman" w:hAnsi="Times New Roman"/>
          <w:sz w:val="22"/>
          <w:szCs w:val="22"/>
          <w:u w:val="single"/>
        </w:rPr>
        <w:t>Absorbţie/distribuţie</w:t>
      </w:r>
    </w:p>
    <w:p w14:paraId="4C7EC879" w14:textId="77777777" w:rsidR="00AF6FE0" w:rsidRPr="00D7559B" w:rsidRDefault="00AF6FE0" w:rsidP="00F52FAC">
      <w:pPr>
        <w:pStyle w:val="GlobalBayerBodyText"/>
        <w:keepNext/>
        <w:tabs>
          <w:tab w:val="left" w:pos="2327"/>
        </w:tabs>
        <w:spacing w:before="0" w:after="0"/>
        <w:ind w:right="283"/>
        <w:rPr>
          <w:rFonts w:ascii="Times New Roman" w:hAnsi="Times New Roman"/>
          <w:sz w:val="22"/>
          <w:szCs w:val="22"/>
        </w:rPr>
      </w:pPr>
      <w:r w:rsidRPr="00D7559B">
        <w:rPr>
          <w:rFonts w:ascii="Times New Roman" w:hAnsi="Times New Roman"/>
          <w:sz w:val="22"/>
          <w:szCs w:val="22"/>
        </w:rPr>
        <w:t xml:space="preserve">După administrarea </w:t>
      </w:r>
      <w:r w:rsidR="00E62484">
        <w:rPr>
          <w:rFonts w:ascii="Times New Roman" w:hAnsi="Times New Roman"/>
          <w:sz w:val="22"/>
          <w:szCs w:val="22"/>
        </w:rPr>
        <w:t>intravitreană</w:t>
      </w:r>
      <w:r w:rsidRPr="00D7559B">
        <w:rPr>
          <w:rFonts w:ascii="Times New Roman" w:hAnsi="Times New Roman"/>
          <w:sz w:val="22"/>
          <w:szCs w:val="22"/>
        </w:rPr>
        <w:t xml:space="preserve">, aflibercept este absorbit lent de la nivelul ochiului în circulaţia sistemică şi se observă predominant în circulaţia sistemică sub forma unui complex inactiv, stabil cu </w:t>
      </w:r>
      <w:r w:rsidR="0020629C" w:rsidRPr="00D7559B">
        <w:rPr>
          <w:rFonts w:ascii="Times New Roman" w:hAnsi="Times New Roman"/>
          <w:sz w:val="22"/>
          <w:szCs w:val="22"/>
        </w:rPr>
        <w:t>VEGF</w:t>
      </w:r>
      <w:r w:rsidRPr="00D7559B">
        <w:rPr>
          <w:rFonts w:ascii="Times New Roman" w:hAnsi="Times New Roman"/>
          <w:sz w:val="22"/>
          <w:szCs w:val="22"/>
        </w:rPr>
        <w:t xml:space="preserve">; cu toate acestea, numai „aflibercept liber” se poate lega de </w:t>
      </w:r>
      <w:r w:rsidR="0020629C" w:rsidRPr="00D7559B">
        <w:rPr>
          <w:rFonts w:ascii="Times New Roman" w:hAnsi="Times New Roman"/>
          <w:sz w:val="22"/>
          <w:szCs w:val="22"/>
        </w:rPr>
        <w:t>VEGF</w:t>
      </w:r>
      <w:r w:rsidRPr="00D7559B">
        <w:rPr>
          <w:rFonts w:ascii="Times New Roman" w:hAnsi="Times New Roman"/>
          <w:sz w:val="22"/>
          <w:szCs w:val="22"/>
        </w:rPr>
        <w:t xml:space="preserve"> endogen.</w:t>
      </w:r>
    </w:p>
    <w:p w14:paraId="36DDA406" w14:textId="77777777" w:rsidR="00AF6FE0" w:rsidRPr="00D7559B" w:rsidRDefault="00AF6FE0" w:rsidP="00F52FAC">
      <w:pPr>
        <w:pStyle w:val="GlobalBayerBodyText"/>
        <w:tabs>
          <w:tab w:val="left" w:pos="2327"/>
        </w:tabs>
        <w:spacing w:before="0" w:after="0"/>
        <w:ind w:right="283"/>
        <w:rPr>
          <w:rFonts w:ascii="Times New Roman" w:hAnsi="Times New Roman"/>
          <w:b/>
          <w:sz w:val="22"/>
          <w:szCs w:val="22"/>
        </w:rPr>
      </w:pPr>
    </w:p>
    <w:p w14:paraId="6FEA3A64" w14:textId="77777777" w:rsidR="00AF6FE0" w:rsidRPr="00D7559B" w:rsidRDefault="00AF6FE0" w:rsidP="00F52FAC">
      <w:pPr>
        <w:pStyle w:val="GlobalBayerBodyText"/>
        <w:tabs>
          <w:tab w:val="left" w:pos="2327"/>
        </w:tabs>
        <w:spacing w:before="0" w:after="0"/>
        <w:ind w:right="283"/>
        <w:rPr>
          <w:rFonts w:ascii="Times New Roman" w:hAnsi="Times New Roman"/>
          <w:sz w:val="22"/>
          <w:szCs w:val="22"/>
        </w:rPr>
      </w:pPr>
      <w:r w:rsidRPr="00D7559B">
        <w:rPr>
          <w:rFonts w:ascii="Times New Roman" w:hAnsi="Times New Roman"/>
          <w:sz w:val="22"/>
          <w:szCs w:val="22"/>
        </w:rPr>
        <w:t xml:space="preserve">Într-un sub-studiu farmacocinetic efectuat la 6 pacienţi </w:t>
      </w:r>
      <w:r w:rsidR="00532AEB" w:rsidRPr="00D7559B">
        <w:rPr>
          <w:rFonts w:ascii="Times New Roman" w:hAnsi="Times New Roman"/>
          <w:color w:val="000000"/>
          <w:sz w:val="22"/>
          <w:szCs w:val="22"/>
        </w:rPr>
        <w:t>cu DMLV forma neovasculară</w:t>
      </w:r>
      <w:r w:rsidR="00E44B9F" w:rsidRPr="00D7559B">
        <w:rPr>
          <w:rFonts w:ascii="Times New Roman" w:hAnsi="Times New Roman"/>
          <w:color w:val="000000"/>
          <w:sz w:val="22"/>
          <w:szCs w:val="22"/>
        </w:rPr>
        <w:t xml:space="preserve"> (umedă)</w:t>
      </w:r>
      <w:r w:rsidR="00532AEB" w:rsidRPr="00D7559B">
        <w:rPr>
          <w:rFonts w:ascii="Times New Roman" w:hAnsi="Times New Roman"/>
          <w:color w:val="000000"/>
          <w:sz w:val="22"/>
          <w:szCs w:val="22"/>
        </w:rPr>
        <w:t xml:space="preserve"> </w:t>
      </w:r>
      <w:r w:rsidRPr="00D7559B">
        <w:rPr>
          <w:rFonts w:ascii="Times New Roman" w:hAnsi="Times New Roman"/>
          <w:sz w:val="22"/>
          <w:szCs w:val="22"/>
        </w:rPr>
        <w:t>la care s-au recoltat frecvent probe, concentraţiile plasmatice maxime ale aflibercept liber (C</w:t>
      </w:r>
      <w:r w:rsidRPr="00D7559B">
        <w:rPr>
          <w:rFonts w:ascii="Times New Roman" w:hAnsi="Times New Roman"/>
          <w:sz w:val="22"/>
          <w:szCs w:val="22"/>
          <w:vertAlign w:val="subscript"/>
        </w:rPr>
        <w:t>max</w:t>
      </w:r>
      <w:r w:rsidRPr="00D7559B">
        <w:rPr>
          <w:rFonts w:ascii="Times New Roman" w:hAnsi="Times New Roman"/>
          <w:sz w:val="22"/>
          <w:szCs w:val="22"/>
        </w:rPr>
        <w:t xml:space="preserve"> sistemică) au fost foarte scăzute, cu o medie de aproximativ 0,02 micrograme/</w:t>
      </w:r>
      <w:r w:rsidR="00554492" w:rsidRPr="00D7559B">
        <w:rPr>
          <w:rFonts w:ascii="Times New Roman" w:hAnsi="Times New Roman"/>
          <w:sz w:val="22"/>
          <w:szCs w:val="22"/>
        </w:rPr>
        <w:t>m</w:t>
      </w:r>
      <w:r w:rsidR="00DE341C" w:rsidRPr="00D7559B">
        <w:rPr>
          <w:rFonts w:ascii="Times New Roman" w:hAnsi="Times New Roman"/>
          <w:sz w:val="22"/>
          <w:szCs w:val="22"/>
        </w:rPr>
        <w:t>l</w:t>
      </w:r>
      <w:r w:rsidRPr="00D7559B">
        <w:rPr>
          <w:rFonts w:ascii="Times New Roman" w:hAnsi="Times New Roman"/>
          <w:sz w:val="22"/>
          <w:szCs w:val="22"/>
        </w:rPr>
        <w:t xml:space="preserve"> (cuprinsă între 0 şi 0,054) în decurs de 1 </w:t>
      </w:r>
      <w:r w:rsidRPr="00D7559B">
        <w:rPr>
          <w:rFonts w:ascii="Times New Roman" w:hAnsi="Times New Roman"/>
          <w:sz w:val="22"/>
          <w:szCs w:val="22"/>
        </w:rPr>
        <w:noBreakHyphen/>
        <w:t xml:space="preserve"> 3 zile după injectarea </w:t>
      </w:r>
      <w:r w:rsidR="00E62484">
        <w:rPr>
          <w:rFonts w:ascii="Times New Roman" w:hAnsi="Times New Roman"/>
          <w:sz w:val="22"/>
          <w:szCs w:val="22"/>
        </w:rPr>
        <w:t>intravitreană</w:t>
      </w:r>
      <w:r w:rsidRPr="00D7559B">
        <w:rPr>
          <w:rFonts w:ascii="Times New Roman" w:hAnsi="Times New Roman"/>
          <w:sz w:val="22"/>
          <w:szCs w:val="22"/>
        </w:rPr>
        <w:t xml:space="preserve"> a dozei de 2 mg şi nu au mai fost detectabile la două săptămâni după administrarea dozei, la aproape toţi pacienţii. Aflibercept nu se acumulează în plasmă când este administrat </w:t>
      </w:r>
      <w:r w:rsidR="00E62484">
        <w:rPr>
          <w:rFonts w:ascii="Times New Roman" w:hAnsi="Times New Roman"/>
          <w:sz w:val="22"/>
          <w:szCs w:val="22"/>
        </w:rPr>
        <w:t>intravitrean</w:t>
      </w:r>
      <w:r w:rsidRPr="00D7559B">
        <w:rPr>
          <w:rFonts w:ascii="Times New Roman" w:hAnsi="Times New Roman"/>
          <w:sz w:val="22"/>
          <w:szCs w:val="22"/>
        </w:rPr>
        <w:t xml:space="preserve"> la interval de 4 săptămâni.</w:t>
      </w:r>
    </w:p>
    <w:p w14:paraId="07CF01B9" w14:textId="77777777" w:rsidR="00AF6FE0" w:rsidRPr="00D7559B" w:rsidRDefault="00AF6FE0" w:rsidP="00F52FAC">
      <w:pPr>
        <w:pStyle w:val="GlobalBayerBodyText"/>
        <w:tabs>
          <w:tab w:val="left" w:pos="2327"/>
        </w:tabs>
        <w:spacing w:before="0" w:after="0"/>
        <w:ind w:right="283"/>
        <w:rPr>
          <w:rFonts w:ascii="Times New Roman" w:hAnsi="Times New Roman"/>
          <w:sz w:val="22"/>
          <w:szCs w:val="22"/>
        </w:rPr>
      </w:pPr>
    </w:p>
    <w:p w14:paraId="2B81BF32" w14:textId="77777777" w:rsidR="00AF6FE0" w:rsidRPr="00D7559B" w:rsidRDefault="00AF6FE0" w:rsidP="00F52FAC">
      <w:pPr>
        <w:pStyle w:val="GlobalBayerBodyText"/>
        <w:tabs>
          <w:tab w:val="left" w:pos="2327"/>
        </w:tabs>
        <w:spacing w:before="0" w:after="0"/>
        <w:ind w:right="283"/>
        <w:rPr>
          <w:rFonts w:ascii="Times New Roman" w:hAnsi="Times New Roman"/>
          <w:sz w:val="22"/>
          <w:szCs w:val="22"/>
        </w:rPr>
      </w:pPr>
      <w:r w:rsidRPr="00D7559B">
        <w:rPr>
          <w:rFonts w:ascii="Times New Roman" w:hAnsi="Times New Roman"/>
          <w:sz w:val="22"/>
          <w:szCs w:val="22"/>
        </w:rPr>
        <w:t>Concentraţia plasmatică maximă a aflibercept liber este de aproximativ 50 </w:t>
      </w:r>
      <w:r w:rsidRPr="00D7559B">
        <w:rPr>
          <w:rFonts w:ascii="Times New Roman" w:hAnsi="Times New Roman"/>
          <w:sz w:val="22"/>
          <w:szCs w:val="22"/>
        </w:rPr>
        <w:noBreakHyphen/>
        <w:t xml:space="preserve"> 500 de ori </w:t>
      </w:r>
      <w:r w:rsidR="00006939" w:rsidRPr="00D7559B">
        <w:rPr>
          <w:rFonts w:ascii="Times New Roman" w:hAnsi="Times New Roman"/>
          <w:sz w:val="22"/>
          <w:szCs w:val="22"/>
        </w:rPr>
        <w:t>mai mic</w:t>
      </w:r>
      <w:r w:rsidRPr="00D7559B">
        <w:rPr>
          <w:rFonts w:ascii="Times New Roman" w:hAnsi="Times New Roman"/>
          <w:sz w:val="22"/>
          <w:szCs w:val="22"/>
        </w:rPr>
        <w:t>ă</w:t>
      </w:r>
      <w:r w:rsidR="00006939" w:rsidRPr="00D7559B">
        <w:rPr>
          <w:rFonts w:ascii="Times New Roman" w:hAnsi="Times New Roman"/>
          <w:sz w:val="22"/>
          <w:szCs w:val="22"/>
        </w:rPr>
        <w:t xml:space="preserve"> decât</w:t>
      </w:r>
      <w:r w:rsidRPr="00D7559B">
        <w:rPr>
          <w:rFonts w:ascii="Times New Roman" w:hAnsi="Times New Roman"/>
          <w:sz w:val="22"/>
          <w:szCs w:val="22"/>
        </w:rPr>
        <w:t xml:space="preserve"> concentraţi</w:t>
      </w:r>
      <w:r w:rsidR="00006939" w:rsidRPr="00D7559B">
        <w:rPr>
          <w:rFonts w:ascii="Times New Roman" w:hAnsi="Times New Roman"/>
          <w:sz w:val="22"/>
          <w:szCs w:val="22"/>
        </w:rPr>
        <w:t>a</w:t>
      </w:r>
      <w:r w:rsidRPr="00D7559B">
        <w:rPr>
          <w:rFonts w:ascii="Times New Roman" w:hAnsi="Times New Roman"/>
          <w:sz w:val="22"/>
          <w:szCs w:val="22"/>
        </w:rPr>
        <w:t xml:space="preserve"> </w:t>
      </w:r>
      <w:r w:rsidR="00CD036C" w:rsidRPr="00D7559B">
        <w:rPr>
          <w:rFonts w:ascii="Times New Roman" w:hAnsi="Times New Roman"/>
          <w:sz w:val="22"/>
          <w:szCs w:val="22"/>
        </w:rPr>
        <w:t xml:space="preserve">de </w:t>
      </w:r>
      <w:r w:rsidRPr="00D7559B">
        <w:rPr>
          <w:rFonts w:ascii="Times New Roman" w:hAnsi="Times New Roman"/>
          <w:sz w:val="22"/>
          <w:szCs w:val="22"/>
        </w:rPr>
        <w:t xml:space="preserve">aflibercept necesară pentru inhibarea activităţii biologice a </w:t>
      </w:r>
      <w:r w:rsidR="0020629C" w:rsidRPr="00D7559B">
        <w:rPr>
          <w:rFonts w:ascii="Times New Roman" w:hAnsi="Times New Roman"/>
          <w:sz w:val="22"/>
          <w:szCs w:val="22"/>
        </w:rPr>
        <w:t>VEGF</w:t>
      </w:r>
      <w:r w:rsidRPr="00D7559B">
        <w:rPr>
          <w:rFonts w:ascii="Times New Roman" w:hAnsi="Times New Roman"/>
          <w:sz w:val="22"/>
          <w:szCs w:val="22"/>
        </w:rPr>
        <w:t xml:space="preserve"> sistemic cu 50%, la modele animale la care s-au observat modificări ale tensiunii arteriale, după ce </w:t>
      </w:r>
      <w:r w:rsidR="00006939" w:rsidRPr="00D7559B">
        <w:rPr>
          <w:rFonts w:ascii="Times New Roman" w:hAnsi="Times New Roman"/>
          <w:sz w:val="22"/>
          <w:szCs w:val="22"/>
        </w:rPr>
        <w:t>v</w:t>
      </w:r>
      <w:r w:rsidR="00E15F47" w:rsidRPr="00D7559B">
        <w:rPr>
          <w:rFonts w:ascii="Times New Roman" w:hAnsi="Times New Roman"/>
          <w:sz w:val="22"/>
          <w:szCs w:val="22"/>
        </w:rPr>
        <w:t>a</w:t>
      </w:r>
      <w:r w:rsidR="00006939" w:rsidRPr="00D7559B">
        <w:rPr>
          <w:rFonts w:ascii="Times New Roman" w:hAnsi="Times New Roman"/>
          <w:sz w:val="22"/>
          <w:szCs w:val="22"/>
        </w:rPr>
        <w:t>lo</w:t>
      </w:r>
      <w:r w:rsidRPr="00D7559B">
        <w:rPr>
          <w:rFonts w:ascii="Times New Roman" w:hAnsi="Times New Roman"/>
          <w:sz w:val="22"/>
          <w:szCs w:val="22"/>
        </w:rPr>
        <w:t xml:space="preserve">rile circulante ale aflibercept liber au </w:t>
      </w:r>
      <w:r w:rsidR="00006939" w:rsidRPr="00D7559B">
        <w:rPr>
          <w:rFonts w:ascii="Times New Roman" w:hAnsi="Times New Roman"/>
          <w:sz w:val="22"/>
          <w:szCs w:val="22"/>
        </w:rPr>
        <w:t>fost</w:t>
      </w:r>
      <w:r w:rsidR="008537B1" w:rsidRPr="00D7559B">
        <w:rPr>
          <w:rFonts w:ascii="Times New Roman" w:hAnsi="Times New Roman"/>
          <w:sz w:val="22"/>
          <w:szCs w:val="22"/>
        </w:rPr>
        <w:t xml:space="preserve"> </w:t>
      </w:r>
      <w:r w:rsidRPr="00D7559B">
        <w:rPr>
          <w:rFonts w:ascii="Times New Roman" w:hAnsi="Times New Roman"/>
          <w:sz w:val="22"/>
          <w:szCs w:val="22"/>
        </w:rPr>
        <w:t>de aproximativ 10 micrograme/</w:t>
      </w:r>
      <w:r w:rsidR="00554492" w:rsidRPr="00D7559B">
        <w:rPr>
          <w:rFonts w:ascii="Times New Roman" w:hAnsi="Times New Roman"/>
          <w:sz w:val="22"/>
          <w:szCs w:val="22"/>
        </w:rPr>
        <w:t>m</w:t>
      </w:r>
      <w:r w:rsidR="00DE341C" w:rsidRPr="00D7559B">
        <w:rPr>
          <w:rFonts w:ascii="Times New Roman" w:hAnsi="Times New Roman"/>
          <w:sz w:val="22"/>
          <w:szCs w:val="22"/>
        </w:rPr>
        <w:t>l</w:t>
      </w:r>
      <w:r w:rsidRPr="00D7559B">
        <w:rPr>
          <w:rFonts w:ascii="Times New Roman" w:hAnsi="Times New Roman"/>
          <w:sz w:val="22"/>
          <w:szCs w:val="22"/>
        </w:rPr>
        <w:t xml:space="preserve"> şi au revenit la valorile iniţiale, după ce </w:t>
      </w:r>
      <w:r w:rsidR="00006939" w:rsidRPr="00D7559B">
        <w:rPr>
          <w:rFonts w:ascii="Times New Roman" w:hAnsi="Times New Roman"/>
          <w:sz w:val="22"/>
          <w:szCs w:val="22"/>
        </w:rPr>
        <w:t>valorile</w:t>
      </w:r>
      <w:r w:rsidR="008537B1" w:rsidRPr="00D7559B">
        <w:rPr>
          <w:rFonts w:ascii="Times New Roman" w:hAnsi="Times New Roman"/>
          <w:sz w:val="22"/>
          <w:szCs w:val="22"/>
        </w:rPr>
        <w:t xml:space="preserve"> </w:t>
      </w:r>
      <w:r w:rsidRPr="00D7559B">
        <w:rPr>
          <w:rFonts w:ascii="Times New Roman" w:hAnsi="Times New Roman"/>
          <w:sz w:val="22"/>
          <w:szCs w:val="22"/>
        </w:rPr>
        <w:t>circulante ale aflibercept liber au scăzut sub aproximativ 1 microgram/</w:t>
      </w:r>
      <w:r w:rsidR="00554492" w:rsidRPr="00D7559B">
        <w:rPr>
          <w:rFonts w:ascii="Times New Roman" w:hAnsi="Times New Roman"/>
          <w:sz w:val="22"/>
          <w:szCs w:val="22"/>
        </w:rPr>
        <w:t>m</w:t>
      </w:r>
      <w:r w:rsidR="0032365A" w:rsidRPr="00D7559B">
        <w:rPr>
          <w:rFonts w:ascii="Times New Roman" w:hAnsi="Times New Roman"/>
          <w:sz w:val="22"/>
          <w:szCs w:val="22"/>
        </w:rPr>
        <w:t>l</w:t>
      </w:r>
      <w:r w:rsidRPr="00D7559B">
        <w:rPr>
          <w:rFonts w:ascii="Times New Roman" w:hAnsi="Times New Roman"/>
          <w:sz w:val="22"/>
          <w:szCs w:val="22"/>
        </w:rPr>
        <w:t xml:space="preserve">. Se estimează că după administrarea </w:t>
      </w:r>
      <w:r w:rsidR="00E62484">
        <w:rPr>
          <w:rFonts w:ascii="Times New Roman" w:hAnsi="Times New Roman"/>
          <w:sz w:val="22"/>
          <w:szCs w:val="22"/>
        </w:rPr>
        <w:t>intravitreană</w:t>
      </w:r>
      <w:r w:rsidRPr="00D7559B">
        <w:rPr>
          <w:rFonts w:ascii="Times New Roman" w:hAnsi="Times New Roman"/>
          <w:sz w:val="22"/>
          <w:szCs w:val="22"/>
        </w:rPr>
        <w:t xml:space="preserve"> a dozei de 2 mg la pacienţi, concentraţia plasmatică maximă medie a aflibercept liber este de peste 100 de ori mai mică decât concentraţia aflibercept necesară pentru legarea maximă a 50% din </w:t>
      </w:r>
      <w:r w:rsidR="00CD036C" w:rsidRPr="00D7559B">
        <w:rPr>
          <w:rFonts w:ascii="Times New Roman" w:hAnsi="Times New Roman"/>
          <w:sz w:val="22"/>
          <w:szCs w:val="22"/>
        </w:rPr>
        <w:t xml:space="preserve">VEGF </w:t>
      </w:r>
      <w:r w:rsidRPr="00D7559B">
        <w:rPr>
          <w:rFonts w:ascii="Times New Roman" w:hAnsi="Times New Roman"/>
          <w:sz w:val="22"/>
          <w:szCs w:val="22"/>
        </w:rPr>
        <w:t>sistemic (2,91 micrograme/</w:t>
      </w:r>
      <w:r w:rsidR="00FD54C0" w:rsidRPr="00D7559B">
        <w:rPr>
          <w:rFonts w:ascii="Times New Roman" w:hAnsi="Times New Roman"/>
          <w:sz w:val="22"/>
          <w:szCs w:val="22"/>
        </w:rPr>
        <w:t>m</w:t>
      </w:r>
      <w:r w:rsidR="0032365A" w:rsidRPr="00D7559B">
        <w:rPr>
          <w:rFonts w:ascii="Times New Roman" w:hAnsi="Times New Roman"/>
          <w:sz w:val="22"/>
          <w:szCs w:val="22"/>
        </w:rPr>
        <w:t>l</w:t>
      </w:r>
      <w:r w:rsidRPr="00D7559B">
        <w:rPr>
          <w:rFonts w:ascii="Times New Roman" w:hAnsi="Times New Roman"/>
          <w:sz w:val="22"/>
          <w:szCs w:val="22"/>
        </w:rPr>
        <w:t>) într-un studiu efectuat cu voluntari sănătoşi. Prin urmare, efectele farmacodinamice sistemice, cum sunt modificările tensiunii arteriale, sunt improbabile.</w:t>
      </w:r>
    </w:p>
    <w:p w14:paraId="2B90A25A" w14:textId="77777777" w:rsidR="00AF6FE0" w:rsidRPr="00D7559B" w:rsidRDefault="00AF6FE0" w:rsidP="00F52FAC">
      <w:pPr>
        <w:pStyle w:val="GlobalBayerBodyText"/>
        <w:tabs>
          <w:tab w:val="clear" w:pos="11174"/>
          <w:tab w:val="clear" w:pos="15142"/>
          <w:tab w:val="left" w:pos="6945"/>
        </w:tabs>
        <w:spacing w:before="0" w:after="0"/>
        <w:ind w:right="283"/>
        <w:rPr>
          <w:rFonts w:ascii="Times New Roman" w:hAnsi="Times New Roman"/>
          <w:sz w:val="22"/>
          <w:szCs w:val="22"/>
        </w:rPr>
      </w:pPr>
    </w:p>
    <w:p w14:paraId="66B13195" w14:textId="77777777" w:rsidR="00E51EFF" w:rsidRPr="00D7559B" w:rsidRDefault="006E5638" w:rsidP="00F52FAC">
      <w:pPr>
        <w:pStyle w:val="GlobalBayerBodyText"/>
        <w:tabs>
          <w:tab w:val="clear" w:pos="11174"/>
          <w:tab w:val="clear" w:pos="15142"/>
          <w:tab w:val="left" w:pos="6945"/>
        </w:tabs>
        <w:spacing w:before="0" w:after="0"/>
        <w:ind w:right="283"/>
        <w:rPr>
          <w:rFonts w:ascii="Times New Roman" w:hAnsi="Times New Roman"/>
          <w:sz w:val="22"/>
          <w:szCs w:val="22"/>
          <w:lang w:eastAsia="de-DE"/>
        </w:rPr>
      </w:pPr>
      <w:r w:rsidRPr="00D7559B">
        <w:rPr>
          <w:rFonts w:ascii="Times New Roman" w:hAnsi="Times New Roman"/>
          <w:color w:val="000000"/>
          <w:sz w:val="22"/>
          <w:szCs w:val="22"/>
        </w:rPr>
        <w:t>Î</w:t>
      </w:r>
      <w:r w:rsidR="00E51EFF" w:rsidRPr="00D7559B">
        <w:rPr>
          <w:rFonts w:ascii="Times New Roman" w:hAnsi="Times New Roman"/>
          <w:color w:val="000000"/>
          <w:sz w:val="22"/>
          <w:szCs w:val="22"/>
        </w:rPr>
        <w:t>n cadrul un</w:t>
      </w:r>
      <w:r w:rsidR="00532AEB" w:rsidRPr="00D7559B">
        <w:rPr>
          <w:rFonts w:ascii="Times New Roman" w:hAnsi="Times New Roman"/>
          <w:color w:val="000000"/>
          <w:sz w:val="22"/>
          <w:szCs w:val="22"/>
        </w:rPr>
        <w:t>or</w:t>
      </w:r>
      <w:r w:rsidR="00E51EFF" w:rsidRPr="00D7559B">
        <w:rPr>
          <w:rFonts w:ascii="Times New Roman" w:hAnsi="Times New Roman"/>
          <w:color w:val="000000"/>
          <w:sz w:val="22"/>
          <w:szCs w:val="22"/>
        </w:rPr>
        <w:t xml:space="preserve"> sub-studi</w:t>
      </w:r>
      <w:r w:rsidR="00532AEB" w:rsidRPr="00D7559B">
        <w:rPr>
          <w:rFonts w:ascii="Times New Roman" w:hAnsi="Times New Roman"/>
          <w:color w:val="000000"/>
          <w:sz w:val="22"/>
          <w:szCs w:val="22"/>
        </w:rPr>
        <w:t>i</w:t>
      </w:r>
      <w:r w:rsidR="00E51EFF" w:rsidRPr="00D7559B">
        <w:rPr>
          <w:rFonts w:ascii="Times New Roman" w:hAnsi="Times New Roman"/>
          <w:color w:val="000000"/>
          <w:sz w:val="22"/>
          <w:szCs w:val="22"/>
        </w:rPr>
        <w:t xml:space="preserve"> farmacocinetic</w:t>
      </w:r>
      <w:r w:rsidR="00532AEB" w:rsidRPr="00D7559B">
        <w:rPr>
          <w:rFonts w:ascii="Times New Roman" w:hAnsi="Times New Roman"/>
          <w:color w:val="000000"/>
          <w:sz w:val="22"/>
          <w:szCs w:val="22"/>
        </w:rPr>
        <w:t>e</w:t>
      </w:r>
      <w:r w:rsidR="00E51EFF" w:rsidRPr="00D7559B">
        <w:rPr>
          <w:rFonts w:ascii="Times New Roman" w:hAnsi="Times New Roman"/>
          <w:color w:val="000000"/>
          <w:sz w:val="22"/>
          <w:szCs w:val="22"/>
        </w:rPr>
        <w:t xml:space="preserve"> la pacienţi cu </w:t>
      </w:r>
      <w:r w:rsidR="00EC48B4" w:rsidRPr="00D7559B">
        <w:rPr>
          <w:rFonts w:ascii="Times New Roman" w:hAnsi="Times New Roman"/>
          <w:color w:val="000000"/>
          <w:sz w:val="22"/>
          <w:szCs w:val="22"/>
        </w:rPr>
        <w:t>OVCR</w:t>
      </w:r>
      <w:r w:rsidRPr="00D7559B">
        <w:rPr>
          <w:rFonts w:ascii="Times New Roman" w:hAnsi="Times New Roman"/>
          <w:color w:val="000000"/>
          <w:sz w:val="22"/>
          <w:szCs w:val="22"/>
        </w:rPr>
        <w:t>, ORVR</w:t>
      </w:r>
      <w:r w:rsidR="0075583D" w:rsidRPr="00D7559B">
        <w:rPr>
          <w:rFonts w:ascii="Times New Roman" w:hAnsi="Times New Roman"/>
          <w:color w:val="000000"/>
          <w:sz w:val="22"/>
          <w:szCs w:val="22"/>
        </w:rPr>
        <w:t>,</w:t>
      </w:r>
      <w:r w:rsidRPr="00D7559B">
        <w:rPr>
          <w:rFonts w:ascii="Times New Roman" w:hAnsi="Times New Roman"/>
          <w:color w:val="000000"/>
          <w:sz w:val="22"/>
          <w:szCs w:val="22"/>
        </w:rPr>
        <w:t xml:space="preserve"> EMD</w:t>
      </w:r>
      <w:r w:rsidR="0075583D" w:rsidRPr="00D7559B">
        <w:rPr>
          <w:rFonts w:ascii="Times New Roman" w:hAnsi="Times New Roman"/>
          <w:color w:val="000000"/>
          <w:sz w:val="22"/>
          <w:szCs w:val="22"/>
        </w:rPr>
        <w:t xml:space="preserve"> sau NVC miopică</w:t>
      </w:r>
      <w:r w:rsidRPr="00D7559B">
        <w:rPr>
          <w:rFonts w:ascii="Times New Roman" w:hAnsi="Times New Roman"/>
          <w:color w:val="000000"/>
          <w:sz w:val="22"/>
          <w:szCs w:val="22"/>
        </w:rPr>
        <w:t xml:space="preserve"> </w:t>
      </w:r>
      <w:r w:rsidR="00E51EFF" w:rsidRPr="00D7559B">
        <w:rPr>
          <w:rFonts w:ascii="Times New Roman" w:hAnsi="Times New Roman"/>
          <w:color w:val="000000"/>
          <w:sz w:val="22"/>
          <w:szCs w:val="22"/>
        </w:rPr>
        <w:t xml:space="preserve">valoarea medie a </w:t>
      </w:r>
      <w:r w:rsidR="00E51EFF" w:rsidRPr="00D7559B">
        <w:rPr>
          <w:rFonts w:ascii="Times New Roman" w:hAnsi="Times New Roman"/>
          <w:sz w:val="22"/>
          <w:szCs w:val="22"/>
          <w:lang w:eastAsia="de-DE"/>
        </w:rPr>
        <w:t>C</w:t>
      </w:r>
      <w:r w:rsidR="00E51EFF" w:rsidRPr="00D7559B">
        <w:rPr>
          <w:rFonts w:ascii="Times New Roman" w:hAnsi="Times New Roman"/>
          <w:sz w:val="22"/>
          <w:szCs w:val="22"/>
          <w:vertAlign w:val="subscript"/>
          <w:lang w:eastAsia="de-DE"/>
        </w:rPr>
        <w:t>max</w:t>
      </w:r>
      <w:r w:rsidR="00E51EFF" w:rsidRPr="00D7559B">
        <w:rPr>
          <w:rFonts w:ascii="Times New Roman" w:hAnsi="Times New Roman"/>
          <w:sz w:val="22"/>
          <w:szCs w:val="22"/>
          <w:lang w:eastAsia="de-DE"/>
        </w:rPr>
        <w:t xml:space="preserve"> </w:t>
      </w:r>
      <w:r w:rsidR="009A616C" w:rsidRPr="00D7559B">
        <w:rPr>
          <w:rFonts w:ascii="Times New Roman" w:hAnsi="Times New Roman"/>
          <w:sz w:val="22"/>
          <w:szCs w:val="22"/>
          <w:lang w:eastAsia="de-DE"/>
        </w:rPr>
        <w:t>de</w:t>
      </w:r>
      <w:r w:rsidR="00E51EFF" w:rsidRPr="00D7559B">
        <w:rPr>
          <w:rFonts w:ascii="Times New Roman" w:hAnsi="Times New Roman"/>
          <w:sz w:val="22"/>
          <w:szCs w:val="22"/>
          <w:lang w:eastAsia="de-DE"/>
        </w:rPr>
        <w:t xml:space="preserve"> aflibercept liber în plasmă </w:t>
      </w:r>
      <w:r w:rsidRPr="00D7559B">
        <w:rPr>
          <w:rFonts w:ascii="Times New Roman" w:hAnsi="Times New Roman"/>
          <w:sz w:val="22"/>
          <w:szCs w:val="22"/>
          <w:lang w:eastAsia="de-DE"/>
        </w:rPr>
        <w:t>a fost similară cu valorile din intervalul de 0,03 – 0,05</w:t>
      </w:r>
      <w:r w:rsidR="00587C6C" w:rsidRPr="00D7559B">
        <w:rPr>
          <w:rFonts w:ascii="Times New Roman" w:hAnsi="Times New Roman"/>
          <w:sz w:val="22"/>
          <w:szCs w:val="22"/>
          <w:lang w:eastAsia="de-DE"/>
        </w:rPr>
        <w:t> </w:t>
      </w:r>
      <w:r w:rsidRPr="00D7559B">
        <w:rPr>
          <w:rFonts w:ascii="Times New Roman" w:hAnsi="Times New Roman"/>
          <w:sz w:val="22"/>
          <w:szCs w:val="22"/>
          <w:lang w:eastAsia="de-DE"/>
        </w:rPr>
        <w:t>micrograme/</w:t>
      </w:r>
      <w:r w:rsidR="00FD54C0" w:rsidRPr="00D7559B">
        <w:rPr>
          <w:rFonts w:ascii="Times New Roman" w:hAnsi="Times New Roman"/>
          <w:sz w:val="22"/>
          <w:szCs w:val="22"/>
          <w:lang w:eastAsia="de-DE"/>
        </w:rPr>
        <w:t>m</w:t>
      </w:r>
      <w:r w:rsidR="00587C6C" w:rsidRPr="00D7559B">
        <w:rPr>
          <w:rFonts w:ascii="Times New Roman" w:hAnsi="Times New Roman"/>
          <w:sz w:val="22"/>
          <w:szCs w:val="22"/>
          <w:lang w:eastAsia="de-DE"/>
        </w:rPr>
        <w:t>l</w:t>
      </w:r>
      <w:r w:rsidRPr="00D7559B">
        <w:rPr>
          <w:rFonts w:ascii="Times New Roman" w:hAnsi="Times New Roman"/>
          <w:sz w:val="22"/>
          <w:szCs w:val="22"/>
          <w:lang w:eastAsia="de-DE"/>
        </w:rPr>
        <w:t xml:space="preserve"> şi intervalul individual nu a depăşit 0,14</w:t>
      </w:r>
      <w:r w:rsidR="00587C6C" w:rsidRPr="00D7559B">
        <w:rPr>
          <w:rFonts w:ascii="Times New Roman" w:hAnsi="Times New Roman"/>
          <w:sz w:val="22"/>
          <w:szCs w:val="22"/>
          <w:lang w:eastAsia="de-DE"/>
        </w:rPr>
        <w:t> </w:t>
      </w:r>
      <w:r w:rsidRPr="00D7559B">
        <w:rPr>
          <w:rFonts w:ascii="Times New Roman" w:hAnsi="Times New Roman"/>
          <w:sz w:val="22"/>
          <w:szCs w:val="22"/>
          <w:lang w:eastAsia="de-DE"/>
        </w:rPr>
        <w:t>micrograme/</w:t>
      </w:r>
      <w:r w:rsidR="00FD54C0" w:rsidRPr="00D7559B">
        <w:rPr>
          <w:rFonts w:ascii="Times New Roman" w:hAnsi="Times New Roman"/>
          <w:sz w:val="22"/>
          <w:szCs w:val="22"/>
          <w:lang w:eastAsia="de-DE"/>
        </w:rPr>
        <w:t>m</w:t>
      </w:r>
      <w:r w:rsidR="00DE341C" w:rsidRPr="00D7559B">
        <w:rPr>
          <w:rFonts w:ascii="Times New Roman" w:hAnsi="Times New Roman"/>
          <w:sz w:val="22"/>
          <w:szCs w:val="22"/>
          <w:lang w:eastAsia="de-DE"/>
        </w:rPr>
        <w:t>l</w:t>
      </w:r>
      <w:r w:rsidR="00E62484">
        <w:rPr>
          <w:rFonts w:ascii="Times New Roman" w:hAnsi="Times New Roman"/>
          <w:sz w:val="22"/>
          <w:szCs w:val="22"/>
          <w:lang w:eastAsia="de-DE"/>
        </w:rPr>
        <w:t>.</w:t>
      </w:r>
      <w:r w:rsidRPr="00D7559B">
        <w:rPr>
          <w:rFonts w:ascii="Times New Roman" w:hAnsi="Times New Roman"/>
          <w:sz w:val="22"/>
          <w:szCs w:val="22"/>
          <w:lang w:eastAsia="de-DE"/>
        </w:rPr>
        <w:t xml:space="preserve"> După aceea, concentraţiile plasmatice pentru aflibercept liber au scăzut de la valori mai mici sau aproape de limita inferioară de cuantificare, în general, într</w:t>
      </w:r>
      <w:r w:rsidR="00771645" w:rsidRPr="00D7559B">
        <w:rPr>
          <w:rFonts w:ascii="Times New Roman" w:hAnsi="Times New Roman"/>
          <w:sz w:val="22"/>
          <w:szCs w:val="22"/>
          <w:lang w:eastAsia="de-DE"/>
        </w:rPr>
        <w:t>-</w:t>
      </w:r>
      <w:r w:rsidRPr="00D7559B">
        <w:rPr>
          <w:rFonts w:ascii="Times New Roman" w:hAnsi="Times New Roman"/>
          <w:sz w:val="22"/>
          <w:szCs w:val="22"/>
          <w:lang w:eastAsia="de-DE"/>
        </w:rPr>
        <w:t xml:space="preserve">o săptămână; </w:t>
      </w:r>
      <w:r w:rsidR="00347A77" w:rsidRPr="00D7559B">
        <w:rPr>
          <w:rFonts w:ascii="Times New Roman" w:hAnsi="Times New Roman"/>
          <w:sz w:val="22"/>
          <w:szCs w:val="22"/>
          <w:lang w:eastAsia="de-DE"/>
        </w:rPr>
        <w:t>după 4</w:t>
      </w:r>
      <w:r w:rsidR="00587C6C" w:rsidRPr="00D7559B">
        <w:rPr>
          <w:rFonts w:ascii="Times New Roman" w:hAnsi="Times New Roman"/>
          <w:sz w:val="22"/>
          <w:szCs w:val="22"/>
          <w:lang w:eastAsia="de-DE"/>
        </w:rPr>
        <w:t> </w:t>
      </w:r>
      <w:r w:rsidR="00347A77" w:rsidRPr="00D7559B">
        <w:rPr>
          <w:rFonts w:ascii="Times New Roman" w:hAnsi="Times New Roman"/>
          <w:sz w:val="22"/>
          <w:szCs w:val="22"/>
          <w:lang w:eastAsia="de-DE"/>
        </w:rPr>
        <w:t xml:space="preserve">săptămâni, înainte de administrarea următoare, au fost atinse </w:t>
      </w:r>
      <w:r w:rsidRPr="00D7559B">
        <w:rPr>
          <w:rFonts w:ascii="Times New Roman" w:hAnsi="Times New Roman"/>
          <w:sz w:val="22"/>
          <w:szCs w:val="22"/>
          <w:lang w:eastAsia="de-DE"/>
        </w:rPr>
        <w:t>concentraţii nedetectabile la toţi pacienţii.</w:t>
      </w:r>
    </w:p>
    <w:p w14:paraId="36C807A2" w14:textId="77777777" w:rsidR="00E51EFF" w:rsidRPr="00D7559B" w:rsidRDefault="00E51EFF" w:rsidP="00F52FAC">
      <w:pPr>
        <w:pStyle w:val="GlobalBayerBodyText"/>
        <w:tabs>
          <w:tab w:val="clear" w:pos="11174"/>
          <w:tab w:val="clear" w:pos="15142"/>
          <w:tab w:val="left" w:pos="6945"/>
        </w:tabs>
        <w:spacing w:before="0" w:after="0"/>
        <w:ind w:right="283"/>
        <w:rPr>
          <w:rFonts w:ascii="Times New Roman" w:hAnsi="Times New Roman"/>
          <w:sz w:val="22"/>
          <w:szCs w:val="22"/>
        </w:rPr>
      </w:pPr>
    </w:p>
    <w:p w14:paraId="32D997E9" w14:textId="77777777" w:rsidR="00AF6FE0" w:rsidRPr="00D7559B" w:rsidRDefault="00AF6FE0" w:rsidP="00F52FAC">
      <w:pPr>
        <w:pStyle w:val="GlobalBayerBodyText"/>
        <w:keepNext/>
        <w:spacing w:before="0" w:after="0"/>
        <w:ind w:right="284"/>
        <w:rPr>
          <w:rFonts w:ascii="Times New Roman" w:hAnsi="Times New Roman"/>
          <w:iCs/>
          <w:sz w:val="22"/>
          <w:szCs w:val="22"/>
          <w:u w:val="single"/>
        </w:rPr>
      </w:pPr>
      <w:r w:rsidRPr="00D7559B">
        <w:rPr>
          <w:rFonts w:ascii="Times New Roman" w:hAnsi="Times New Roman"/>
          <w:sz w:val="22"/>
          <w:szCs w:val="22"/>
          <w:u w:val="single"/>
        </w:rPr>
        <w:t>Eliminare</w:t>
      </w:r>
    </w:p>
    <w:p w14:paraId="60A5991D"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Având în vedere faptul că Eylea este un medicament pe bază de proteine, nu s-au efectuat studii privind metabolizarea.</w:t>
      </w:r>
    </w:p>
    <w:p w14:paraId="4BEFD4B6" w14:textId="77777777" w:rsidR="00AF6FE0" w:rsidRPr="00D7559B" w:rsidRDefault="00AF6FE0" w:rsidP="00F52FAC">
      <w:pPr>
        <w:pStyle w:val="GlobalBayerBodyText"/>
        <w:spacing w:before="0" w:after="0"/>
        <w:ind w:right="283"/>
        <w:rPr>
          <w:rFonts w:ascii="Times New Roman" w:hAnsi="Times New Roman"/>
          <w:sz w:val="22"/>
          <w:szCs w:val="22"/>
        </w:rPr>
      </w:pPr>
    </w:p>
    <w:p w14:paraId="4AC02887" w14:textId="77777777" w:rsidR="00AF6FE0" w:rsidRPr="00D7559B" w:rsidRDefault="00AF6FE0" w:rsidP="00F52FAC">
      <w:pPr>
        <w:pStyle w:val="BayerBodyTextFull"/>
        <w:spacing w:before="0" w:after="0"/>
        <w:ind w:right="283"/>
        <w:rPr>
          <w:sz w:val="22"/>
          <w:szCs w:val="22"/>
        </w:rPr>
      </w:pPr>
      <w:r w:rsidRPr="00D7559B">
        <w:rPr>
          <w:sz w:val="22"/>
          <w:szCs w:val="22"/>
        </w:rPr>
        <w:t xml:space="preserve">Aflibercept liber se leagă de </w:t>
      </w:r>
      <w:r w:rsidR="0020629C" w:rsidRPr="00D7559B">
        <w:rPr>
          <w:sz w:val="22"/>
          <w:szCs w:val="22"/>
        </w:rPr>
        <w:t>VEGF</w:t>
      </w:r>
      <w:r w:rsidRPr="00D7559B">
        <w:rPr>
          <w:sz w:val="22"/>
          <w:szCs w:val="22"/>
        </w:rPr>
        <w:t xml:space="preserve"> pentru a forma un complex inert, stabil. Similar altor proteine cu molecule mari, se anticipează că atât aflibercept liber cât şi cel legat vor fi eliminate prin catabolism proteolitic.</w:t>
      </w:r>
    </w:p>
    <w:p w14:paraId="48DF97C9" w14:textId="77777777" w:rsidR="00AF6FE0" w:rsidRPr="00D7559B" w:rsidRDefault="00AF6FE0" w:rsidP="00F52FAC">
      <w:pPr>
        <w:pStyle w:val="GlobalBayerBodyText"/>
        <w:spacing w:before="0" w:after="0"/>
        <w:ind w:right="283"/>
        <w:rPr>
          <w:rFonts w:ascii="Times New Roman" w:hAnsi="Times New Roman"/>
          <w:sz w:val="22"/>
          <w:szCs w:val="22"/>
          <w:u w:val="single"/>
        </w:rPr>
      </w:pPr>
    </w:p>
    <w:p w14:paraId="44CEE491" w14:textId="77777777" w:rsidR="00AF6FE0" w:rsidRPr="00D7559B" w:rsidRDefault="00AF6FE0" w:rsidP="00F52FAC">
      <w:pPr>
        <w:pStyle w:val="GlobalBayerBodyText"/>
        <w:keepNext/>
        <w:spacing w:before="0" w:after="0"/>
        <w:ind w:right="284"/>
        <w:rPr>
          <w:rFonts w:ascii="Times New Roman" w:hAnsi="Times New Roman"/>
          <w:iCs/>
          <w:sz w:val="22"/>
          <w:szCs w:val="22"/>
          <w:u w:val="single"/>
        </w:rPr>
      </w:pPr>
      <w:r w:rsidRPr="00D7559B">
        <w:rPr>
          <w:rFonts w:ascii="Times New Roman" w:hAnsi="Times New Roman"/>
          <w:sz w:val="22"/>
          <w:szCs w:val="22"/>
          <w:u w:val="single"/>
        </w:rPr>
        <w:t>Insuficienţă renală</w:t>
      </w:r>
    </w:p>
    <w:p w14:paraId="502373C1"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Nu s-au efectuat studii specifice cu Eylea la pacienţi cu insuficienţă renală.</w:t>
      </w:r>
    </w:p>
    <w:p w14:paraId="7B1C8E39" w14:textId="77777777" w:rsidR="00AF6FE0" w:rsidRPr="00D7559B" w:rsidRDefault="00AF6FE0" w:rsidP="00F52FAC">
      <w:pPr>
        <w:pStyle w:val="GlobalBayerBodyText"/>
        <w:spacing w:before="0" w:after="0"/>
        <w:ind w:right="283"/>
        <w:rPr>
          <w:rFonts w:ascii="Times New Roman" w:hAnsi="Times New Roman"/>
          <w:sz w:val="22"/>
          <w:szCs w:val="22"/>
        </w:rPr>
      </w:pPr>
    </w:p>
    <w:p w14:paraId="11891C1E"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Analiza farmacocinetică la pacienţii incluşi în studiul </w:t>
      </w:r>
      <w:r w:rsidR="00BA1FC7" w:rsidRPr="00D7559B">
        <w:rPr>
          <w:rFonts w:ascii="Times New Roman" w:hAnsi="Times New Roman"/>
          <w:sz w:val="22"/>
          <w:szCs w:val="22"/>
        </w:rPr>
        <w:t xml:space="preserve">clinic </w:t>
      </w:r>
      <w:r w:rsidRPr="00D7559B">
        <w:rPr>
          <w:rFonts w:ascii="Times New Roman" w:hAnsi="Times New Roman"/>
          <w:sz w:val="22"/>
          <w:szCs w:val="22"/>
        </w:rPr>
        <w:t xml:space="preserve">VIEW2, dintre care 40% aveau insuficienţă renală (24% uşoară, 15% moderată şi 1% severă), nu a </w:t>
      </w:r>
      <w:r w:rsidR="00162380" w:rsidRPr="00D7559B">
        <w:rPr>
          <w:rFonts w:ascii="Times New Roman" w:hAnsi="Times New Roman"/>
          <w:sz w:val="22"/>
          <w:szCs w:val="22"/>
        </w:rPr>
        <w:t>sugerat</w:t>
      </w:r>
      <w:r w:rsidRPr="00D7559B">
        <w:rPr>
          <w:rFonts w:ascii="Times New Roman" w:hAnsi="Times New Roman"/>
          <w:sz w:val="22"/>
          <w:szCs w:val="22"/>
        </w:rPr>
        <w:t xml:space="preserve"> nicio diferenţă în ceea ce priveşte concentraţiile plasmatice ale medicamentului activ după administrarea </w:t>
      </w:r>
      <w:r w:rsidR="009D1F2E">
        <w:rPr>
          <w:rFonts w:ascii="Times New Roman" w:hAnsi="Times New Roman"/>
          <w:sz w:val="22"/>
          <w:szCs w:val="22"/>
        </w:rPr>
        <w:t>intravitreană</w:t>
      </w:r>
      <w:r w:rsidRPr="00D7559B">
        <w:rPr>
          <w:rFonts w:ascii="Times New Roman" w:hAnsi="Times New Roman"/>
          <w:sz w:val="22"/>
          <w:szCs w:val="22"/>
        </w:rPr>
        <w:t xml:space="preserve"> la intervale de 4 sau 8 săptămâni.</w:t>
      </w:r>
    </w:p>
    <w:p w14:paraId="540864AB" w14:textId="77777777" w:rsidR="00ED2AF1" w:rsidRPr="00D7559B" w:rsidRDefault="00ED2AF1" w:rsidP="00F52FAC">
      <w:pPr>
        <w:pStyle w:val="GlobalBayerBodyText"/>
        <w:spacing w:before="0" w:after="0"/>
        <w:ind w:right="283"/>
        <w:rPr>
          <w:rFonts w:ascii="Times New Roman" w:hAnsi="Times New Roman"/>
          <w:sz w:val="22"/>
          <w:szCs w:val="22"/>
        </w:rPr>
      </w:pPr>
    </w:p>
    <w:p w14:paraId="610ACFAF" w14:textId="77777777" w:rsidR="00AF6FE0" w:rsidRPr="00D7559B" w:rsidRDefault="00E51EFF"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lastRenderedPageBreak/>
        <w:t xml:space="preserve">Rezultate similare au fost observate la pacienţii cu </w:t>
      </w:r>
      <w:r w:rsidR="00EC48B4" w:rsidRPr="00D7559B">
        <w:rPr>
          <w:rFonts w:ascii="Times New Roman" w:hAnsi="Times New Roman"/>
          <w:color w:val="000000"/>
          <w:sz w:val="22"/>
          <w:szCs w:val="22"/>
        </w:rPr>
        <w:t xml:space="preserve">OVCR </w:t>
      </w:r>
      <w:r w:rsidRPr="00D7559B">
        <w:rPr>
          <w:rFonts w:ascii="Times New Roman" w:hAnsi="Times New Roman"/>
          <w:color w:val="000000"/>
          <w:sz w:val="22"/>
          <w:szCs w:val="22"/>
        </w:rPr>
        <w:t xml:space="preserve">în cadrul studiului </w:t>
      </w:r>
      <w:r w:rsidR="00BA1FC7" w:rsidRPr="00D7559B">
        <w:rPr>
          <w:rFonts w:ascii="Times New Roman" w:hAnsi="Times New Roman"/>
          <w:color w:val="000000"/>
          <w:sz w:val="22"/>
          <w:szCs w:val="22"/>
        </w:rPr>
        <w:t xml:space="preserve">clinic </w:t>
      </w:r>
      <w:r w:rsidRPr="00D7559B">
        <w:rPr>
          <w:rFonts w:ascii="Times New Roman" w:hAnsi="Times New Roman"/>
          <w:color w:val="000000"/>
          <w:sz w:val="22"/>
          <w:szCs w:val="22"/>
        </w:rPr>
        <w:t>GALILEO</w:t>
      </w:r>
      <w:r w:rsidR="009A500D" w:rsidRPr="00D7559B">
        <w:rPr>
          <w:rFonts w:ascii="Times New Roman" w:hAnsi="Times New Roman"/>
          <w:color w:val="000000"/>
          <w:sz w:val="22"/>
          <w:szCs w:val="22"/>
        </w:rPr>
        <w:t>,</w:t>
      </w:r>
      <w:r w:rsidR="00ED2AF1" w:rsidRPr="00D7559B">
        <w:rPr>
          <w:rFonts w:ascii="Times New Roman" w:hAnsi="Times New Roman"/>
          <w:color w:val="000000"/>
          <w:sz w:val="22"/>
          <w:szCs w:val="22"/>
        </w:rPr>
        <w:t xml:space="preserve"> la pacienții cu EMD în cadrul studiului </w:t>
      </w:r>
      <w:r w:rsidR="00BA1FC7" w:rsidRPr="00D7559B">
        <w:rPr>
          <w:rFonts w:ascii="Times New Roman" w:hAnsi="Times New Roman"/>
          <w:color w:val="000000"/>
          <w:sz w:val="22"/>
          <w:szCs w:val="22"/>
        </w:rPr>
        <w:t xml:space="preserve">clinic </w:t>
      </w:r>
      <w:r w:rsidR="00ED2AF1" w:rsidRPr="00D7559B">
        <w:rPr>
          <w:rFonts w:ascii="Times New Roman" w:hAnsi="Times New Roman"/>
          <w:sz w:val="22"/>
          <w:szCs w:val="22"/>
          <w:lang w:eastAsia="en-US"/>
        </w:rPr>
        <w:t>VIVID</w:t>
      </w:r>
      <w:r w:rsidR="00ED2AF1" w:rsidRPr="00D7559B">
        <w:rPr>
          <w:rFonts w:ascii="Times New Roman" w:hAnsi="Times New Roman"/>
          <w:sz w:val="22"/>
          <w:szCs w:val="22"/>
          <w:vertAlign w:val="superscript"/>
          <w:lang w:eastAsia="en-US"/>
        </w:rPr>
        <w:t>DME</w:t>
      </w:r>
      <w:r w:rsidR="009A500D" w:rsidRPr="00D7559B">
        <w:rPr>
          <w:rFonts w:ascii="Times New Roman" w:hAnsi="Times New Roman"/>
          <w:sz w:val="22"/>
          <w:szCs w:val="22"/>
          <w:vertAlign w:val="superscript"/>
          <w:lang w:eastAsia="en-US"/>
        </w:rPr>
        <w:t xml:space="preserve"> </w:t>
      </w:r>
      <w:r w:rsidR="009A500D" w:rsidRPr="00D7559B">
        <w:rPr>
          <w:rFonts w:ascii="Times New Roman" w:hAnsi="Times New Roman"/>
          <w:color w:val="000000"/>
          <w:sz w:val="22"/>
          <w:szCs w:val="22"/>
        </w:rPr>
        <w:t xml:space="preserve">și la pacienții cu NVC miopică în studiul </w:t>
      </w:r>
      <w:r w:rsidR="00D820AA" w:rsidRPr="00D7559B">
        <w:rPr>
          <w:rFonts w:ascii="Times New Roman" w:hAnsi="Times New Roman"/>
          <w:color w:val="000000"/>
          <w:sz w:val="22"/>
          <w:szCs w:val="22"/>
        </w:rPr>
        <w:t xml:space="preserve">clinic </w:t>
      </w:r>
      <w:r w:rsidR="009A500D" w:rsidRPr="00D7559B">
        <w:rPr>
          <w:rFonts w:ascii="Times New Roman" w:hAnsi="Times New Roman"/>
          <w:color w:val="000000"/>
          <w:sz w:val="22"/>
          <w:szCs w:val="22"/>
        </w:rPr>
        <w:t>MYRROR</w:t>
      </w:r>
      <w:r w:rsidRPr="00D7559B">
        <w:rPr>
          <w:rFonts w:ascii="Times New Roman" w:hAnsi="Times New Roman"/>
          <w:color w:val="000000"/>
          <w:sz w:val="22"/>
          <w:szCs w:val="22"/>
        </w:rPr>
        <w:t>.</w:t>
      </w:r>
    </w:p>
    <w:p w14:paraId="76CE4510" w14:textId="77777777" w:rsidR="006D057B" w:rsidRPr="00D7559B" w:rsidRDefault="006D057B" w:rsidP="00F52FAC">
      <w:pPr>
        <w:pStyle w:val="GlobalBayerBodyText"/>
        <w:spacing w:before="0" w:after="0"/>
        <w:ind w:right="283"/>
        <w:rPr>
          <w:rFonts w:ascii="Times New Roman" w:hAnsi="Times New Roman"/>
          <w:sz w:val="22"/>
          <w:szCs w:val="22"/>
        </w:rPr>
      </w:pPr>
    </w:p>
    <w:p w14:paraId="623C6481" w14:textId="77777777" w:rsidR="00AF6FE0" w:rsidRPr="00D7559B" w:rsidRDefault="00AF6FE0" w:rsidP="00F52FAC">
      <w:pPr>
        <w:keepNext/>
        <w:keepLines/>
        <w:tabs>
          <w:tab w:val="clear" w:pos="567"/>
        </w:tabs>
        <w:spacing w:line="240" w:lineRule="auto"/>
        <w:ind w:left="567" w:right="283" w:hanging="567"/>
        <w:outlineLvl w:val="2"/>
        <w:rPr>
          <w:b/>
          <w:szCs w:val="22"/>
        </w:rPr>
      </w:pPr>
      <w:r w:rsidRPr="00D7559B">
        <w:rPr>
          <w:b/>
          <w:szCs w:val="22"/>
        </w:rPr>
        <w:t>5.3</w:t>
      </w:r>
      <w:r w:rsidRPr="00D7559B">
        <w:rPr>
          <w:b/>
          <w:szCs w:val="22"/>
        </w:rPr>
        <w:tab/>
        <w:t>Date preclinice de siguranţă</w:t>
      </w:r>
    </w:p>
    <w:p w14:paraId="41E8A612" w14:textId="77777777" w:rsidR="00AF6FE0" w:rsidRPr="00D7559B" w:rsidRDefault="00AF6FE0" w:rsidP="00F52FAC">
      <w:pPr>
        <w:keepNext/>
        <w:keepLines/>
        <w:tabs>
          <w:tab w:val="clear" w:pos="567"/>
        </w:tabs>
        <w:spacing w:line="240" w:lineRule="auto"/>
        <w:ind w:left="567" w:right="283" w:hanging="567"/>
        <w:rPr>
          <w:szCs w:val="22"/>
        </w:rPr>
      </w:pPr>
    </w:p>
    <w:p w14:paraId="1537C806" w14:textId="77777777" w:rsidR="00AF6FE0" w:rsidRPr="00D7559B" w:rsidRDefault="00AF6FE0" w:rsidP="00F52FAC">
      <w:pPr>
        <w:pStyle w:val="GlobalBayerBodyText"/>
        <w:keepNext/>
        <w:keepLines/>
        <w:spacing w:before="0" w:after="0"/>
        <w:ind w:right="283"/>
        <w:rPr>
          <w:rFonts w:ascii="Times New Roman" w:hAnsi="Times New Roman"/>
          <w:sz w:val="22"/>
          <w:szCs w:val="22"/>
        </w:rPr>
      </w:pPr>
      <w:r w:rsidRPr="00D7559B">
        <w:rPr>
          <w:rFonts w:ascii="Times New Roman" w:hAnsi="Times New Roman"/>
          <w:sz w:val="22"/>
          <w:szCs w:val="22"/>
        </w:rPr>
        <w:t xml:space="preserve">În studiile </w:t>
      </w:r>
      <w:r w:rsidR="00F9250F" w:rsidRPr="00D7559B">
        <w:rPr>
          <w:rFonts w:ascii="Times New Roman" w:hAnsi="Times New Roman"/>
          <w:sz w:val="22"/>
          <w:szCs w:val="22"/>
        </w:rPr>
        <w:t>pre</w:t>
      </w:r>
      <w:r w:rsidRPr="00D7559B">
        <w:rPr>
          <w:rFonts w:ascii="Times New Roman" w:hAnsi="Times New Roman"/>
          <w:sz w:val="22"/>
          <w:szCs w:val="22"/>
        </w:rPr>
        <w:t>clinice au fost observat</w:t>
      </w:r>
      <w:r w:rsidR="007E2D17" w:rsidRPr="00D7559B">
        <w:rPr>
          <w:rFonts w:ascii="Times New Roman" w:hAnsi="Times New Roman"/>
          <w:sz w:val="22"/>
          <w:szCs w:val="22"/>
        </w:rPr>
        <w:t>e</w:t>
      </w:r>
      <w:r w:rsidRPr="00D7559B">
        <w:rPr>
          <w:rFonts w:ascii="Times New Roman" w:hAnsi="Times New Roman"/>
          <w:sz w:val="22"/>
          <w:szCs w:val="22"/>
        </w:rPr>
        <w:t xml:space="preserve"> efecte de toxicitate la doze repetate numai la expuneri sistemice considerate substanţial mai mari faţă de expunerea maximă la om după administrarea </w:t>
      </w:r>
      <w:r w:rsidR="00A738E7">
        <w:rPr>
          <w:rFonts w:ascii="Times New Roman" w:hAnsi="Times New Roman"/>
          <w:sz w:val="22"/>
          <w:szCs w:val="22"/>
        </w:rPr>
        <w:t>intravitreană</w:t>
      </w:r>
      <w:r w:rsidRPr="00D7559B">
        <w:rPr>
          <w:rFonts w:ascii="Times New Roman" w:hAnsi="Times New Roman"/>
          <w:sz w:val="22"/>
          <w:szCs w:val="22"/>
        </w:rPr>
        <w:t xml:space="preserve"> în dozele clinice stabilite, fapt ce indică o relevanţă clinic</w:t>
      </w:r>
      <w:r w:rsidR="00F9250F" w:rsidRPr="00D7559B">
        <w:rPr>
          <w:rFonts w:ascii="Times New Roman" w:hAnsi="Times New Roman"/>
          <w:sz w:val="22"/>
          <w:szCs w:val="22"/>
        </w:rPr>
        <w:t>ă scăzută</w:t>
      </w:r>
      <w:r w:rsidRPr="00D7559B">
        <w:rPr>
          <w:rFonts w:ascii="Times New Roman" w:hAnsi="Times New Roman"/>
          <w:sz w:val="22"/>
          <w:szCs w:val="22"/>
        </w:rPr>
        <w:t>.</w:t>
      </w:r>
    </w:p>
    <w:p w14:paraId="18014C99" w14:textId="77777777" w:rsidR="00AF6FE0" w:rsidRPr="00D7559B" w:rsidRDefault="00AF6FE0" w:rsidP="00F52FAC">
      <w:pPr>
        <w:pStyle w:val="GlobalBayerBodyText"/>
        <w:spacing w:before="0" w:after="0"/>
        <w:ind w:right="283"/>
        <w:rPr>
          <w:rFonts w:ascii="Times New Roman" w:hAnsi="Times New Roman"/>
          <w:sz w:val="22"/>
          <w:szCs w:val="22"/>
        </w:rPr>
      </w:pPr>
    </w:p>
    <w:p w14:paraId="04E448D3"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La </w:t>
      </w:r>
      <w:r w:rsidR="00A178D9">
        <w:rPr>
          <w:rFonts w:ascii="Times New Roman" w:hAnsi="Times New Roman"/>
          <w:sz w:val="22"/>
          <w:szCs w:val="22"/>
        </w:rPr>
        <w:t>maimuțele</w:t>
      </w:r>
      <w:r w:rsidR="006A585E" w:rsidRPr="00D7559B">
        <w:rPr>
          <w:rFonts w:ascii="Times New Roman" w:hAnsi="Times New Roman"/>
          <w:sz w:val="22"/>
          <w:szCs w:val="22"/>
        </w:rPr>
        <w:t>,</w:t>
      </w:r>
      <w:r w:rsidRPr="00D7559B">
        <w:rPr>
          <w:rFonts w:ascii="Times New Roman" w:hAnsi="Times New Roman"/>
          <w:sz w:val="22"/>
          <w:szCs w:val="22"/>
        </w:rPr>
        <w:t xml:space="preserve"> cărora li s-a administrat aflibercept </w:t>
      </w:r>
      <w:r w:rsidR="003A357F">
        <w:rPr>
          <w:rFonts w:ascii="Times New Roman" w:hAnsi="Times New Roman"/>
          <w:sz w:val="22"/>
          <w:szCs w:val="22"/>
        </w:rPr>
        <w:t>intravitrean</w:t>
      </w:r>
      <w:r w:rsidR="006A585E" w:rsidRPr="00D7559B">
        <w:rPr>
          <w:rFonts w:ascii="Times New Roman" w:hAnsi="Times New Roman"/>
          <w:sz w:val="22"/>
          <w:szCs w:val="22"/>
        </w:rPr>
        <w:t>,</w:t>
      </w:r>
      <w:r w:rsidRPr="00D7559B">
        <w:rPr>
          <w:rFonts w:ascii="Times New Roman" w:hAnsi="Times New Roman"/>
          <w:sz w:val="22"/>
          <w:szCs w:val="22"/>
        </w:rPr>
        <w:t xml:space="preserve"> au fost observate eroziuni şi ulceraţii ale epiteliului respirator al cornetelor nazale la expuneri sistemice </w:t>
      </w:r>
      <w:r w:rsidR="00F9250F" w:rsidRPr="00D7559B">
        <w:rPr>
          <w:rFonts w:ascii="Times New Roman" w:hAnsi="Times New Roman"/>
          <w:sz w:val="22"/>
          <w:szCs w:val="22"/>
        </w:rPr>
        <w:t>mai mari</w:t>
      </w:r>
      <w:r w:rsidR="006A585E" w:rsidRPr="00D7559B">
        <w:rPr>
          <w:rFonts w:ascii="Times New Roman" w:hAnsi="Times New Roman"/>
          <w:sz w:val="22"/>
          <w:szCs w:val="22"/>
        </w:rPr>
        <w:t xml:space="preserve"> </w:t>
      </w:r>
      <w:r w:rsidRPr="00D7559B">
        <w:rPr>
          <w:rFonts w:ascii="Times New Roman" w:hAnsi="Times New Roman"/>
          <w:sz w:val="22"/>
          <w:szCs w:val="22"/>
        </w:rPr>
        <w:t>faţă de expunerea maximă la om. Expunerea sistemică bazată pe C</w:t>
      </w:r>
      <w:r w:rsidRPr="00D7559B">
        <w:rPr>
          <w:rFonts w:ascii="Times New Roman" w:hAnsi="Times New Roman"/>
          <w:sz w:val="22"/>
          <w:szCs w:val="22"/>
          <w:vertAlign w:val="subscript"/>
        </w:rPr>
        <w:t>max</w:t>
      </w:r>
      <w:r w:rsidRPr="00D7559B">
        <w:rPr>
          <w:rFonts w:ascii="Times New Roman" w:hAnsi="Times New Roman"/>
          <w:sz w:val="22"/>
          <w:szCs w:val="22"/>
        </w:rPr>
        <w:t xml:space="preserve"> şi ASC pentru aflibercept liber au fost de aproximativ 200 şi, respectiv, de 700 de ori mai mari comparativ cu valorile corespunzătoare observate la om după administrarea </w:t>
      </w:r>
      <w:r w:rsidR="003A357F">
        <w:rPr>
          <w:rFonts w:ascii="Times New Roman" w:hAnsi="Times New Roman"/>
          <w:sz w:val="22"/>
          <w:szCs w:val="22"/>
        </w:rPr>
        <w:t>intravitreană</w:t>
      </w:r>
      <w:r w:rsidRPr="00D7559B">
        <w:rPr>
          <w:rFonts w:ascii="Times New Roman" w:hAnsi="Times New Roman"/>
          <w:sz w:val="22"/>
          <w:szCs w:val="22"/>
        </w:rPr>
        <w:t xml:space="preserve"> a unei doze de 2 mg. La </w:t>
      </w:r>
      <w:r w:rsidR="00F9250F" w:rsidRPr="00D7559B">
        <w:rPr>
          <w:rFonts w:ascii="Times New Roman" w:hAnsi="Times New Roman"/>
          <w:sz w:val="22"/>
          <w:szCs w:val="22"/>
        </w:rPr>
        <w:t>o valoare</w:t>
      </w:r>
      <w:r w:rsidRPr="00D7559B">
        <w:rPr>
          <w:rFonts w:ascii="Times New Roman" w:hAnsi="Times New Roman"/>
          <w:sz w:val="22"/>
          <w:szCs w:val="22"/>
        </w:rPr>
        <w:t xml:space="preserve"> a concentraţiei la care nu se observă nicio reacţie adversă (NOAEL</w:t>
      </w:r>
      <w:r w:rsidR="00700D14" w:rsidRPr="00D7559B">
        <w:rPr>
          <w:rFonts w:ascii="Times New Roman" w:hAnsi="Times New Roman"/>
          <w:sz w:val="22"/>
          <w:szCs w:val="22"/>
        </w:rPr>
        <w:t xml:space="preserve"> – No Observed Adverse Effect Level</w:t>
      </w:r>
      <w:r w:rsidRPr="00D7559B">
        <w:rPr>
          <w:rFonts w:ascii="Times New Roman" w:hAnsi="Times New Roman"/>
          <w:sz w:val="22"/>
          <w:szCs w:val="22"/>
        </w:rPr>
        <w:t>) de 0,5 mg/ochi la maimuţe, expunerea sistemică a fost de 42 şi de 56 de ori mai mare, pe baza C</w:t>
      </w:r>
      <w:r w:rsidRPr="00D7559B">
        <w:rPr>
          <w:rFonts w:ascii="Times New Roman" w:hAnsi="Times New Roman"/>
          <w:sz w:val="22"/>
          <w:szCs w:val="22"/>
          <w:vertAlign w:val="subscript"/>
        </w:rPr>
        <w:t>max</w:t>
      </w:r>
      <w:r w:rsidRPr="00D7559B">
        <w:rPr>
          <w:rFonts w:ascii="Times New Roman" w:hAnsi="Times New Roman"/>
          <w:sz w:val="22"/>
          <w:szCs w:val="22"/>
        </w:rPr>
        <w:t xml:space="preserve"> şi, respectiv, a ASC.</w:t>
      </w:r>
    </w:p>
    <w:p w14:paraId="44CA85D1" w14:textId="77777777" w:rsidR="00AF6FE0" w:rsidRPr="00D7559B" w:rsidRDefault="00AF6FE0" w:rsidP="00F52FAC">
      <w:pPr>
        <w:pStyle w:val="GlobalBayerBodyText"/>
        <w:spacing w:before="0" w:after="0"/>
        <w:ind w:right="283"/>
        <w:rPr>
          <w:rFonts w:ascii="Times New Roman" w:hAnsi="Times New Roman"/>
          <w:sz w:val="22"/>
          <w:szCs w:val="22"/>
        </w:rPr>
      </w:pPr>
    </w:p>
    <w:p w14:paraId="287C817D"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Nu s-au efectuat studii privind potenţialul mutagen sau carcinogen al aflibercept.</w:t>
      </w:r>
    </w:p>
    <w:p w14:paraId="4B8054BA" w14:textId="77777777" w:rsidR="00AF6FE0" w:rsidRPr="00D7559B" w:rsidRDefault="00AF6FE0" w:rsidP="00F52FAC">
      <w:pPr>
        <w:pStyle w:val="GlobalBayerBodyText"/>
        <w:spacing w:before="0" w:after="0"/>
        <w:ind w:right="283"/>
        <w:rPr>
          <w:rFonts w:ascii="Times New Roman" w:hAnsi="Times New Roman"/>
          <w:sz w:val="22"/>
          <w:szCs w:val="22"/>
        </w:rPr>
      </w:pPr>
    </w:p>
    <w:p w14:paraId="153F45E1" w14:textId="77777777" w:rsidR="00AF6FE0" w:rsidRPr="00D7559B" w:rsidRDefault="006B5E38"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Î</w:t>
      </w:r>
      <w:r w:rsidR="00AF6FE0" w:rsidRPr="00D7559B">
        <w:rPr>
          <w:rFonts w:ascii="Times New Roman" w:hAnsi="Times New Roman"/>
          <w:sz w:val="22"/>
          <w:szCs w:val="22"/>
        </w:rPr>
        <w:t>n</w:t>
      </w:r>
      <w:r w:rsidRPr="00D7559B">
        <w:rPr>
          <w:rFonts w:ascii="Times New Roman" w:hAnsi="Times New Roman"/>
          <w:sz w:val="22"/>
          <w:szCs w:val="22"/>
        </w:rPr>
        <w:t xml:space="preserve"> cadrul</w:t>
      </w:r>
      <w:r w:rsidR="00AF6FE0" w:rsidRPr="00D7559B">
        <w:rPr>
          <w:rFonts w:ascii="Times New Roman" w:hAnsi="Times New Roman"/>
          <w:sz w:val="22"/>
          <w:szCs w:val="22"/>
        </w:rPr>
        <w:t xml:space="preserve"> studi</w:t>
      </w:r>
      <w:r w:rsidRPr="00D7559B">
        <w:rPr>
          <w:rFonts w:ascii="Times New Roman" w:hAnsi="Times New Roman"/>
          <w:sz w:val="22"/>
          <w:szCs w:val="22"/>
        </w:rPr>
        <w:t>ilor</w:t>
      </w:r>
      <w:r w:rsidR="00AF6FE0" w:rsidRPr="00D7559B">
        <w:rPr>
          <w:rFonts w:ascii="Times New Roman" w:hAnsi="Times New Roman"/>
          <w:sz w:val="22"/>
          <w:szCs w:val="22"/>
        </w:rPr>
        <w:t xml:space="preserve"> privind dezvoltarea embriofetală la femele </w:t>
      </w:r>
      <w:r w:rsidR="00BA5D70" w:rsidRPr="00D7559B">
        <w:rPr>
          <w:rFonts w:ascii="Times New Roman" w:hAnsi="Times New Roman"/>
          <w:sz w:val="22"/>
          <w:szCs w:val="22"/>
        </w:rPr>
        <w:t>gestant</w:t>
      </w:r>
      <w:r w:rsidR="00AF6FE0" w:rsidRPr="00D7559B">
        <w:rPr>
          <w:rFonts w:ascii="Times New Roman" w:hAnsi="Times New Roman"/>
          <w:sz w:val="22"/>
          <w:szCs w:val="22"/>
        </w:rPr>
        <w:t xml:space="preserve">e de iepure, </w:t>
      </w:r>
      <w:r w:rsidRPr="00D7559B">
        <w:rPr>
          <w:rFonts w:ascii="Times New Roman" w:hAnsi="Times New Roman"/>
          <w:sz w:val="22"/>
          <w:szCs w:val="22"/>
        </w:rPr>
        <w:t xml:space="preserve">s-a demonstrat un efect al aflibercept asupra dezvoltării intrauterine </w:t>
      </w:r>
      <w:r w:rsidR="00AF6FE0" w:rsidRPr="00D7559B">
        <w:rPr>
          <w:rFonts w:ascii="Times New Roman" w:hAnsi="Times New Roman"/>
          <w:sz w:val="22"/>
          <w:szCs w:val="22"/>
        </w:rPr>
        <w:t>în cazul administrării intravenoase (3 </w:t>
      </w:r>
      <w:r w:rsidR="00AF6FE0" w:rsidRPr="00D7559B">
        <w:rPr>
          <w:rFonts w:ascii="Times New Roman" w:hAnsi="Times New Roman"/>
          <w:sz w:val="22"/>
          <w:szCs w:val="22"/>
        </w:rPr>
        <w:noBreakHyphen/>
        <w:t> 60 mg/kg)</w:t>
      </w:r>
      <w:r w:rsidRPr="00D7559B">
        <w:rPr>
          <w:rFonts w:ascii="Times New Roman" w:hAnsi="Times New Roman"/>
          <w:sz w:val="22"/>
          <w:szCs w:val="22"/>
        </w:rPr>
        <w:t xml:space="preserve"> şi subcutanate</w:t>
      </w:r>
      <w:r w:rsidR="00AF6FE0" w:rsidRPr="00D7559B">
        <w:rPr>
          <w:rFonts w:ascii="Times New Roman" w:hAnsi="Times New Roman"/>
          <w:sz w:val="22"/>
          <w:szCs w:val="22"/>
        </w:rPr>
        <w:t xml:space="preserve"> </w:t>
      </w:r>
      <w:r w:rsidRPr="00D7559B">
        <w:rPr>
          <w:rFonts w:ascii="Times New Roman" w:hAnsi="Times New Roman"/>
          <w:color w:val="000000"/>
          <w:sz w:val="22"/>
          <w:szCs w:val="22"/>
        </w:rPr>
        <w:t xml:space="preserve">(0,1 mg/kg – 1 mg/kg). </w:t>
      </w:r>
      <w:r w:rsidR="006F4E1C" w:rsidRPr="00D7559B">
        <w:rPr>
          <w:rFonts w:ascii="Times New Roman" w:hAnsi="Times New Roman"/>
          <w:color w:val="000000"/>
          <w:sz w:val="22"/>
          <w:szCs w:val="22"/>
        </w:rPr>
        <w:t xml:space="preserve">Valoarea </w:t>
      </w:r>
      <w:r w:rsidRPr="00D7559B">
        <w:rPr>
          <w:rFonts w:ascii="Times New Roman" w:hAnsi="Times New Roman"/>
          <w:color w:val="000000"/>
          <w:sz w:val="22"/>
          <w:szCs w:val="22"/>
        </w:rPr>
        <w:t xml:space="preserve">la care nu </w:t>
      </w:r>
      <w:r w:rsidR="00301C0E" w:rsidRPr="00D7559B">
        <w:rPr>
          <w:rFonts w:ascii="Times New Roman" w:hAnsi="Times New Roman"/>
          <w:color w:val="000000"/>
          <w:sz w:val="22"/>
          <w:szCs w:val="22"/>
        </w:rPr>
        <w:t xml:space="preserve">se </w:t>
      </w:r>
      <w:r w:rsidRPr="00D7559B">
        <w:rPr>
          <w:rFonts w:ascii="Times New Roman" w:hAnsi="Times New Roman"/>
          <w:color w:val="000000"/>
          <w:sz w:val="22"/>
          <w:szCs w:val="22"/>
        </w:rPr>
        <w:t xml:space="preserve">observă reacţii adverse (NOAEL) materne a apărut la o doză de 3 mg/kg şi, respectiv, de 1 mg/kg. Nu a fost identificat NOAEL legat de dezvoltare. </w:t>
      </w:r>
      <w:r w:rsidR="00AF6FE0" w:rsidRPr="00D7559B">
        <w:rPr>
          <w:rFonts w:ascii="Times New Roman" w:hAnsi="Times New Roman"/>
          <w:sz w:val="22"/>
          <w:szCs w:val="22"/>
        </w:rPr>
        <w:t xml:space="preserve">La doza </w:t>
      </w:r>
      <w:r w:rsidRPr="00D7559B">
        <w:rPr>
          <w:rFonts w:ascii="Times New Roman" w:hAnsi="Times New Roman"/>
          <w:sz w:val="22"/>
          <w:szCs w:val="22"/>
        </w:rPr>
        <w:t>de 0,1</w:t>
      </w:r>
      <w:r w:rsidR="00AF6FE0" w:rsidRPr="00D7559B">
        <w:rPr>
          <w:rFonts w:ascii="Times New Roman" w:hAnsi="Times New Roman"/>
          <w:sz w:val="22"/>
          <w:szCs w:val="22"/>
        </w:rPr>
        <w:t> mg/kg, expunerea sistemică pe baza C</w:t>
      </w:r>
      <w:r w:rsidR="00AF6FE0" w:rsidRPr="00D7559B">
        <w:rPr>
          <w:rFonts w:ascii="Times New Roman" w:hAnsi="Times New Roman"/>
          <w:sz w:val="22"/>
          <w:szCs w:val="22"/>
          <w:vertAlign w:val="subscript"/>
        </w:rPr>
        <w:t>max</w:t>
      </w:r>
      <w:r w:rsidR="00AF6FE0" w:rsidRPr="00D7559B">
        <w:rPr>
          <w:rFonts w:ascii="Times New Roman" w:hAnsi="Times New Roman"/>
          <w:sz w:val="22"/>
          <w:szCs w:val="22"/>
        </w:rPr>
        <w:t xml:space="preserve"> şi ASC </w:t>
      </w:r>
      <w:r w:rsidRPr="00D7559B">
        <w:rPr>
          <w:rFonts w:ascii="Times New Roman" w:hAnsi="Times New Roman"/>
          <w:sz w:val="22"/>
          <w:szCs w:val="22"/>
        </w:rPr>
        <w:t xml:space="preserve">cumulativă </w:t>
      </w:r>
      <w:r w:rsidR="00AF6FE0" w:rsidRPr="00D7559B">
        <w:rPr>
          <w:rFonts w:ascii="Times New Roman" w:hAnsi="Times New Roman"/>
          <w:sz w:val="22"/>
          <w:szCs w:val="22"/>
        </w:rPr>
        <w:t xml:space="preserve">pentru aflibercept liber </w:t>
      </w:r>
      <w:r w:rsidR="00E114D6">
        <w:rPr>
          <w:rFonts w:ascii="Times New Roman" w:hAnsi="Times New Roman"/>
          <w:sz w:val="22"/>
          <w:szCs w:val="22"/>
        </w:rPr>
        <w:t>a</w:t>
      </w:r>
      <w:r w:rsidR="00AF6FE0" w:rsidRPr="00D7559B">
        <w:rPr>
          <w:rFonts w:ascii="Times New Roman" w:hAnsi="Times New Roman"/>
          <w:sz w:val="22"/>
          <w:szCs w:val="22"/>
        </w:rPr>
        <w:t xml:space="preserve"> fost de aproximativ </w:t>
      </w:r>
      <w:r w:rsidRPr="00D7559B">
        <w:rPr>
          <w:rFonts w:ascii="Times New Roman" w:hAnsi="Times New Roman"/>
          <w:sz w:val="22"/>
          <w:szCs w:val="22"/>
        </w:rPr>
        <w:t xml:space="preserve">17 </w:t>
      </w:r>
      <w:r w:rsidR="00AF6FE0" w:rsidRPr="00D7559B">
        <w:rPr>
          <w:rFonts w:ascii="Times New Roman" w:hAnsi="Times New Roman"/>
          <w:sz w:val="22"/>
          <w:szCs w:val="22"/>
        </w:rPr>
        <w:t xml:space="preserve">şi, respectiv, de </w:t>
      </w:r>
      <w:r w:rsidR="00E15F47" w:rsidRPr="00D7559B">
        <w:rPr>
          <w:rFonts w:ascii="Times New Roman" w:hAnsi="Times New Roman"/>
          <w:sz w:val="22"/>
          <w:szCs w:val="22"/>
        </w:rPr>
        <w:t xml:space="preserve">10 </w:t>
      </w:r>
      <w:r w:rsidR="00AF6FE0" w:rsidRPr="00D7559B">
        <w:rPr>
          <w:rFonts w:ascii="Times New Roman" w:hAnsi="Times New Roman"/>
          <w:sz w:val="22"/>
          <w:szCs w:val="22"/>
        </w:rPr>
        <w:t xml:space="preserve">ori mai </w:t>
      </w:r>
      <w:r w:rsidR="00E114D6">
        <w:rPr>
          <w:rFonts w:ascii="Times New Roman" w:hAnsi="Times New Roman"/>
          <w:sz w:val="22"/>
          <w:szCs w:val="22"/>
        </w:rPr>
        <w:t>mare</w:t>
      </w:r>
      <w:r w:rsidR="00AF6FE0" w:rsidRPr="00D7559B">
        <w:rPr>
          <w:rFonts w:ascii="Times New Roman" w:hAnsi="Times New Roman"/>
          <w:sz w:val="22"/>
          <w:szCs w:val="22"/>
        </w:rPr>
        <w:t xml:space="preserve">, comparativ cu valorile corespunzătoare observate la om după administrarea </w:t>
      </w:r>
      <w:r w:rsidR="00B037D3">
        <w:rPr>
          <w:rFonts w:ascii="Times New Roman" w:hAnsi="Times New Roman"/>
          <w:sz w:val="22"/>
          <w:szCs w:val="22"/>
        </w:rPr>
        <w:t>intravitreană</w:t>
      </w:r>
      <w:r w:rsidR="00AF6FE0" w:rsidRPr="00D7559B">
        <w:rPr>
          <w:rFonts w:ascii="Times New Roman" w:hAnsi="Times New Roman"/>
          <w:sz w:val="22"/>
          <w:szCs w:val="22"/>
        </w:rPr>
        <w:t xml:space="preserve"> a unei doze de 2 mg.</w:t>
      </w:r>
    </w:p>
    <w:p w14:paraId="37688834" w14:textId="77777777" w:rsidR="00C94B65" w:rsidRPr="00D7559B" w:rsidRDefault="00C94B65" w:rsidP="00F52FAC">
      <w:pPr>
        <w:pStyle w:val="GlobalBayerBodyText"/>
        <w:spacing w:before="0" w:after="0"/>
        <w:ind w:right="283"/>
        <w:rPr>
          <w:rFonts w:ascii="Times New Roman" w:hAnsi="Times New Roman"/>
          <w:sz w:val="22"/>
          <w:szCs w:val="22"/>
        </w:rPr>
      </w:pPr>
    </w:p>
    <w:p w14:paraId="403E06F6"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Efectele asupra fertilităţii masculine şi feminine au fost evaluate în cadrul unui studiu cu durata de 6 luni, efectuat la maimuţe la care s-a administrat intravenos aflibercept în doze cuprinse între 3 şi 30 mg/kg. La toate dozele s-au observat menstruaţii absente sau neregulate asociate cu </w:t>
      </w:r>
      <w:r w:rsidR="00BA5D70" w:rsidRPr="00D7559B">
        <w:rPr>
          <w:rFonts w:ascii="Times New Roman" w:hAnsi="Times New Roman"/>
          <w:sz w:val="22"/>
          <w:szCs w:val="22"/>
        </w:rPr>
        <w:t>modific</w:t>
      </w:r>
      <w:r w:rsidRPr="00D7559B">
        <w:rPr>
          <w:rFonts w:ascii="Times New Roman" w:hAnsi="Times New Roman"/>
          <w:sz w:val="22"/>
          <w:szCs w:val="22"/>
        </w:rPr>
        <w:t xml:space="preserve">ări ale concentraţiilor hormonilor </w:t>
      </w:r>
      <w:r w:rsidR="00BA5D70" w:rsidRPr="00D7559B">
        <w:rPr>
          <w:rFonts w:ascii="Times New Roman" w:hAnsi="Times New Roman"/>
          <w:sz w:val="22"/>
          <w:szCs w:val="22"/>
        </w:rPr>
        <w:t>sexuali</w:t>
      </w:r>
      <w:r w:rsidR="006A585E" w:rsidRPr="00D7559B">
        <w:rPr>
          <w:rFonts w:ascii="Times New Roman" w:hAnsi="Times New Roman"/>
          <w:sz w:val="22"/>
          <w:szCs w:val="22"/>
        </w:rPr>
        <w:t xml:space="preserve"> </w:t>
      </w:r>
      <w:r w:rsidRPr="00D7559B">
        <w:rPr>
          <w:rFonts w:ascii="Times New Roman" w:hAnsi="Times New Roman"/>
          <w:sz w:val="22"/>
          <w:szCs w:val="22"/>
        </w:rPr>
        <w:t>la femele şi modificări ale morfologiei şi motilităţii spermatozoizilor. Pe baza C</w:t>
      </w:r>
      <w:r w:rsidRPr="00D7559B">
        <w:rPr>
          <w:rFonts w:ascii="Times New Roman" w:hAnsi="Times New Roman"/>
          <w:sz w:val="22"/>
          <w:szCs w:val="22"/>
          <w:vertAlign w:val="subscript"/>
        </w:rPr>
        <w:t>max</w:t>
      </w:r>
      <w:r w:rsidRPr="00D7559B">
        <w:rPr>
          <w:rFonts w:ascii="Times New Roman" w:hAnsi="Times New Roman"/>
          <w:sz w:val="22"/>
          <w:szCs w:val="22"/>
        </w:rPr>
        <w:t xml:space="preserve"> şi ASC pentru aflibercept liber observate la </w:t>
      </w:r>
      <w:r w:rsidR="00BA5D70" w:rsidRPr="00D7559B">
        <w:rPr>
          <w:rFonts w:ascii="Times New Roman" w:hAnsi="Times New Roman"/>
          <w:sz w:val="22"/>
          <w:szCs w:val="22"/>
        </w:rPr>
        <w:t xml:space="preserve">administrarea de </w:t>
      </w:r>
      <w:r w:rsidRPr="00D7559B">
        <w:rPr>
          <w:rFonts w:ascii="Times New Roman" w:hAnsi="Times New Roman"/>
          <w:sz w:val="22"/>
          <w:szCs w:val="22"/>
        </w:rPr>
        <w:t xml:space="preserve">doze intravenoase de 3 mg/kg, expunerile sistemice au fost de aproximativ 4900 şi, respectiv, de 1500 de ori mai mari comparativ cu valorile corespunzătoare observate la om după administrarea </w:t>
      </w:r>
      <w:r w:rsidR="00B037D3">
        <w:rPr>
          <w:rFonts w:ascii="Times New Roman" w:hAnsi="Times New Roman"/>
          <w:sz w:val="22"/>
          <w:szCs w:val="22"/>
        </w:rPr>
        <w:t>intravitreană</w:t>
      </w:r>
      <w:r w:rsidRPr="00D7559B">
        <w:rPr>
          <w:rFonts w:ascii="Times New Roman" w:hAnsi="Times New Roman"/>
          <w:sz w:val="22"/>
          <w:szCs w:val="22"/>
        </w:rPr>
        <w:t xml:space="preserve"> a unei doze de 2 mg. Toate modificările au fost reversibile.</w:t>
      </w:r>
    </w:p>
    <w:p w14:paraId="269DDD91" w14:textId="77777777" w:rsidR="00AF6FE0" w:rsidRPr="00D7559B" w:rsidRDefault="00AF6FE0" w:rsidP="00F52FAC">
      <w:pPr>
        <w:pStyle w:val="GlobalBayerBodyText"/>
        <w:spacing w:before="0" w:after="0"/>
        <w:ind w:right="283"/>
        <w:rPr>
          <w:rFonts w:ascii="Times New Roman" w:hAnsi="Times New Roman"/>
          <w:sz w:val="22"/>
          <w:szCs w:val="22"/>
        </w:rPr>
      </w:pPr>
    </w:p>
    <w:p w14:paraId="1149C11F" w14:textId="77777777" w:rsidR="00AF6FE0" w:rsidRPr="00D7559B" w:rsidRDefault="00AF6FE0" w:rsidP="00F52FAC">
      <w:pPr>
        <w:tabs>
          <w:tab w:val="clear" w:pos="567"/>
        </w:tabs>
        <w:spacing w:line="240" w:lineRule="auto"/>
        <w:ind w:right="283"/>
        <w:rPr>
          <w:szCs w:val="22"/>
        </w:rPr>
      </w:pPr>
    </w:p>
    <w:p w14:paraId="558273A3" w14:textId="77777777" w:rsidR="00AF6FE0" w:rsidRPr="00D7559B" w:rsidRDefault="00AF6FE0" w:rsidP="00F52FAC">
      <w:pPr>
        <w:tabs>
          <w:tab w:val="clear" w:pos="567"/>
        </w:tabs>
        <w:spacing w:line="240" w:lineRule="auto"/>
        <w:ind w:left="567" w:right="284" w:hanging="567"/>
        <w:outlineLvl w:val="1"/>
        <w:rPr>
          <w:b/>
          <w:szCs w:val="22"/>
        </w:rPr>
      </w:pPr>
      <w:r w:rsidRPr="00D7559B">
        <w:rPr>
          <w:b/>
          <w:szCs w:val="22"/>
        </w:rPr>
        <w:t>6.</w:t>
      </w:r>
      <w:r w:rsidRPr="00D7559B">
        <w:rPr>
          <w:b/>
          <w:szCs w:val="22"/>
        </w:rPr>
        <w:tab/>
        <w:t>PROPRIETĂŢI FARMACEUTICE</w:t>
      </w:r>
    </w:p>
    <w:p w14:paraId="089B28F5" w14:textId="77777777" w:rsidR="00AF6FE0" w:rsidRPr="00D7559B" w:rsidRDefault="00AF6FE0" w:rsidP="00F52FAC">
      <w:pPr>
        <w:tabs>
          <w:tab w:val="clear" w:pos="567"/>
        </w:tabs>
        <w:spacing w:line="240" w:lineRule="auto"/>
        <w:ind w:right="283"/>
        <w:rPr>
          <w:szCs w:val="22"/>
        </w:rPr>
      </w:pPr>
    </w:p>
    <w:p w14:paraId="437EF254" w14:textId="77777777" w:rsidR="00AF6FE0" w:rsidRPr="00D7559B" w:rsidRDefault="009D2057" w:rsidP="00F52FAC">
      <w:pPr>
        <w:tabs>
          <w:tab w:val="clear" w:pos="567"/>
        </w:tabs>
        <w:spacing w:line="240" w:lineRule="auto"/>
        <w:ind w:left="567" w:right="283" w:hanging="567"/>
        <w:outlineLvl w:val="2"/>
        <w:rPr>
          <w:szCs w:val="22"/>
        </w:rPr>
      </w:pPr>
      <w:r w:rsidRPr="00D7559B">
        <w:rPr>
          <w:b/>
          <w:szCs w:val="22"/>
        </w:rPr>
        <w:t>6.1</w:t>
      </w:r>
      <w:r w:rsidRPr="00D7559B">
        <w:rPr>
          <w:b/>
          <w:szCs w:val="22"/>
        </w:rPr>
        <w:tab/>
      </w:r>
      <w:r w:rsidR="00AF6FE0" w:rsidRPr="00D7559B">
        <w:rPr>
          <w:b/>
          <w:szCs w:val="22"/>
        </w:rPr>
        <w:t>Lista excipienţilor</w:t>
      </w:r>
    </w:p>
    <w:p w14:paraId="78236A9C" w14:textId="77777777" w:rsidR="00AF6FE0" w:rsidRPr="00D7559B" w:rsidRDefault="00AF6FE0" w:rsidP="00F52FAC">
      <w:pPr>
        <w:pStyle w:val="GlobalBayerBodyText"/>
        <w:spacing w:before="0" w:after="0"/>
        <w:ind w:right="283"/>
        <w:rPr>
          <w:rFonts w:ascii="Times New Roman" w:hAnsi="Times New Roman"/>
          <w:sz w:val="22"/>
          <w:szCs w:val="22"/>
        </w:rPr>
      </w:pPr>
    </w:p>
    <w:p w14:paraId="01BDEAAC"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Polisorbat 20</w:t>
      </w:r>
      <w:r w:rsidR="003E4FB6" w:rsidRPr="00D7559B">
        <w:rPr>
          <w:rFonts w:ascii="Times New Roman" w:hAnsi="Times New Roman"/>
          <w:sz w:val="22"/>
          <w:szCs w:val="22"/>
        </w:rPr>
        <w:t xml:space="preserve"> </w:t>
      </w:r>
      <w:r w:rsidR="003E4FB6" w:rsidRPr="00C07729">
        <w:rPr>
          <w:rFonts w:ascii="Times New Roman" w:hAnsi="Times New Roman"/>
          <w:noProof/>
          <w:sz w:val="22"/>
          <w:szCs w:val="22"/>
          <w:lang w:eastAsia="en-US"/>
        </w:rPr>
        <w:t>(E 432)</w:t>
      </w:r>
    </w:p>
    <w:p w14:paraId="6DE06FAB"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Dihidrogenfosfat de sodiu monohidrat (pentru ajustarea pH-ului)</w:t>
      </w:r>
    </w:p>
    <w:p w14:paraId="5628F340"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Hidrogenfosfat disodic heptahidrat (pentru ajustarea pH-ului)</w:t>
      </w:r>
    </w:p>
    <w:p w14:paraId="7C08C007"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Clorură de sodiu</w:t>
      </w:r>
    </w:p>
    <w:p w14:paraId="76BBCE51"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Sucroză</w:t>
      </w:r>
    </w:p>
    <w:p w14:paraId="1DE6EA58" w14:textId="77777777" w:rsidR="00AF6FE0" w:rsidRPr="00D7559B" w:rsidRDefault="00AF6FE0"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Apă pentru preparate injectabile</w:t>
      </w:r>
    </w:p>
    <w:p w14:paraId="3EB9019E" w14:textId="77777777" w:rsidR="00AF6FE0" w:rsidRPr="00D7559B" w:rsidRDefault="00AF6FE0" w:rsidP="00F52FAC">
      <w:pPr>
        <w:tabs>
          <w:tab w:val="clear" w:pos="567"/>
        </w:tabs>
        <w:spacing w:line="240" w:lineRule="auto"/>
        <w:ind w:right="283"/>
        <w:rPr>
          <w:szCs w:val="22"/>
        </w:rPr>
      </w:pPr>
    </w:p>
    <w:p w14:paraId="5A7FE775" w14:textId="77777777" w:rsidR="00AF6FE0" w:rsidRPr="00D7559B" w:rsidRDefault="00AF6FE0" w:rsidP="00F52FAC">
      <w:pPr>
        <w:keepNext/>
        <w:tabs>
          <w:tab w:val="clear" w:pos="567"/>
        </w:tabs>
        <w:spacing w:line="240" w:lineRule="auto"/>
        <w:ind w:left="567" w:right="284" w:hanging="567"/>
        <w:outlineLvl w:val="2"/>
        <w:rPr>
          <w:szCs w:val="22"/>
        </w:rPr>
      </w:pPr>
      <w:r w:rsidRPr="00D7559B">
        <w:rPr>
          <w:b/>
          <w:szCs w:val="22"/>
        </w:rPr>
        <w:t>6.2</w:t>
      </w:r>
      <w:r w:rsidRPr="00D7559B">
        <w:rPr>
          <w:b/>
          <w:szCs w:val="22"/>
        </w:rPr>
        <w:tab/>
        <w:t>Incompatibilităţi</w:t>
      </w:r>
    </w:p>
    <w:p w14:paraId="77DF6445" w14:textId="77777777" w:rsidR="00AF6FE0" w:rsidRPr="00D7559B" w:rsidRDefault="00AF6FE0" w:rsidP="00F52FAC">
      <w:pPr>
        <w:keepNext/>
        <w:tabs>
          <w:tab w:val="clear" w:pos="567"/>
        </w:tabs>
        <w:spacing w:line="240" w:lineRule="auto"/>
        <w:ind w:right="283"/>
        <w:rPr>
          <w:szCs w:val="22"/>
        </w:rPr>
      </w:pPr>
    </w:p>
    <w:p w14:paraId="50169311" w14:textId="77777777" w:rsidR="00AF6FE0" w:rsidRPr="00D7559B" w:rsidRDefault="00AF6FE0" w:rsidP="00F52FAC">
      <w:pPr>
        <w:keepNext/>
        <w:tabs>
          <w:tab w:val="clear" w:pos="567"/>
        </w:tabs>
        <w:spacing w:line="240" w:lineRule="auto"/>
        <w:ind w:right="283"/>
        <w:jc w:val="both"/>
        <w:rPr>
          <w:szCs w:val="22"/>
        </w:rPr>
      </w:pPr>
      <w:r w:rsidRPr="00D7559B">
        <w:rPr>
          <w:szCs w:val="22"/>
        </w:rPr>
        <w:t>În absenţa studiilor de compatibilitate, acest medicament nu trebuie</w:t>
      </w:r>
      <w:r w:rsidR="006A585E" w:rsidRPr="00D7559B">
        <w:rPr>
          <w:szCs w:val="22"/>
        </w:rPr>
        <w:t xml:space="preserve"> </w:t>
      </w:r>
      <w:r w:rsidR="009A616C" w:rsidRPr="00D7559B">
        <w:rPr>
          <w:szCs w:val="22"/>
        </w:rPr>
        <w:t>amestecat</w:t>
      </w:r>
      <w:r w:rsidR="006A585E" w:rsidRPr="00D7559B">
        <w:rPr>
          <w:szCs w:val="22"/>
        </w:rPr>
        <w:t xml:space="preserve"> </w:t>
      </w:r>
      <w:r w:rsidRPr="00D7559B">
        <w:rPr>
          <w:szCs w:val="22"/>
        </w:rPr>
        <w:t>cu alte medicamente.</w:t>
      </w:r>
    </w:p>
    <w:p w14:paraId="0D14D184" w14:textId="77777777" w:rsidR="00AF6FE0" w:rsidRPr="00D7559B" w:rsidRDefault="00AF6FE0" w:rsidP="00F52FAC">
      <w:pPr>
        <w:tabs>
          <w:tab w:val="clear" w:pos="567"/>
        </w:tabs>
        <w:spacing w:line="240" w:lineRule="auto"/>
        <w:ind w:right="283"/>
        <w:jc w:val="both"/>
        <w:rPr>
          <w:szCs w:val="22"/>
        </w:rPr>
      </w:pPr>
    </w:p>
    <w:p w14:paraId="72B65C5D" w14:textId="77777777" w:rsidR="00AF6FE0" w:rsidRPr="00D7559B" w:rsidRDefault="00AF6FE0" w:rsidP="00F52FAC">
      <w:pPr>
        <w:keepNext/>
        <w:tabs>
          <w:tab w:val="clear" w:pos="567"/>
        </w:tabs>
        <w:spacing w:line="240" w:lineRule="auto"/>
        <w:ind w:left="567" w:right="283" w:hanging="567"/>
        <w:jc w:val="both"/>
        <w:outlineLvl w:val="2"/>
        <w:rPr>
          <w:b/>
          <w:szCs w:val="22"/>
        </w:rPr>
      </w:pPr>
      <w:r w:rsidRPr="00D7559B">
        <w:rPr>
          <w:b/>
          <w:szCs w:val="22"/>
        </w:rPr>
        <w:lastRenderedPageBreak/>
        <w:t>6.3</w:t>
      </w:r>
      <w:r w:rsidRPr="00D7559B">
        <w:rPr>
          <w:b/>
          <w:szCs w:val="22"/>
        </w:rPr>
        <w:tab/>
        <w:t>Perioada de valabilitate</w:t>
      </w:r>
    </w:p>
    <w:p w14:paraId="59024A74" w14:textId="77777777" w:rsidR="00AF6FE0" w:rsidRPr="00D7559B" w:rsidRDefault="00AF6FE0" w:rsidP="00F52FAC">
      <w:pPr>
        <w:keepNext/>
        <w:tabs>
          <w:tab w:val="clear" w:pos="567"/>
        </w:tabs>
        <w:spacing w:line="240" w:lineRule="auto"/>
        <w:ind w:left="567" w:right="283" w:hanging="567"/>
        <w:jc w:val="both"/>
        <w:rPr>
          <w:szCs w:val="22"/>
        </w:rPr>
      </w:pPr>
    </w:p>
    <w:p w14:paraId="47EF28EB" w14:textId="77777777" w:rsidR="00AF6FE0" w:rsidRPr="00D7559B" w:rsidRDefault="00AF6FE0" w:rsidP="00F52FAC">
      <w:pPr>
        <w:pStyle w:val="GlobalBayerBodyText"/>
        <w:keepNext/>
        <w:spacing w:before="0" w:after="0"/>
        <w:ind w:right="283"/>
        <w:jc w:val="both"/>
        <w:rPr>
          <w:rFonts w:ascii="Times New Roman" w:hAnsi="Times New Roman"/>
          <w:sz w:val="22"/>
          <w:szCs w:val="22"/>
        </w:rPr>
      </w:pPr>
      <w:r w:rsidRPr="00D7559B">
        <w:rPr>
          <w:rFonts w:ascii="Times New Roman" w:hAnsi="Times New Roman"/>
          <w:sz w:val="22"/>
          <w:szCs w:val="22"/>
        </w:rPr>
        <w:t>2 ani</w:t>
      </w:r>
    </w:p>
    <w:p w14:paraId="3D01A4F9" w14:textId="77777777" w:rsidR="00AF6FE0" w:rsidRPr="00D7559B" w:rsidRDefault="00AF6FE0" w:rsidP="00F52FAC">
      <w:pPr>
        <w:tabs>
          <w:tab w:val="clear" w:pos="567"/>
        </w:tabs>
        <w:spacing w:line="240" w:lineRule="auto"/>
        <w:ind w:right="283"/>
        <w:jc w:val="both"/>
        <w:rPr>
          <w:szCs w:val="22"/>
        </w:rPr>
      </w:pPr>
    </w:p>
    <w:p w14:paraId="0322C9FD" w14:textId="77777777" w:rsidR="00AF6FE0" w:rsidRPr="00D7559B" w:rsidRDefault="00AF6FE0" w:rsidP="00F52FAC">
      <w:pPr>
        <w:keepNext/>
        <w:tabs>
          <w:tab w:val="clear" w:pos="567"/>
        </w:tabs>
        <w:spacing w:line="240" w:lineRule="auto"/>
        <w:ind w:right="284"/>
        <w:jc w:val="both"/>
        <w:outlineLvl w:val="2"/>
        <w:rPr>
          <w:b/>
          <w:szCs w:val="22"/>
        </w:rPr>
      </w:pPr>
      <w:r w:rsidRPr="00D7559B">
        <w:rPr>
          <w:b/>
          <w:szCs w:val="22"/>
        </w:rPr>
        <w:t>6.4</w:t>
      </w:r>
      <w:r w:rsidRPr="00D7559B">
        <w:rPr>
          <w:b/>
          <w:szCs w:val="22"/>
        </w:rPr>
        <w:tab/>
        <w:t>Precauţii speciale pentru păstrare</w:t>
      </w:r>
    </w:p>
    <w:p w14:paraId="68ABA71B" w14:textId="77777777" w:rsidR="00AF6FE0" w:rsidRPr="00D7559B" w:rsidRDefault="00AF6FE0" w:rsidP="00F52FAC">
      <w:pPr>
        <w:keepNext/>
        <w:tabs>
          <w:tab w:val="clear" w:pos="567"/>
        </w:tabs>
        <w:spacing w:line="240" w:lineRule="auto"/>
        <w:ind w:right="284"/>
        <w:jc w:val="both"/>
        <w:rPr>
          <w:szCs w:val="22"/>
        </w:rPr>
      </w:pPr>
    </w:p>
    <w:p w14:paraId="1C36997E" w14:textId="77777777" w:rsidR="00AF6FE0" w:rsidRPr="00D7559B" w:rsidRDefault="00AF6FE0" w:rsidP="00F52FAC">
      <w:pPr>
        <w:pStyle w:val="GlobalBayerBodyText"/>
        <w:keepNext/>
        <w:spacing w:before="0" w:after="0"/>
        <w:ind w:right="284"/>
        <w:jc w:val="both"/>
        <w:rPr>
          <w:rFonts w:ascii="Times New Roman" w:hAnsi="Times New Roman"/>
          <w:sz w:val="22"/>
          <w:szCs w:val="22"/>
        </w:rPr>
      </w:pPr>
      <w:r w:rsidRPr="00D7559B">
        <w:rPr>
          <w:rFonts w:ascii="Times New Roman" w:hAnsi="Times New Roman"/>
          <w:sz w:val="22"/>
          <w:szCs w:val="22"/>
        </w:rPr>
        <w:t>A se păstra la frigider (2°C </w:t>
      </w:r>
      <w:r w:rsidRPr="00D7559B">
        <w:rPr>
          <w:rFonts w:ascii="Times New Roman" w:hAnsi="Times New Roman"/>
          <w:sz w:val="22"/>
          <w:szCs w:val="22"/>
        </w:rPr>
        <w:noBreakHyphen/>
        <w:t> 8°C).</w:t>
      </w:r>
    </w:p>
    <w:p w14:paraId="75AB49B7" w14:textId="77777777" w:rsidR="00AF6FE0" w:rsidRPr="00D7559B" w:rsidRDefault="00AF6FE0" w:rsidP="00F52FAC">
      <w:pPr>
        <w:pStyle w:val="GlobalBayerBodyText"/>
        <w:spacing w:before="0" w:after="0"/>
        <w:ind w:right="283"/>
        <w:jc w:val="both"/>
        <w:rPr>
          <w:rFonts w:ascii="Times New Roman" w:hAnsi="Times New Roman"/>
          <w:sz w:val="22"/>
          <w:szCs w:val="22"/>
        </w:rPr>
      </w:pPr>
      <w:r w:rsidRPr="00D7559B">
        <w:rPr>
          <w:rFonts w:ascii="Times New Roman" w:hAnsi="Times New Roman"/>
          <w:sz w:val="22"/>
          <w:szCs w:val="22"/>
        </w:rPr>
        <w:t>A nu se congela.</w:t>
      </w:r>
    </w:p>
    <w:p w14:paraId="4737F49B" w14:textId="77777777" w:rsidR="00AF6FE0" w:rsidRPr="00D7559B" w:rsidRDefault="00AF6FE0" w:rsidP="00F52FAC">
      <w:pPr>
        <w:pStyle w:val="GlobalBayerBodyText"/>
        <w:spacing w:before="0" w:after="0"/>
        <w:ind w:right="283"/>
        <w:jc w:val="both"/>
        <w:rPr>
          <w:rFonts w:ascii="Times New Roman" w:hAnsi="Times New Roman"/>
          <w:sz w:val="22"/>
          <w:szCs w:val="22"/>
        </w:rPr>
      </w:pPr>
      <w:r w:rsidRPr="00D7559B">
        <w:rPr>
          <w:rFonts w:ascii="Times New Roman" w:hAnsi="Times New Roman"/>
          <w:sz w:val="22"/>
          <w:szCs w:val="22"/>
        </w:rPr>
        <w:t xml:space="preserve">A se </w:t>
      </w:r>
      <w:r w:rsidR="006A585E" w:rsidRPr="00D7559B">
        <w:rPr>
          <w:rFonts w:ascii="Times New Roman" w:hAnsi="Times New Roman"/>
          <w:sz w:val="22"/>
          <w:szCs w:val="22"/>
        </w:rPr>
        <w:t>păstra</w:t>
      </w:r>
      <w:r w:rsidR="006E3388" w:rsidRPr="00D7559B">
        <w:rPr>
          <w:rFonts w:ascii="Times New Roman" w:hAnsi="Times New Roman"/>
          <w:sz w:val="22"/>
          <w:szCs w:val="22"/>
        </w:rPr>
        <w:t xml:space="preserve"> în ambalajul original</w:t>
      </w:r>
      <w:r w:rsidRPr="00D7559B">
        <w:rPr>
          <w:rFonts w:ascii="Times New Roman" w:hAnsi="Times New Roman"/>
          <w:sz w:val="22"/>
          <w:szCs w:val="22"/>
        </w:rPr>
        <w:t xml:space="preserve"> pentru a fi protejat de lumină.</w:t>
      </w:r>
    </w:p>
    <w:p w14:paraId="48AFB35A" w14:textId="77777777" w:rsidR="009A616C" w:rsidRPr="00D7559B" w:rsidRDefault="003A1029" w:rsidP="00F52FAC">
      <w:pPr>
        <w:tabs>
          <w:tab w:val="clear" w:pos="567"/>
        </w:tabs>
        <w:spacing w:line="240" w:lineRule="auto"/>
        <w:ind w:right="283"/>
        <w:jc w:val="both"/>
        <w:rPr>
          <w:color w:val="000000"/>
          <w:szCs w:val="22"/>
        </w:rPr>
      </w:pPr>
      <w:r w:rsidRPr="00D7559B">
        <w:rPr>
          <w:szCs w:val="22"/>
        </w:rPr>
        <w:t>F</w:t>
      </w:r>
      <w:r w:rsidR="00AF6FE0" w:rsidRPr="00D7559B">
        <w:rPr>
          <w:szCs w:val="22"/>
        </w:rPr>
        <w:t xml:space="preserve">laconul nedeschis poate fi păstrat </w:t>
      </w:r>
      <w:r w:rsidR="00634682" w:rsidRPr="00D7559B">
        <w:rPr>
          <w:szCs w:val="22"/>
        </w:rPr>
        <w:t>în afara frigiderului,</w:t>
      </w:r>
      <w:r w:rsidR="0059177A" w:rsidRPr="00D7559B">
        <w:rPr>
          <w:szCs w:val="22"/>
        </w:rPr>
        <w:t xml:space="preserve"> </w:t>
      </w:r>
      <w:r w:rsidR="00AF6FE0" w:rsidRPr="00D7559B">
        <w:rPr>
          <w:szCs w:val="22"/>
        </w:rPr>
        <w:t>sub 25°C timp de cel mult 24 ore.</w:t>
      </w:r>
      <w:r w:rsidR="0032365A" w:rsidRPr="00D7559B">
        <w:rPr>
          <w:szCs w:val="22"/>
        </w:rPr>
        <w:t xml:space="preserve"> </w:t>
      </w:r>
      <w:r w:rsidR="00DE341C" w:rsidRPr="00D7559B">
        <w:rPr>
          <w:szCs w:val="22"/>
        </w:rPr>
        <w:t>După deschiderea flaconului se continuă în condiții</w:t>
      </w:r>
      <w:r w:rsidR="009A616C" w:rsidRPr="00D7559B">
        <w:rPr>
          <w:color w:val="000000"/>
          <w:szCs w:val="22"/>
        </w:rPr>
        <w:t xml:space="preserve"> aseptic</w:t>
      </w:r>
      <w:r w:rsidR="00DE341C" w:rsidRPr="00D7559B">
        <w:rPr>
          <w:color w:val="000000"/>
          <w:szCs w:val="22"/>
        </w:rPr>
        <w:t>e</w:t>
      </w:r>
      <w:r w:rsidR="009A616C" w:rsidRPr="00D7559B">
        <w:rPr>
          <w:color w:val="000000"/>
          <w:szCs w:val="22"/>
        </w:rPr>
        <w:t>.</w:t>
      </w:r>
    </w:p>
    <w:p w14:paraId="178063C2" w14:textId="77777777" w:rsidR="00AF6FE0" w:rsidRPr="00D7559B" w:rsidRDefault="00AF6FE0" w:rsidP="00F52FAC">
      <w:pPr>
        <w:pStyle w:val="GlobalBayerBodyText"/>
        <w:spacing w:before="0" w:after="0"/>
        <w:ind w:right="283"/>
        <w:jc w:val="both"/>
        <w:rPr>
          <w:szCs w:val="22"/>
        </w:rPr>
      </w:pPr>
    </w:p>
    <w:p w14:paraId="337FB7B5" w14:textId="77777777" w:rsidR="00AF6FE0" w:rsidRPr="00D7559B" w:rsidRDefault="00AF6FE0" w:rsidP="00F52FAC">
      <w:pPr>
        <w:tabs>
          <w:tab w:val="clear" w:pos="567"/>
        </w:tabs>
        <w:spacing w:line="240" w:lineRule="auto"/>
        <w:ind w:left="567" w:right="283" w:hanging="567"/>
        <w:jc w:val="both"/>
        <w:outlineLvl w:val="2"/>
        <w:rPr>
          <w:b/>
          <w:szCs w:val="22"/>
        </w:rPr>
      </w:pPr>
      <w:r w:rsidRPr="00D7559B">
        <w:rPr>
          <w:b/>
          <w:szCs w:val="22"/>
        </w:rPr>
        <w:t>6.5</w:t>
      </w:r>
      <w:r w:rsidRPr="00D7559B">
        <w:rPr>
          <w:b/>
          <w:szCs w:val="22"/>
        </w:rPr>
        <w:tab/>
        <w:t>Natura şi conţinutul ambalajului</w:t>
      </w:r>
    </w:p>
    <w:p w14:paraId="45B7775E" w14:textId="77777777" w:rsidR="00AF6FE0" w:rsidRPr="00D7559B" w:rsidRDefault="00AF6FE0" w:rsidP="00F52FAC">
      <w:pPr>
        <w:tabs>
          <w:tab w:val="clear" w:pos="567"/>
        </w:tabs>
        <w:spacing w:line="240" w:lineRule="auto"/>
        <w:ind w:right="283"/>
        <w:jc w:val="both"/>
        <w:rPr>
          <w:szCs w:val="22"/>
        </w:rPr>
      </w:pPr>
    </w:p>
    <w:p w14:paraId="2A6B181B" w14:textId="77777777" w:rsidR="00AF6FE0" w:rsidRPr="00D7559B" w:rsidRDefault="00DE341C" w:rsidP="00F52FAC">
      <w:pPr>
        <w:tabs>
          <w:tab w:val="clear" w:pos="567"/>
        </w:tabs>
        <w:spacing w:line="240" w:lineRule="auto"/>
        <w:ind w:right="283"/>
        <w:jc w:val="both"/>
        <w:rPr>
          <w:szCs w:val="22"/>
        </w:rPr>
      </w:pPr>
      <w:r w:rsidRPr="00D7559B">
        <w:rPr>
          <w:szCs w:val="22"/>
        </w:rPr>
        <w:t>S</w:t>
      </w:r>
      <w:r w:rsidR="00AF6FE0" w:rsidRPr="00D7559B">
        <w:rPr>
          <w:szCs w:val="22"/>
        </w:rPr>
        <w:t xml:space="preserve">oluţie în flacon (sticlă de tip I) cu un dop (din cauciuc elastomeric) şi un ac cu filtru de 18 G. </w:t>
      </w:r>
      <w:r w:rsidRPr="00D7559B">
        <w:rPr>
          <w:szCs w:val="22"/>
        </w:rPr>
        <w:t xml:space="preserve">Fiecare flacon conține un volum ce poate fi extras de cel puțin 0,1 ml. </w:t>
      </w:r>
      <w:r w:rsidR="00AF6FE0" w:rsidRPr="00D7559B">
        <w:rPr>
          <w:szCs w:val="22"/>
        </w:rPr>
        <w:t>Mărimea ambalajului este de 1</w:t>
      </w:r>
      <w:r w:rsidR="001C771B" w:rsidRPr="00D7559B">
        <w:rPr>
          <w:szCs w:val="22"/>
        </w:rPr>
        <w:t> </w:t>
      </w:r>
      <w:r w:rsidR="003E1D0F" w:rsidRPr="00D7559B">
        <w:rPr>
          <w:szCs w:val="22"/>
        </w:rPr>
        <w:t>flacon + 1</w:t>
      </w:r>
      <w:r w:rsidR="001C771B" w:rsidRPr="00D7559B">
        <w:rPr>
          <w:szCs w:val="22"/>
        </w:rPr>
        <w:t> </w:t>
      </w:r>
      <w:r w:rsidR="003E1D0F" w:rsidRPr="00D7559B">
        <w:rPr>
          <w:szCs w:val="22"/>
        </w:rPr>
        <w:t>ac cu filtru</w:t>
      </w:r>
      <w:r w:rsidR="00AF6FE0" w:rsidRPr="00D7559B">
        <w:rPr>
          <w:szCs w:val="22"/>
        </w:rPr>
        <w:t>.</w:t>
      </w:r>
    </w:p>
    <w:p w14:paraId="69889E2B" w14:textId="77777777" w:rsidR="00AF6FE0" w:rsidRPr="00D7559B" w:rsidRDefault="00AF6FE0" w:rsidP="00F52FAC">
      <w:pPr>
        <w:tabs>
          <w:tab w:val="clear" w:pos="567"/>
        </w:tabs>
        <w:spacing w:line="240" w:lineRule="auto"/>
        <w:ind w:right="283"/>
        <w:jc w:val="both"/>
        <w:rPr>
          <w:szCs w:val="22"/>
        </w:rPr>
      </w:pPr>
    </w:p>
    <w:p w14:paraId="3928DA12" w14:textId="77777777" w:rsidR="00AF6FE0" w:rsidRPr="00D7559B" w:rsidRDefault="00AF6FE0" w:rsidP="00F52FAC">
      <w:pPr>
        <w:keepNext/>
        <w:tabs>
          <w:tab w:val="clear" w:pos="567"/>
        </w:tabs>
        <w:spacing w:line="240" w:lineRule="auto"/>
        <w:ind w:left="567" w:right="284" w:hanging="567"/>
        <w:jc w:val="both"/>
        <w:outlineLvl w:val="2"/>
        <w:rPr>
          <w:szCs w:val="22"/>
        </w:rPr>
      </w:pPr>
      <w:r w:rsidRPr="00D7559B">
        <w:rPr>
          <w:b/>
          <w:szCs w:val="22"/>
        </w:rPr>
        <w:t>6.6</w:t>
      </w:r>
      <w:r w:rsidRPr="00D7559B">
        <w:rPr>
          <w:b/>
          <w:szCs w:val="22"/>
        </w:rPr>
        <w:tab/>
        <w:t>Precauţii speciale pentru eliminarea reziduurilor şi alte instrucţiuni de manipulare</w:t>
      </w:r>
    </w:p>
    <w:p w14:paraId="6F42C771" w14:textId="77777777" w:rsidR="00AF6FE0" w:rsidRPr="00D7559B" w:rsidRDefault="00AF6FE0" w:rsidP="00F52FAC">
      <w:pPr>
        <w:pStyle w:val="GlobalBayerBodyText"/>
        <w:keepNext/>
        <w:spacing w:before="0" w:after="0"/>
        <w:ind w:right="284"/>
        <w:jc w:val="both"/>
        <w:rPr>
          <w:rFonts w:ascii="Times New Roman" w:hAnsi="Times New Roman"/>
          <w:sz w:val="22"/>
          <w:szCs w:val="22"/>
        </w:rPr>
      </w:pPr>
    </w:p>
    <w:p w14:paraId="6FEA3142" w14:textId="77777777" w:rsidR="00AF6FE0" w:rsidRPr="00D7559B" w:rsidRDefault="00AF6FE0" w:rsidP="00F52FAC">
      <w:pPr>
        <w:pStyle w:val="GlobalBayerBodyText"/>
        <w:keepNext/>
        <w:spacing w:before="0" w:after="0"/>
        <w:ind w:right="284"/>
        <w:jc w:val="both"/>
        <w:rPr>
          <w:rFonts w:ascii="Times New Roman" w:hAnsi="Times New Roman"/>
          <w:sz w:val="22"/>
          <w:szCs w:val="22"/>
        </w:rPr>
      </w:pPr>
      <w:r w:rsidRPr="00D7559B">
        <w:rPr>
          <w:rFonts w:ascii="Times New Roman" w:hAnsi="Times New Roman"/>
          <w:sz w:val="22"/>
          <w:szCs w:val="22"/>
        </w:rPr>
        <w:t xml:space="preserve">Flaconul este </w:t>
      </w:r>
      <w:r w:rsidR="00BA5D70" w:rsidRPr="00D7559B">
        <w:rPr>
          <w:rFonts w:ascii="Times New Roman" w:hAnsi="Times New Roman"/>
          <w:sz w:val="22"/>
          <w:szCs w:val="22"/>
        </w:rPr>
        <w:t>pentru utilizare</w:t>
      </w:r>
      <w:r w:rsidR="00700D14" w:rsidRPr="00D7559B">
        <w:rPr>
          <w:rFonts w:ascii="Times New Roman" w:hAnsi="Times New Roman"/>
          <w:sz w:val="22"/>
          <w:szCs w:val="22"/>
        </w:rPr>
        <w:t xml:space="preserve"> </w:t>
      </w:r>
      <w:r w:rsidRPr="00D7559B">
        <w:rPr>
          <w:rFonts w:ascii="Times New Roman" w:hAnsi="Times New Roman"/>
          <w:sz w:val="22"/>
          <w:szCs w:val="22"/>
        </w:rPr>
        <w:t>unică</w:t>
      </w:r>
      <w:r w:rsidR="00617FA9" w:rsidRPr="00D7559B">
        <w:rPr>
          <w:rFonts w:ascii="Times New Roman" w:hAnsi="Times New Roman"/>
          <w:sz w:val="22"/>
          <w:szCs w:val="22"/>
        </w:rPr>
        <w:t>, într</w:t>
      </w:r>
      <w:r w:rsidR="00971B69" w:rsidRPr="00D7559B">
        <w:rPr>
          <w:rFonts w:ascii="Times New Roman" w:hAnsi="Times New Roman"/>
          <w:sz w:val="22"/>
          <w:szCs w:val="22"/>
        </w:rPr>
        <w:t>-</w:t>
      </w:r>
      <w:r w:rsidR="00617FA9" w:rsidRPr="00D7559B">
        <w:rPr>
          <w:rFonts w:ascii="Times New Roman" w:hAnsi="Times New Roman"/>
          <w:sz w:val="22"/>
          <w:szCs w:val="22"/>
        </w:rPr>
        <w:t>un singur ochi</w:t>
      </w:r>
      <w:r w:rsidRPr="00D7559B">
        <w:rPr>
          <w:rFonts w:ascii="Times New Roman" w:hAnsi="Times New Roman"/>
          <w:sz w:val="22"/>
          <w:szCs w:val="22"/>
        </w:rPr>
        <w:t>.</w:t>
      </w:r>
    </w:p>
    <w:p w14:paraId="0670B0E2" w14:textId="77777777" w:rsidR="00AF6FE0" w:rsidRPr="00D7559B" w:rsidRDefault="00AF6FE0" w:rsidP="00F52FAC">
      <w:pPr>
        <w:tabs>
          <w:tab w:val="clear" w:pos="567"/>
        </w:tabs>
        <w:autoSpaceDE w:val="0"/>
        <w:autoSpaceDN w:val="0"/>
        <w:adjustRightInd w:val="0"/>
        <w:spacing w:line="240" w:lineRule="auto"/>
        <w:ind w:right="283"/>
        <w:jc w:val="both"/>
        <w:rPr>
          <w:szCs w:val="22"/>
        </w:rPr>
      </w:pPr>
    </w:p>
    <w:p w14:paraId="2C3E83FA" w14:textId="77777777" w:rsidR="00B7131C" w:rsidRPr="00D7559B" w:rsidRDefault="00B7131C" w:rsidP="00F52FAC">
      <w:pPr>
        <w:spacing w:line="240" w:lineRule="auto"/>
        <w:ind w:right="283"/>
        <w:jc w:val="both"/>
        <w:rPr>
          <w:szCs w:val="22"/>
        </w:rPr>
      </w:pPr>
      <w:r w:rsidRPr="00D7559B">
        <w:rPr>
          <w:szCs w:val="22"/>
        </w:rPr>
        <w:t>Flaconul conține mai mult decât doza recomandată de aflibercept</w:t>
      </w:r>
      <w:r w:rsidR="00C43F5F" w:rsidRPr="00D7559B">
        <w:rPr>
          <w:szCs w:val="22"/>
        </w:rPr>
        <w:t> 2 mg</w:t>
      </w:r>
      <w:r w:rsidR="00587C6C" w:rsidRPr="00D7559B">
        <w:rPr>
          <w:szCs w:val="22"/>
        </w:rPr>
        <w:t xml:space="preserve"> </w:t>
      </w:r>
      <w:r w:rsidRPr="00D7559B">
        <w:rPr>
          <w:szCs w:val="22"/>
        </w:rPr>
        <w:t>(echivalent cu 0,05 ml). Volumul în exces trebuie eliminat înainte de administrare.</w:t>
      </w:r>
    </w:p>
    <w:p w14:paraId="7559D84C" w14:textId="77777777" w:rsidR="00AF6FE0" w:rsidRPr="00D7559B" w:rsidRDefault="00AF6FE0" w:rsidP="00F52FAC">
      <w:pPr>
        <w:spacing w:line="240" w:lineRule="auto"/>
        <w:ind w:right="283"/>
        <w:jc w:val="both"/>
        <w:rPr>
          <w:szCs w:val="22"/>
        </w:rPr>
      </w:pPr>
    </w:p>
    <w:p w14:paraId="12CBCA95" w14:textId="77777777" w:rsidR="00AF6FE0" w:rsidRPr="00D7559B" w:rsidRDefault="00AF6FE0" w:rsidP="00F52FAC">
      <w:pPr>
        <w:spacing w:line="240" w:lineRule="auto"/>
        <w:ind w:right="283"/>
        <w:jc w:val="both"/>
        <w:rPr>
          <w:szCs w:val="22"/>
        </w:rPr>
      </w:pPr>
      <w:r w:rsidRPr="00D7559B">
        <w:rPr>
          <w:szCs w:val="22"/>
        </w:rPr>
        <w:t xml:space="preserve">Înainte </w:t>
      </w:r>
      <w:r w:rsidR="009A616C" w:rsidRPr="00D7559B">
        <w:rPr>
          <w:szCs w:val="22"/>
        </w:rPr>
        <w:t xml:space="preserve">de </w:t>
      </w:r>
      <w:r w:rsidRPr="00D7559B">
        <w:rPr>
          <w:szCs w:val="22"/>
        </w:rPr>
        <w:t>administr</w:t>
      </w:r>
      <w:r w:rsidR="009A616C" w:rsidRPr="00D7559B">
        <w:rPr>
          <w:szCs w:val="22"/>
        </w:rPr>
        <w:t>are</w:t>
      </w:r>
      <w:r w:rsidR="00700D14" w:rsidRPr="00D7559B">
        <w:rPr>
          <w:szCs w:val="22"/>
        </w:rPr>
        <w:t>,</w:t>
      </w:r>
      <w:r w:rsidR="009A616C" w:rsidRPr="00D7559B">
        <w:rPr>
          <w:szCs w:val="22"/>
        </w:rPr>
        <w:t xml:space="preserve"> soluția</w:t>
      </w:r>
      <w:r w:rsidR="000D65CE" w:rsidRPr="00D7559B">
        <w:rPr>
          <w:szCs w:val="22"/>
        </w:rPr>
        <w:t xml:space="preserve"> </w:t>
      </w:r>
      <w:r w:rsidR="009A616C" w:rsidRPr="00D7559B">
        <w:rPr>
          <w:szCs w:val="22"/>
        </w:rPr>
        <w:t>trebuie</w:t>
      </w:r>
      <w:r w:rsidRPr="00D7559B">
        <w:rPr>
          <w:szCs w:val="22"/>
        </w:rPr>
        <w:t xml:space="preserve"> inspecta</w:t>
      </w:r>
      <w:r w:rsidR="009A616C" w:rsidRPr="00D7559B">
        <w:rPr>
          <w:szCs w:val="22"/>
        </w:rPr>
        <w:t>t</w:t>
      </w:r>
      <w:r w:rsidRPr="00D7559B">
        <w:rPr>
          <w:szCs w:val="22"/>
        </w:rPr>
        <w:t>ă vizual</w:t>
      </w:r>
      <w:r w:rsidR="009A616C" w:rsidRPr="00D7559B">
        <w:rPr>
          <w:szCs w:val="22"/>
        </w:rPr>
        <w:t xml:space="preserve"> pentru a observa particulele străine și/sau modificările</w:t>
      </w:r>
      <w:r w:rsidR="00DB472E" w:rsidRPr="00D7559B">
        <w:rPr>
          <w:szCs w:val="22"/>
        </w:rPr>
        <w:t xml:space="preserve"> de culoare sau orice variație a aspectului fizic. În cazul în care </w:t>
      </w:r>
      <w:r w:rsidRPr="00D7559B">
        <w:rPr>
          <w:szCs w:val="22"/>
        </w:rPr>
        <w:t>se observă particule</w:t>
      </w:r>
      <w:r w:rsidR="00DB472E" w:rsidRPr="00D7559B">
        <w:rPr>
          <w:szCs w:val="22"/>
        </w:rPr>
        <w:t xml:space="preserve"> </w:t>
      </w:r>
      <w:r w:rsidRPr="00D7559B">
        <w:rPr>
          <w:szCs w:val="22"/>
        </w:rPr>
        <w:t>sau dacă soluţia este tulbure sau prezintă modificări de culoare</w:t>
      </w:r>
      <w:r w:rsidR="00DB472E" w:rsidRPr="00D7559B">
        <w:rPr>
          <w:szCs w:val="22"/>
        </w:rPr>
        <w:t>, medicamentul se aruncă</w:t>
      </w:r>
      <w:r w:rsidRPr="00D7559B">
        <w:rPr>
          <w:szCs w:val="22"/>
        </w:rPr>
        <w:t>.</w:t>
      </w:r>
    </w:p>
    <w:p w14:paraId="2F276A0E" w14:textId="77777777" w:rsidR="003E1D0F" w:rsidRPr="00D7559B" w:rsidRDefault="003E1D0F" w:rsidP="00F52FAC">
      <w:pPr>
        <w:spacing w:line="240" w:lineRule="auto"/>
        <w:ind w:right="283"/>
        <w:jc w:val="both"/>
        <w:rPr>
          <w:szCs w:val="22"/>
        </w:rPr>
      </w:pPr>
    </w:p>
    <w:p w14:paraId="161C7035" w14:textId="77777777" w:rsidR="00AF6FE0" w:rsidRPr="00D7559B" w:rsidRDefault="003E1D0F" w:rsidP="00F52FAC">
      <w:pPr>
        <w:keepNext/>
        <w:spacing w:line="240" w:lineRule="auto"/>
        <w:ind w:right="284"/>
        <w:jc w:val="both"/>
        <w:rPr>
          <w:szCs w:val="22"/>
          <w:u w:val="single"/>
        </w:rPr>
      </w:pPr>
      <w:r w:rsidRPr="00D7559B">
        <w:rPr>
          <w:szCs w:val="22"/>
          <w:u w:val="single"/>
        </w:rPr>
        <w:t>Ac cu filtru:</w:t>
      </w:r>
    </w:p>
    <w:p w14:paraId="5C0961EA" w14:textId="77777777" w:rsidR="003E1D0F" w:rsidRPr="00D7559B" w:rsidRDefault="003E1D0F" w:rsidP="00F52FAC">
      <w:pPr>
        <w:spacing w:line="240" w:lineRule="auto"/>
        <w:ind w:right="283"/>
        <w:jc w:val="both"/>
        <w:rPr>
          <w:szCs w:val="22"/>
        </w:rPr>
      </w:pPr>
      <w:r w:rsidRPr="00D7559B">
        <w:rPr>
          <w:szCs w:val="22"/>
        </w:rPr>
        <w:t>Ac</w:t>
      </w:r>
      <w:r w:rsidR="00E041FB" w:rsidRPr="00D7559B">
        <w:rPr>
          <w:szCs w:val="22"/>
        </w:rPr>
        <w:t>ul</w:t>
      </w:r>
      <w:r w:rsidRPr="00D7559B">
        <w:rPr>
          <w:szCs w:val="22"/>
        </w:rPr>
        <w:t xml:space="preserve"> cu filtru </w:t>
      </w:r>
      <w:r w:rsidR="00262C24" w:rsidRPr="00D7559B">
        <w:rPr>
          <w:szCs w:val="22"/>
        </w:rPr>
        <w:t>cu vârf bont</w:t>
      </w:r>
      <w:r w:rsidRPr="00D7559B">
        <w:rPr>
          <w:szCs w:val="22"/>
        </w:rPr>
        <w:t xml:space="preserve"> Blunt (Fill)</w:t>
      </w:r>
      <w:r w:rsidR="00E041FB" w:rsidRPr="00D7559B">
        <w:rPr>
          <w:szCs w:val="22"/>
        </w:rPr>
        <w:t xml:space="preserve"> </w:t>
      </w:r>
      <w:r w:rsidRPr="00D7559B">
        <w:rPr>
          <w:szCs w:val="22"/>
        </w:rPr>
        <w:t>nu este destinat injectării în piele.</w:t>
      </w:r>
    </w:p>
    <w:p w14:paraId="6EFE44D7" w14:textId="77777777" w:rsidR="003E1D0F" w:rsidRPr="00D7559B" w:rsidRDefault="00262C24" w:rsidP="00F52FAC">
      <w:pPr>
        <w:spacing w:line="240" w:lineRule="auto"/>
        <w:ind w:right="283"/>
        <w:jc w:val="both"/>
        <w:rPr>
          <w:szCs w:val="22"/>
        </w:rPr>
      </w:pPr>
      <w:r w:rsidRPr="00D7559B">
        <w:rPr>
          <w:szCs w:val="22"/>
        </w:rPr>
        <w:t>Nu utilizați autoclavul pentru</w:t>
      </w:r>
      <w:r w:rsidR="003E1D0F" w:rsidRPr="00D7559B">
        <w:rPr>
          <w:szCs w:val="22"/>
        </w:rPr>
        <w:t xml:space="preserve"> acul cu filtru </w:t>
      </w:r>
      <w:r w:rsidRPr="00D7559B">
        <w:rPr>
          <w:szCs w:val="22"/>
        </w:rPr>
        <w:t>cu vârf bont</w:t>
      </w:r>
      <w:r w:rsidR="003E1D0F" w:rsidRPr="00D7559B">
        <w:rPr>
          <w:szCs w:val="22"/>
        </w:rPr>
        <w:t xml:space="preserve"> Blunt (Fill).</w:t>
      </w:r>
    </w:p>
    <w:p w14:paraId="2BA3EF75" w14:textId="77777777" w:rsidR="003E1D0F" w:rsidRPr="00D7559B" w:rsidRDefault="003E1D0F" w:rsidP="00F52FAC">
      <w:pPr>
        <w:spacing w:line="240" w:lineRule="auto"/>
        <w:ind w:right="283"/>
        <w:jc w:val="both"/>
        <w:rPr>
          <w:szCs w:val="22"/>
        </w:rPr>
      </w:pPr>
      <w:r w:rsidRPr="00D7559B">
        <w:rPr>
          <w:szCs w:val="22"/>
        </w:rPr>
        <w:t>Acul cu filtr</w:t>
      </w:r>
      <w:r w:rsidR="00262C24" w:rsidRPr="00D7559B">
        <w:rPr>
          <w:szCs w:val="22"/>
        </w:rPr>
        <w:t>u</w:t>
      </w:r>
      <w:r w:rsidRPr="00D7559B">
        <w:rPr>
          <w:szCs w:val="22"/>
        </w:rPr>
        <w:t xml:space="preserve"> este </w:t>
      </w:r>
      <w:r w:rsidR="00B61EFF">
        <w:rPr>
          <w:szCs w:val="22"/>
        </w:rPr>
        <w:t>apirogen</w:t>
      </w:r>
      <w:r w:rsidRPr="00D7559B">
        <w:rPr>
          <w:szCs w:val="22"/>
        </w:rPr>
        <w:t xml:space="preserve">. </w:t>
      </w:r>
      <w:r w:rsidR="00262C24" w:rsidRPr="00D7559B">
        <w:rPr>
          <w:szCs w:val="22"/>
        </w:rPr>
        <w:t>Nu îl</w:t>
      </w:r>
      <w:r w:rsidRPr="00D7559B">
        <w:rPr>
          <w:szCs w:val="22"/>
        </w:rPr>
        <w:t xml:space="preserve"> utiliza</w:t>
      </w:r>
      <w:r w:rsidR="00262C24" w:rsidRPr="00D7559B">
        <w:rPr>
          <w:szCs w:val="22"/>
        </w:rPr>
        <w:t>ți</w:t>
      </w:r>
      <w:r w:rsidRPr="00D7559B">
        <w:rPr>
          <w:szCs w:val="22"/>
        </w:rPr>
        <w:t xml:space="preserve"> dacă ambalajul individual este deteriorat.</w:t>
      </w:r>
    </w:p>
    <w:p w14:paraId="4B261F04" w14:textId="77777777" w:rsidR="003E1D0F" w:rsidRPr="00D7559B" w:rsidRDefault="00262C24" w:rsidP="00F52FAC">
      <w:pPr>
        <w:spacing w:line="240" w:lineRule="auto"/>
        <w:ind w:right="283"/>
        <w:jc w:val="both"/>
        <w:rPr>
          <w:szCs w:val="22"/>
        </w:rPr>
      </w:pPr>
      <w:r w:rsidRPr="00D7559B">
        <w:rPr>
          <w:szCs w:val="22"/>
        </w:rPr>
        <w:t>Aruncați</w:t>
      </w:r>
      <w:r w:rsidR="003E1D0F" w:rsidRPr="00D7559B">
        <w:rPr>
          <w:szCs w:val="22"/>
        </w:rPr>
        <w:t xml:space="preserve"> acul cu filtru</w:t>
      </w:r>
      <w:r w:rsidRPr="00D7559B">
        <w:rPr>
          <w:szCs w:val="22"/>
        </w:rPr>
        <w:t xml:space="preserve"> cu vârf bont</w:t>
      </w:r>
      <w:r w:rsidR="003E1D0F" w:rsidRPr="00D7559B">
        <w:rPr>
          <w:szCs w:val="22"/>
        </w:rPr>
        <w:t xml:space="preserve"> Blunt (Fill)</w:t>
      </w:r>
      <w:r w:rsidR="00DF2C41" w:rsidRPr="00D7559B">
        <w:rPr>
          <w:szCs w:val="22"/>
        </w:rPr>
        <w:t xml:space="preserve"> utilizat</w:t>
      </w:r>
      <w:r w:rsidR="003E1D0F" w:rsidRPr="00D7559B">
        <w:rPr>
          <w:szCs w:val="22"/>
        </w:rPr>
        <w:t xml:space="preserve"> în recipiente aprobate pentru colectarea obiectelor ascuțite.</w:t>
      </w:r>
    </w:p>
    <w:p w14:paraId="1080A92F" w14:textId="77777777" w:rsidR="003E1D0F" w:rsidRPr="00D7559B" w:rsidRDefault="003E1D0F" w:rsidP="00F52FAC">
      <w:pPr>
        <w:spacing w:line="240" w:lineRule="auto"/>
        <w:ind w:right="283"/>
        <w:jc w:val="both"/>
        <w:rPr>
          <w:szCs w:val="22"/>
        </w:rPr>
      </w:pPr>
      <w:r w:rsidRPr="00D7559B">
        <w:rPr>
          <w:szCs w:val="22"/>
        </w:rPr>
        <w:t>Atenți</w:t>
      </w:r>
      <w:r w:rsidR="00262C24" w:rsidRPr="00D7559B">
        <w:rPr>
          <w:szCs w:val="22"/>
        </w:rPr>
        <w:t>e</w:t>
      </w:r>
      <w:r w:rsidRPr="00D7559B">
        <w:rPr>
          <w:szCs w:val="22"/>
        </w:rPr>
        <w:t>: Reutilizarea acului cu filtru poate duce la infectare sau alte afecțiuni/răni.</w:t>
      </w:r>
    </w:p>
    <w:p w14:paraId="32E7238D" w14:textId="77777777" w:rsidR="003E1D0F" w:rsidRPr="00D7559B" w:rsidRDefault="003E1D0F" w:rsidP="00F52FAC">
      <w:pPr>
        <w:spacing w:line="240" w:lineRule="auto"/>
        <w:ind w:right="283"/>
        <w:jc w:val="both"/>
        <w:rPr>
          <w:szCs w:val="22"/>
        </w:rPr>
      </w:pPr>
    </w:p>
    <w:p w14:paraId="684BA9E4" w14:textId="77777777" w:rsidR="00AF6FE0" w:rsidRPr="00D7559B" w:rsidRDefault="00AF6FE0" w:rsidP="00F52FAC">
      <w:pPr>
        <w:pStyle w:val="GlobalBayerBodyText"/>
        <w:spacing w:before="0" w:after="0"/>
        <w:ind w:right="283"/>
        <w:jc w:val="both"/>
        <w:rPr>
          <w:rFonts w:ascii="Times New Roman" w:hAnsi="Times New Roman"/>
          <w:sz w:val="22"/>
          <w:szCs w:val="22"/>
        </w:rPr>
      </w:pPr>
      <w:r w:rsidRPr="00D7559B">
        <w:rPr>
          <w:rFonts w:ascii="Times New Roman" w:hAnsi="Times New Roman"/>
          <w:sz w:val="22"/>
          <w:szCs w:val="22"/>
        </w:rPr>
        <w:t xml:space="preserve">Pentru injectarea </w:t>
      </w:r>
      <w:r w:rsidR="00C61839">
        <w:rPr>
          <w:rFonts w:ascii="Times New Roman" w:hAnsi="Times New Roman"/>
          <w:sz w:val="22"/>
          <w:szCs w:val="22"/>
        </w:rPr>
        <w:t>intravitreană</w:t>
      </w:r>
      <w:r w:rsidRPr="00D7559B">
        <w:rPr>
          <w:rFonts w:ascii="Times New Roman" w:hAnsi="Times New Roman"/>
          <w:sz w:val="22"/>
          <w:szCs w:val="22"/>
        </w:rPr>
        <w:t xml:space="preserve"> trebuie utilizat un ac pentru injectare de 30 G</w:t>
      </w:r>
      <w:r w:rsidR="007B54A3" w:rsidRPr="00D7559B">
        <w:rPr>
          <w:rFonts w:ascii="Times New Roman" w:hAnsi="Times New Roman"/>
          <w:sz w:val="22"/>
          <w:szCs w:val="22"/>
        </w:rPr>
        <w:t> </w:t>
      </w:r>
      <w:r w:rsidRPr="00D7559B">
        <w:rPr>
          <w:rFonts w:ascii="Times New Roman" w:hAnsi="Times New Roman"/>
          <w:sz w:val="22"/>
          <w:szCs w:val="22"/>
        </w:rPr>
        <w:t>x</w:t>
      </w:r>
      <w:r w:rsidR="007B54A3" w:rsidRPr="00D7559B">
        <w:rPr>
          <w:rFonts w:ascii="Times New Roman" w:hAnsi="Times New Roman"/>
          <w:sz w:val="22"/>
          <w:szCs w:val="22"/>
        </w:rPr>
        <w:t> </w:t>
      </w:r>
      <w:r w:rsidRPr="00D7559B">
        <w:rPr>
          <w:rFonts w:ascii="Times New Roman" w:hAnsi="Times New Roman"/>
          <w:sz w:val="22"/>
          <w:szCs w:val="22"/>
        </w:rPr>
        <w:t>½ inch.</w:t>
      </w:r>
    </w:p>
    <w:p w14:paraId="39C18F95" w14:textId="77777777" w:rsidR="00E00500" w:rsidRPr="00D7559B" w:rsidRDefault="00E00500" w:rsidP="00F52FAC">
      <w:pPr>
        <w:pStyle w:val="GlobalBayerBodyText"/>
        <w:spacing w:before="0" w:after="0"/>
        <w:ind w:right="283"/>
        <w:rPr>
          <w:rFonts w:ascii="Times New Roman" w:hAnsi="Times New Roman"/>
          <w:b/>
          <w:i/>
          <w:sz w:val="22"/>
          <w:szCs w:val="22"/>
        </w:rPr>
      </w:pPr>
    </w:p>
    <w:p w14:paraId="51AE155A" w14:textId="77777777" w:rsidR="00AF6FE0" w:rsidRPr="00D7559B" w:rsidRDefault="00AF6FE0" w:rsidP="00F52FAC">
      <w:pPr>
        <w:pStyle w:val="GlobalBayerBodyText"/>
        <w:keepNext/>
        <w:keepLines/>
        <w:spacing w:before="0" w:after="0"/>
        <w:ind w:right="283"/>
        <w:rPr>
          <w:rFonts w:ascii="Times New Roman" w:hAnsi="Times New Roman"/>
          <w:b/>
          <w:i/>
          <w:sz w:val="22"/>
          <w:szCs w:val="22"/>
        </w:rPr>
      </w:pPr>
      <w:r w:rsidRPr="00D7559B">
        <w:rPr>
          <w:rFonts w:ascii="Times New Roman" w:hAnsi="Times New Roman"/>
          <w:b/>
          <w:i/>
          <w:sz w:val="22"/>
          <w:szCs w:val="22"/>
        </w:rPr>
        <w:lastRenderedPageBreak/>
        <w:t>Instrucţiuni pentru utilizarea flaconului:</w:t>
      </w:r>
    </w:p>
    <w:p w14:paraId="1E760FD0" w14:textId="77777777" w:rsidR="00AF6FE0" w:rsidRPr="00D7559B" w:rsidRDefault="00AF6FE0" w:rsidP="00F52FAC">
      <w:pPr>
        <w:pStyle w:val="GlobalBayerBodyText"/>
        <w:keepNext/>
        <w:keepLines/>
        <w:spacing w:before="0" w:after="0"/>
        <w:ind w:right="283"/>
        <w:rPr>
          <w:rFonts w:ascii="Times New Roman" w:hAnsi="Times New Roman"/>
          <w:b/>
          <w:i/>
          <w:sz w:val="22"/>
          <w:szCs w:val="22"/>
        </w:rPr>
      </w:pPr>
    </w:p>
    <w:tbl>
      <w:tblPr>
        <w:tblW w:w="9322" w:type="dxa"/>
        <w:tblLayout w:type="fixed"/>
        <w:tblLook w:val="01E0" w:firstRow="1" w:lastRow="1" w:firstColumn="1" w:lastColumn="1" w:noHBand="0" w:noVBand="0"/>
      </w:tblPr>
      <w:tblGrid>
        <w:gridCol w:w="884"/>
        <w:gridCol w:w="4469"/>
        <w:gridCol w:w="3969"/>
      </w:tblGrid>
      <w:tr w:rsidR="00AF6FE0" w:rsidRPr="00D7559B" w14:paraId="666C1819" w14:textId="77777777" w:rsidTr="003E6D91">
        <w:trPr>
          <w:trHeight w:val="2969"/>
        </w:trPr>
        <w:tc>
          <w:tcPr>
            <w:tcW w:w="884" w:type="dxa"/>
          </w:tcPr>
          <w:p w14:paraId="32496A8A" w14:textId="77777777" w:rsidR="00AF6FE0" w:rsidRPr="00D7559B" w:rsidRDefault="00AF6FE0" w:rsidP="00F52FAC">
            <w:pPr>
              <w:keepNext/>
              <w:keepLines/>
              <w:tabs>
                <w:tab w:val="clear" w:pos="567"/>
              </w:tabs>
              <w:spacing w:line="240" w:lineRule="auto"/>
              <w:ind w:left="567" w:right="283" w:hanging="567"/>
              <w:rPr>
                <w:szCs w:val="22"/>
              </w:rPr>
            </w:pPr>
            <w:r w:rsidRPr="00D7559B">
              <w:rPr>
                <w:szCs w:val="22"/>
              </w:rPr>
              <w:t>1.</w:t>
            </w:r>
          </w:p>
        </w:tc>
        <w:tc>
          <w:tcPr>
            <w:tcW w:w="4469" w:type="dxa"/>
          </w:tcPr>
          <w:p w14:paraId="45891104" w14:textId="77777777" w:rsidR="00AF6FE0" w:rsidRPr="00D7559B" w:rsidRDefault="00AF6FE0" w:rsidP="00F52FAC">
            <w:pPr>
              <w:keepNext/>
              <w:keepLines/>
              <w:tabs>
                <w:tab w:val="clear" w:pos="567"/>
              </w:tabs>
              <w:spacing w:line="240" w:lineRule="auto"/>
              <w:rPr>
                <w:szCs w:val="22"/>
              </w:rPr>
            </w:pPr>
            <w:r w:rsidRPr="00D7559B">
              <w:rPr>
                <w:szCs w:val="22"/>
              </w:rPr>
              <w:t>Se scoate capacul</w:t>
            </w:r>
            <w:r w:rsidR="006D5919">
              <w:rPr>
                <w:szCs w:val="22"/>
              </w:rPr>
              <w:t xml:space="preserve"> fără filet</w:t>
            </w:r>
            <w:r w:rsidRPr="00D7559B">
              <w:rPr>
                <w:szCs w:val="22"/>
              </w:rPr>
              <w:t xml:space="preserve"> din plastic şi se dezinfectează partea externă a dopului din cauciuc al flaconului.</w:t>
            </w:r>
          </w:p>
        </w:tc>
        <w:tc>
          <w:tcPr>
            <w:tcW w:w="3969" w:type="dxa"/>
          </w:tcPr>
          <w:p w14:paraId="365E9AF9" w14:textId="77777777" w:rsidR="00AF6FE0" w:rsidRPr="00D7559B" w:rsidRDefault="00C27247" w:rsidP="00F52FAC">
            <w:pPr>
              <w:keepNext/>
              <w:keepLines/>
              <w:tabs>
                <w:tab w:val="clear" w:pos="567"/>
              </w:tabs>
              <w:spacing w:line="240" w:lineRule="auto"/>
              <w:ind w:left="567" w:right="283" w:hanging="567"/>
              <w:rPr>
                <w:szCs w:val="22"/>
              </w:rPr>
            </w:pPr>
            <w:r w:rsidRPr="00D7559B">
              <w:rPr>
                <w:noProof/>
                <w:szCs w:val="22"/>
                <w:lang w:eastAsia="en-US"/>
              </w:rPr>
              <w:drawing>
                <wp:inline distT="0" distB="0" distL="0" distR="0" wp14:anchorId="3378BE86" wp14:editId="3A31D86C">
                  <wp:extent cx="2209800" cy="1828800"/>
                  <wp:effectExtent l="19050" t="1905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w="6350" cmpd="sng">
                            <a:solidFill>
                              <a:srgbClr val="000000"/>
                            </a:solidFill>
                            <a:miter lim="800000"/>
                            <a:headEnd/>
                            <a:tailEnd/>
                          </a:ln>
                          <a:effectLst/>
                        </pic:spPr>
                      </pic:pic>
                    </a:graphicData>
                  </a:graphic>
                </wp:inline>
              </w:drawing>
            </w:r>
          </w:p>
        </w:tc>
      </w:tr>
      <w:tr w:rsidR="00AF6FE0" w:rsidRPr="00D7559B" w14:paraId="1A4AE015" w14:textId="77777777" w:rsidTr="003E6D91">
        <w:trPr>
          <w:trHeight w:val="3147"/>
        </w:trPr>
        <w:tc>
          <w:tcPr>
            <w:tcW w:w="884" w:type="dxa"/>
          </w:tcPr>
          <w:p w14:paraId="5BE56886" w14:textId="77777777" w:rsidR="00AF6FE0" w:rsidRPr="00D7559B" w:rsidRDefault="00AF6FE0" w:rsidP="00F52FAC">
            <w:pPr>
              <w:tabs>
                <w:tab w:val="clear" w:pos="567"/>
              </w:tabs>
              <w:spacing w:line="240" w:lineRule="auto"/>
              <w:ind w:left="567" w:right="283" w:hanging="567"/>
              <w:rPr>
                <w:szCs w:val="22"/>
              </w:rPr>
            </w:pPr>
            <w:r w:rsidRPr="00D7559B">
              <w:rPr>
                <w:szCs w:val="22"/>
              </w:rPr>
              <w:t>2.</w:t>
            </w:r>
          </w:p>
        </w:tc>
        <w:tc>
          <w:tcPr>
            <w:tcW w:w="4469" w:type="dxa"/>
          </w:tcPr>
          <w:p w14:paraId="0AE7B6AC" w14:textId="77777777" w:rsidR="00AF6FE0" w:rsidRPr="00D7559B" w:rsidRDefault="00AF6FE0" w:rsidP="00F52FAC">
            <w:pPr>
              <w:tabs>
                <w:tab w:val="clear" w:pos="567"/>
                <w:tab w:val="left" w:pos="4219"/>
              </w:tabs>
              <w:spacing w:line="240" w:lineRule="auto"/>
              <w:rPr>
                <w:szCs w:val="22"/>
              </w:rPr>
            </w:pPr>
            <w:r w:rsidRPr="00D7559B">
              <w:rPr>
                <w:szCs w:val="22"/>
              </w:rPr>
              <w:t>Se ataşează acul cu filtru de 18 G, de 5 microni, furnizat în cutie, la seringa sterilă de 1 m</w:t>
            </w:r>
            <w:r w:rsidR="00B7131C" w:rsidRPr="00D7559B">
              <w:rPr>
                <w:szCs w:val="22"/>
              </w:rPr>
              <w:t>l</w:t>
            </w:r>
            <w:r w:rsidRPr="00D7559B">
              <w:rPr>
                <w:szCs w:val="22"/>
              </w:rPr>
              <w:t>, cu adaptor Luer-lock.</w:t>
            </w:r>
          </w:p>
        </w:tc>
        <w:tc>
          <w:tcPr>
            <w:tcW w:w="3969" w:type="dxa"/>
          </w:tcPr>
          <w:p w14:paraId="76579DBA" w14:textId="77777777" w:rsidR="00AF6FE0" w:rsidRPr="00D7559B" w:rsidRDefault="00C27247" w:rsidP="00F52FAC">
            <w:pPr>
              <w:tabs>
                <w:tab w:val="clear" w:pos="567"/>
              </w:tabs>
              <w:spacing w:line="240" w:lineRule="auto"/>
              <w:ind w:left="567" w:hanging="567"/>
              <w:rPr>
                <w:szCs w:val="22"/>
              </w:rPr>
            </w:pPr>
            <w:r w:rsidRPr="00D7559B">
              <w:rPr>
                <w:noProof/>
                <w:szCs w:val="22"/>
                <w:lang w:eastAsia="en-US"/>
              </w:rPr>
              <w:drawing>
                <wp:inline distT="0" distB="0" distL="0" distR="0" wp14:anchorId="2548747D" wp14:editId="67A99D4D">
                  <wp:extent cx="2209800" cy="1895475"/>
                  <wp:effectExtent l="19050" t="19050" r="0" b="9525"/>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800" cy="1895475"/>
                          </a:xfrm>
                          <a:prstGeom prst="rect">
                            <a:avLst/>
                          </a:prstGeom>
                          <a:noFill/>
                          <a:ln w="6350" cmpd="sng">
                            <a:solidFill>
                              <a:srgbClr val="000000"/>
                            </a:solidFill>
                            <a:miter lim="800000"/>
                            <a:headEnd/>
                            <a:tailEnd/>
                          </a:ln>
                          <a:effectLst/>
                        </pic:spPr>
                      </pic:pic>
                    </a:graphicData>
                  </a:graphic>
                </wp:inline>
              </w:drawing>
            </w:r>
          </w:p>
        </w:tc>
      </w:tr>
      <w:tr w:rsidR="00AF6FE0" w:rsidRPr="00D7559B" w14:paraId="726289D6" w14:textId="77777777" w:rsidTr="003E6D91">
        <w:tc>
          <w:tcPr>
            <w:tcW w:w="884" w:type="dxa"/>
          </w:tcPr>
          <w:p w14:paraId="458354AE" w14:textId="77777777" w:rsidR="00AF6FE0" w:rsidRPr="00D7559B" w:rsidRDefault="00AF6FE0" w:rsidP="00F52FAC">
            <w:pPr>
              <w:tabs>
                <w:tab w:val="clear" w:pos="567"/>
              </w:tabs>
              <w:spacing w:line="240" w:lineRule="auto"/>
              <w:ind w:left="567" w:right="283" w:hanging="567"/>
              <w:rPr>
                <w:szCs w:val="22"/>
              </w:rPr>
            </w:pPr>
            <w:r w:rsidRPr="00D7559B">
              <w:rPr>
                <w:szCs w:val="22"/>
              </w:rPr>
              <w:t>3.</w:t>
            </w:r>
          </w:p>
        </w:tc>
        <w:tc>
          <w:tcPr>
            <w:tcW w:w="8438" w:type="dxa"/>
            <w:gridSpan w:val="2"/>
          </w:tcPr>
          <w:p w14:paraId="5A5462E3" w14:textId="77777777" w:rsidR="00AF6FE0" w:rsidRPr="00D7559B" w:rsidRDefault="00AF6FE0" w:rsidP="00F52FAC">
            <w:pPr>
              <w:tabs>
                <w:tab w:val="clear" w:pos="567"/>
              </w:tabs>
              <w:spacing w:line="240" w:lineRule="auto"/>
              <w:ind w:right="34"/>
              <w:rPr>
                <w:szCs w:val="22"/>
              </w:rPr>
            </w:pPr>
            <w:r w:rsidRPr="00D7559B">
              <w:rPr>
                <w:szCs w:val="22"/>
              </w:rPr>
              <w:t>Se împinge acul cu filtru în centrul dopului flaconului până când acul este complet inserat în flacon şi vârful atinge capătul inferior sau partea de jos a flaconului.</w:t>
            </w:r>
          </w:p>
        </w:tc>
      </w:tr>
      <w:tr w:rsidR="00AF6FE0" w:rsidRPr="00D7559B" w14:paraId="30E4C4E0" w14:textId="77777777" w:rsidTr="003E6D91">
        <w:trPr>
          <w:trHeight w:val="3001"/>
        </w:trPr>
        <w:tc>
          <w:tcPr>
            <w:tcW w:w="884" w:type="dxa"/>
          </w:tcPr>
          <w:p w14:paraId="494EBBBF" w14:textId="77777777" w:rsidR="00AF6FE0" w:rsidRPr="00D7559B" w:rsidRDefault="00AF6FE0" w:rsidP="00F52FAC">
            <w:pPr>
              <w:tabs>
                <w:tab w:val="clear" w:pos="567"/>
              </w:tabs>
              <w:spacing w:line="240" w:lineRule="auto"/>
              <w:ind w:left="567" w:right="283" w:hanging="567"/>
              <w:rPr>
                <w:szCs w:val="22"/>
              </w:rPr>
            </w:pPr>
            <w:r w:rsidRPr="00D7559B">
              <w:rPr>
                <w:szCs w:val="22"/>
              </w:rPr>
              <w:t>4.</w:t>
            </w:r>
          </w:p>
        </w:tc>
        <w:tc>
          <w:tcPr>
            <w:tcW w:w="4469" w:type="dxa"/>
          </w:tcPr>
          <w:p w14:paraId="6C856287" w14:textId="77777777" w:rsidR="00AF6FE0" w:rsidRPr="00D7559B" w:rsidRDefault="00AF6FE0" w:rsidP="00F52FAC">
            <w:pPr>
              <w:tabs>
                <w:tab w:val="clear" w:pos="567"/>
              </w:tabs>
              <w:spacing w:line="240" w:lineRule="auto"/>
              <w:rPr>
                <w:b/>
                <w:szCs w:val="22"/>
              </w:rPr>
            </w:pPr>
            <w:r w:rsidRPr="00D7559B">
              <w:rPr>
                <w:szCs w:val="22"/>
              </w:rPr>
              <w:t>Utilizând o tehnică aseptică, se extrage tot conţinutul flaconului Eylea în seringă, menţinând flaconul în poziţie verticală şi înclinându-l uşor pentru a facilita extragerea completă. Pentru a împiedica introducerea de aer, asiguraţi-vă că suprafaţa oblică a acului cu filtru este scufundată în lichid. Continuaţi să înclinaţi flaconul pe parcursul extragerii menţinând suprafaţa oblică a acului cu filtru scufundată în lichid.</w:t>
            </w:r>
          </w:p>
        </w:tc>
        <w:tc>
          <w:tcPr>
            <w:tcW w:w="3969" w:type="dxa"/>
          </w:tcPr>
          <w:p w14:paraId="5421D492" w14:textId="77777777" w:rsidR="00AF6FE0" w:rsidRPr="00D7559B" w:rsidRDefault="00AF6FE0" w:rsidP="00F52FAC">
            <w:pPr>
              <w:tabs>
                <w:tab w:val="clear" w:pos="567"/>
              </w:tabs>
              <w:spacing w:line="240" w:lineRule="auto"/>
              <w:ind w:left="567" w:right="283" w:hanging="567"/>
              <w:rPr>
                <w:szCs w:val="22"/>
              </w:rPr>
            </w:pPr>
          </w:p>
        </w:tc>
      </w:tr>
      <w:tr w:rsidR="003E6D91" w:rsidRPr="00D7559B" w14:paraId="0AC3F8EA" w14:textId="77777777" w:rsidTr="003E6D91">
        <w:trPr>
          <w:trHeight w:val="3001"/>
        </w:trPr>
        <w:tc>
          <w:tcPr>
            <w:tcW w:w="884" w:type="dxa"/>
          </w:tcPr>
          <w:p w14:paraId="53618510" w14:textId="77777777" w:rsidR="003E6D91" w:rsidRPr="00D7559B" w:rsidRDefault="003E6D91" w:rsidP="00F52FAC">
            <w:pPr>
              <w:tabs>
                <w:tab w:val="clear" w:pos="567"/>
              </w:tabs>
              <w:spacing w:line="240" w:lineRule="auto"/>
              <w:ind w:left="567" w:right="283" w:hanging="567"/>
              <w:rPr>
                <w:szCs w:val="22"/>
              </w:rPr>
            </w:pPr>
          </w:p>
        </w:tc>
        <w:tc>
          <w:tcPr>
            <w:tcW w:w="4469" w:type="dxa"/>
          </w:tcPr>
          <w:p w14:paraId="5F3A9FC9" w14:textId="77777777" w:rsidR="003E6D91" w:rsidRPr="00D7559B" w:rsidRDefault="00C27247" w:rsidP="00F52FAC">
            <w:pPr>
              <w:tabs>
                <w:tab w:val="clear" w:pos="567"/>
              </w:tabs>
              <w:spacing w:line="240" w:lineRule="auto"/>
              <w:rPr>
                <w:szCs w:val="22"/>
              </w:rPr>
            </w:pPr>
            <w:r w:rsidRPr="00D7559B">
              <w:rPr>
                <w:noProof/>
                <w:szCs w:val="22"/>
                <w:bdr w:val="single" w:sz="4" w:space="0" w:color="auto"/>
                <w:lang w:eastAsia="en-US"/>
              </w:rPr>
              <w:drawing>
                <wp:inline distT="0" distB="0" distL="0" distR="0" wp14:anchorId="71046E28" wp14:editId="5202F6E8">
                  <wp:extent cx="2171700" cy="1905000"/>
                  <wp:effectExtent l="19050" t="19050" r="0" b="0"/>
                  <wp:docPr id="18" name="Picture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
                          <pic:cNvPicPr>
                            <a:picLocks noChangeAspect="1" noChangeArrowheads="1"/>
                          </pic:cNvPicPr>
                        </pic:nvPicPr>
                        <pic:blipFill>
                          <a:blip r:embed="rId36" cstate="print">
                            <a:extLst>
                              <a:ext uri="{28A0092B-C50C-407E-A947-70E740481C1C}">
                                <a14:useLocalDpi xmlns:a14="http://schemas.microsoft.com/office/drawing/2010/main" val="0"/>
                              </a:ext>
                            </a:extLst>
                          </a:blip>
                          <a:srcRect l="1404" t="1572" r="1404" b="1572"/>
                          <a:stretch>
                            <a:fillRect/>
                          </a:stretch>
                        </pic:blipFill>
                        <pic:spPr bwMode="auto">
                          <a:xfrm>
                            <a:off x="0" y="0"/>
                            <a:ext cx="2171700" cy="1905000"/>
                          </a:xfrm>
                          <a:prstGeom prst="rect">
                            <a:avLst/>
                          </a:prstGeom>
                          <a:noFill/>
                          <a:ln w="6350" cmpd="sng">
                            <a:solidFill>
                              <a:srgbClr val="000000"/>
                            </a:solidFill>
                            <a:miter lim="800000"/>
                            <a:headEnd/>
                            <a:tailEnd/>
                          </a:ln>
                          <a:effectLst/>
                        </pic:spPr>
                      </pic:pic>
                    </a:graphicData>
                  </a:graphic>
                </wp:inline>
              </w:drawing>
            </w:r>
          </w:p>
        </w:tc>
        <w:tc>
          <w:tcPr>
            <w:tcW w:w="3969" w:type="dxa"/>
          </w:tcPr>
          <w:p w14:paraId="6710CE37" w14:textId="77777777" w:rsidR="003E6D91" w:rsidRPr="00D7559B" w:rsidRDefault="00C27247" w:rsidP="00F52FAC">
            <w:pPr>
              <w:tabs>
                <w:tab w:val="clear" w:pos="567"/>
              </w:tabs>
              <w:spacing w:line="240" w:lineRule="auto"/>
              <w:ind w:left="567" w:right="283" w:hanging="567"/>
              <w:rPr>
                <w:szCs w:val="22"/>
              </w:rPr>
            </w:pPr>
            <w:r w:rsidRPr="00D7559B">
              <w:rPr>
                <w:noProof/>
                <w:szCs w:val="22"/>
                <w:lang w:eastAsia="en-US"/>
              </w:rPr>
              <mc:AlternateContent>
                <mc:Choice Requires="wpg">
                  <w:drawing>
                    <wp:anchor distT="0" distB="0" distL="114300" distR="114300" simplePos="0" relativeHeight="251643392" behindDoc="0" locked="0" layoutInCell="1" allowOverlap="1" wp14:anchorId="56C6FE38" wp14:editId="2B137F50">
                      <wp:simplePos x="0" y="0"/>
                      <wp:positionH relativeFrom="column">
                        <wp:posOffset>80010</wp:posOffset>
                      </wp:positionH>
                      <wp:positionV relativeFrom="paragraph">
                        <wp:posOffset>1544320</wp:posOffset>
                      </wp:positionV>
                      <wp:extent cx="2105025" cy="335280"/>
                      <wp:effectExtent l="0" t="0" r="9525" b="7620"/>
                      <wp:wrapNone/>
                      <wp:docPr id="382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5025" cy="335280"/>
                                <a:chOff x="7398" y="6606"/>
                                <a:chExt cx="3315" cy="528"/>
                              </a:xfrm>
                            </wpg:grpSpPr>
                            <wps:wsp>
                              <wps:cNvPr id="3824" name="Text Box 140"/>
                              <wps:cNvSpPr txBox="1">
                                <a:spLocks noChangeArrowheads="1"/>
                              </wps:cNvSpPr>
                              <wps:spPr bwMode="auto">
                                <a:xfrm>
                                  <a:off x="7398" y="6874"/>
                                  <a:ext cx="66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E0736" w14:textId="77777777" w:rsidR="0090442D" w:rsidRPr="001976F2" w:rsidRDefault="0090442D">
                                    <w:pPr>
                                      <w:rPr>
                                        <w:rFonts w:ascii="Arial" w:hAnsi="Arial" w:cs="Arial"/>
                                        <w:sz w:val="12"/>
                                        <w:szCs w:val="12"/>
                                      </w:rPr>
                                    </w:pPr>
                                    <w:r w:rsidRPr="001976F2">
                                      <w:rPr>
                                        <w:rFonts w:ascii="Arial" w:hAnsi="Arial" w:cs="Arial"/>
                                        <w:sz w:val="12"/>
                                        <w:szCs w:val="12"/>
                                      </w:rPr>
                                      <w:t>Soluţie</w:t>
                                    </w:r>
                                  </w:p>
                                </w:txbxContent>
                              </wps:txbx>
                              <wps:bodyPr rot="0" vert="horz" wrap="square" lIns="0" tIns="0" rIns="0" bIns="0" anchor="t" anchorCtr="0" upright="1">
                                <a:spAutoFit/>
                              </wps:bodyPr>
                            </wps:wsp>
                            <wps:wsp>
                              <wps:cNvPr id="3825" name="Text Box 141"/>
                              <wps:cNvSpPr txBox="1">
                                <a:spLocks noChangeArrowheads="1"/>
                              </wps:cNvSpPr>
                              <wps:spPr bwMode="auto">
                                <a:xfrm>
                                  <a:off x="9774" y="6606"/>
                                  <a:ext cx="939" cy="36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5FF66B" w14:textId="77777777" w:rsidR="0090442D" w:rsidRDefault="0090442D" w:rsidP="001976F2">
                                    <w:pPr>
                                      <w:spacing w:line="240" w:lineRule="auto"/>
                                      <w:rPr>
                                        <w:rFonts w:ascii="Arial" w:hAnsi="Arial" w:cs="Arial"/>
                                        <w:sz w:val="12"/>
                                        <w:szCs w:val="12"/>
                                      </w:rPr>
                                    </w:pPr>
                                    <w:r>
                                      <w:rPr>
                                        <w:rFonts w:ascii="Arial" w:hAnsi="Arial" w:cs="Arial"/>
                                        <w:sz w:val="12"/>
                                        <w:szCs w:val="12"/>
                                      </w:rPr>
                                      <w:t>Bizoul acului</w:t>
                                    </w:r>
                                  </w:p>
                                  <w:p w14:paraId="737D4607" w14:textId="77777777" w:rsidR="0090442D" w:rsidRPr="001976F2" w:rsidRDefault="0090442D" w:rsidP="001976F2">
                                    <w:pPr>
                                      <w:spacing w:line="240" w:lineRule="auto"/>
                                      <w:rPr>
                                        <w:rFonts w:ascii="Arial" w:hAnsi="Arial" w:cs="Arial"/>
                                        <w:sz w:val="12"/>
                                        <w:szCs w:val="12"/>
                                      </w:rPr>
                                    </w:pPr>
                                    <w:r w:rsidRPr="001976F2">
                                      <w:rPr>
                                        <w:rFonts w:ascii="Arial" w:hAnsi="Arial" w:cs="Arial"/>
                                        <w:sz w:val="12"/>
                                        <w:szCs w:val="12"/>
                                      </w:rPr>
                                      <w:t>orientat în jos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6FE38" id="Group 142" o:spid="_x0000_s1059" style="position:absolute;left:0;text-align:left;margin-left:6.3pt;margin-top:121.6pt;width:165.75pt;height:26.4pt;z-index:251643392" coordorigin="7398,6606" coordsize="3315,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">
                      <v:shape id="Text Box 140" o:spid="_x0000_s1060" type="#_x0000_t202" style="position:absolute;left:7398;top:6874;width:6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" stroked="f">
                        <v:textbox style="mso-fit-shape-to-text:t" inset="0,0,0,0">
                          <w:txbxContent>
                            <w:p w14:paraId="72DE0736" w14:textId="77777777" w:rsidR="0090442D" w:rsidRPr="001976F2" w:rsidRDefault="0090442D">
                              <w:pPr>
                                <w:rPr>
                                  <w:rFonts w:ascii="Arial" w:hAnsi="Arial" w:cs="Arial"/>
                                  <w:sz w:val="12"/>
                                  <w:szCs w:val="12"/>
                                </w:rPr>
                              </w:pPr>
                              <w:r w:rsidRPr="001976F2">
                                <w:rPr>
                                  <w:rFonts w:ascii="Arial" w:hAnsi="Arial" w:cs="Arial"/>
                                  <w:sz w:val="12"/>
                                  <w:szCs w:val="12"/>
                                </w:rPr>
                                <w:t>Soluţie</w:t>
                              </w:r>
                            </w:p>
                          </w:txbxContent>
                        </v:textbox>
                      </v:shape>
                      <v:shape id="Text Box 141" o:spid="_x0000_s1061" type="#_x0000_t202" style="position:absolute;left:9774;top:6606;width:93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" stroked="f">
                        <v:textbox inset="0,0,0,0">
                          <w:txbxContent>
                            <w:p w14:paraId="635FF66B" w14:textId="77777777" w:rsidR="0090442D" w:rsidRDefault="0090442D" w:rsidP="001976F2">
                              <w:pPr>
                                <w:spacing w:line="240" w:lineRule="auto"/>
                                <w:rPr>
                                  <w:rFonts w:ascii="Arial" w:hAnsi="Arial" w:cs="Arial"/>
                                  <w:sz w:val="12"/>
                                  <w:szCs w:val="12"/>
                                </w:rPr>
                              </w:pPr>
                              <w:r>
                                <w:rPr>
                                  <w:rFonts w:ascii="Arial" w:hAnsi="Arial" w:cs="Arial"/>
                                  <w:sz w:val="12"/>
                                  <w:szCs w:val="12"/>
                                </w:rPr>
                                <w:t>Bizoul acului</w:t>
                              </w:r>
                            </w:p>
                            <w:p w14:paraId="737D4607" w14:textId="77777777" w:rsidR="0090442D" w:rsidRPr="001976F2" w:rsidRDefault="0090442D" w:rsidP="001976F2">
                              <w:pPr>
                                <w:spacing w:line="240" w:lineRule="auto"/>
                                <w:rPr>
                                  <w:rFonts w:ascii="Arial" w:hAnsi="Arial" w:cs="Arial"/>
                                  <w:sz w:val="12"/>
                                  <w:szCs w:val="12"/>
                                </w:rPr>
                              </w:pPr>
                              <w:r w:rsidRPr="001976F2">
                                <w:rPr>
                                  <w:rFonts w:ascii="Arial" w:hAnsi="Arial" w:cs="Arial"/>
                                  <w:sz w:val="12"/>
                                  <w:szCs w:val="12"/>
                                </w:rPr>
                                <w:t>orientat în jos</w:t>
                              </w:r>
                            </w:p>
                          </w:txbxContent>
                        </v:textbox>
                      </v:shape>
                    </v:group>
                  </w:pict>
                </mc:Fallback>
              </mc:AlternateContent>
            </w:r>
            <w:r w:rsidRPr="00D7559B">
              <w:rPr>
                <w:noProof/>
                <w:szCs w:val="22"/>
                <w:bdr w:val="single" w:sz="4" w:space="0" w:color="auto"/>
                <w:lang w:eastAsia="en-US"/>
              </w:rPr>
              <w:drawing>
                <wp:inline distT="0" distB="0" distL="0" distR="0" wp14:anchorId="2607F927" wp14:editId="1AEE25E3">
                  <wp:extent cx="2162175" cy="1905000"/>
                  <wp:effectExtent l="19050" t="19050" r="9525" b="0"/>
                  <wp:docPr id="19" name="Picture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
                          <pic:cNvPicPr>
                            <a:picLocks noChangeAspect="1" noChangeArrowheads="1"/>
                          </pic:cNvPicPr>
                        </pic:nvPicPr>
                        <pic:blipFill>
                          <a:blip r:embed="rId37" cstate="print">
                            <a:extLst>
                              <a:ext uri="{28A0092B-C50C-407E-A947-70E740481C1C}">
                                <a14:useLocalDpi xmlns:a14="http://schemas.microsoft.com/office/drawing/2010/main" val="0"/>
                              </a:ext>
                            </a:extLst>
                          </a:blip>
                          <a:srcRect l="1404" t="1886" r="1686" b="2831"/>
                          <a:stretch>
                            <a:fillRect/>
                          </a:stretch>
                        </pic:blipFill>
                        <pic:spPr bwMode="auto">
                          <a:xfrm>
                            <a:off x="0" y="0"/>
                            <a:ext cx="2162175" cy="1905000"/>
                          </a:xfrm>
                          <a:prstGeom prst="rect">
                            <a:avLst/>
                          </a:prstGeom>
                          <a:noFill/>
                          <a:ln w="6350" cmpd="sng">
                            <a:solidFill>
                              <a:srgbClr val="000000"/>
                            </a:solidFill>
                            <a:miter lim="800000"/>
                            <a:headEnd/>
                            <a:tailEnd/>
                          </a:ln>
                          <a:effectLst/>
                        </pic:spPr>
                      </pic:pic>
                    </a:graphicData>
                  </a:graphic>
                </wp:inline>
              </w:drawing>
            </w:r>
          </w:p>
        </w:tc>
      </w:tr>
      <w:tr w:rsidR="00AF6FE0" w:rsidRPr="00D7559B" w14:paraId="673577C1" w14:textId="77777777" w:rsidTr="003E6D91">
        <w:trPr>
          <w:trHeight w:val="591"/>
        </w:trPr>
        <w:tc>
          <w:tcPr>
            <w:tcW w:w="884" w:type="dxa"/>
          </w:tcPr>
          <w:p w14:paraId="1B30CFD3" w14:textId="77777777" w:rsidR="00AF6FE0" w:rsidRPr="00D7559B" w:rsidRDefault="00AF6FE0" w:rsidP="00F52FAC">
            <w:pPr>
              <w:tabs>
                <w:tab w:val="clear" w:pos="567"/>
              </w:tabs>
              <w:spacing w:line="240" w:lineRule="auto"/>
              <w:ind w:left="567" w:right="283" w:hanging="567"/>
              <w:rPr>
                <w:szCs w:val="22"/>
              </w:rPr>
            </w:pPr>
            <w:r w:rsidRPr="00D7559B">
              <w:rPr>
                <w:szCs w:val="22"/>
              </w:rPr>
              <w:t>5.</w:t>
            </w:r>
          </w:p>
        </w:tc>
        <w:tc>
          <w:tcPr>
            <w:tcW w:w="8438" w:type="dxa"/>
            <w:gridSpan w:val="2"/>
          </w:tcPr>
          <w:p w14:paraId="3AA18893" w14:textId="77777777" w:rsidR="009E5CB6" w:rsidRPr="00D7559B" w:rsidRDefault="00AF6FE0" w:rsidP="00F52FAC">
            <w:pPr>
              <w:tabs>
                <w:tab w:val="clear" w:pos="567"/>
              </w:tabs>
              <w:spacing w:line="240" w:lineRule="auto"/>
              <w:ind w:right="283"/>
              <w:rPr>
                <w:szCs w:val="22"/>
              </w:rPr>
            </w:pPr>
            <w:r w:rsidRPr="00D7559B">
              <w:rPr>
                <w:szCs w:val="22"/>
              </w:rPr>
              <w:t xml:space="preserve">Când se goleşte flaconul, se asigură că tija pistonului este retrasă suficient pentru a permite </w:t>
            </w:r>
          </w:p>
          <w:p w14:paraId="62014EB6" w14:textId="77777777" w:rsidR="00AF6FE0" w:rsidRPr="00D7559B" w:rsidRDefault="00AF6FE0" w:rsidP="00F52FAC">
            <w:pPr>
              <w:tabs>
                <w:tab w:val="clear" w:pos="567"/>
              </w:tabs>
              <w:spacing w:line="240" w:lineRule="auto"/>
              <w:ind w:right="283"/>
              <w:rPr>
                <w:szCs w:val="22"/>
              </w:rPr>
            </w:pPr>
            <w:r w:rsidRPr="00D7559B">
              <w:rPr>
                <w:szCs w:val="22"/>
              </w:rPr>
              <w:t>golirea completă a acului cu filtru.</w:t>
            </w:r>
          </w:p>
        </w:tc>
      </w:tr>
      <w:tr w:rsidR="00AF6FE0" w:rsidRPr="00D7559B" w14:paraId="35A35F93" w14:textId="77777777" w:rsidTr="003E6D91">
        <w:trPr>
          <w:trHeight w:val="655"/>
        </w:trPr>
        <w:tc>
          <w:tcPr>
            <w:tcW w:w="884" w:type="dxa"/>
          </w:tcPr>
          <w:p w14:paraId="09400693" w14:textId="77777777" w:rsidR="00AF6FE0" w:rsidRPr="00D7559B" w:rsidRDefault="00AF6FE0" w:rsidP="00F52FAC">
            <w:pPr>
              <w:tabs>
                <w:tab w:val="clear" w:pos="567"/>
              </w:tabs>
              <w:spacing w:line="240" w:lineRule="auto"/>
              <w:ind w:left="567" w:right="283" w:hanging="567"/>
              <w:rPr>
                <w:szCs w:val="22"/>
              </w:rPr>
            </w:pPr>
            <w:r w:rsidRPr="00D7559B">
              <w:rPr>
                <w:szCs w:val="22"/>
              </w:rPr>
              <w:lastRenderedPageBreak/>
              <w:t>6.</w:t>
            </w:r>
          </w:p>
        </w:tc>
        <w:tc>
          <w:tcPr>
            <w:tcW w:w="8438" w:type="dxa"/>
            <w:gridSpan w:val="2"/>
          </w:tcPr>
          <w:p w14:paraId="7848F89C" w14:textId="77777777" w:rsidR="00AF6FE0" w:rsidRPr="00D7559B" w:rsidRDefault="00AF6FE0" w:rsidP="00F52FAC">
            <w:pPr>
              <w:tabs>
                <w:tab w:val="clear" w:pos="567"/>
              </w:tabs>
              <w:spacing w:line="240" w:lineRule="auto"/>
              <w:ind w:right="283"/>
              <w:rPr>
                <w:szCs w:val="22"/>
              </w:rPr>
            </w:pPr>
            <w:r w:rsidRPr="00D7559B">
              <w:rPr>
                <w:szCs w:val="22"/>
              </w:rPr>
              <w:t>Se scoate acul cu filtru şi se elimină în mod adecvat.</w:t>
            </w:r>
          </w:p>
          <w:p w14:paraId="22767641" w14:textId="77777777" w:rsidR="00AF6FE0" w:rsidRPr="00D7559B" w:rsidRDefault="00AF6FE0" w:rsidP="00F52FAC">
            <w:pPr>
              <w:tabs>
                <w:tab w:val="clear" w:pos="567"/>
              </w:tabs>
              <w:spacing w:line="240" w:lineRule="auto"/>
              <w:ind w:right="283"/>
              <w:rPr>
                <w:szCs w:val="22"/>
              </w:rPr>
            </w:pPr>
            <w:r w:rsidRPr="00D7559B">
              <w:rPr>
                <w:szCs w:val="22"/>
              </w:rPr>
              <w:t xml:space="preserve">Observaţie: Acul cu filtru nu trebuie utilizat pentru injecţia </w:t>
            </w:r>
            <w:r w:rsidR="006C522B">
              <w:rPr>
                <w:szCs w:val="22"/>
              </w:rPr>
              <w:t>intravitreană</w:t>
            </w:r>
            <w:r w:rsidRPr="00D7559B">
              <w:rPr>
                <w:szCs w:val="22"/>
              </w:rPr>
              <w:t>.</w:t>
            </w:r>
          </w:p>
        </w:tc>
      </w:tr>
      <w:tr w:rsidR="00AF6FE0" w:rsidRPr="00D7559B" w14:paraId="681336A7" w14:textId="77777777" w:rsidTr="003E6D91">
        <w:trPr>
          <w:trHeight w:val="2988"/>
        </w:trPr>
        <w:tc>
          <w:tcPr>
            <w:tcW w:w="884" w:type="dxa"/>
          </w:tcPr>
          <w:p w14:paraId="57965A93" w14:textId="77777777" w:rsidR="00AF6FE0" w:rsidRPr="00D7559B" w:rsidRDefault="00AF6FE0" w:rsidP="00F52FAC">
            <w:pPr>
              <w:tabs>
                <w:tab w:val="clear" w:pos="567"/>
              </w:tabs>
              <w:spacing w:line="240" w:lineRule="auto"/>
              <w:ind w:left="567" w:right="283" w:hanging="567"/>
              <w:rPr>
                <w:szCs w:val="22"/>
              </w:rPr>
            </w:pPr>
            <w:r w:rsidRPr="00D7559B">
              <w:rPr>
                <w:szCs w:val="22"/>
              </w:rPr>
              <w:t>7.</w:t>
            </w:r>
          </w:p>
        </w:tc>
        <w:tc>
          <w:tcPr>
            <w:tcW w:w="4469" w:type="dxa"/>
          </w:tcPr>
          <w:p w14:paraId="3E1DA0E1" w14:textId="77777777" w:rsidR="00AF6FE0" w:rsidRPr="00D7559B" w:rsidRDefault="00AF6FE0" w:rsidP="00F52FAC">
            <w:pPr>
              <w:tabs>
                <w:tab w:val="clear" w:pos="567"/>
              </w:tabs>
              <w:spacing w:line="240" w:lineRule="auto"/>
              <w:ind w:right="34"/>
              <w:rPr>
                <w:szCs w:val="22"/>
              </w:rPr>
            </w:pPr>
            <w:r w:rsidRPr="00D7559B">
              <w:rPr>
                <w:szCs w:val="22"/>
              </w:rPr>
              <w:t>Utilizând o tehnică aseptică, se înşurubează ferm acul de injecţie 30 G</w:t>
            </w:r>
            <w:r w:rsidR="00715D44" w:rsidRPr="00D7559B">
              <w:rPr>
                <w:szCs w:val="22"/>
              </w:rPr>
              <w:t> </w:t>
            </w:r>
            <w:r w:rsidRPr="00D7559B">
              <w:rPr>
                <w:szCs w:val="22"/>
              </w:rPr>
              <w:t>x</w:t>
            </w:r>
            <w:r w:rsidR="00715D44" w:rsidRPr="00D7559B">
              <w:rPr>
                <w:szCs w:val="22"/>
              </w:rPr>
              <w:t> </w:t>
            </w:r>
            <w:r w:rsidRPr="00D7559B">
              <w:rPr>
                <w:szCs w:val="22"/>
              </w:rPr>
              <w:t>½ inch la vârful seringii cu adaptor Luer-lock.</w:t>
            </w:r>
          </w:p>
        </w:tc>
        <w:tc>
          <w:tcPr>
            <w:tcW w:w="3969" w:type="dxa"/>
          </w:tcPr>
          <w:p w14:paraId="11B1ABA9" w14:textId="77777777" w:rsidR="00AF6FE0" w:rsidRPr="00D7559B" w:rsidRDefault="00C27247" w:rsidP="00F52FAC">
            <w:pPr>
              <w:tabs>
                <w:tab w:val="clear" w:pos="567"/>
              </w:tabs>
              <w:spacing w:line="240" w:lineRule="auto"/>
              <w:ind w:left="567" w:right="283" w:hanging="567"/>
              <w:rPr>
                <w:szCs w:val="22"/>
              </w:rPr>
            </w:pPr>
            <w:r w:rsidRPr="00D7559B">
              <w:rPr>
                <w:noProof/>
                <w:szCs w:val="22"/>
                <w:lang w:eastAsia="en-US"/>
              </w:rPr>
              <w:drawing>
                <wp:inline distT="0" distB="0" distL="0" distR="0" wp14:anchorId="3D302B57" wp14:editId="7BFB7315">
                  <wp:extent cx="2209800" cy="1771650"/>
                  <wp:effectExtent l="19050" t="1905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09800" cy="1771650"/>
                          </a:xfrm>
                          <a:prstGeom prst="rect">
                            <a:avLst/>
                          </a:prstGeom>
                          <a:noFill/>
                          <a:ln w="6350" cmpd="sng">
                            <a:solidFill>
                              <a:srgbClr val="000000"/>
                            </a:solidFill>
                            <a:miter lim="800000"/>
                            <a:headEnd/>
                            <a:tailEnd/>
                          </a:ln>
                          <a:effectLst/>
                        </pic:spPr>
                      </pic:pic>
                    </a:graphicData>
                  </a:graphic>
                </wp:inline>
              </w:drawing>
            </w:r>
          </w:p>
        </w:tc>
      </w:tr>
      <w:tr w:rsidR="00AF6FE0" w:rsidRPr="00D7559B" w14:paraId="2C4F656A" w14:textId="77777777" w:rsidTr="003E6D91">
        <w:trPr>
          <w:trHeight w:val="2850"/>
        </w:trPr>
        <w:tc>
          <w:tcPr>
            <w:tcW w:w="884" w:type="dxa"/>
          </w:tcPr>
          <w:p w14:paraId="442490B7" w14:textId="77777777" w:rsidR="00AF6FE0" w:rsidRPr="00D7559B" w:rsidRDefault="00F00CA7" w:rsidP="00F52FAC">
            <w:pPr>
              <w:tabs>
                <w:tab w:val="clear" w:pos="567"/>
              </w:tabs>
              <w:spacing w:line="240" w:lineRule="auto"/>
              <w:ind w:left="567" w:right="283" w:hanging="567"/>
              <w:rPr>
                <w:szCs w:val="22"/>
              </w:rPr>
            </w:pPr>
            <w:r w:rsidRPr="00D7559B">
              <w:rPr>
                <w:szCs w:val="22"/>
              </w:rPr>
              <w:t>8</w:t>
            </w:r>
            <w:r w:rsidR="00AF6FE0" w:rsidRPr="00D7559B">
              <w:rPr>
                <w:szCs w:val="22"/>
              </w:rPr>
              <w:t>.</w:t>
            </w:r>
          </w:p>
        </w:tc>
        <w:tc>
          <w:tcPr>
            <w:tcW w:w="4469" w:type="dxa"/>
          </w:tcPr>
          <w:p w14:paraId="49D09379" w14:textId="77777777" w:rsidR="00AF6FE0" w:rsidRPr="00D7559B" w:rsidRDefault="00AF6FE0" w:rsidP="00F52FAC">
            <w:pPr>
              <w:tabs>
                <w:tab w:val="clear" w:pos="567"/>
                <w:tab w:val="left" w:pos="4219"/>
              </w:tabs>
              <w:spacing w:line="240" w:lineRule="auto"/>
              <w:ind w:right="34"/>
              <w:rPr>
                <w:szCs w:val="22"/>
              </w:rPr>
            </w:pPr>
            <w:r w:rsidRPr="00D7559B">
              <w:rPr>
                <w:szCs w:val="22"/>
              </w:rPr>
              <w:t>Ţinând seringa cu acul orientat în sus, se controlează dacă seringa prezintă bule de aer. Dacă există bule de aer, se loveşte uşor seringa cu degetele până când bulele se ridică la suprafaţă.</w:t>
            </w:r>
          </w:p>
        </w:tc>
        <w:tc>
          <w:tcPr>
            <w:tcW w:w="3969" w:type="dxa"/>
          </w:tcPr>
          <w:p w14:paraId="61B65E60" w14:textId="77777777" w:rsidR="00AF6FE0" w:rsidRPr="00D7559B" w:rsidRDefault="00C27247" w:rsidP="00F52FAC">
            <w:pPr>
              <w:tabs>
                <w:tab w:val="clear" w:pos="567"/>
              </w:tabs>
              <w:spacing w:line="240" w:lineRule="auto"/>
              <w:ind w:right="283"/>
              <w:rPr>
                <w:szCs w:val="22"/>
              </w:rPr>
            </w:pPr>
            <w:r w:rsidRPr="00D7559B">
              <w:rPr>
                <w:noProof/>
                <w:lang w:eastAsia="en-US"/>
              </w:rPr>
              <w:drawing>
                <wp:inline distT="0" distB="0" distL="0" distR="0" wp14:anchorId="787ADB98" wp14:editId="1C4756E0">
                  <wp:extent cx="2047875" cy="1724025"/>
                  <wp:effectExtent l="19050" t="19050" r="9525" b="9525"/>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47875" cy="1724025"/>
                          </a:xfrm>
                          <a:prstGeom prst="rect">
                            <a:avLst/>
                          </a:prstGeom>
                          <a:noFill/>
                          <a:ln w="9525" cmpd="sng">
                            <a:solidFill>
                              <a:srgbClr val="000000"/>
                            </a:solidFill>
                            <a:miter lim="800000"/>
                            <a:headEnd/>
                            <a:tailEnd/>
                          </a:ln>
                          <a:effectLst/>
                        </pic:spPr>
                      </pic:pic>
                    </a:graphicData>
                  </a:graphic>
                </wp:inline>
              </w:drawing>
            </w:r>
          </w:p>
        </w:tc>
      </w:tr>
      <w:tr w:rsidR="00AF6FE0" w:rsidRPr="00D7559B" w14:paraId="2069688D" w14:textId="77777777" w:rsidTr="001653C3">
        <w:trPr>
          <w:trHeight w:val="504"/>
        </w:trPr>
        <w:tc>
          <w:tcPr>
            <w:tcW w:w="884" w:type="dxa"/>
          </w:tcPr>
          <w:p w14:paraId="7CF2537E" w14:textId="77777777" w:rsidR="00AF6FE0" w:rsidRPr="00D7559B" w:rsidRDefault="00F00CA7" w:rsidP="00F52FAC">
            <w:pPr>
              <w:tabs>
                <w:tab w:val="clear" w:pos="567"/>
              </w:tabs>
              <w:spacing w:line="240" w:lineRule="auto"/>
              <w:ind w:left="567" w:right="283" w:hanging="567"/>
              <w:rPr>
                <w:szCs w:val="22"/>
              </w:rPr>
            </w:pPr>
            <w:r w:rsidRPr="00D7559B">
              <w:rPr>
                <w:szCs w:val="22"/>
              </w:rPr>
              <w:t>9</w:t>
            </w:r>
            <w:r w:rsidR="00AF6FE0" w:rsidRPr="00D7559B">
              <w:rPr>
                <w:szCs w:val="22"/>
              </w:rPr>
              <w:t>.</w:t>
            </w:r>
          </w:p>
        </w:tc>
        <w:tc>
          <w:tcPr>
            <w:tcW w:w="8438" w:type="dxa"/>
            <w:gridSpan w:val="2"/>
          </w:tcPr>
          <w:p w14:paraId="777A0D9E" w14:textId="77777777" w:rsidR="00AF6FE0" w:rsidRPr="00C07729" w:rsidRDefault="00AF6FE0" w:rsidP="00F52FAC">
            <w:pPr>
              <w:tabs>
                <w:tab w:val="clear" w:pos="567"/>
                <w:tab w:val="left" w:pos="8157"/>
              </w:tabs>
              <w:spacing w:line="240" w:lineRule="auto"/>
              <w:ind w:right="34"/>
              <w:rPr>
                <w:szCs w:val="22"/>
              </w:rPr>
            </w:pPr>
            <w:r w:rsidRPr="00D7559B">
              <w:rPr>
                <w:szCs w:val="22"/>
              </w:rPr>
              <w:t xml:space="preserve">Se elimină toate bulele şi cantitatea de medicament în exces, eliberând lent pistonul, astfel încât </w:t>
            </w:r>
            <w:r w:rsidR="00B03A7B" w:rsidRPr="00D7559B">
              <w:rPr>
                <w:szCs w:val="22"/>
              </w:rPr>
              <w:t>marginea plată a</w:t>
            </w:r>
            <w:r w:rsidR="0040017D" w:rsidRPr="00D7559B">
              <w:rPr>
                <w:szCs w:val="22"/>
              </w:rPr>
              <w:t xml:space="preserve"> </w:t>
            </w:r>
            <w:r w:rsidRPr="00D7559B">
              <w:rPr>
                <w:szCs w:val="22"/>
              </w:rPr>
              <w:t>pistonului să se alinieze cu linia care marchează 0</w:t>
            </w:r>
            <w:r w:rsidR="0099116C" w:rsidRPr="00D7559B">
              <w:rPr>
                <w:szCs w:val="22"/>
              </w:rPr>
              <w:t>,</w:t>
            </w:r>
            <w:r w:rsidRPr="00D7559B">
              <w:rPr>
                <w:szCs w:val="22"/>
              </w:rPr>
              <w:t>05 m</w:t>
            </w:r>
            <w:r w:rsidR="001B1BC3" w:rsidRPr="00D7559B">
              <w:rPr>
                <w:szCs w:val="22"/>
              </w:rPr>
              <w:t>l</w:t>
            </w:r>
            <w:r w:rsidRPr="00D7559B">
              <w:rPr>
                <w:szCs w:val="22"/>
              </w:rPr>
              <w:t xml:space="preserve"> pe seringă.</w:t>
            </w:r>
          </w:p>
        </w:tc>
      </w:tr>
      <w:tr w:rsidR="00F00CA7" w:rsidRPr="00D7559B" w14:paraId="47FEF435" w14:textId="77777777" w:rsidTr="003E6D91">
        <w:trPr>
          <w:trHeight w:val="3386"/>
        </w:trPr>
        <w:tc>
          <w:tcPr>
            <w:tcW w:w="884" w:type="dxa"/>
          </w:tcPr>
          <w:p w14:paraId="06DCB055" w14:textId="77777777" w:rsidR="00F00CA7" w:rsidRPr="00D7559B" w:rsidRDefault="00F00CA7" w:rsidP="00F52FAC">
            <w:pPr>
              <w:tabs>
                <w:tab w:val="clear" w:pos="567"/>
              </w:tabs>
              <w:spacing w:line="240" w:lineRule="auto"/>
              <w:ind w:right="283"/>
              <w:rPr>
                <w:szCs w:val="22"/>
              </w:rPr>
            </w:pPr>
          </w:p>
        </w:tc>
        <w:tc>
          <w:tcPr>
            <w:tcW w:w="4469" w:type="dxa"/>
          </w:tcPr>
          <w:p w14:paraId="5B656ED1" w14:textId="77777777" w:rsidR="00F00CA7" w:rsidRPr="00D7559B" w:rsidRDefault="00F00CA7" w:rsidP="00F52FAC">
            <w:pPr>
              <w:tabs>
                <w:tab w:val="clear" w:pos="567"/>
              </w:tabs>
              <w:spacing w:line="240" w:lineRule="auto"/>
              <w:rPr>
                <w:szCs w:val="22"/>
              </w:rPr>
            </w:pPr>
          </w:p>
          <w:p w14:paraId="5D591BC5" w14:textId="77777777" w:rsidR="00F00CA7" w:rsidRPr="00D7559B" w:rsidRDefault="00C27247" w:rsidP="00F52FAC">
            <w:pPr>
              <w:tabs>
                <w:tab w:val="clear" w:pos="567"/>
              </w:tabs>
              <w:spacing w:line="240" w:lineRule="auto"/>
              <w:ind w:left="567" w:right="283" w:hanging="567"/>
              <w:rPr>
                <w:szCs w:val="22"/>
              </w:rPr>
            </w:pPr>
            <w:r w:rsidRPr="00D7559B">
              <w:rPr>
                <w:noProof/>
                <w:lang w:eastAsia="en-US"/>
              </w:rPr>
              <w:drawing>
                <wp:inline distT="0" distB="0" distL="0" distR="0" wp14:anchorId="77DC7E34" wp14:editId="60E27EE2">
                  <wp:extent cx="2181225" cy="2028825"/>
                  <wp:effectExtent l="19050" t="19050" r="9525" b="9525"/>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81225" cy="2028825"/>
                          </a:xfrm>
                          <a:prstGeom prst="rect">
                            <a:avLst/>
                          </a:prstGeom>
                          <a:noFill/>
                          <a:ln w="9525" cmpd="sng">
                            <a:solidFill>
                              <a:srgbClr val="000000"/>
                            </a:solidFill>
                            <a:miter lim="800000"/>
                            <a:headEnd/>
                            <a:tailEnd/>
                          </a:ln>
                          <a:effectLst/>
                        </pic:spPr>
                      </pic:pic>
                    </a:graphicData>
                  </a:graphic>
                </wp:inline>
              </w:drawing>
            </w:r>
          </w:p>
        </w:tc>
        <w:tc>
          <w:tcPr>
            <w:tcW w:w="3969" w:type="dxa"/>
          </w:tcPr>
          <w:p w14:paraId="3E8B3839" w14:textId="77777777" w:rsidR="00F00CA7" w:rsidRPr="00D7559B" w:rsidRDefault="00F00CA7" w:rsidP="00F52FAC">
            <w:pPr>
              <w:tabs>
                <w:tab w:val="clear" w:pos="567"/>
              </w:tabs>
              <w:spacing w:line="240" w:lineRule="auto"/>
              <w:rPr>
                <w:szCs w:val="22"/>
              </w:rPr>
            </w:pPr>
          </w:p>
          <w:p w14:paraId="7DF8AC82" w14:textId="77777777" w:rsidR="00F00CA7" w:rsidRPr="00D7559B" w:rsidRDefault="00C23045" w:rsidP="00F52FAC">
            <w:pPr>
              <w:tabs>
                <w:tab w:val="clear" w:pos="567"/>
              </w:tabs>
              <w:spacing w:line="240" w:lineRule="auto"/>
              <w:ind w:left="567" w:right="283" w:hanging="567"/>
              <w:rPr>
                <w:szCs w:val="22"/>
              </w:rPr>
            </w:pPr>
            <w:r w:rsidRPr="00D7559B">
              <w:rPr>
                <w:noProof/>
              </w:rPr>
              <w:object w:dxaOrig="2772" w:dyaOrig="2532" w14:anchorId="6C2A96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3.4pt;height:157.25pt;mso-width-percent:0;mso-height-percent:0;mso-width-percent:0;mso-height-percent:0" o:ole="">
                  <v:imagedata r:id="rId41" o:title=""/>
                </v:shape>
                <o:OLEObject Type="Embed" ProgID="PBrush" ShapeID="_x0000_i1025" DrawAspect="Content" ObjectID="_1829417152" r:id="rId42"/>
              </w:object>
            </w:r>
          </w:p>
        </w:tc>
      </w:tr>
      <w:tr w:rsidR="00F00CA7" w:rsidRPr="00D7559B" w14:paraId="54C564A2" w14:textId="77777777" w:rsidTr="003E6D91">
        <w:trPr>
          <w:trHeight w:val="599"/>
        </w:trPr>
        <w:tc>
          <w:tcPr>
            <w:tcW w:w="884" w:type="dxa"/>
          </w:tcPr>
          <w:p w14:paraId="1AEB6E32" w14:textId="77777777" w:rsidR="00F00CA7" w:rsidRPr="00D7559B" w:rsidRDefault="00F00CA7" w:rsidP="00F52FAC">
            <w:pPr>
              <w:tabs>
                <w:tab w:val="clear" w:pos="567"/>
              </w:tabs>
              <w:spacing w:line="240" w:lineRule="auto"/>
              <w:ind w:left="567" w:right="283" w:hanging="567"/>
              <w:rPr>
                <w:szCs w:val="22"/>
              </w:rPr>
            </w:pPr>
            <w:r w:rsidRPr="00D7559B">
              <w:rPr>
                <w:szCs w:val="22"/>
              </w:rPr>
              <w:t>1</w:t>
            </w:r>
            <w:r w:rsidR="00C32182" w:rsidRPr="00D7559B">
              <w:rPr>
                <w:szCs w:val="22"/>
              </w:rPr>
              <w:t>0</w:t>
            </w:r>
            <w:r w:rsidRPr="00D7559B">
              <w:rPr>
                <w:szCs w:val="22"/>
              </w:rPr>
              <w:t>.</w:t>
            </w:r>
          </w:p>
        </w:tc>
        <w:tc>
          <w:tcPr>
            <w:tcW w:w="8438" w:type="dxa"/>
            <w:gridSpan w:val="2"/>
          </w:tcPr>
          <w:p w14:paraId="54EF3EF1" w14:textId="77777777" w:rsidR="00F00CA7" w:rsidRPr="00D7559B" w:rsidRDefault="00F00CA7"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Flaconul este numai pentru utilizare unică.</w:t>
            </w:r>
            <w:r w:rsidR="001A4D85" w:rsidRPr="00D7559B">
              <w:rPr>
                <w:rFonts w:ascii="Times New Roman" w:hAnsi="Times New Roman"/>
                <w:sz w:val="22"/>
                <w:szCs w:val="22"/>
              </w:rPr>
              <w:t xml:space="preserve"> Extragerea dozelor multiple dintr-un singur flacon poate crește riscul de contaminare și ulterior, infecție.</w:t>
            </w:r>
          </w:p>
          <w:p w14:paraId="794E8807" w14:textId="77777777" w:rsidR="00F00CA7" w:rsidRPr="00D7559B" w:rsidRDefault="00F00CA7" w:rsidP="00F52FAC">
            <w:pPr>
              <w:tabs>
                <w:tab w:val="clear" w:pos="567"/>
              </w:tabs>
              <w:spacing w:line="240" w:lineRule="auto"/>
              <w:rPr>
                <w:szCs w:val="22"/>
              </w:rPr>
            </w:pPr>
            <w:r w:rsidRPr="00D7559B">
              <w:rPr>
                <w:szCs w:val="22"/>
              </w:rPr>
              <w:t>Orice medicament neutilizat sau material rezidual trebuie eliminat în conformitate cu reglementările locale.</w:t>
            </w:r>
          </w:p>
        </w:tc>
      </w:tr>
    </w:tbl>
    <w:p w14:paraId="33B290DD" w14:textId="77777777" w:rsidR="00AF6FE0" w:rsidRPr="00D7559B" w:rsidRDefault="00AF6FE0" w:rsidP="00F52FAC">
      <w:pPr>
        <w:tabs>
          <w:tab w:val="clear" w:pos="567"/>
        </w:tabs>
        <w:spacing w:line="240" w:lineRule="auto"/>
        <w:ind w:left="567" w:right="283" w:hanging="567"/>
        <w:rPr>
          <w:szCs w:val="22"/>
        </w:rPr>
      </w:pPr>
    </w:p>
    <w:p w14:paraId="646C4B58" w14:textId="77777777" w:rsidR="00AF6FE0" w:rsidRPr="00D7559B" w:rsidRDefault="00AF6FE0" w:rsidP="00F52FAC">
      <w:pPr>
        <w:tabs>
          <w:tab w:val="clear" w:pos="567"/>
        </w:tabs>
        <w:spacing w:line="240" w:lineRule="auto"/>
        <w:ind w:left="567" w:right="283" w:hanging="567"/>
        <w:rPr>
          <w:szCs w:val="22"/>
        </w:rPr>
      </w:pPr>
    </w:p>
    <w:p w14:paraId="29935FBD" w14:textId="77777777" w:rsidR="00AF6FE0" w:rsidRPr="00D7559B" w:rsidRDefault="00AF6FE0" w:rsidP="00F52FAC">
      <w:pPr>
        <w:keepNext/>
        <w:tabs>
          <w:tab w:val="clear" w:pos="567"/>
        </w:tabs>
        <w:spacing w:line="240" w:lineRule="auto"/>
        <w:ind w:left="567" w:right="284" w:hanging="567"/>
        <w:outlineLvl w:val="1"/>
        <w:rPr>
          <w:szCs w:val="22"/>
        </w:rPr>
      </w:pPr>
      <w:r w:rsidRPr="00D7559B">
        <w:rPr>
          <w:b/>
          <w:szCs w:val="22"/>
        </w:rPr>
        <w:t>7.</w:t>
      </w:r>
      <w:r w:rsidRPr="00D7559B">
        <w:rPr>
          <w:b/>
          <w:szCs w:val="22"/>
        </w:rPr>
        <w:tab/>
        <w:t>DEŢINĂTORUL AUTORIZAŢIEI DE PUNERE PE PIAŢĂ</w:t>
      </w:r>
    </w:p>
    <w:p w14:paraId="15CC974D" w14:textId="77777777" w:rsidR="00AF6FE0" w:rsidRPr="00D7559B" w:rsidRDefault="00AF6FE0" w:rsidP="00F52FAC">
      <w:pPr>
        <w:keepNext/>
        <w:tabs>
          <w:tab w:val="clear" w:pos="567"/>
        </w:tabs>
        <w:spacing w:line="240" w:lineRule="auto"/>
        <w:ind w:right="283"/>
        <w:rPr>
          <w:szCs w:val="22"/>
        </w:rPr>
      </w:pPr>
    </w:p>
    <w:p w14:paraId="64D51CF1" w14:textId="77777777" w:rsidR="00AF6FE0" w:rsidRPr="00D7559B" w:rsidRDefault="00AF6FE0" w:rsidP="00F52FAC">
      <w:pPr>
        <w:keepNext/>
        <w:tabs>
          <w:tab w:val="clear" w:pos="567"/>
        </w:tabs>
        <w:spacing w:line="240" w:lineRule="auto"/>
        <w:ind w:right="283"/>
        <w:rPr>
          <w:szCs w:val="22"/>
        </w:rPr>
      </w:pPr>
      <w:r w:rsidRPr="00D7559B">
        <w:rPr>
          <w:szCs w:val="22"/>
        </w:rPr>
        <w:t>Bayer AG</w:t>
      </w:r>
    </w:p>
    <w:p w14:paraId="5EC43DB0" w14:textId="77777777" w:rsidR="00617FA9" w:rsidRPr="00D7559B" w:rsidRDefault="00617FA9" w:rsidP="00F52FAC">
      <w:pPr>
        <w:keepNext/>
        <w:tabs>
          <w:tab w:val="clear" w:pos="567"/>
        </w:tabs>
        <w:spacing w:line="240" w:lineRule="auto"/>
        <w:rPr>
          <w:szCs w:val="22"/>
        </w:rPr>
      </w:pPr>
      <w:r w:rsidRPr="00D7559B">
        <w:rPr>
          <w:szCs w:val="22"/>
        </w:rPr>
        <w:t>51368 Leverkusen</w:t>
      </w:r>
    </w:p>
    <w:p w14:paraId="297F779C" w14:textId="77777777" w:rsidR="00AF6FE0" w:rsidRPr="00D7559B" w:rsidRDefault="00AF6FE0" w:rsidP="00F52FAC">
      <w:pPr>
        <w:tabs>
          <w:tab w:val="clear" w:pos="567"/>
        </w:tabs>
        <w:spacing w:line="240" w:lineRule="auto"/>
        <w:ind w:right="283"/>
        <w:rPr>
          <w:szCs w:val="22"/>
        </w:rPr>
      </w:pPr>
      <w:r w:rsidRPr="00D7559B">
        <w:rPr>
          <w:szCs w:val="22"/>
        </w:rPr>
        <w:t>Germania</w:t>
      </w:r>
    </w:p>
    <w:p w14:paraId="1A1C5A04" w14:textId="77777777" w:rsidR="00AF6FE0" w:rsidRPr="00D7559B" w:rsidRDefault="00AF6FE0" w:rsidP="00F52FAC">
      <w:pPr>
        <w:tabs>
          <w:tab w:val="clear" w:pos="567"/>
        </w:tabs>
        <w:spacing w:line="240" w:lineRule="auto"/>
        <w:ind w:right="283"/>
        <w:rPr>
          <w:szCs w:val="22"/>
        </w:rPr>
      </w:pPr>
    </w:p>
    <w:p w14:paraId="4CB603B9" w14:textId="77777777" w:rsidR="00AF6FE0" w:rsidRPr="00D7559B" w:rsidRDefault="00AF6FE0" w:rsidP="00F52FAC">
      <w:pPr>
        <w:tabs>
          <w:tab w:val="clear" w:pos="567"/>
        </w:tabs>
        <w:spacing w:line="240" w:lineRule="auto"/>
        <w:ind w:right="283"/>
        <w:rPr>
          <w:szCs w:val="22"/>
        </w:rPr>
      </w:pPr>
    </w:p>
    <w:p w14:paraId="7DB9B9DA" w14:textId="77777777" w:rsidR="00AF6FE0" w:rsidRPr="00D7559B" w:rsidRDefault="00AF6FE0" w:rsidP="00F52FAC">
      <w:pPr>
        <w:tabs>
          <w:tab w:val="clear" w:pos="567"/>
        </w:tabs>
        <w:spacing w:line="240" w:lineRule="auto"/>
        <w:ind w:left="567" w:right="284" w:hanging="567"/>
        <w:outlineLvl w:val="1"/>
        <w:rPr>
          <w:b/>
          <w:szCs w:val="22"/>
        </w:rPr>
      </w:pPr>
      <w:r w:rsidRPr="00D7559B">
        <w:rPr>
          <w:b/>
          <w:szCs w:val="22"/>
        </w:rPr>
        <w:t>8.</w:t>
      </w:r>
      <w:r w:rsidRPr="00D7559B">
        <w:rPr>
          <w:b/>
          <w:szCs w:val="22"/>
        </w:rPr>
        <w:tab/>
        <w:t>NUMĂRUL(ELE) AUTORIZAŢIEI DE PUNERE PE PIAŢĂ</w:t>
      </w:r>
    </w:p>
    <w:p w14:paraId="591BE4BE" w14:textId="77777777" w:rsidR="00AF6FE0" w:rsidRPr="00D7559B" w:rsidRDefault="00AF6FE0" w:rsidP="00F52FAC">
      <w:pPr>
        <w:tabs>
          <w:tab w:val="clear" w:pos="567"/>
        </w:tabs>
        <w:spacing w:line="240" w:lineRule="auto"/>
        <w:ind w:right="283"/>
        <w:rPr>
          <w:szCs w:val="22"/>
        </w:rPr>
      </w:pPr>
    </w:p>
    <w:p w14:paraId="1E23334E" w14:textId="77777777" w:rsidR="005A12EF" w:rsidRPr="00D7559B" w:rsidRDefault="005A12EF" w:rsidP="00F52FAC">
      <w:pPr>
        <w:tabs>
          <w:tab w:val="clear" w:pos="567"/>
        </w:tabs>
        <w:spacing w:line="240" w:lineRule="auto"/>
        <w:ind w:right="283"/>
        <w:rPr>
          <w:szCs w:val="22"/>
        </w:rPr>
      </w:pPr>
      <w:r w:rsidRPr="00D7559B">
        <w:rPr>
          <w:szCs w:val="22"/>
        </w:rPr>
        <w:t>EU/1/12/797/002</w:t>
      </w:r>
    </w:p>
    <w:p w14:paraId="4773E87D" w14:textId="77777777" w:rsidR="00AF6FE0" w:rsidRPr="00D7559B" w:rsidRDefault="00AF6FE0" w:rsidP="00F52FAC">
      <w:pPr>
        <w:tabs>
          <w:tab w:val="clear" w:pos="567"/>
        </w:tabs>
        <w:spacing w:line="240" w:lineRule="auto"/>
        <w:ind w:right="283"/>
        <w:rPr>
          <w:szCs w:val="22"/>
        </w:rPr>
      </w:pPr>
    </w:p>
    <w:p w14:paraId="44AAE33E" w14:textId="77777777" w:rsidR="00AF6FE0" w:rsidRPr="00D7559B" w:rsidRDefault="00AF6FE0" w:rsidP="00F52FAC">
      <w:pPr>
        <w:tabs>
          <w:tab w:val="clear" w:pos="567"/>
        </w:tabs>
        <w:spacing w:line="240" w:lineRule="auto"/>
        <w:ind w:right="283"/>
        <w:rPr>
          <w:szCs w:val="22"/>
        </w:rPr>
      </w:pPr>
    </w:p>
    <w:p w14:paraId="6ADCA793" w14:textId="77777777" w:rsidR="00AF6FE0" w:rsidRPr="00D7559B" w:rsidRDefault="00AF6FE0" w:rsidP="00F52FAC">
      <w:pPr>
        <w:keepNext/>
        <w:tabs>
          <w:tab w:val="clear" w:pos="567"/>
        </w:tabs>
        <w:spacing w:line="240" w:lineRule="auto"/>
        <w:ind w:left="567" w:right="284" w:hanging="567"/>
        <w:outlineLvl w:val="1"/>
        <w:rPr>
          <w:szCs w:val="22"/>
        </w:rPr>
      </w:pPr>
      <w:r w:rsidRPr="00D7559B">
        <w:rPr>
          <w:b/>
          <w:szCs w:val="22"/>
        </w:rPr>
        <w:t>9.</w:t>
      </w:r>
      <w:r w:rsidRPr="00D7559B">
        <w:rPr>
          <w:b/>
          <w:szCs w:val="22"/>
        </w:rPr>
        <w:tab/>
        <w:t>DATA PRIMEI AUTORIZĂRI SAU A REÎNNOIRII AUTORIZAŢIEI</w:t>
      </w:r>
    </w:p>
    <w:p w14:paraId="2E159B61" w14:textId="77777777" w:rsidR="00AF6FE0" w:rsidRPr="00D7559B" w:rsidRDefault="00AF6FE0" w:rsidP="00F52FAC">
      <w:pPr>
        <w:keepNext/>
        <w:tabs>
          <w:tab w:val="clear" w:pos="567"/>
        </w:tabs>
        <w:spacing w:line="240" w:lineRule="auto"/>
        <w:ind w:right="283"/>
        <w:rPr>
          <w:i/>
          <w:szCs w:val="22"/>
        </w:rPr>
      </w:pPr>
    </w:p>
    <w:p w14:paraId="0DF69E26" w14:textId="77777777" w:rsidR="005A12EF" w:rsidRPr="00D7559B" w:rsidRDefault="005A12EF" w:rsidP="00F52FAC">
      <w:pPr>
        <w:spacing w:line="240" w:lineRule="auto"/>
        <w:ind w:right="283"/>
        <w:rPr>
          <w:bCs/>
          <w:color w:val="000000"/>
        </w:rPr>
      </w:pPr>
      <w:r w:rsidRPr="00D7559B">
        <w:rPr>
          <w:bCs/>
          <w:color w:val="000000"/>
        </w:rPr>
        <w:t>Data primei autorizări: 22 Noiembrie 2012</w:t>
      </w:r>
    </w:p>
    <w:p w14:paraId="491DDD57" w14:textId="77777777" w:rsidR="00AF6FE0" w:rsidRDefault="00866E48" w:rsidP="00F52FAC">
      <w:pPr>
        <w:tabs>
          <w:tab w:val="clear" w:pos="567"/>
        </w:tabs>
        <w:spacing w:line="240" w:lineRule="auto"/>
        <w:ind w:right="283"/>
        <w:rPr>
          <w:szCs w:val="22"/>
        </w:rPr>
      </w:pPr>
      <w:r w:rsidRPr="00D7559B">
        <w:rPr>
          <w:szCs w:val="22"/>
        </w:rPr>
        <w:t>Data ultimei reautorizări: 13 Iulie 2017</w:t>
      </w:r>
    </w:p>
    <w:p w14:paraId="19C11BAA" w14:textId="77777777" w:rsidR="00E25E02" w:rsidRPr="00D7559B" w:rsidRDefault="00E25E02" w:rsidP="00F52FAC">
      <w:pPr>
        <w:tabs>
          <w:tab w:val="clear" w:pos="567"/>
        </w:tabs>
        <w:spacing w:line="240" w:lineRule="auto"/>
        <w:ind w:right="283"/>
        <w:rPr>
          <w:szCs w:val="22"/>
        </w:rPr>
      </w:pPr>
    </w:p>
    <w:p w14:paraId="204F000F" w14:textId="77777777" w:rsidR="00AF6FE0" w:rsidRPr="00D7559B" w:rsidRDefault="00AF6FE0" w:rsidP="00F52FAC">
      <w:pPr>
        <w:tabs>
          <w:tab w:val="clear" w:pos="567"/>
        </w:tabs>
        <w:spacing w:line="240" w:lineRule="auto"/>
        <w:ind w:right="283"/>
        <w:rPr>
          <w:szCs w:val="22"/>
        </w:rPr>
      </w:pPr>
    </w:p>
    <w:p w14:paraId="11C1F4E0" w14:textId="77777777" w:rsidR="00AF6FE0" w:rsidRPr="00D7559B" w:rsidRDefault="00AF6FE0" w:rsidP="00F52FAC">
      <w:pPr>
        <w:tabs>
          <w:tab w:val="clear" w:pos="567"/>
        </w:tabs>
        <w:spacing w:line="240" w:lineRule="auto"/>
        <w:ind w:left="567" w:right="284" w:hanging="567"/>
        <w:outlineLvl w:val="1"/>
        <w:rPr>
          <w:b/>
          <w:szCs w:val="22"/>
        </w:rPr>
      </w:pPr>
      <w:r w:rsidRPr="00D7559B">
        <w:rPr>
          <w:b/>
          <w:szCs w:val="22"/>
        </w:rPr>
        <w:t>10.</w:t>
      </w:r>
      <w:r w:rsidRPr="00D7559B">
        <w:rPr>
          <w:b/>
          <w:szCs w:val="22"/>
        </w:rPr>
        <w:tab/>
        <w:t>DATA REVIZUIRII TEXTULUI</w:t>
      </w:r>
    </w:p>
    <w:p w14:paraId="58DBFC68" w14:textId="77777777" w:rsidR="00AF6FE0" w:rsidRPr="00D7559B" w:rsidRDefault="00AF6FE0" w:rsidP="00F52FAC">
      <w:pPr>
        <w:tabs>
          <w:tab w:val="clear" w:pos="567"/>
        </w:tabs>
        <w:spacing w:line="240" w:lineRule="auto"/>
        <w:ind w:right="283"/>
        <w:rPr>
          <w:szCs w:val="22"/>
        </w:rPr>
      </w:pPr>
    </w:p>
    <w:p w14:paraId="0A6F031E" w14:textId="77777777" w:rsidR="00AF6FE0" w:rsidRPr="00D7559B" w:rsidRDefault="00AF6FE0" w:rsidP="00F52FAC">
      <w:pPr>
        <w:numPr>
          <w:ilvl w:val="12"/>
          <w:numId w:val="0"/>
        </w:numPr>
        <w:tabs>
          <w:tab w:val="clear" w:pos="567"/>
        </w:tabs>
        <w:spacing w:line="240" w:lineRule="auto"/>
        <w:ind w:right="283"/>
        <w:rPr>
          <w:i/>
          <w:iCs/>
          <w:szCs w:val="22"/>
        </w:rPr>
      </w:pPr>
    </w:p>
    <w:p w14:paraId="5FD74780" w14:textId="77777777" w:rsidR="00336041" w:rsidRDefault="00AF6FE0" w:rsidP="00F52FAC">
      <w:pPr>
        <w:numPr>
          <w:ilvl w:val="12"/>
          <w:numId w:val="0"/>
        </w:numPr>
        <w:tabs>
          <w:tab w:val="clear" w:pos="567"/>
        </w:tabs>
        <w:spacing w:line="240" w:lineRule="auto"/>
        <w:ind w:right="283"/>
        <w:jc w:val="both"/>
        <w:rPr>
          <w:szCs w:val="22"/>
          <w:u w:val="single"/>
        </w:rPr>
      </w:pPr>
      <w:r w:rsidRPr="00D7559B">
        <w:rPr>
          <w:szCs w:val="22"/>
        </w:rPr>
        <w:t xml:space="preserve">Informaţii detaliate privind acest medicament sunt disponibile pe site-ul Agenţiei Europene </w:t>
      </w:r>
      <w:r w:rsidR="00DB472E" w:rsidRPr="00D7559B">
        <w:rPr>
          <w:szCs w:val="22"/>
        </w:rPr>
        <w:t xml:space="preserve">a </w:t>
      </w:r>
      <w:r w:rsidR="00F414A3" w:rsidRPr="00D7559B">
        <w:rPr>
          <w:szCs w:val="22"/>
        </w:rPr>
        <w:t>Medicament</w:t>
      </w:r>
      <w:r w:rsidR="00DB472E" w:rsidRPr="00D7559B">
        <w:rPr>
          <w:szCs w:val="22"/>
        </w:rPr>
        <w:t>ului</w:t>
      </w:r>
      <w:r w:rsidR="006A585E" w:rsidRPr="00D7559B">
        <w:rPr>
          <w:szCs w:val="22"/>
        </w:rPr>
        <w:t xml:space="preserve"> (EMA) </w:t>
      </w:r>
      <w:r w:rsidRPr="00D7559B">
        <w:rPr>
          <w:szCs w:val="22"/>
        </w:rPr>
        <w:t xml:space="preserve"> </w:t>
      </w:r>
      <w:hyperlink r:id="rId43" w:history="1">
        <w:r w:rsidR="00280EA2" w:rsidRPr="00280EA2">
          <w:rPr>
            <w:rStyle w:val="Hyperlink"/>
            <w:szCs w:val="22"/>
          </w:rPr>
          <w:t>https://www.ema.europa.eu</w:t>
        </w:r>
      </w:hyperlink>
      <w:r w:rsidR="00F414A3" w:rsidRPr="00D7559B">
        <w:rPr>
          <w:szCs w:val="22"/>
          <w:u w:val="single"/>
        </w:rPr>
        <w:t>.</w:t>
      </w:r>
    </w:p>
    <w:p w14:paraId="60DEDCC7" w14:textId="77777777" w:rsidR="00336041" w:rsidRDefault="00336041" w:rsidP="00F52FAC">
      <w:pPr>
        <w:tabs>
          <w:tab w:val="clear" w:pos="567"/>
        </w:tabs>
        <w:spacing w:line="240" w:lineRule="auto"/>
        <w:rPr>
          <w:szCs w:val="22"/>
          <w:u w:val="single"/>
        </w:rPr>
      </w:pPr>
      <w:r>
        <w:rPr>
          <w:szCs w:val="22"/>
          <w:u w:val="single"/>
        </w:rPr>
        <w:br w:type="page"/>
      </w:r>
    </w:p>
    <w:p w14:paraId="60C8B1FB" w14:textId="77777777" w:rsidR="00336041" w:rsidRPr="00D7559B" w:rsidRDefault="00336041" w:rsidP="00F52FAC">
      <w:pPr>
        <w:keepNext/>
        <w:keepLines/>
        <w:tabs>
          <w:tab w:val="clear" w:pos="567"/>
        </w:tabs>
        <w:spacing w:line="240" w:lineRule="auto"/>
        <w:ind w:right="284"/>
        <w:outlineLvl w:val="1"/>
        <w:rPr>
          <w:b/>
          <w:szCs w:val="22"/>
        </w:rPr>
      </w:pPr>
      <w:r w:rsidRPr="00D7559B">
        <w:rPr>
          <w:b/>
          <w:szCs w:val="22"/>
        </w:rPr>
        <w:lastRenderedPageBreak/>
        <w:t>1.</w:t>
      </w:r>
      <w:r w:rsidRPr="00D7559B">
        <w:rPr>
          <w:szCs w:val="22"/>
        </w:rPr>
        <w:tab/>
      </w:r>
      <w:r w:rsidRPr="00D7559B">
        <w:rPr>
          <w:b/>
          <w:szCs w:val="22"/>
        </w:rPr>
        <w:t>DENUMIREA COMERCIALĂ A MEDICAMENTULUI</w:t>
      </w:r>
    </w:p>
    <w:p w14:paraId="0E60D569" w14:textId="77777777" w:rsidR="00336041" w:rsidRPr="00F52FAC" w:rsidRDefault="00336041" w:rsidP="00F52FAC">
      <w:pPr>
        <w:keepNext/>
        <w:keepLines/>
        <w:tabs>
          <w:tab w:val="clear" w:pos="567"/>
        </w:tabs>
        <w:spacing w:line="240" w:lineRule="auto"/>
        <w:ind w:right="283"/>
        <w:rPr>
          <w:szCs w:val="22"/>
        </w:rPr>
      </w:pPr>
    </w:p>
    <w:p w14:paraId="33E7CDD9" w14:textId="77777777" w:rsidR="00336041" w:rsidRPr="00D7559B" w:rsidRDefault="00336041" w:rsidP="00F52FAC">
      <w:pPr>
        <w:keepNext/>
        <w:keepLines/>
        <w:tabs>
          <w:tab w:val="left" w:pos="2977"/>
        </w:tabs>
        <w:autoSpaceDE w:val="0"/>
        <w:autoSpaceDN w:val="0"/>
        <w:adjustRightInd w:val="0"/>
        <w:spacing w:line="240" w:lineRule="auto"/>
        <w:ind w:right="284"/>
        <w:outlineLvl w:val="4"/>
        <w:rPr>
          <w:szCs w:val="22"/>
        </w:rPr>
      </w:pPr>
      <w:r w:rsidRPr="00D7559B">
        <w:rPr>
          <w:szCs w:val="22"/>
        </w:rPr>
        <w:t xml:space="preserve">Eylea </w:t>
      </w:r>
      <w:r>
        <w:rPr>
          <w:szCs w:val="22"/>
        </w:rPr>
        <w:t>114,3</w:t>
      </w:r>
      <w:r w:rsidRPr="00D7559B">
        <w:rPr>
          <w:szCs w:val="22"/>
        </w:rPr>
        <w:t> mg/ml solu</w:t>
      </w:r>
      <w:r>
        <w:rPr>
          <w:szCs w:val="22"/>
        </w:rPr>
        <w:t>ț</w:t>
      </w:r>
      <w:r w:rsidRPr="00D7559B">
        <w:rPr>
          <w:szCs w:val="22"/>
        </w:rPr>
        <w:t>ie injectabilă</w:t>
      </w:r>
    </w:p>
    <w:p w14:paraId="5ED0DA38" w14:textId="77777777" w:rsidR="00F60E7E" w:rsidRPr="00D7559B" w:rsidRDefault="00F60E7E" w:rsidP="00F60E7E">
      <w:pPr>
        <w:keepNext/>
        <w:keepLines/>
        <w:tabs>
          <w:tab w:val="left" w:pos="2977"/>
        </w:tabs>
        <w:autoSpaceDE w:val="0"/>
        <w:autoSpaceDN w:val="0"/>
        <w:adjustRightInd w:val="0"/>
        <w:spacing w:line="240" w:lineRule="auto"/>
        <w:ind w:right="284"/>
        <w:outlineLvl w:val="4"/>
        <w:rPr>
          <w:szCs w:val="22"/>
        </w:rPr>
      </w:pPr>
      <w:r w:rsidRPr="00D7559B">
        <w:rPr>
          <w:szCs w:val="22"/>
        </w:rPr>
        <w:t xml:space="preserve">Eylea </w:t>
      </w:r>
      <w:r>
        <w:rPr>
          <w:szCs w:val="22"/>
        </w:rPr>
        <w:t>114,3</w:t>
      </w:r>
      <w:r w:rsidRPr="00D7559B">
        <w:rPr>
          <w:szCs w:val="22"/>
        </w:rPr>
        <w:t> mg/ml solu</w:t>
      </w:r>
      <w:r>
        <w:rPr>
          <w:szCs w:val="22"/>
        </w:rPr>
        <w:t>ț</w:t>
      </w:r>
      <w:r w:rsidRPr="00D7559B">
        <w:rPr>
          <w:szCs w:val="22"/>
        </w:rPr>
        <w:t>ie injectabilă</w:t>
      </w:r>
      <w:r>
        <w:rPr>
          <w:szCs w:val="22"/>
        </w:rPr>
        <w:t xml:space="preserve"> în seringă preumplută</w:t>
      </w:r>
    </w:p>
    <w:p w14:paraId="0D506EC3" w14:textId="77777777" w:rsidR="00336041" w:rsidRPr="00D7559B" w:rsidRDefault="00336041" w:rsidP="00F52FAC">
      <w:pPr>
        <w:tabs>
          <w:tab w:val="left" w:pos="2977"/>
        </w:tabs>
        <w:autoSpaceDE w:val="0"/>
        <w:autoSpaceDN w:val="0"/>
        <w:adjustRightInd w:val="0"/>
        <w:spacing w:line="240" w:lineRule="auto"/>
        <w:ind w:right="283"/>
        <w:rPr>
          <w:szCs w:val="22"/>
        </w:rPr>
      </w:pPr>
    </w:p>
    <w:p w14:paraId="61B5EF34" w14:textId="77777777" w:rsidR="00336041" w:rsidRPr="00D7559B" w:rsidRDefault="00336041" w:rsidP="00F52FAC">
      <w:pPr>
        <w:widowControl w:val="0"/>
        <w:tabs>
          <w:tab w:val="clear" w:pos="567"/>
        </w:tabs>
        <w:spacing w:line="240" w:lineRule="auto"/>
        <w:ind w:right="283"/>
        <w:rPr>
          <w:bCs/>
          <w:szCs w:val="22"/>
        </w:rPr>
      </w:pPr>
    </w:p>
    <w:p w14:paraId="1BA678DB" w14:textId="77777777" w:rsidR="00336041" w:rsidRPr="00D7559B" w:rsidRDefault="00336041" w:rsidP="00F52FAC">
      <w:pPr>
        <w:keepNext/>
        <w:keepLines/>
        <w:tabs>
          <w:tab w:val="clear" w:pos="567"/>
        </w:tabs>
        <w:spacing w:line="240" w:lineRule="auto"/>
        <w:ind w:right="284"/>
        <w:outlineLvl w:val="1"/>
        <w:rPr>
          <w:szCs w:val="22"/>
        </w:rPr>
      </w:pPr>
      <w:r w:rsidRPr="00D7559B">
        <w:rPr>
          <w:b/>
          <w:szCs w:val="22"/>
        </w:rPr>
        <w:t>2.</w:t>
      </w:r>
      <w:r w:rsidRPr="00D7559B">
        <w:rPr>
          <w:b/>
          <w:szCs w:val="22"/>
        </w:rPr>
        <w:tab/>
        <w:t>COMPOZI</w:t>
      </w:r>
      <w:r>
        <w:rPr>
          <w:b/>
          <w:szCs w:val="22"/>
        </w:rPr>
        <w:t>Ț</w:t>
      </w:r>
      <w:r w:rsidRPr="00D7559B">
        <w:rPr>
          <w:b/>
          <w:szCs w:val="22"/>
        </w:rPr>
        <w:t xml:space="preserve">IA CALITATIVĂ </w:t>
      </w:r>
      <w:r>
        <w:rPr>
          <w:b/>
          <w:szCs w:val="22"/>
        </w:rPr>
        <w:t>Ș</w:t>
      </w:r>
      <w:r w:rsidRPr="00D7559B">
        <w:rPr>
          <w:b/>
          <w:szCs w:val="22"/>
        </w:rPr>
        <w:t>I CANTITATIVĂ</w:t>
      </w:r>
    </w:p>
    <w:p w14:paraId="5C7730AA" w14:textId="77777777" w:rsidR="00336041" w:rsidRPr="00D7559B" w:rsidRDefault="00336041" w:rsidP="00F52FAC">
      <w:pPr>
        <w:keepNext/>
        <w:keepLines/>
        <w:tabs>
          <w:tab w:val="clear" w:pos="567"/>
        </w:tabs>
        <w:spacing w:line="240" w:lineRule="auto"/>
        <w:ind w:right="283"/>
        <w:rPr>
          <w:bCs/>
          <w:szCs w:val="22"/>
        </w:rPr>
      </w:pPr>
    </w:p>
    <w:p w14:paraId="6392D20E" w14:textId="77777777" w:rsidR="00336041" w:rsidRPr="00D7559B" w:rsidRDefault="00336041" w:rsidP="00F52FAC">
      <w:pPr>
        <w:pStyle w:val="GlobalBayerBodyText"/>
        <w:keepNext/>
        <w:keepLines/>
        <w:spacing w:before="0" w:after="0"/>
        <w:ind w:right="283"/>
        <w:rPr>
          <w:rFonts w:ascii="Times New Roman" w:hAnsi="Times New Roman"/>
          <w:sz w:val="22"/>
          <w:szCs w:val="22"/>
        </w:rPr>
      </w:pPr>
      <w:r w:rsidRPr="00D7559B">
        <w:rPr>
          <w:rFonts w:ascii="Times New Roman" w:hAnsi="Times New Roman"/>
          <w:sz w:val="22"/>
          <w:szCs w:val="22"/>
        </w:rPr>
        <w:t>1</w:t>
      </w:r>
      <w:r w:rsidR="00261191">
        <w:rPr>
          <w:rFonts w:ascii="Times New Roman" w:hAnsi="Times New Roman"/>
          <w:sz w:val="22"/>
          <w:szCs w:val="22"/>
        </w:rPr>
        <w:t> </w:t>
      </w:r>
      <w:r w:rsidRPr="00D7559B">
        <w:rPr>
          <w:rFonts w:ascii="Times New Roman" w:hAnsi="Times New Roman"/>
          <w:sz w:val="22"/>
          <w:szCs w:val="22"/>
        </w:rPr>
        <w:t>ml de solu</w:t>
      </w:r>
      <w:r>
        <w:rPr>
          <w:rFonts w:ascii="Times New Roman" w:hAnsi="Times New Roman"/>
          <w:sz w:val="22"/>
          <w:szCs w:val="22"/>
        </w:rPr>
        <w:t>ț</w:t>
      </w:r>
      <w:r w:rsidRPr="00D7559B">
        <w:rPr>
          <w:rFonts w:ascii="Times New Roman" w:hAnsi="Times New Roman"/>
          <w:sz w:val="22"/>
          <w:szCs w:val="22"/>
        </w:rPr>
        <w:t>ie injectabilă con</w:t>
      </w:r>
      <w:r>
        <w:rPr>
          <w:rFonts w:ascii="Times New Roman" w:hAnsi="Times New Roman"/>
          <w:sz w:val="22"/>
          <w:szCs w:val="22"/>
        </w:rPr>
        <w:t>ț</w:t>
      </w:r>
      <w:r w:rsidRPr="00D7559B">
        <w:rPr>
          <w:rFonts w:ascii="Times New Roman" w:hAnsi="Times New Roman"/>
          <w:sz w:val="22"/>
          <w:szCs w:val="22"/>
        </w:rPr>
        <w:t>ine aflibercept* </w:t>
      </w:r>
      <w:r>
        <w:rPr>
          <w:rFonts w:ascii="Times New Roman" w:hAnsi="Times New Roman"/>
          <w:sz w:val="22"/>
          <w:szCs w:val="22"/>
        </w:rPr>
        <w:t>114,3</w:t>
      </w:r>
      <w:r w:rsidRPr="00D7559B">
        <w:rPr>
          <w:rFonts w:ascii="Times New Roman" w:hAnsi="Times New Roman"/>
          <w:sz w:val="22"/>
          <w:szCs w:val="22"/>
        </w:rPr>
        <w:t> mg.</w:t>
      </w:r>
    </w:p>
    <w:p w14:paraId="12915D4C" w14:textId="77777777" w:rsidR="00336041" w:rsidRDefault="00336041" w:rsidP="00F52FAC">
      <w:pPr>
        <w:keepNext/>
        <w:keepLines/>
        <w:tabs>
          <w:tab w:val="clear" w:pos="567"/>
        </w:tabs>
        <w:spacing w:line="240" w:lineRule="auto"/>
        <w:ind w:right="283"/>
        <w:rPr>
          <w:szCs w:val="22"/>
        </w:rPr>
      </w:pPr>
    </w:p>
    <w:p w14:paraId="6DB4E9E6" w14:textId="77777777" w:rsidR="00F60E7E" w:rsidRPr="005646F3" w:rsidRDefault="00F60E7E" w:rsidP="00F60E7E">
      <w:pPr>
        <w:pStyle w:val="GlobalBayerBodyText"/>
        <w:keepNext/>
        <w:keepLines/>
        <w:spacing w:before="0" w:after="0"/>
        <w:ind w:right="283"/>
        <w:rPr>
          <w:rFonts w:ascii="Times New Roman" w:hAnsi="Times New Roman"/>
          <w:sz w:val="22"/>
          <w:szCs w:val="22"/>
          <w:u w:val="single"/>
        </w:rPr>
      </w:pPr>
      <w:r w:rsidRPr="005646F3">
        <w:rPr>
          <w:rFonts w:ascii="Times New Roman" w:hAnsi="Times New Roman"/>
          <w:sz w:val="22"/>
          <w:szCs w:val="22"/>
          <w:u w:val="single"/>
        </w:rPr>
        <w:t>Eylea 114,3 mg/ml soluție injectabilă</w:t>
      </w:r>
    </w:p>
    <w:p w14:paraId="507E0CB9" w14:textId="77777777" w:rsidR="00F60E7E" w:rsidRPr="00D7559B" w:rsidRDefault="00F60E7E" w:rsidP="00F52FAC">
      <w:pPr>
        <w:keepNext/>
        <w:keepLines/>
        <w:tabs>
          <w:tab w:val="clear" w:pos="567"/>
        </w:tabs>
        <w:spacing w:line="240" w:lineRule="auto"/>
        <w:ind w:right="283"/>
        <w:rPr>
          <w:szCs w:val="22"/>
        </w:rPr>
      </w:pPr>
    </w:p>
    <w:p w14:paraId="0EBAEBE7" w14:textId="77777777" w:rsidR="00CC5589" w:rsidRDefault="00CC5589" w:rsidP="00F52FAC">
      <w:pPr>
        <w:keepNext/>
        <w:keepLines/>
        <w:tabs>
          <w:tab w:val="clear" w:pos="567"/>
        </w:tabs>
        <w:spacing w:line="240" w:lineRule="auto"/>
        <w:ind w:right="283"/>
        <w:rPr>
          <w:szCs w:val="22"/>
        </w:rPr>
      </w:pPr>
      <w:r w:rsidRPr="005E163B">
        <w:rPr>
          <w:szCs w:val="22"/>
        </w:rPr>
        <w:t>Fiecare flacon con</w:t>
      </w:r>
      <w:r>
        <w:rPr>
          <w:szCs w:val="22"/>
        </w:rPr>
        <w:t>ț</w:t>
      </w:r>
      <w:r w:rsidRPr="005E163B">
        <w:rPr>
          <w:szCs w:val="22"/>
        </w:rPr>
        <w:t xml:space="preserve">ine </w:t>
      </w:r>
      <w:r>
        <w:rPr>
          <w:szCs w:val="22"/>
        </w:rPr>
        <w:t>aflibercept 30,1 mg în 0,263 ml soluție</w:t>
      </w:r>
      <w:r w:rsidRPr="005E163B">
        <w:rPr>
          <w:szCs w:val="22"/>
        </w:rPr>
        <w:t xml:space="preserve">. </w:t>
      </w:r>
      <w:r w:rsidRPr="00D7559B">
        <w:rPr>
          <w:szCs w:val="22"/>
        </w:rPr>
        <w:t>Acesta furnizează o cantitate utilizabilă pentru administrarea unei doze unice de 0,0</w:t>
      </w:r>
      <w:r>
        <w:rPr>
          <w:szCs w:val="22"/>
        </w:rPr>
        <w:t>7 </w:t>
      </w:r>
      <w:r w:rsidRPr="00D7559B">
        <w:rPr>
          <w:szCs w:val="22"/>
        </w:rPr>
        <w:t>ml, con</w:t>
      </w:r>
      <w:r>
        <w:rPr>
          <w:szCs w:val="22"/>
        </w:rPr>
        <w:t>ț</w:t>
      </w:r>
      <w:r w:rsidRPr="00D7559B">
        <w:rPr>
          <w:szCs w:val="22"/>
        </w:rPr>
        <w:t>inând aflibercept </w:t>
      </w:r>
      <w:r>
        <w:rPr>
          <w:szCs w:val="22"/>
        </w:rPr>
        <w:t>8 </w:t>
      </w:r>
      <w:r w:rsidRPr="00D7559B">
        <w:rPr>
          <w:szCs w:val="22"/>
        </w:rPr>
        <w:t>mg</w:t>
      </w:r>
      <w:r>
        <w:rPr>
          <w:szCs w:val="22"/>
        </w:rPr>
        <w:t>.</w:t>
      </w:r>
    </w:p>
    <w:p w14:paraId="33F8B677" w14:textId="77777777" w:rsidR="00CC5589" w:rsidRDefault="00CC5589" w:rsidP="00F52FAC">
      <w:pPr>
        <w:keepNext/>
        <w:keepLines/>
        <w:tabs>
          <w:tab w:val="clear" w:pos="567"/>
        </w:tabs>
        <w:spacing w:line="240" w:lineRule="auto"/>
        <w:ind w:right="283"/>
        <w:rPr>
          <w:color w:val="000000"/>
          <w:szCs w:val="22"/>
        </w:rPr>
      </w:pPr>
    </w:p>
    <w:p w14:paraId="677CB9E3" w14:textId="77777777" w:rsidR="00F60E7E" w:rsidRPr="00A801B1" w:rsidRDefault="00F60E7E" w:rsidP="00F60E7E">
      <w:pPr>
        <w:pStyle w:val="GlobalBayerBodyText"/>
        <w:keepNext/>
        <w:keepLines/>
        <w:spacing w:before="0" w:after="0"/>
        <w:ind w:right="283"/>
        <w:rPr>
          <w:rFonts w:ascii="Times New Roman" w:hAnsi="Times New Roman"/>
          <w:sz w:val="22"/>
          <w:szCs w:val="22"/>
          <w:u w:val="single"/>
        </w:rPr>
      </w:pPr>
      <w:r w:rsidRPr="00A801B1">
        <w:rPr>
          <w:rFonts w:ascii="Times New Roman" w:hAnsi="Times New Roman"/>
          <w:sz w:val="22"/>
          <w:szCs w:val="22"/>
          <w:u w:val="single"/>
        </w:rPr>
        <w:t>Eylea 114,3 mg/ml soluție injectabilă</w:t>
      </w:r>
      <w:r>
        <w:rPr>
          <w:rFonts w:ascii="Times New Roman" w:hAnsi="Times New Roman"/>
          <w:sz w:val="22"/>
          <w:szCs w:val="22"/>
          <w:u w:val="single"/>
        </w:rPr>
        <w:t xml:space="preserve"> în seringă preumplută</w:t>
      </w:r>
    </w:p>
    <w:p w14:paraId="36F41E52" w14:textId="77777777" w:rsidR="00F60E7E" w:rsidRPr="00D7559B" w:rsidRDefault="00F60E7E" w:rsidP="00F60E7E">
      <w:pPr>
        <w:keepNext/>
        <w:keepLines/>
        <w:tabs>
          <w:tab w:val="clear" w:pos="567"/>
        </w:tabs>
        <w:spacing w:line="240" w:lineRule="auto"/>
        <w:ind w:right="283"/>
        <w:rPr>
          <w:szCs w:val="22"/>
        </w:rPr>
      </w:pPr>
    </w:p>
    <w:p w14:paraId="4E3BF5FF" w14:textId="77777777" w:rsidR="00F60E7E" w:rsidRDefault="00F60E7E" w:rsidP="00F60E7E">
      <w:pPr>
        <w:keepNext/>
        <w:keepLines/>
        <w:tabs>
          <w:tab w:val="clear" w:pos="567"/>
        </w:tabs>
        <w:spacing w:line="240" w:lineRule="auto"/>
        <w:ind w:right="283"/>
        <w:rPr>
          <w:szCs w:val="22"/>
        </w:rPr>
      </w:pPr>
      <w:r w:rsidRPr="005E163B">
        <w:rPr>
          <w:szCs w:val="22"/>
        </w:rPr>
        <w:t xml:space="preserve">Fiecare </w:t>
      </w:r>
      <w:r>
        <w:rPr>
          <w:szCs w:val="22"/>
        </w:rPr>
        <w:t>seringă preumplută</w:t>
      </w:r>
      <w:r w:rsidRPr="005E163B">
        <w:rPr>
          <w:szCs w:val="22"/>
        </w:rPr>
        <w:t xml:space="preserve"> con</w:t>
      </w:r>
      <w:r>
        <w:rPr>
          <w:szCs w:val="22"/>
        </w:rPr>
        <w:t>ț</w:t>
      </w:r>
      <w:r w:rsidRPr="005E163B">
        <w:rPr>
          <w:szCs w:val="22"/>
        </w:rPr>
        <w:t xml:space="preserve">ine </w:t>
      </w:r>
      <w:r>
        <w:rPr>
          <w:szCs w:val="22"/>
        </w:rPr>
        <w:t>aflibercept 21 mg în 0,184 ml soluție</w:t>
      </w:r>
      <w:r w:rsidRPr="005E163B">
        <w:rPr>
          <w:szCs w:val="22"/>
        </w:rPr>
        <w:t xml:space="preserve">. </w:t>
      </w:r>
      <w:r>
        <w:rPr>
          <w:szCs w:val="22"/>
        </w:rPr>
        <w:t>Aceasta</w:t>
      </w:r>
      <w:r w:rsidRPr="00D7559B">
        <w:rPr>
          <w:szCs w:val="22"/>
        </w:rPr>
        <w:t xml:space="preserve"> furnizează o cantitate utilizabilă pentru administrarea unei doze unice de 0,0</w:t>
      </w:r>
      <w:r>
        <w:rPr>
          <w:szCs w:val="22"/>
        </w:rPr>
        <w:t>7 </w:t>
      </w:r>
      <w:r w:rsidRPr="00D7559B">
        <w:rPr>
          <w:szCs w:val="22"/>
        </w:rPr>
        <w:t>ml, con</w:t>
      </w:r>
      <w:r>
        <w:rPr>
          <w:szCs w:val="22"/>
        </w:rPr>
        <w:t>ț</w:t>
      </w:r>
      <w:r w:rsidRPr="00D7559B">
        <w:rPr>
          <w:szCs w:val="22"/>
        </w:rPr>
        <w:t>inând aflibercept </w:t>
      </w:r>
      <w:r>
        <w:rPr>
          <w:szCs w:val="22"/>
        </w:rPr>
        <w:t>8 </w:t>
      </w:r>
      <w:r w:rsidRPr="00D7559B">
        <w:rPr>
          <w:szCs w:val="22"/>
        </w:rPr>
        <w:t>mg</w:t>
      </w:r>
      <w:r>
        <w:rPr>
          <w:szCs w:val="22"/>
        </w:rPr>
        <w:t>.</w:t>
      </w:r>
    </w:p>
    <w:p w14:paraId="6D59190B" w14:textId="77777777" w:rsidR="00F60E7E" w:rsidRDefault="00F60E7E" w:rsidP="00F52FAC">
      <w:pPr>
        <w:keepNext/>
        <w:keepLines/>
        <w:tabs>
          <w:tab w:val="clear" w:pos="567"/>
        </w:tabs>
        <w:spacing w:line="240" w:lineRule="auto"/>
        <w:ind w:right="283"/>
        <w:rPr>
          <w:color w:val="000000"/>
          <w:szCs w:val="22"/>
        </w:rPr>
      </w:pPr>
    </w:p>
    <w:p w14:paraId="0E2299EF" w14:textId="77777777" w:rsidR="00336041" w:rsidRDefault="00336041" w:rsidP="00F52FAC">
      <w:pPr>
        <w:keepNext/>
        <w:keepLines/>
        <w:tabs>
          <w:tab w:val="clear" w:pos="567"/>
        </w:tabs>
        <w:spacing w:line="240" w:lineRule="auto"/>
        <w:ind w:right="283"/>
        <w:rPr>
          <w:szCs w:val="22"/>
        </w:rPr>
      </w:pPr>
      <w:r w:rsidRPr="00D7559B">
        <w:rPr>
          <w:color w:val="000000"/>
          <w:szCs w:val="22"/>
        </w:rPr>
        <w:t>*</w:t>
      </w:r>
      <w:r w:rsidRPr="005E163B">
        <w:rPr>
          <w:bCs/>
          <w:szCs w:val="22"/>
        </w:rPr>
        <w:t xml:space="preserve"> </w:t>
      </w:r>
      <w:r w:rsidRPr="00E27C50">
        <w:rPr>
          <w:bCs/>
          <w:szCs w:val="22"/>
        </w:rPr>
        <w:t xml:space="preserve">Aflibercept </w:t>
      </w:r>
      <w:r>
        <w:rPr>
          <w:bCs/>
          <w:szCs w:val="22"/>
        </w:rPr>
        <w:t>este o p</w:t>
      </w:r>
      <w:r w:rsidRPr="00D7559B">
        <w:rPr>
          <w:color w:val="000000"/>
          <w:szCs w:val="22"/>
        </w:rPr>
        <w:t>rotein</w:t>
      </w:r>
      <w:r>
        <w:rPr>
          <w:color w:val="000000"/>
          <w:szCs w:val="22"/>
        </w:rPr>
        <w:t xml:space="preserve">ă </w:t>
      </w:r>
      <w:r w:rsidRPr="00D7559B">
        <w:rPr>
          <w:color w:val="000000"/>
          <w:szCs w:val="22"/>
        </w:rPr>
        <w:t>de fuziune formată din fragmente VEGF uman (factor endotelial de cre</w:t>
      </w:r>
      <w:r>
        <w:rPr>
          <w:color w:val="000000"/>
          <w:szCs w:val="22"/>
        </w:rPr>
        <w:t>ș</w:t>
      </w:r>
      <w:r w:rsidRPr="00D7559B">
        <w:rPr>
          <w:color w:val="000000"/>
          <w:szCs w:val="22"/>
        </w:rPr>
        <w:t>tere vasculară)</w:t>
      </w:r>
      <w:r w:rsidRPr="00D7559B">
        <w:rPr>
          <w:szCs w:val="22"/>
        </w:rPr>
        <w:t xml:space="preserve"> din </w:t>
      </w:r>
      <w:r w:rsidR="00261191">
        <w:rPr>
          <w:szCs w:val="22"/>
        </w:rPr>
        <w:t xml:space="preserve">domenii ale </w:t>
      </w:r>
      <w:r w:rsidRPr="00D7559B">
        <w:rPr>
          <w:szCs w:val="22"/>
        </w:rPr>
        <w:t>receptori</w:t>
      </w:r>
      <w:r w:rsidR="00261191">
        <w:rPr>
          <w:szCs w:val="22"/>
        </w:rPr>
        <w:t>lor</w:t>
      </w:r>
      <w:r w:rsidRPr="00D7559B">
        <w:rPr>
          <w:szCs w:val="22"/>
        </w:rPr>
        <w:t xml:space="preserve"> 1 </w:t>
      </w:r>
      <w:r>
        <w:rPr>
          <w:szCs w:val="22"/>
        </w:rPr>
        <w:t>ș</w:t>
      </w:r>
      <w:r w:rsidRPr="00D7559B">
        <w:rPr>
          <w:szCs w:val="22"/>
        </w:rPr>
        <w:t>i 2 extracelular</w:t>
      </w:r>
      <w:r>
        <w:rPr>
          <w:szCs w:val="22"/>
        </w:rPr>
        <w:t xml:space="preserve">i </w:t>
      </w:r>
      <w:r w:rsidRPr="00D7559B">
        <w:rPr>
          <w:szCs w:val="22"/>
        </w:rPr>
        <w:t>fuziona</w:t>
      </w:r>
      <w:r>
        <w:rPr>
          <w:szCs w:val="22"/>
        </w:rPr>
        <w:t>ți</w:t>
      </w:r>
      <w:r w:rsidRPr="00D7559B">
        <w:rPr>
          <w:szCs w:val="22"/>
        </w:rPr>
        <w:t xml:space="preserve"> cu fragmentul Fc a IgG1 uman ob</w:t>
      </w:r>
      <w:r>
        <w:rPr>
          <w:szCs w:val="22"/>
        </w:rPr>
        <w:t>ț</w:t>
      </w:r>
      <w:r w:rsidRPr="00D7559B">
        <w:rPr>
          <w:szCs w:val="22"/>
        </w:rPr>
        <w:t>inută, prin tehnologie ADN recombinantă, în celule ovariene de hamster chinezesc (CHO) K1.</w:t>
      </w:r>
    </w:p>
    <w:p w14:paraId="60781EB1" w14:textId="77777777" w:rsidR="00336041" w:rsidRDefault="00336041" w:rsidP="00F52FAC">
      <w:pPr>
        <w:widowControl w:val="0"/>
        <w:tabs>
          <w:tab w:val="clear" w:pos="567"/>
        </w:tabs>
        <w:spacing w:line="240" w:lineRule="auto"/>
        <w:ind w:right="283"/>
        <w:rPr>
          <w:szCs w:val="22"/>
        </w:rPr>
      </w:pPr>
    </w:p>
    <w:p w14:paraId="7B3E6754" w14:textId="77777777" w:rsidR="00453DA6" w:rsidRPr="00880CD2" w:rsidRDefault="00453DA6" w:rsidP="00F52FAC">
      <w:pPr>
        <w:widowControl w:val="0"/>
        <w:tabs>
          <w:tab w:val="clear" w:pos="567"/>
        </w:tabs>
        <w:spacing w:line="240" w:lineRule="auto"/>
        <w:ind w:right="283"/>
        <w:rPr>
          <w:szCs w:val="22"/>
          <w:u w:val="single"/>
        </w:rPr>
      </w:pPr>
      <w:r w:rsidRPr="00880CD2">
        <w:rPr>
          <w:szCs w:val="22"/>
          <w:u w:val="single"/>
        </w:rPr>
        <w:t>Excipient cu efect cunoscut</w:t>
      </w:r>
    </w:p>
    <w:p w14:paraId="240F0B76" w14:textId="77777777" w:rsidR="00453DA6" w:rsidRDefault="00453DA6" w:rsidP="00F52FAC">
      <w:pPr>
        <w:widowControl w:val="0"/>
        <w:tabs>
          <w:tab w:val="clear" w:pos="567"/>
        </w:tabs>
        <w:spacing w:line="240" w:lineRule="auto"/>
        <w:ind w:right="283"/>
        <w:rPr>
          <w:szCs w:val="22"/>
        </w:rPr>
      </w:pPr>
    </w:p>
    <w:p w14:paraId="703770C7" w14:textId="77777777" w:rsidR="00453DA6" w:rsidRDefault="00453DA6" w:rsidP="00F52FAC">
      <w:pPr>
        <w:widowControl w:val="0"/>
        <w:tabs>
          <w:tab w:val="clear" w:pos="567"/>
        </w:tabs>
        <w:spacing w:line="240" w:lineRule="auto"/>
        <w:ind w:right="283"/>
        <w:rPr>
          <w:szCs w:val="22"/>
        </w:rPr>
      </w:pPr>
      <w:r>
        <w:rPr>
          <w:szCs w:val="22"/>
        </w:rPr>
        <w:t xml:space="preserve">Fiecare ml de soluție injectabilă conține 0,3 mg de polisorbat 20 (E 432). </w:t>
      </w:r>
    </w:p>
    <w:p w14:paraId="19EE6401" w14:textId="77777777" w:rsidR="00453DA6" w:rsidRDefault="00453DA6" w:rsidP="00F52FAC">
      <w:pPr>
        <w:widowControl w:val="0"/>
        <w:tabs>
          <w:tab w:val="clear" w:pos="567"/>
        </w:tabs>
        <w:spacing w:line="240" w:lineRule="auto"/>
        <w:ind w:right="283"/>
        <w:rPr>
          <w:szCs w:val="22"/>
        </w:rPr>
      </w:pPr>
    </w:p>
    <w:p w14:paraId="697F2871" w14:textId="77777777" w:rsidR="00336041" w:rsidRPr="00D7559B" w:rsidRDefault="00336041" w:rsidP="00F52FAC">
      <w:pPr>
        <w:tabs>
          <w:tab w:val="clear" w:pos="567"/>
        </w:tabs>
        <w:spacing w:line="240" w:lineRule="auto"/>
        <w:ind w:right="283"/>
        <w:rPr>
          <w:szCs w:val="22"/>
        </w:rPr>
      </w:pPr>
      <w:r w:rsidRPr="00D7559B">
        <w:rPr>
          <w:szCs w:val="22"/>
        </w:rPr>
        <w:t>Pentru lista tuturor excipien</w:t>
      </w:r>
      <w:r>
        <w:rPr>
          <w:szCs w:val="22"/>
        </w:rPr>
        <w:t>ț</w:t>
      </w:r>
      <w:r w:rsidRPr="00D7559B">
        <w:rPr>
          <w:szCs w:val="22"/>
        </w:rPr>
        <w:t>ilor, vezi pct. 6.1.</w:t>
      </w:r>
    </w:p>
    <w:p w14:paraId="4E3F6C17" w14:textId="77777777" w:rsidR="00336041" w:rsidRPr="00D7559B" w:rsidRDefault="00336041" w:rsidP="00F52FAC">
      <w:pPr>
        <w:tabs>
          <w:tab w:val="clear" w:pos="567"/>
        </w:tabs>
        <w:spacing w:line="240" w:lineRule="auto"/>
        <w:ind w:right="283"/>
        <w:rPr>
          <w:szCs w:val="22"/>
        </w:rPr>
      </w:pPr>
    </w:p>
    <w:p w14:paraId="72227D8D" w14:textId="77777777" w:rsidR="00336041" w:rsidRPr="00D7559B" w:rsidRDefault="00336041" w:rsidP="00F52FAC">
      <w:pPr>
        <w:tabs>
          <w:tab w:val="clear" w:pos="567"/>
        </w:tabs>
        <w:spacing w:line="240" w:lineRule="auto"/>
        <w:ind w:right="283"/>
        <w:rPr>
          <w:szCs w:val="22"/>
        </w:rPr>
      </w:pPr>
    </w:p>
    <w:p w14:paraId="30378A34" w14:textId="77777777" w:rsidR="00336041" w:rsidRPr="00D7559B" w:rsidRDefault="00336041" w:rsidP="00F52FAC">
      <w:pPr>
        <w:keepNext/>
        <w:keepLines/>
        <w:tabs>
          <w:tab w:val="clear" w:pos="567"/>
        </w:tabs>
        <w:spacing w:line="240" w:lineRule="auto"/>
        <w:ind w:left="567" w:right="284" w:hanging="567"/>
        <w:outlineLvl w:val="1"/>
        <w:rPr>
          <w:b/>
          <w:caps/>
          <w:szCs w:val="22"/>
        </w:rPr>
      </w:pPr>
      <w:r w:rsidRPr="00D7559B">
        <w:rPr>
          <w:b/>
          <w:szCs w:val="22"/>
        </w:rPr>
        <w:t>3.</w:t>
      </w:r>
      <w:r w:rsidRPr="00D7559B">
        <w:rPr>
          <w:b/>
          <w:szCs w:val="22"/>
        </w:rPr>
        <w:tab/>
        <w:t>FORMA FARMACEUTICĂ</w:t>
      </w:r>
    </w:p>
    <w:p w14:paraId="5DBDA9A8" w14:textId="77777777" w:rsidR="00336041" w:rsidRPr="00D7559B" w:rsidRDefault="00336041" w:rsidP="00F52FAC">
      <w:pPr>
        <w:keepNext/>
        <w:keepLines/>
        <w:tabs>
          <w:tab w:val="clear" w:pos="567"/>
        </w:tabs>
        <w:spacing w:line="240" w:lineRule="auto"/>
        <w:ind w:left="567" w:right="283" w:hanging="567"/>
        <w:rPr>
          <w:rFonts w:eastAsia="MS Mincho"/>
          <w:szCs w:val="22"/>
        </w:rPr>
      </w:pPr>
    </w:p>
    <w:p w14:paraId="502277C9" w14:textId="77777777" w:rsidR="00336041" w:rsidRPr="00D7559B" w:rsidRDefault="00336041" w:rsidP="00F52FAC">
      <w:pPr>
        <w:keepNext/>
        <w:keepLines/>
        <w:tabs>
          <w:tab w:val="clear" w:pos="567"/>
        </w:tabs>
        <w:spacing w:line="240" w:lineRule="auto"/>
        <w:ind w:left="567" w:right="283" w:hanging="567"/>
        <w:rPr>
          <w:szCs w:val="22"/>
        </w:rPr>
      </w:pPr>
      <w:r w:rsidRPr="00D7559B">
        <w:rPr>
          <w:szCs w:val="22"/>
        </w:rPr>
        <w:t>Solu</w:t>
      </w:r>
      <w:r>
        <w:rPr>
          <w:szCs w:val="22"/>
        </w:rPr>
        <w:t>ț</w:t>
      </w:r>
      <w:r w:rsidRPr="00D7559B">
        <w:rPr>
          <w:szCs w:val="22"/>
        </w:rPr>
        <w:t>ie injectabilă (injec</w:t>
      </w:r>
      <w:r>
        <w:rPr>
          <w:szCs w:val="22"/>
        </w:rPr>
        <w:t>ț</w:t>
      </w:r>
      <w:r w:rsidRPr="00D7559B">
        <w:rPr>
          <w:szCs w:val="22"/>
        </w:rPr>
        <w:t>ie)</w:t>
      </w:r>
    </w:p>
    <w:p w14:paraId="555A271F" w14:textId="77777777" w:rsidR="00336041" w:rsidRPr="00D7559B" w:rsidRDefault="002B5673" w:rsidP="00F52FAC">
      <w:pPr>
        <w:keepNext/>
        <w:keepLines/>
        <w:tabs>
          <w:tab w:val="clear" w:pos="567"/>
        </w:tabs>
        <w:spacing w:line="240" w:lineRule="auto"/>
        <w:ind w:left="567" w:right="283" w:hanging="567"/>
        <w:rPr>
          <w:szCs w:val="22"/>
        </w:rPr>
      </w:pPr>
      <w:r>
        <w:rPr>
          <w:rFonts w:eastAsia="MS Mincho"/>
          <w:szCs w:val="22"/>
        </w:rPr>
        <w:t>Soluție l</w:t>
      </w:r>
      <w:r w:rsidR="00336041">
        <w:rPr>
          <w:rFonts w:eastAsia="MS Mincho"/>
          <w:szCs w:val="22"/>
        </w:rPr>
        <w:t>impede până la ușor opalescentă</w:t>
      </w:r>
      <w:r>
        <w:rPr>
          <w:rFonts w:eastAsia="MS Mincho"/>
          <w:szCs w:val="22"/>
        </w:rPr>
        <w:t xml:space="preserve">, </w:t>
      </w:r>
      <w:r w:rsidR="00336041">
        <w:rPr>
          <w:szCs w:val="22"/>
        </w:rPr>
        <w:t>i</w:t>
      </w:r>
      <w:r w:rsidR="00336041" w:rsidRPr="00D7559B">
        <w:rPr>
          <w:szCs w:val="22"/>
        </w:rPr>
        <w:t>ncoloră până la galben pal, izoosmotică</w:t>
      </w:r>
      <w:r w:rsidR="00336041">
        <w:rPr>
          <w:szCs w:val="22"/>
        </w:rPr>
        <w:t>, pH 5,8.</w:t>
      </w:r>
    </w:p>
    <w:p w14:paraId="7E9BA693" w14:textId="77777777" w:rsidR="00336041" w:rsidRPr="00D7559B" w:rsidRDefault="00336041" w:rsidP="00F52FAC">
      <w:pPr>
        <w:tabs>
          <w:tab w:val="clear" w:pos="567"/>
        </w:tabs>
        <w:spacing w:line="240" w:lineRule="auto"/>
        <w:ind w:left="567" w:right="283" w:hanging="567"/>
        <w:rPr>
          <w:caps/>
          <w:szCs w:val="22"/>
        </w:rPr>
      </w:pPr>
    </w:p>
    <w:p w14:paraId="34525F32" w14:textId="77777777" w:rsidR="00336041" w:rsidRPr="00D7559B" w:rsidRDefault="00336041" w:rsidP="00F52FAC">
      <w:pPr>
        <w:tabs>
          <w:tab w:val="clear" w:pos="567"/>
        </w:tabs>
        <w:spacing w:line="240" w:lineRule="auto"/>
        <w:ind w:right="283"/>
        <w:rPr>
          <w:szCs w:val="22"/>
        </w:rPr>
      </w:pPr>
    </w:p>
    <w:p w14:paraId="571ADC80" w14:textId="77777777" w:rsidR="00336041" w:rsidRPr="00D7559B" w:rsidRDefault="00336041" w:rsidP="00F52FAC">
      <w:pPr>
        <w:keepNext/>
        <w:keepLines/>
        <w:tabs>
          <w:tab w:val="clear" w:pos="567"/>
        </w:tabs>
        <w:spacing w:line="240" w:lineRule="auto"/>
        <w:ind w:left="567" w:right="284" w:hanging="567"/>
        <w:outlineLvl w:val="1"/>
        <w:rPr>
          <w:caps/>
          <w:szCs w:val="22"/>
        </w:rPr>
      </w:pPr>
      <w:r w:rsidRPr="00D7559B">
        <w:rPr>
          <w:b/>
          <w:caps/>
          <w:szCs w:val="22"/>
        </w:rPr>
        <w:t>4.</w:t>
      </w:r>
      <w:r w:rsidRPr="00D7559B">
        <w:rPr>
          <w:b/>
          <w:caps/>
          <w:szCs w:val="22"/>
        </w:rPr>
        <w:tab/>
        <w:t>DATE CLINICE</w:t>
      </w:r>
    </w:p>
    <w:p w14:paraId="3C8A0473" w14:textId="77777777" w:rsidR="00336041" w:rsidRPr="00D7559B" w:rsidRDefault="00336041" w:rsidP="00F52FAC">
      <w:pPr>
        <w:keepNext/>
        <w:keepLines/>
        <w:tabs>
          <w:tab w:val="clear" w:pos="567"/>
        </w:tabs>
        <w:spacing w:line="240" w:lineRule="auto"/>
        <w:ind w:right="283"/>
        <w:rPr>
          <w:szCs w:val="22"/>
        </w:rPr>
      </w:pPr>
    </w:p>
    <w:p w14:paraId="15D9837A" w14:textId="77777777" w:rsidR="00336041" w:rsidRPr="00D7559B" w:rsidRDefault="00336041" w:rsidP="00F52FAC">
      <w:pPr>
        <w:keepNext/>
        <w:keepLines/>
        <w:tabs>
          <w:tab w:val="clear" w:pos="567"/>
        </w:tabs>
        <w:spacing w:line="240" w:lineRule="auto"/>
        <w:ind w:left="567" w:right="283" w:hanging="567"/>
        <w:outlineLvl w:val="2"/>
        <w:rPr>
          <w:szCs w:val="22"/>
        </w:rPr>
      </w:pPr>
      <w:r w:rsidRPr="00D7559B">
        <w:rPr>
          <w:b/>
          <w:szCs w:val="22"/>
        </w:rPr>
        <w:t>4.1</w:t>
      </w:r>
      <w:r w:rsidRPr="00D7559B">
        <w:rPr>
          <w:b/>
          <w:szCs w:val="22"/>
        </w:rPr>
        <w:tab/>
        <w:t>Indica</w:t>
      </w:r>
      <w:r>
        <w:rPr>
          <w:b/>
          <w:szCs w:val="22"/>
        </w:rPr>
        <w:t>ț</w:t>
      </w:r>
      <w:r w:rsidRPr="00D7559B">
        <w:rPr>
          <w:b/>
          <w:szCs w:val="22"/>
        </w:rPr>
        <w:t>ii terapeutice</w:t>
      </w:r>
    </w:p>
    <w:p w14:paraId="54958EAD" w14:textId="77777777" w:rsidR="00336041" w:rsidRPr="00D7559B" w:rsidRDefault="00336041" w:rsidP="00F52FAC">
      <w:pPr>
        <w:keepNext/>
        <w:keepLines/>
        <w:tabs>
          <w:tab w:val="clear" w:pos="567"/>
        </w:tabs>
        <w:spacing w:line="240" w:lineRule="auto"/>
        <w:ind w:right="283"/>
        <w:rPr>
          <w:szCs w:val="22"/>
        </w:rPr>
      </w:pPr>
    </w:p>
    <w:p w14:paraId="088F54E6" w14:textId="77777777" w:rsidR="00336041" w:rsidRPr="00D7559B" w:rsidRDefault="00336041" w:rsidP="00F52FAC">
      <w:pPr>
        <w:pStyle w:val="GlobalBayerBodyText"/>
        <w:keepNext/>
        <w:keepLines/>
        <w:spacing w:before="0" w:after="0"/>
        <w:ind w:right="283"/>
        <w:rPr>
          <w:rFonts w:ascii="Times New Roman" w:hAnsi="Times New Roman"/>
          <w:sz w:val="22"/>
          <w:szCs w:val="22"/>
        </w:rPr>
      </w:pPr>
      <w:r w:rsidRPr="00D7559B">
        <w:rPr>
          <w:rFonts w:ascii="Times New Roman" w:hAnsi="Times New Roman"/>
          <w:sz w:val="22"/>
          <w:szCs w:val="22"/>
        </w:rPr>
        <w:t>Eylea este indicată la adul</w:t>
      </w:r>
      <w:r>
        <w:rPr>
          <w:rFonts w:ascii="Times New Roman" w:hAnsi="Times New Roman"/>
          <w:sz w:val="22"/>
          <w:szCs w:val="22"/>
        </w:rPr>
        <w:t>ț</w:t>
      </w:r>
      <w:r w:rsidRPr="00D7559B">
        <w:rPr>
          <w:rFonts w:ascii="Times New Roman" w:hAnsi="Times New Roman"/>
          <w:sz w:val="22"/>
          <w:szCs w:val="22"/>
        </w:rPr>
        <w:t>i pentru tratamentul:</w:t>
      </w:r>
    </w:p>
    <w:p w14:paraId="7DB8AB0E" w14:textId="77777777" w:rsidR="00336041" w:rsidRPr="00D7559B" w:rsidRDefault="00336041" w:rsidP="00F52FAC">
      <w:pPr>
        <w:keepNext/>
        <w:keepLines/>
        <w:numPr>
          <w:ilvl w:val="0"/>
          <w:numId w:val="41"/>
        </w:numPr>
        <w:tabs>
          <w:tab w:val="clear" w:pos="567"/>
        </w:tabs>
        <w:spacing w:line="240" w:lineRule="auto"/>
        <w:ind w:left="360" w:right="288"/>
        <w:rPr>
          <w:szCs w:val="22"/>
        </w:rPr>
      </w:pPr>
      <w:r w:rsidRPr="00D7559B">
        <w:rPr>
          <w:color w:val="000000"/>
          <w:szCs w:val="22"/>
        </w:rPr>
        <w:t>degenerescen</w:t>
      </w:r>
      <w:r>
        <w:rPr>
          <w:color w:val="000000"/>
          <w:szCs w:val="22"/>
        </w:rPr>
        <w:t>ț</w:t>
      </w:r>
      <w:r w:rsidRPr="00D7559B">
        <w:rPr>
          <w:color w:val="000000"/>
          <w:szCs w:val="22"/>
        </w:rPr>
        <w:t>ei maculare legată de vârstă forma neovasculară (umedă) (DMLV</w:t>
      </w:r>
      <w:r>
        <w:rPr>
          <w:color w:val="000000"/>
          <w:szCs w:val="22"/>
        </w:rPr>
        <w:t>n</w:t>
      </w:r>
      <w:r w:rsidRPr="00D7559B">
        <w:rPr>
          <w:color w:val="000000"/>
          <w:szCs w:val="22"/>
        </w:rPr>
        <w:t>) (vezi pct. 5.1),</w:t>
      </w:r>
    </w:p>
    <w:p w14:paraId="30873E6F" w14:textId="77777777" w:rsidR="00FE70B6" w:rsidRDefault="00336041" w:rsidP="00F52FAC">
      <w:pPr>
        <w:keepNext/>
        <w:keepLines/>
        <w:numPr>
          <w:ilvl w:val="0"/>
          <w:numId w:val="41"/>
        </w:numPr>
        <w:tabs>
          <w:tab w:val="clear" w:pos="567"/>
        </w:tabs>
        <w:spacing w:line="240" w:lineRule="auto"/>
        <w:ind w:left="360" w:right="288"/>
        <w:rPr>
          <w:ins w:id="11" w:author="Author"/>
          <w:szCs w:val="22"/>
        </w:rPr>
      </w:pPr>
      <w:r w:rsidRPr="00D7559B">
        <w:rPr>
          <w:szCs w:val="22"/>
        </w:rPr>
        <w:t>afectării acuită</w:t>
      </w:r>
      <w:r>
        <w:rPr>
          <w:szCs w:val="22"/>
        </w:rPr>
        <w:t>ț</w:t>
      </w:r>
      <w:r w:rsidRPr="00D7559B">
        <w:rPr>
          <w:szCs w:val="22"/>
        </w:rPr>
        <w:t>ii vizuale determinată de edemul macular diabetic (EMD) (vezi pct. 5.1)</w:t>
      </w:r>
    </w:p>
    <w:p w14:paraId="4F72F606" w14:textId="77777777" w:rsidR="00336041" w:rsidRDefault="00FE70B6" w:rsidP="00F52FAC">
      <w:pPr>
        <w:keepNext/>
        <w:keepLines/>
        <w:numPr>
          <w:ilvl w:val="0"/>
          <w:numId w:val="41"/>
        </w:numPr>
        <w:tabs>
          <w:tab w:val="clear" w:pos="567"/>
        </w:tabs>
        <w:spacing w:line="240" w:lineRule="auto"/>
        <w:ind w:left="360" w:right="288"/>
        <w:rPr>
          <w:szCs w:val="22"/>
        </w:rPr>
      </w:pPr>
      <w:ins w:id="12" w:author="Author">
        <w:r>
          <w:rPr>
            <w:szCs w:val="22"/>
          </w:rPr>
          <w:t>afectării acuității vizuale determinată de edemul macular secundar ocluziei venei retiniene (</w:t>
        </w:r>
        <w:del w:id="13" w:author="Author">
          <w:r w:rsidDel="00441873">
            <w:rPr>
              <w:szCs w:val="22"/>
            </w:rPr>
            <w:delText xml:space="preserve"> </w:delText>
          </w:r>
        </w:del>
        <w:r w:rsidR="000810C0">
          <w:rPr>
            <w:szCs w:val="22"/>
          </w:rPr>
          <w:t xml:space="preserve">OVR </w:t>
        </w:r>
        <w:r>
          <w:rPr>
            <w:szCs w:val="22"/>
          </w:rPr>
          <w:t>de ram, central</w:t>
        </w:r>
      </w:ins>
      <w:r w:rsidR="007F192E">
        <w:rPr>
          <w:szCs w:val="22"/>
        </w:rPr>
        <w:t>ă</w:t>
      </w:r>
      <w:ins w:id="14" w:author="Author">
        <w:r>
          <w:rPr>
            <w:szCs w:val="22"/>
          </w:rPr>
          <w:t xml:space="preserve"> și hemiretini</w:t>
        </w:r>
        <w:r w:rsidR="007F192E">
          <w:rPr>
            <w:szCs w:val="22"/>
          </w:rPr>
          <w:t>ană</w:t>
        </w:r>
        <w:r>
          <w:rPr>
            <w:szCs w:val="22"/>
          </w:rPr>
          <w:t>) (vezi pct. 5.1)</w:t>
        </w:r>
      </w:ins>
      <w:r w:rsidR="00336041">
        <w:rPr>
          <w:szCs w:val="22"/>
        </w:rPr>
        <w:t>.</w:t>
      </w:r>
    </w:p>
    <w:p w14:paraId="08552BE2" w14:textId="77777777" w:rsidR="00336041" w:rsidRPr="00D7559B" w:rsidRDefault="00336041" w:rsidP="00F52FAC">
      <w:pPr>
        <w:tabs>
          <w:tab w:val="clear" w:pos="567"/>
        </w:tabs>
        <w:spacing w:line="240" w:lineRule="auto"/>
        <w:ind w:right="283"/>
        <w:rPr>
          <w:szCs w:val="22"/>
        </w:rPr>
      </w:pPr>
    </w:p>
    <w:p w14:paraId="46813F90" w14:textId="77777777" w:rsidR="00336041" w:rsidRPr="00D7559B" w:rsidRDefault="00336041" w:rsidP="00F52FAC">
      <w:pPr>
        <w:keepNext/>
        <w:keepLines/>
        <w:tabs>
          <w:tab w:val="clear" w:pos="567"/>
        </w:tabs>
        <w:spacing w:line="240" w:lineRule="auto"/>
        <w:ind w:right="284"/>
        <w:outlineLvl w:val="2"/>
        <w:rPr>
          <w:b/>
          <w:szCs w:val="22"/>
        </w:rPr>
      </w:pPr>
      <w:r w:rsidRPr="00D7559B">
        <w:rPr>
          <w:b/>
          <w:szCs w:val="22"/>
        </w:rPr>
        <w:lastRenderedPageBreak/>
        <w:t>4.2</w:t>
      </w:r>
      <w:r w:rsidRPr="00D7559B">
        <w:rPr>
          <w:b/>
          <w:szCs w:val="22"/>
        </w:rPr>
        <w:tab/>
        <w:t xml:space="preserve">Doze </w:t>
      </w:r>
      <w:r>
        <w:rPr>
          <w:b/>
          <w:szCs w:val="22"/>
        </w:rPr>
        <w:t>ș</w:t>
      </w:r>
      <w:r w:rsidRPr="00D7559B">
        <w:rPr>
          <w:b/>
          <w:szCs w:val="22"/>
        </w:rPr>
        <w:t>i mod de administrare</w:t>
      </w:r>
    </w:p>
    <w:p w14:paraId="67705592" w14:textId="77777777" w:rsidR="00336041" w:rsidRPr="00D7559B" w:rsidRDefault="00336041" w:rsidP="00F52FAC">
      <w:pPr>
        <w:keepNext/>
        <w:keepLines/>
        <w:tabs>
          <w:tab w:val="clear" w:pos="567"/>
        </w:tabs>
        <w:spacing w:line="240" w:lineRule="auto"/>
        <w:ind w:right="284"/>
        <w:rPr>
          <w:b/>
          <w:szCs w:val="22"/>
        </w:rPr>
      </w:pPr>
    </w:p>
    <w:p w14:paraId="5B8FAF35" w14:textId="77777777" w:rsidR="00336041" w:rsidRPr="00D7559B" w:rsidRDefault="00336041" w:rsidP="00F52FAC">
      <w:pPr>
        <w:pStyle w:val="GlobalBayerBodyText"/>
        <w:keepNext/>
        <w:keepLines/>
        <w:spacing w:before="0" w:after="0"/>
        <w:ind w:right="284"/>
        <w:rPr>
          <w:rFonts w:ascii="Times New Roman" w:hAnsi="Times New Roman"/>
          <w:sz w:val="22"/>
          <w:szCs w:val="22"/>
        </w:rPr>
      </w:pPr>
      <w:r w:rsidRPr="00D7559B">
        <w:rPr>
          <w:rFonts w:ascii="Times New Roman" w:hAnsi="Times New Roman"/>
          <w:sz w:val="22"/>
          <w:szCs w:val="22"/>
        </w:rPr>
        <w:t xml:space="preserve">Eylea trebuie </w:t>
      </w:r>
      <w:r w:rsidR="00B64A2D">
        <w:rPr>
          <w:rFonts w:ascii="Times New Roman" w:hAnsi="Times New Roman"/>
          <w:sz w:val="22"/>
          <w:szCs w:val="22"/>
        </w:rPr>
        <w:t>administrat</w:t>
      </w:r>
      <w:r w:rsidRPr="00D7559B">
        <w:rPr>
          <w:rFonts w:ascii="Times New Roman" w:hAnsi="Times New Roman"/>
          <w:sz w:val="22"/>
          <w:szCs w:val="22"/>
        </w:rPr>
        <w:t xml:space="preserve"> numai de către un medic oftalmolog cu experien</w:t>
      </w:r>
      <w:r>
        <w:rPr>
          <w:rFonts w:ascii="Times New Roman" w:hAnsi="Times New Roman"/>
          <w:sz w:val="22"/>
          <w:szCs w:val="22"/>
        </w:rPr>
        <w:t>ț</w:t>
      </w:r>
      <w:r w:rsidRPr="00D7559B">
        <w:rPr>
          <w:rFonts w:ascii="Times New Roman" w:hAnsi="Times New Roman"/>
          <w:sz w:val="22"/>
          <w:szCs w:val="22"/>
        </w:rPr>
        <w:t>ă în injec</w:t>
      </w:r>
      <w:r>
        <w:rPr>
          <w:rFonts w:ascii="Times New Roman" w:hAnsi="Times New Roman"/>
          <w:sz w:val="22"/>
          <w:szCs w:val="22"/>
        </w:rPr>
        <w:t>ț</w:t>
      </w:r>
      <w:r w:rsidRPr="00D7559B">
        <w:rPr>
          <w:rFonts w:ascii="Times New Roman" w:hAnsi="Times New Roman"/>
          <w:sz w:val="22"/>
          <w:szCs w:val="22"/>
        </w:rPr>
        <w:t>iil</w:t>
      </w:r>
      <w:r>
        <w:rPr>
          <w:rFonts w:ascii="Times New Roman" w:hAnsi="Times New Roman"/>
          <w:sz w:val="22"/>
          <w:szCs w:val="22"/>
        </w:rPr>
        <w:t>e</w:t>
      </w:r>
      <w:r w:rsidRPr="00D7559B">
        <w:rPr>
          <w:rFonts w:ascii="Times New Roman" w:hAnsi="Times New Roman"/>
          <w:sz w:val="22"/>
          <w:szCs w:val="22"/>
        </w:rPr>
        <w:t xml:space="preserve"> intravitr</w:t>
      </w:r>
      <w:r w:rsidR="007D27BF">
        <w:rPr>
          <w:rFonts w:ascii="Times New Roman" w:hAnsi="Times New Roman"/>
          <w:sz w:val="22"/>
          <w:szCs w:val="22"/>
        </w:rPr>
        <w:t>eene</w:t>
      </w:r>
      <w:r w:rsidRPr="00D7559B">
        <w:rPr>
          <w:rFonts w:ascii="Times New Roman" w:hAnsi="Times New Roman"/>
          <w:sz w:val="22"/>
          <w:szCs w:val="22"/>
        </w:rPr>
        <w:t>.</w:t>
      </w:r>
    </w:p>
    <w:p w14:paraId="3241770C" w14:textId="77777777" w:rsidR="00336041" w:rsidRPr="00D7559B" w:rsidRDefault="00336041" w:rsidP="00F52FAC">
      <w:pPr>
        <w:pStyle w:val="GlobalBayerBodyText"/>
        <w:keepNext/>
        <w:keepLines/>
        <w:spacing w:before="0" w:after="0"/>
        <w:ind w:right="284"/>
        <w:rPr>
          <w:rFonts w:ascii="Times New Roman" w:hAnsi="Times New Roman"/>
          <w:sz w:val="22"/>
          <w:szCs w:val="22"/>
        </w:rPr>
      </w:pPr>
    </w:p>
    <w:p w14:paraId="1480C554" w14:textId="77777777" w:rsidR="00336041" w:rsidRDefault="00336041" w:rsidP="00532A4C">
      <w:pPr>
        <w:pStyle w:val="GlobalBayerBodyText"/>
        <w:keepNext/>
        <w:keepLines/>
        <w:spacing w:before="0" w:after="0"/>
        <w:ind w:right="284"/>
        <w:rPr>
          <w:rFonts w:ascii="Times New Roman" w:hAnsi="Times New Roman"/>
          <w:sz w:val="22"/>
          <w:szCs w:val="22"/>
          <w:u w:val="single"/>
        </w:rPr>
      </w:pPr>
      <w:r w:rsidRPr="00D7559B">
        <w:rPr>
          <w:rFonts w:ascii="Times New Roman" w:hAnsi="Times New Roman"/>
          <w:sz w:val="22"/>
          <w:szCs w:val="22"/>
          <w:u w:val="single"/>
        </w:rPr>
        <w:t>Doze</w:t>
      </w:r>
    </w:p>
    <w:p w14:paraId="2B1EE34F" w14:textId="77777777" w:rsidR="00604DB4" w:rsidRPr="00D7559B" w:rsidRDefault="00604DB4" w:rsidP="00532A4C">
      <w:pPr>
        <w:pStyle w:val="GlobalBayerBodyText"/>
        <w:keepNext/>
        <w:keepLines/>
        <w:spacing w:before="0" w:after="0"/>
        <w:ind w:right="284"/>
        <w:rPr>
          <w:rFonts w:ascii="Times New Roman" w:hAnsi="Times New Roman"/>
          <w:sz w:val="22"/>
          <w:szCs w:val="22"/>
          <w:u w:val="single"/>
        </w:rPr>
      </w:pPr>
    </w:p>
    <w:p w14:paraId="5B032597" w14:textId="77777777" w:rsidR="00F458A1" w:rsidRPr="00712D9A" w:rsidRDefault="00F458A1" w:rsidP="001D0684">
      <w:pPr>
        <w:pStyle w:val="GlobalBayerBodyText"/>
        <w:keepNext/>
        <w:spacing w:before="0" w:after="0"/>
        <w:rPr>
          <w:ins w:id="15" w:author="Author"/>
          <w:rFonts w:ascii="Times New Roman" w:hAnsi="Times New Roman"/>
          <w:i/>
          <w:iCs/>
          <w:sz w:val="22"/>
          <w:szCs w:val="22"/>
          <w:u w:val="single"/>
        </w:rPr>
        <w:pPrChange w:id="16" w:author="Author">
          <w:pPr>
            <w:pStyle w:val="GlobalBayerBodyText"/>
            <w:spacing w:before="0" w:after="0"/>
          </w:pPr>
        </w:pPrChange>
      </w:pPr>
      <w:ins w:id="17" w:author="Author">
        <w:r>
          <w:rPr>
            <w:rFonts w:ascii="Times New Roman" w:hAnsi="Times New Roman"/>
            <w:i/>
            <w:iCs/>
            <w:sz w:val="22"/>
            <w:szCs w:val="22"/>
            <w:u w:val="single"/>
          </w:rPr>
          <w:t>DMLVn și EMD</w:t>
        </w:r>
      </w:ins>
    </w:p>
    <w:p w14:paraId="22C5EE2B" w14:textId="77777777" w:rsidR="00F458A1" w:rsidRDefault="00F458A1" w:rsidP="001D0684">
      <w:pPr>
        <w:pStyle w:val="GlobalBayerBodyText"/>
        <w:keepNext/>
        <w:spacing w:before="0" w:after="0"/>
        <w:rPr>
          <w:ins w:id="18" w:author="Author"/>
          <w:rFonts w:ascii="Times New Roman" w:hAnsi="Times New Roman"/>
          <w:sz w:val="22"/>
          <w:szCs w:val="22"/>
        </w:rPr>
        <w:pPrChange w:id="19" w:author="Author">
          <w:pPr>
            <w:pStyle w:val="GlobalBayerBodyText"/>
            <w:spacing w:before="0" w:after="0"/>
          </w:pPr>
        </w:pPrChange>
      </w:pPr>
    </w:p>
    <w:p w14:paraId="1E4EB912" w14:textId="77777777" w:rsidR="00CC5589" w:rsidRPr="00261191" w:rsidRDefault="00336041" w:rsidP="001D0684">
      <w:pPr>
        <w:pStyle w:val="GlobalBayerBodyText"/>
        <w:keepNext/>
        <w:spacing w:before="0" w:after="0"/>
        <w:rPr>
          <w:bCs/>
          <w:iCs/>
          <w:szCs w:val="22"/>
        </w:rPr>
        <w:pPrChange w:id="20" w:author="Author">
          <w:pPr>
            <w:pStyle w:val="GlobalBayerBodyText"/>
            <w:spacing w:before="0" w:after="0"/>
          </w:pPr>
        </w:pPrChange>
      </w:pPr>
      <w:r w:rsidRPr="00D7559B">
        <w:rPr>
          <w:rFonts w:ascii="Times New Roman" w:hAnsi="Times New Roman"/>
          <w:sz w:val="22"/>
          <w:szCs w:val="22"/>
        </w:rPr>
        <w:t xml:space="preserve">Doza recomandată este de </w:t>
      </w:r>
      <w:r>
        <w:rPr>
          <w:rFonts w:ascii="Times New Roman" w:hAnsi="Times New Roman"/>
          <w:sz w:val="22"/>
          <w:szCs w:val="22"/>
        </w:rPr>
        <w:t>8</w:t>
      </w:r>
      <w:r w:rsidRPr="00D7559B">
        <w:rPr>
          <w:rFonts w:ascii="Times New Roman" w:hAnsi="Times New Roman"/>
          <w:sz w:val="22"/>
          <w:szCs w:val="22"/>
        </w:rPr>
        <w:t> mg aflibercept, echivalent cu 0,0</w:t>
      </w:r>
      <w:r>
        <w:rPr>
          <w:rFonts w:ascii="Times New Roman" w:hAnsi="Times New Roman"/>
          <w:sz w:val="22"/>
          <w:szCs w:val="22"/>
        </w:rPr>
        <w:t>7</w:t>
      </w:r>
      <w:r w:rsidRPr="00D7559B">
        <w:rPr>
          <w:rFonts w:ascii="Times New Roman" w:hAnsi="Times New Roman"/>
          <w:sz w:val="22"/>
          <w:szCs w:val="22"/>
        </w:rPr>
        <w:t> ml</w:t>
      </w:r>
      <w:r>
        <w:rPr>
          <w:rFonts w:ascii="Times New Roman" w:hAnsi="Times New Roman"/>
          <w:sz w:val="22"/>
          <w:szCs w:val="22"/>
        </w:rPr>
        <w:t xml:space="preserve"> de soluție</w:t>
      </w:r>
      <w:r w:rsidRPr="00D7559B">
        <w:rPr>
          <w:rFonts w:ascii="Times New Roman" w:hAnsi="Times New Roman"/>
          <w:sz w:val="22"/>
          <w:szCs w:val="22"/>
        </w:rPr>
        <w:t>.</w:t>
      </w:r>
      <w:r w:rsidR="00261191">
        <w:rPr>
          <w:rFonts w:ascii="Times New Roman" w:hAnsi="Times New Roman"/>
          <w:sz w:val="22"/>
          <w:szCs w:val="22"/>
        </w:rPr>
        <w:t xml:space="preserve"> </w:t>
      </w:r>
      <w:r w:rsidR="00CC5589" w:rsidRPr="00315096">
        <w:rPr>
          <w:rFonts w:ascii="Times New Roman" w:hAnsi="Times New Roman"/>
          <w:sz w:val="22"/>
          <w:szCs w:val="22"/>
        </w:rPr>
        <w:t>Doza este aceeași pentru indicațiile DMLVn și EMD.</w:t>
      </w:r>
      <w:r w:rsidR="0094705F">
        <w:rPr>
          <w:rFonts w:ascii="Times New Roman" w:hAnsi="Times New Roman"/>
          <w:sz w:val="22"/>
          <w:szCs w:val="22"/>
        </w:rPr>
        <w:t xml:space="preserve"> </w:t>
      </w:r>
      <w:r w:rsidR="0094705F" w:rsidRPr="00315096">
        <w:rPr>
          <w:rFonts w:asciiTheme="majorBidi" w:hAnsiTheme="majorBidi" w:cstheme="majorBidi"/>
          <w:sz w:val="22"/>
          <w:szCs w:val="22"/>
        </w:rPr>
        <w:t>Doza de 8 mg necesită utilizarea Eylea 114,3 mg/ml.</w:t>
      </w:r>
    </w:p>
    <w:p w14:paraId="4D1EAC06" w14:textId="77777777" w:rsidR="00CC5589" w:rsidRPr="00EB5B1E" w:rsidRDefault="00CC5589" w:rsidP="00261191">
      <w:pPr>
        <w:spacing w:line="240" w:lineRule="auto"/>
        <w:rPr>
          <w:bCs/>
          <w:iCs/>
          <w:szCs w:val="22"/>
        </w:rPr>
      </w:pPr>
    </w:p>
    <w:p w14:paraId="2CBA3CC5" w14:textId="77777777" w:rsidR="00CC5589" w:rsidRDefault="001167F3" w:rsidP="00261191">
      <w:pPr>
        <w:spacing w:line="240" w:lineRule="auto"/>
      </w:pPr>
      <w:r>
        <w:t>Pentru pacienții</w:t>
      </w:r>
      <w:r w:rsidR="00A769E6">
        <w:t xml:space="preserve"> care încep t</w:t>
      </w:r>
      <w:r w:rsidR="00CC5589">
        <w:t>ratamentul</w:t>
      </w:r>
      <w:r w:rsidR="00A769E6">
        <w:t>,</w:t>
      </w:r>
      <w:r w:rsidR="00CC5589">
        <w:t xml:space="preserve"> Eylea se </w:t>
      </w:r>
      <w:r w:rsidR="00A769E6">
        <w:t>administrează</w:t>
      </w:r>
      <w:r w:rsidR="00CC5589">
        <w:t xml:space="preserve"> cu 1 injecție pe lună pentru 3 doze consecutive. Intervalele de administrare a injecției pot fi apoi extinse până la o dată la 4 luni, în funcție de raționamentul medicului cu privire la rezultatele vizuale și/sau anatomice. Ulterior, intervalele de tratament pot fi extinse și mai mult</w:t>
      </w:r>
      <w:r w:rsidR="00423498">
        <w:t>,</w:t>
      </w:r>
      <w:r w:rsidR="00CC5589">
        <w:t xml:space="preserve"> până la </w:t>
      </w:r>
      <w:r w:rsidR="00AA4A05">
        <w:t>6</w:t>
      </w:r>
      <w:r w:rsidR="00CC5589">
        <w:t> luni, cum ar fi cu o schemă de tratament și extindere, menținând în același timp rezultatele vizuale și/sau anatomice stabile (vezi pct. 5.1).</w:t>
      </w:r>
    </w:p>
    <w:p w14:paraId="7FBA1C31" w14:textId="77777777" w:rsidR="00657AF0" w:rsidRDefault="00657AF0" w:rsidP="00261191">
      <w:pPr>
        <w:spacing w:line="240" w:lineRule="auto"/>
        <w:rPr>
          <w:bCs/>
          <w:iCs/>
          <w:szCs w:val="22"/>
        </w:rPr>
      </w:pPr>
    </w:p>
    <w:p w14:paraId="21D880B5" w14:textId="77777777" w:rsidR="00407739" w:rsidRDefault="00F221EF" w:rsidP="00261191">
      <w:pPr>
        <w:spacing w:line="240" w:lineRule="auto"/>
        <w:rPr>
          <w:bCs/>
          <w:iCs/>
          <w:szCs w:val="22"/>
        </w:rPr>
      </w:pPr>
      <w:r w:rsidRPr="00F221EF">
        <w:rPr>
          <w:bCs/>
          <w:iCs/>
          <w:szCs w:val="22"/>
        </w:rPr>
        <w:t xml:space="preserve">Pentru pacienții care </w:t>
      </w:r>
      <w:r w:rsidR="0041037C" w:rsidRPr="0041037C">
        <w:rPr>
          <w:bCs/>
          <w:iCs/>
          <w:szCs w:val="22"/>
        </w:rPr>
        <w:t>au fost</w:t>
      </w:r>
      <w:r w:rsidR="00D54D2A">
        <w:rPr>
          <w:bCs/>
          <w:iCs/>
          <w:szCs w:val="22"/>
        </w:rPr>
        <w:t xml:space="preserve"> tratați</w:t>
      </w:r>
      <w:r w:rsidR="0041037C" w:rsidRPr="0041037C">
        <w:rPr>
          <w:bCs/>
          <w:iCs/>
          <w:szCs w:val="22"/>
        </w:rPr>
        <w:t xml:space="preserve"> anterior </w:t>
      </w:r>
      <w:r w:rsidRPr="00F221EF">
        <w:rPr>
          <w:bCs/>
          <w:iCs/>
          <w:szCs w:val="22"/>
        </w:rPr>
        <w:t xml:space="preserve">cu Eylea </w:t>
      </w:r>
      <w:r w:rsidR="00407739">
        <w:rPr>
          <w:bCs/>
          <w:iCs/>
          <w:szCs w:val="22"/>
        </w:rPr>
        <w:t>40 mg/ml</w:t>
      </w:r>
      <w:r w:rsidR="0041037C">
        <w:rPr>
          <w:bCs/>
          <w:iCs/>
          <w:szCs w:val="22"/>
        </w:rPr>
        <w:t xml:space="preserve"> </w:t>
      </w:r>
      <w:r w:rsidR="006915D0">
        <w:rPr>
          <w:bCs/>
          <w:iCs/>
          <w:szCs w:val="22"/>
        </w:rPr>
        <w:t>s</w:t>
      </w:r>
      <w:r w:rsidR="0041037C" w:rsidRPr="0041037C">
        <w:rPr>
          <w:bCs/>
          <w:iCs/>
          <w:szCs w:val="22"/>
        </w:rPr>
        <w:t xml:space="preserve">au alte </w:t>
      </w:r>
      <w:r w:rsidR="006915D0">
        <w:rPr>
          <w:bCs/>
          <w:iCs/>
          <w:szCs w:val="22"/>
        </w:rPr>
        <w:t xml:space="preserve">medicamente </w:t>
      </w:r>
      <w:r w:rsidR="0041037C" w:rsidRPr="0041037C">
        <w:rPr>
          <w:bCs/>
          <w:iCs/>
          <w:szCs w:val="22"/>
        </w:rPr>
        <w:t>anti-VEGF și care</w:t>
      </w:r>
      <w:r w:rsidR="006915D0">
        <w:rPr>
          <w:bCs/>
          <w:iCs/>
          <w:szCs w:val="22"/>
        </w:rPr>
        <w:t xml:space="preserve"> fac </w:t>
      </w:r>
      <w:r w:rsidR="0041037C" w:rsidRPr="0041037C">
        <w:rPr>
          <w:bCs/>
          <w:iCs/>
          <w:szCs w:val="22"/>
        </w:rPr>
        <w:t>trec</w:t>
      </w:r>
      <w:r w:rsidR="006915D0">
        <w:rPr>
          <w:bCs/>
          <w:iCs/>
          <w:szCs w:val="22"/>
        </w:rPr>
        <w:t>erea</w:t>
      </w:r>
      <w:r w:rsidR="0041037C" w:rsidRPr="0041037C">
        <w:rPr>
          <w:bCs/>
          <w:iCs/>
          <w:szCs w:val="22"/>
        </w:rPr>
        <w:t xml:space="preserve"> la Eylea 114</w:t>
      </w:r>
      <w:r w:rsidR="00D54D2A">
        <w:rPr>
          <w:bCs/>
          <w:iCs/>
          <w:szCs w:val="22"/>
        </w:rPr>
        <w:t>,</w:t>
      </w:r>
      <w:r w:rsidR="0041037C" w:rsidRPr="0041037C">
        <w:rPr>
          <w:bCs/>
          <w:iCs/>
          <w:szCs w:val="22"/>
        </w:rPr>
        <w:t>3 mg/ml, regimul de tratament poate diferi față de cel utilizat pentru pacienții care nu au fost tratați anterior. Intervalele de tratament trebui</w:t>
      </w:r>
      <w:r w:rsidR="00347B82">
        <w:rPr>
          <w:bCs/>
          <w:iCs/>
          <w:szCs w:val="22"/>
        </w:rPr>
        <w:t>e</w:t>
      </w:r>
      <w:r w:rsidR="0041037C" w:rsidRPr="0041037C">
        <w:rPr>
          <w:bCs/>
          <w:iCs/>
          <w:szCs w:val="22"/>
        </w:rPr>
        <w:t xml:space="preserve"> să fie determinate pe baza rezultatelor vizuale și/sau anatomice (vezi secțiunea 5.1).</w:t>
      </w:r>
    </w:p>
    <w:p w14:paraId="09CE71CE" w14:textId="77777777" w:rsidR="00D37D69" w:rsidRPr="00A7593B" w:rsidRDefault="00D37D69" w:rsidP="00D37D69">
      <w:pPr>
        <w:spacing w:line="240" w:lineRule="auto"/>
        <w:rPr>
          <w:bCs/>
          <w:iCs/>
          <w:szCs w:val="22"/>
        </w:rPr>
      </w:pPr>
      <w:r w:rsidRPr="002E1F6F">
        <w:rPr>
          <w:bCs/>
          <w:iCs/>
          <w:szCs w:val="22"/>
          <w:lang w:val="it-IT"/>
        </w:rPr>
        <w:t>-</w:t>
      </w:r>
      <w:r w:rsidRPr="002E1F6F">
        <w:rPr>
          <w:bCs/>
          <w:iCs/>
          <w:szCs w:val="22"/>
          <w:lang w:val="it-IT"/>
        </w:rPr>
        <w:tab/>
      </w:r>
      <w:r w:rsidRPr="00A7593B">
        <w:rPr>
          <w:bCs/>
          <w:iCs/>
          <w:szCs w:val="22"/>
        </w:rPr>
        <w:t xml:space="preserve">La pacienții cu rezultate vizuale și anatomice stabile, intervalele de tratament anterioare pot fi </w:t>
      </w:r>
    </w:p>
    <w:p w14:paraId="4FF09B57" w14:textId="77777777" w:rsidR="00D37D69" w:rsidRPr="00A7593B" w:rsidRDefault="00D37D69" w:rsidP="00D37D69">
      <w:pPr>
        <w:spacing w:line="240" w:lineRule="auto"/>
        <w:ind w:left="562"/>
        <w:rPr>
          <w:bCs/>
          <w:iCs/>
          <w:szCs w:val="22"/>
        </w:rPr>
      </w:pPr>
      <w:r w:rsidRPr="00A7593B">
        <w:rPr>
          <w:bCs/>
          <w:iCs/>
          <w:szCs w:val="22"/>
        </w:rPr>
        <w:tab/>
        <w:t>menținute sau extinse după prima injecție de Eylea 114</w:t>
      </w:r>
      <w:r w:rsidR="00FA4F57">
        <w:rPr>
          <w:bCs/>
          <w:iCs/>
          <w:szCs w:val="22"/>
        </w:rPr>
        <w:t>,</w:t>
      </w:r>
      <w:r w:rsidRPr="00A7593B">
        <w:rPr>
          <w:bCs/>
          <w:iCs/>
          <w:szCs w:val="22"/>
        </w:rPr>
        <w:t>3 mg/ml, cum ar fi cu un regim de dozare de tip tratament și extindere.</w:t>
      </w:r>
    </w:p>
    <w:p w14:paraId="5C843896" w14:textId="77777777" w:rsidR="00D37D69" w:rsidRPr="00A7593B" w:rsidRDefault="00D37D69" w:rsidP="00D37D69">
      <w:pPr>
        <w:spacing w:line="240" w:lineRule="auto"/>
        <w:rPr>
          <w:bCs/>
          <w:iCs/>
          <w:szCs w:val="22"/>
        </w:rPr>
      </w:pPr>
      <w:r w:rsidRPr="00A7593B">
        <w:rPr>
          <w:bCs/>
          <w:iCs/>
          <w:szCs w:val="22"/>
        </w:rPr>
        <w:t>-</w:t>
      </w:r>
      <w:r w:rsidRPr="00A7593B">
        <w:rPr>
          <w:bCs/>
          <w:iCs/>
          <w:szCs w:val="22"/>
        </w:rPr>
        <w:tab/>
        <w:t>La pacienții cu rezultate vizuale și/sau anatomice suboptime, tratamentul cu Eylea 114</w:t>
      </w:r>
      <w:r w:rsidR="002B5CBE">
        <w:rPr>
          <w:bCs/>
          <w:iCs/>
          <w:szCs w:val="22"/>
        </w:rPr>
        <w:t>,</w:t>
      </w:r>
      <w:r w:rsidRPr="00A7593B">
        <w:rPr>
          <w:bCs/>
          <w:iCs/>
          <w:szCs w:val="22"/>
        </w:rPr>
        <w:t xml:space="preserve">3 mg/ml </w:t>
      </w:r>
    </w:p>
    <w:p w14:paraId="577BC67B" w14:textId="77777777" w:rsidR="00D37D69" w:rsidRPr="00A7593B" w:rsidRDefault="00D37D69" w:rsidP="00A7593B">
      <w:pPr>
        <w:spacing w:line="240" w:lineRule="auto"/>
        <w:ind w:left="562"/>
        <w:rPr>
          <w:bCs/>
          <w:iCs/>
          <w:szCs w:val="22"/>
        </w:rPr>
      </w:pPr>
      <w:r w:rsidRPr="00A7593B">
        <w:rPr>
          <w:bCs/>
          <w:iCs/>
          <w:szCs w:val="22"/>
        </w:rPr>
        <w:tab/>
        <w:t>poate începe cu 1 injecție pe lună timp de până la 3 doze consecutive, urmată de ajustarea intervalelor de injecție, cum ar fi cu un regim de dozare de tip tratament și extindere.</w:t>
      </w:r>
    </w:p>
    <w:p w14:paraId="427A3D6B" w14:textId="77777777" w:rsidR="00D37D69" w:rsidRDefault="00D37D69" w:rsidP="00261191">
      <w:pPr>
        <w:spacing w:line="240" w:lineRule="auto"/>
        <w:rPr>
          <w:bCs/>
          <w:iCs/>
          <w:szCs w:val="22"/>
        </w:rPr>
      </w:pPr>
    </w:p>
    <w:p w14:paraId="6692F874" w14:textId="77777777" w:rsidR="00CC5589" w:rsidRPr="00DC23E3" w:rsidDel="00F458A1" w:rsidRDefault="00CC5589" w:rsidP="00F458A1">
      <w:pPr>
        <w:spacing w:line="240" w:lineRule="auto"/>
        <w:rPr>
          <w:del w:id="21" w:author="Author"/>
          <w:bCs/>
          <w:iCs/>
          <w:szCs w:val="22"/>
        </w:rPr>
      </w:pPr>
      <w:r>
        <w:t xml:space="preserve">Dacă rezultatele vizuale și/sau anatomice se deteriorează, intervalul de tratament trebuie scurtat corespunzător, la </w:t>
      </w:r>
      <w:r w:rsidR="006751A5">
        <w:t>aprecierea</w:t>
      </w:r>
      <w:r>
        <w:t xml:space="preserve"> medicului.</w:t>
      </w:r>
      <w:r w:rsidR="002A6E86">
        <w:t xml:space="preserve"> </w:t>
      </w:r>
      <w:del w:id="22" w:author="Author">
        <w:r w:rsidR="002A6E86" w:rsidDel="001E0439">
          <w:delText xml:space="preserve">Cel mai </w:delText>
        </w:r>
        <w:r w:rsidR="00AA5D41" w:rsidDel="001E0439">
          <w:delText>scurt i</w:delText>
        </w:r>
      </w:del>
      <w:ins w:id="23" w:author="Author">
        <w:r w:rsidR="001E0439">
          <w:t>I</w:t>
        </w:r>
      </w:ins>
      <w:r w:rsidR="00AA5D41">
        <w:t>nterval</w:t>
      </w:r>
      <w:ins w:id="24" w:author="Author">
        <w:r w:rsidR="001E0439">
          <w:t>ul</w:t>
        </w:r>
      </w:ins>
      <w:r w:rsidR="00AA5D41">
        <w:t xml:space="preserve"> dintre 2 injecții </w:t>
      </w:r>
      <w:ins w:id="25" w:author="Author">
        <w:r w:rsidR="00624D29">
          <w:t>nu trebuie s</w:t>
        </w:r>
        <w:r w:rsidR="002D188D">
          <w:t>ă</w:t>
        </w:r>
        <w:r w:rsidR="00624D29">
          <w:t xml:space="preserve"> fie mai s</w:t>
        </w:r>
        <w:r w:rsidR="002D188D">
          <w:t>curt</w:t>
        </w:r>
        <w:r w:rsidR="00624D29">
          <w:t xml:space="preserve"> de </w:t>
        </w:r>
      </w:ins>
      <w:del w:id="26" w:author="Author">
        <w:r w:rsidR="00447E20" w:rsidDel="002D188D">
          <w:delText xml:space="preserve">este de </w:delText>
        </w:r>
        <w:r w:rsidR="00447E20" w:rsidDel="00F458A1">
          <w:delText xml:space="preserve">2 </w:delText>
        </w:r>
      </w:del>
      <w:ins w:id="27" w:author="Author">
        <w:r w:rsidR="00F458A1">
          <w:t xml:space="preserve">1 </w:t>
        </w:r>
      </w:ins>
      <w:r w:rsidR="00447E20">
        <w:t>lun</w:t>
      </w:r>
      <w:ins w:id="28" w:author="Author">
        <w:r w:rsidR="00F458A1">
          <w:t>ă</w:t>
        </w:r>
      </w:ins>
      <w:del w:id="29" w:author="Author">
        <w:r w:rsidR="00447E20" w:rsidDel="00F458A1">
          <w:delText>i în faza de întreținere</w:delText>
        </w:r>
      </w:del>
      <w:r w:rsidR="00447E20">
        <w:t>.</w:t>
      </w:r>
    </w:p>
    <w:p w14:paraId="2F525807" w14:textId="77777777" w:rsidR="00CC5589" w:rsidDel="004D450F" w:rsidRDefault="00CC5589" w:rsidP="00F458A1">
      <w:pPr>
        <w:spacing w:line="240" w:lineRule="auto"/>
        <w:rPr>
          <w:del w:id="30" w:author="Author"/>
        </w:rPr>
      </w:pPr>
    </w:p>
    <w:p w14:paraId="0507CEE0" w14:textId="77777777" w:rsidR="008B0329" w:rsidRDefault="008B0329" w:rsidP="004D450F">
      <w:pPr>
        <w:spacing w:line="240" w:lineRule="auto"/>
        <w:rPr>
          <w:ins w:id="31" w:author="Author"/>
        </w:rPr>
      </w:pPr>
    </w:p>
    <w:p w14:paraId="1798220C" w14:textId="77777777" w:rsidR="004D450F" w:rsidRDefault="004D450F" w:rsidP="004D450F">
      <w:pPr>
        <w:spacing w:line="240" w:lineRule="auto"/>
        <w:rPr>
          <w:ins w:id="32" w:author="Author"/>
        </w:rPr>
      </w:pPr>
      <w:ins w:id="33" w:author="Author">
        <w:r>
          <w:t>Dacă rezultatele vizuale și/sau anatomice indică că pacientul nu beneficiază din continuarea tratamentului, Eylea 114,3 mg/ml trebuie oprit.</w:t>
        </w:r>
      </w:ins>
    </w:p>
    <w:p w14:paraId="425EE274" w14:textId="77777777" w:rsidR="004D450F" w:rsidRPr="00DC23E3" w:rsidRDefault="004D450F" w:rsidP="00F458A1">
      <w:pPr>
        <w:spacing w:line="240" w:lineRule="auto"/>
        <w:rPr>
          <w:ins w:id="34" w:author="Author"/>
          <w:bCs/>
          <w:iCs/>
          <w:szCs w:val="22"/>
        </w:rPr>
      </w:pPr>
    </w:p>
    <w:p w14:paraId="4D22498B" w14:textId="77777777" w:rsidR="00CC5589" w:rsidRPr="00EB5B1E" w:rsidRDefault="00CC5589" w:rsidP="00F458A1">
      <w:pPr>
        <w:spacing w:line="240" w:lineRule="auto"/>
        <w:rPr>
          <w:bCs/>
          <w:iCs/>
          <w:szCs w:val="22"/>
        </w:rPr>
      </w:pPr>
      <w:r>
        <w:t xml:space="preserve">Eylea </w:t>
      </w:r>
      <w:r w:rsidR="008F2B21">
        <w:t>la doze lunare de 8 mg nu a fost studiat</w:t>
      </w:r>
      <w:r w:rsidR="00544B2E">
        <w:t xml:space="preserve"> </w:t>
      </w:r>
      <w:r>
        <w:t>pentru mai mult de 3 doze consecutive</w:t>
      </w:r>
      <w:ins w:id="35" w:author="Author">
        <w:r w:rsidR="00D667CA">
          <w:t xml:space="preserve"> în studiile </w:t>
        </w:r>
        <w:r w:rsidR="009F3BA2">
          <w:t xml:space="preserve">PULSAR </w:t>
        </w:r>
        <w:r w:rsidR="009F3BA2" w:rsidRPr="00D7559B">
          <w:rPr>
            <w:color w:val="000000"/>
            <w:szCs w:val="22"/>
          </w:rPr>
          <w:t>(DMLV</w:t>
        </w:r>
        <w:r w:rsidR="009F3BA2">
          <w:rPr>
            <w:color w:val="000000"/>
            <w:szCs w:val="22"/>
          </w:rPr>
          <w:t>n</w:t>
        </w:r>
        <w:r w:rsidR="009F3BA2" w:rsidRPr="00D7559B">
          <w:rPr>
            <w:color w:val="000000"/>
            <w:szCs w:val="22"/>
          </w:rPr>
          <w:t>)</w:t>
        </w:r>
        <w:r w:rsidR="00347C3B">
          <w:rPr>
            <w:color w:val="000000"/>
            <w:szCs w:val="22"/>
          </w:rPr>
          <w:t xml:space="preserve"> </w:t>
        </w:r>
        <w:r w:rsidR="00347C3B">
          <w:t>ș</w:t>
        </w:r>
        <w:r w:rsidR="00347C3B">
          <w:rPr>
            <w:color w:val="000000"/>
            <w:szCs w:val="22"/>
          </w:rPr>
          <w:t xml:space="preserve">i PHOTON (EMD). </w:t>
        </w:r>
        <w:r w:rsidR="00212482">
          <w:rPr>
            <w:color w:val="000000"/>
            <w:szCs w:val="22"/>
          </w:rPr>
          <w:t>Datele disponibile sus</w:t>
        </w:r>
        <w:r w:rsidR="00BD34F6">
          <w:t>ț</w:t>
        </w:r>
        <w:r w:rsidR="00212482">
          <w:rPr>
            <w:color w:val="000000"/>
            <w:szCs w:val="22"/>
          </w:rPr>
          <w:t xml:space="preserve">in </w:t>
        </w:r>
        <w:r w:rsidR="007A500E">
          <w:rPr>
            <w:color w:val="000000"/>
            <w:szCs w:val="22"/>
          </w:rPr>
          <w:t xml:space="preserve">administrarea </w:t>
        </w:r>
        <w:r w:rsidR="00832BF1">
          <w:rPr>
            <w:color w:val="000000"/>
            <w:szCs w:val="22"/>
          </w:rPr>
          <w:t>a m</w:t>
        </w:r>
        <w:r w:rsidR="007A500E">
          <w:rPr>
            <w:color w:val="000000"/>
            <w:szCs w:val="22"/>
          </w:rPr>
          <w:t>ai mu</w:t>
        </w:r>
        <w:r w:rsidR="00D06E5C">
          <w:rPr>
            <w:color w:val="000000"/>
            <w:szCs w:val="22"/>
          </w:rPr>
          <w:t>l</w:t>
        </w:r>
        <w:r w:rsidR="007A500E">
          <w:rPr>
            <w:color w:val="000000"/>
            <w:szCs w:val="22"/>
          </w:rPr>
          <w:t xml:space="preserve">t de 3 doze lunare consecutive la </w:t>
        </w:r>
        <w:r w:rsidR="006330DA">
          <w:rPr>
            <w:color w:val="000000"/>
            <w:szCs w:val="22"/>
          </w:rPr>
          <w:t>anumi</w:t>
        </w:r>
        <w:r w:rsidR="00BD34F6">
          <w:t>ț</w:t>
        </w:r>
        <w:r w:rsidR="006330DA">
          <w:rPr>
            <w:color w:val="000000"/>
            <w:szCs w:val="22"/>
          </w:rPr>
          <w:t xml:space="preserve">i </w:t>
        </w:r>
        <w:r w:rsidR="007A500E">
          <w:rPr>
            <w:color w:val="000000"/>
            <w:szCs w:val="22"/>
          </w:rPr>
          <w:t>pacien</w:t>
        </w:r>
        <w:r w:rsidR="00BD34F6">
          <w:t>ț</w:t>
        </w:r>
        <w:r w:rsidR="007A500E">
          <w:rPr>
            <w:color w:val="000000"/>
            <w:szCs w:val="22"/>
          </w:rPr>
          <w:t xml:space="preserve">i, </w:t>
        </w:r>
        <w:r w:rsidR="006330DA">
          <w:rPr>
            <w:color w:val="000000"/>
            <w:szCs w:val="22"/>
          </w:rPr>
          <w:t>totu</w:t>
        </w:r>
        <w:r w:rsidR="008A65AF">
          <w:t>ș</w:t>
        </w:r>
        <w:r w:rsidR="006330DA">
          <w:rPr>
            <w:color w:val="000000"/>
            <w:szCs w:val="22"/>
          </w:rPr>
          <w:t xml:space="preserve">i datele sunt </w:t>
        </w:r>
        <w:r w:rsidR="008A65AF">
          <w:t>î</w:t>
        </w:r>
        <w:r w:rsidR="006330DA">
          <w:rPr>
            <w:color w:val="000000"/>
            <w:szCs w:val="22"/>
          </w:rPr>
          <w:t>n p</w:t>
        </w:r>
        <w:r w:rsidR="00BE558B">
          <w:rPr>
            <w:color w:val="000000"/>
            <w:szCs w:val="22"/>
          </w:rPr>
          <w:t>rezent limitate</w:t>
        </w:r>
      </w:ins>
      <w:r>
        <w:t>.</w:t>
      </w:r>
    </w:p>
    <w:p w14:paraId="376C2553" w14:textId="77777777" w:rsidR="00CC5589" w:rsidRPr="00EB5B1E" w:rsidRDefault="00CC5589" w:rsidP="00CC5589">
      <w:pPr>
        <w:spacing w:line="240" w:lineRule="auto"/>
        <w:rPr>
          <w:bCs/>
          <w:iCs/>
          <w:szCs w:val="22"/>
        </w:rPr>
      </w:pPr>
    </w:p>
    <w:p w14:paraId="4AE0B419" w14:textId="77777777" w:rsidR="00CC5589" w:rsidRDefault="00CC5589" w:rsidP="00CC5589">
      <w:pPr>
        <w:spacing w:line="240" w:lineRule="auto"/>
        <w:rPr>
          <w:ins w:id="36" w:author="Author"/>
        </w:rPr>
      </w:pPr>
      <w:r>
        <w:t xml:space="preserve">Frecvența vizitelor de monitorizare trebuie să se bazeze pe starea pacientului și este la </w:t>
      </w:r>
      <w:r w:rsidR="00233F7A">
        <w:t>aprecierea</w:t>
      </w:r>
      <w:r>
        <w:t xml:space="preserve"> medicului. Pentru evenimentele </w:t>
      </w:r>
      <w:r w:rsidR="00360A00">
        <w:t>la</w:t>
      </w:r>
      <w:r>
        <w:t xml:space="preserve"> care tratamentul trebuie întrerupt, vezi pct. 4.4.</w:t>
      </w:r>
    </w:p>
    <w:p w14:paraId="2969FFD8" w14:textId="77777777" w:rsidR="00293934" w:rsidRDefault="00293934" w:rsidP="00CC5589">
      <w:pPr>
        <w:spacing w:line="240" w:lineRule="auto"/>
        <w:rPr>
          <w:ins w:id="37" w:author="Author"/>
        </w:rPr>
      </w:pPr>
    </w:p>
    <w:p w14:paraId="6288D65C" w14:textId="77777777" w:rsidR="00293934" w:rsidRDefault="00293934" w:rsidP="00CC5589">
      <w:pPr>
        <w:spacing w:line="240" w:lineRule="auto"/>
        <w:rPr>
          <w:ins w:id="38" w:author="Author"/>
          <w:bCs/>
          <w:iCs/>
          <w:szCs w:val="22"/>
        </w:rPr>
      </w:pPr>
      <w:ins w:id="39" w:author="Author">
        <w:r>
          <w:rPr>
            <w:bCs/>
            <w:i/>
            <w:szCs w:val="22"/>
            <w:u w:val="single"/>
          </w:rPr>
          <w:t>OVR</w:t>
        </w:r>
      </w:ins>
    </w:p>
    <w:p w14:paraId="36947FE8" w14:textId="77777777" w:rsidR="00293934" w:rsidRDefault="00293934" w:rsidP="00CC5589">
      <w:pPr>
        <w:spacing w:line="240" w:lineRule="auto"/>
        <w:rPr>
          <w:ins w:id="40" w:author="Author"/>
          <w:bCs/>
          <w:iCs/>
          <w:szCs w:val="22"/>
        </w:rPr>
      </w:pPr>
    </w:p>
    <w:p w14:paraId="79FBC41D" w14:textId="77777777" w:rsidR="00293934" w:rsidRPr="00261191" w:rsidRDefault="00293934" w:rsidP="00293934">
      <w:pPr>
        <w:pStyle w:val="GlobalBayerBodyText"/>
        <w:spacing w:before="0" w:after="0"/>
        <w:rPr>
          <w:ins w:id="41" w:author="Author"/>
          <w:bCs/>
          <w:iCs/>
          <w:szCs w:val="22"/>
        </w:rPr>
      </w:pPr>
      <w:ins w:id="42" w:author="Author">
        <w:r w:rsidRPr="00D7559B">
          <w:rPr>
            <w:rFonts w:ascii="Times New Roman" w:hAnsi="Times New Roman"/>
            <w:sz w:val="22"/>
            <w:szCs w:val="22"/>
          </w:rPr>
          <w:t xml:space="preserve">Doza recomandată este de </w:t>
        </w:r>
        <w:r>
          <w:rPr>
            <w:rFonts w:ascii="Times New Roman" w:hAnsi="Times New Roman"/>
            <w:sz w:val="22"/>
            <w:szCs w:val="22"/>
          </w:rPr>
          <w:t>8</w:t>
        </w:r>
        <w:r w:rsidRPr="00D7559B">
          <w:rPr>
            <w:rFonts w:ascii="Times New Roman" w:hAnsi="Times New Roman"/>
            <w:sz w:val="22"/>
            <w:szCs w:val="22"/>
          </w:rPr>
          <w:t> mg aflibercept, echivalent cu 0,0</w:t>
        </w:r>
        <w:r>
          <w:rPr>
            <w:rFonts w:ascii="Times New Roman" w:hAnsi="Times New Roman"/>
            <w:sz w:val="22"/>
            <w:szCs w:val="22"/>
          </w:rPr>
          <w:t>7</w:t>
        </w:r>
        <w:r w:rsidRPr="00D7559B">
          <w:rPr>
            <w:rFonts w:ascii="Times New Roman" w:hAnsi="Times New Roman"/>
            <w:sz w:val="22"/>
            <w:szCs w:val="22"/>
          </w:rPr>
          <w:t> ml</w:t>
        </w:r>
        <w:r>
          <w:rPr>
            <w:rFonts w:ascii="Times New Roman" w:hAnsi="Times New Roman"/>
            <w:sz w:val="22"/>
            <w:szCs w:val="22"/>
          </w:rPr>
          <w:t xml:space="preserve"> de soluție</w:t>
        </w:r>
        <w:r w:rsidRPr="00D7559B">
          <w:rPr>
            <w:rFonts w:ascii="Times New Roman" w:hAnsi="Times New Roman"/>
            <w:sz w:val="22"/>
            <w:szCs w:val="22"/>
          </w:rPr>
          <w:t>.</w:t>
        </w:r>
        <w:r>
          <w:rPr>
            <w:rFonts w:ascii="Times New Roman" w:hAnsi="Times New Roman"/>
            <w:sz w:val="22"/>
            <w:szCs w:val="22"/>
          </w:rPr>
          <w:t xml:space="preserve"> </w:t>
        </w:r>
        <w:r w:rsidRPr="00315096">
          <w:rPr>
            <w:rFonts w:asciiTheme="majorBidi" w:hAnsiTheme="majorBidi" w:cstheme="majorBidi"/>
            <w:sz w:val="22"/>
            <w:szCs w:val="22"/>
          </w:rPr>
          <w:t>Doza de 8 mg necesită utilizarea Eylea 114,3 mg/ml.</w:t>
        </w:r>
      </w:ins>
    </w:p>
    <w:p w14:paraId="4A9F8EC3" w14:textId="77777777" w:rsidR="00293934" w:rsidRPr="00EB5B1E" w:rsidRDefault="00293934" w:rsidP="00293934">
      <w:pPr>
        <w:spacing w:line="240" w:lineRule="auto"/>
        <w:rPr>
          <w:ins w:id="43" w:author="Author"/>
          <w:bCs/>
          <w:iCs/>
          <w:szCs w:val="22"/>
        </w:rPr>
      </w:pPr>
    </w:p>
    <w:p w14:paraId="66349CFD" w14:textId="77777777" w:rsidR="00293934" w:rsidRDefault="00293934" w:rsidP="00293934">
      <w:pPr>
        <w:spacing w:line="240" w:lineRule="auto"/>
        <w:rPr>
          <w:ins w:id="44" w:author="Author"/>
        </w:rPr>
      </w:pPr>
      <w:ins w:id="45" w:author="Author">
        <w:r>
          <w:t xml:space="preserve">Pentru pacienții care încep tratamentul, Eylea se administrează cu 1 injecție pe lună pentru 3 doze consecutive. Intervalele dintre injecții pot fi prelungite apoi </w:t>
        </w:r>
        <w:r w:rsidR="00A60687">
          <w:t>pe baza deciziei</w:t>
        </w:r>
      </w:ins>
      <w:r>
        <w:t xml:space="preserve"> </w:t>
      </w:r>
      <w:ins w:id="46" w:author="Author">
        <w:r>
          <w:t xml:space="preserve">medicului în </w:t>
        </w:r>
        <w:r w:rsidR="00114431">
          <w:t xml:space="preserve">funcție de </w:t>
        </w:r>
        <w:r>
          <w:t>rezultatele vizuale și/sau anatomice (vezi pct. 5.1).</w:t>
        </w:r>
      </w:ins>
    </w:p>
    <w:p w14:paraId="0B778110" w14:textId="77777777" w:rsidR="00243627" w:rsidRDefault="00243627" w:rsidP="00293934">
      <w:pPr>
        <w:spacing w:line="240" w:lineRule="auto"/>
        <w:rPr>
          <w:ins w:id="47" w:author="Author"/>
        </w:rPr>
      </w:pPr>
    </w:p>
    <w:p w14:paraId="029EEC8D" w14:textId="77777777" w:rsidR="00243627" w:rsidRDefault="00243627" w:rsidP="00243627">
      <w:pPr>
        <w:spacing w:line="240" w:lineRule="auto"/>
        <w:rPr>
          <w:ins w:id="48" w:author="Author"/>
          <w:bCs/>
          <w:iCs/>
          <w:szCs w:val="22"/>
        </w:rPr>
      </w:pPr>
      <w:ins w:id="49" w:author="Author">
        <w:r w:rsidRPr="00F221EF">
          <w:rPr>
            <w:bCs/>
            <w:iCs/>
            <w:szCs w:val="22"/>
          </w:rPr>
          <w:t xml:space="preserve">Pentru pacienții care </w:t>
        </w:r>
        <w:r w:rsidRPr="0041037C">
          <w:rPr>
            <w:bCs/>
            <w:iCs/>
            <w:szCs w:val="22"/>
          </w:rPr>
          <w:t>au fost</w:t>
        </w:r>
        <w:r>
          <w:rPr>
            <w:bCs/>
            <w:iCs/>
            <w:szCs w:val="22"/>
          </w:rPr>
          <w:t xml:space="preserve"> tratați</w:t>
        </w:r>
        <w:r w:rsidRPr="0041037C">
          <w:rPr>
            <w:bCs/>
            <w:iCs/>
            <w:szCs w:val="22"/>
          </w:rPr>
          <w:t xml:space="preserve"> anterior </w:t>
        </w:r>
        <w:r w:rsidRPr="00F221EF">
          <w:rPr>
            <w:bCs/>
            <w:iCs/>
            <w:szCs w:val="22"/>
          </w:rPr>
          <w:t xml:space="preserve">cu Eylea </w:t>
        </w:r>
        <w:r>
          <w:rPr>
            <w:bCs/>
            <w:iCs/>
            <w:szCs w:val="22"/>
          </w:rPr>
          <w:t>40</w:t>
        </w:r>
        <w:r w:rsidR="002E1F6F">
          <w:rPr>
            <w:bCs/>
            <w:iCs/>
            <w:szCs w:val="22"/>
          </w:rPr>
          <w:t> </w:t>
        </w:r>
        <w:r>
          <w:rPr>
            <w:bCs/>
            <w:iCs/>
            <w:szCs w:val="22"/>
          </w:rPr>
          <w:t>mg/ml s</w:t>
        </w:r>
        <w:r w:rsidRPr="0041037C">
          <w:rPr>
            <w:bCs/>
            <w:iCs/>
            <w:szCs w:val="22"/>
          </w:rPr>
          <w:t xml:space="preserve">au alte </w:t>
        </w:r>
        <w:r>
          <w:rPr>
            <w:bCs/>
            <w:iCs/>
            <w:szCs w:val="22"/>
          </w:rPr>
          <w:t xml:space="preserve">medicamente </w:t>
        </w:r>
        <w:r w:rsidRPr="0041037C">
          <w:rPr>
            <w:bCs/>
            <w:iCs/>
            <w:szCs w:val="22"/>
          </w:rPr>
          <w:t>anti-VEGF și care</w:t>
        </w:r>
        <w:r>
          <w:rPr>
            <w:bCs/>
            <w:iCs/>
            <w:szCs w:val="22"/>
          </w:rPr>
          <w:t xml:space="preserve"> fac </w:t>
        </w:r>
        <w:r w:rsidRPr="0041037C">
          <w:rPr>
            <w:bCs/>
            <w:iCs/>
            <w:szCs w:val="22"/>
          </w:rPr>
          <w:t>trec</w:t>
        </w:r>
        <w:r>
          <w:rPr>
            <w:bCs/>
            <w:iCs/>
            <w:szCs w:val="22"/>
          </w:rPr>
          <w:t>erea</w:t>
        </w:r>
        <w:r w:rsidRPr="0041037C">
          <w:rPr>
            <w:bCs/>
            <w:iCs/>
            <w:szCs w:val="22"/>
          </w:rPr>
          <w:t xml:space="preserve"> la Eylea 114</w:t>
        </w:r>
        <w:r>
          <w:rPr>
            <w:bCs/>
            <w:iCs/>
            <w:szCs w:val="22"/>
          </w:rPr>
          <w:t>,</w:t>
        </w:r>
        <w:r w:rsidRPr="0041037C">
          <w:rPr>
            <w:bCs/>
            <w:iCs/>
            <w:szCs w:val="22"/>
          </w:rPr>
          <w:t>3</w:t>
        </w:r>
        <w:r w:rsidR="002E1F6F">
          <w:rPr>
            <w:bCs/>
            <w:iCs/>
            <w:szCs w:val="22"/>
          </w:rPr>
          <w:t> </w:t>
        </w:r>
        <w:r w:rsidRPr="0041037C">
          <w:rPr>
            <w:bCs/>
            <w:iCs/>
            <w:szCs w:val="22"/>
          </w:rPr>
          <w:t xml:space="preserve">mg/ml, regimul de tratament poate </w:t>
        </w:r>
        <w:r w:rsidR="0061674E">
          <w:rPr>
            <w:bCs/>
            <w:iCs/>
            <w:szCs w:val="22"/>
          </w:rPr>
          <w:t xml:space="preserve">fi </w:t>
        </w:r>
        <w:r w:rsidRPr="0041037C">
          <w:rPr>
            <w:bCs/>
            <w:iCs/>
            <w:szCs w:val="22"/>
          </w:rPr>
          <w:t>diferi</w:t>
        </w:r>
        <w:r w:rsidR="0061674E">
          <w:rPr>
            <w:bCs/>
            <w:iCs/>
            <w:szCs w:val="22"/>
          </w:rPr>
          <w:t>t</w:t>
        </w:r>
        <w:r w:rsidRPr="0041037C">
          <w:rPr>
            <w:bCs/>
            <w:iCs/>
            <w:szCs w:val="22"/>
          </w:rPr>
          <w:t xml:space="preserve"> față de cel utilizat pentru pacienții care nu au fost tratați anterior. Intervalele de tratament trebui</w:t>
        </w:r>
        <w:r>
          <w:rPr>
            <w:bCs/>
            <w:iCs/>
            <w:szCs w:val="22"/>
          </w:rPr>
          <w:t>e</w:t>
        </w:r>
        <w:r w:rsidRPr="0041037C">
          <w:rPr>
            <w:bCs/>
            <w:iCs/>
            <w:szCs w:val="22"/>
          </w:rPr>
          <w:t xml:space="preserve"> să fie determinate pe baza rezultatelor vizuale și/sau anatomice (vezi </w:t>
        </w:r>
        <w:r>
          <w:rPr>
            <w:bCs/>
            <w:iCs/>
            <w:szCs w:val="22"/>
          </w:rPr>
          <w:t>pct. </w:t>
        </w:r>
        <w:r w:rsidRPr="0041037C">
          <w:rPr>
            <w:bCs/>
            <w:iCs/>
            <w:szCs w:val="22"/>
          </w:rPr>
          <w:t>5.1).</w:t>
        </w:r>
      </w:ins>
    </w:p>
    <w:p w14:paraId="25E5975E" w14:textId="77777777" w:rsidR="00243627" w:rsidRPr="00A7593B" w:rsidRDefault="00243627" w:rsidP="00243627">
      <w:pPr>
        <w:spacing w:line="240" w:lineRule="auto"/>
        <w:rPr>
          <w:ins w:id="50" w:author="Author"/>
          <w:bCs/>
          <w:iCs/>
          <w:szCs w:val="22"/>
        </w:rPr>
      </w:pPr>
      <w:ins w:id="51" w:author="Author">
        <w:r w:rsidRPr="002E1F6F">
          <w:rPr>
            <w:bCs/>
            <w:iCs/>
            <w:szCs w:val="22"/>
            <w:lang w:val="it-IT"/>
          </w:rPr>
          <w:lastRenderedPageBreak/>
          <w:t>-</w:t>
        </w:r>
        <w:r w:rsidRPr="002E1F6F">
          <w:rPr>
            <w:bCs/>
            <w:iCs/>
            <w:szCs w:val="22"/>
            <w:lang w:val="it-IT"/>
          </w:rPr>
          <w:tab/>
        </w:r>
        <w:r w:rsidRPr="00A7593B">
          <w:rPr>
            <w:bCs/>
            <w:iCs/>
            <w:szCs w:val="22"/>
          </w:rPr>
          <w:t xml:space="preserve">La pacienții cu rezultate vizuale și anatomice stabile, intervalele de tratament anterioare pot fi </w:t>
        </w:r>
      </w:ins>
    </w:p>
    <w:p w14:paraId="73ECC930" w14:textId="77777777" w:rsidR="00243627" w:rsidRPr="00A7593B" w:rsidRDefault="00243627" w:rsidP="00243627">
      <w:pPr>
        <w:spacing w:line="240" w:lineRule="auto"/>
        <w:ind w:left="562"/>
        <w:rPr>
          <w:ins w:id="52" w:author="Author"/>
          <w:bCs/>
          <w:iCs/>
          <w:szCs w:val="22"/>
        </w:rPr>
      </w:pPr>
      <w:ins w:id="53" w:author="Author">
        <w:r w:rsidRPr="00A7593B">
          <w:rPr>
            <w:bCs/>
            <w:iCs/>
            <w:szCs w:val="22"/>
          </w:rPr>
          <w:tab/>
          <w:t>menținute sau extinse după prima injecție de Eylea 114</w:t>
        </w:r>
        <w:r>
          <w:rPr>
            <w:bCs/>
            <w:iCs/>
            <w:szCs w:val="22"/>
          </w:rPr>
          <w:t>,</w:t>
        </w:r>
        <w:r w:rsidRPr="00A7593B">
          <w:rPr>
            <w:bCs/>
            <w:iCs/>
            <w:szCs w:val="22"/>
          </w:rPr>
          <w:t>3 mg/ml, cum ar fi cu un regim de dozare de tip tratament și extindere.</w:t>
        </w:r>
      </w:ins>
    </w:p>
    <w:p w14:paraId="5DEF37B0" w14:textId="77777777" w:rsidR="00243627" w:rsidRPr="00A7593B" w:rsidRDefault="00243627" w:rsidP="00243627">
      <w:pPr>
        <w:spacing w:line="240" w:lineRule="auto"/>
        <w:rPr>
          <w:ins w:id="54" w:author="Author"/>
          <w:bCs/>
          <w:iCs/>
          <w:szCs w:val="22"/>
        </w:rPr>
      </w:pPr>
      <w:ins w:id="55" w:author="Author">
        <w:r w:rsidRPr="00A7593B">
          <w:rPr>
            <w:bCs/>
            <w:iCs/>
            <w:szCs w:val="22"/>
          </w:rPr>
          <w:t>-</w:t>
        </w:r>
        <w:r w:rsidRPr="00A7593B">
          <w:rPr>
            <w:bCs/>
            <w:iCs/>
            <w:szCs w:val="22"/>
          </w:rPr>
          <w:tab/>
          <w:t>La pacienții cu rezultate vizuale și/sau anatomice suboptime, tratamentul cu Eylea 114</w:t>
        </w:r>
        <w:r>
          <w:rPr>
            <w:bCs/>
            <w:iCs/>
            <w:szCs w:val="22"/>
          </w:rPr>
          <w:t>,</w:t>
        </w:r>
        <w:r w:rsidRPr="00A7593B">
          <w:rPr>
            <w:bCs/>
            <w:iCs/>
            <w:szCs w:val="22"/>
          </w:rPr>
          <w:t xml:space="preserve">3 mg/ml </w:t>
        </w:r>
      </w:ins>
    </w:p>
    <w:p w14:paraId="3D384184" w14:textId="77777777" w:rsidR="00243627" w:rsidRPr="00A7593B" w:rsidRDefault="00243627" w:rsidP="00243627">
      <w:pPr>
        <w:spacing w:line="240" w:lineRule="auto"/>
        <w:ind w:left="562"/>
        <w:rPr>
          <w:ins w:id="56" w:author="Author"/>
          <w:bCs/>
          <w:iCs/>
          <w:szCs w:val="22"/>
        </w:rPr>
      </w:pPr>
      <w:ins w:id="57" w:author="Author">
        <w:r w:rsidRPr="00A7593B">
          <w:rPr>
            <w:bCs/>
            <w:iCs/>
            <w:szCs w:val="22"/>
          </w:rPr>
          <w:tab/>
          <w:t>poate începe cu 1 injecție pe lună timp de până la 3 doze consecutive, urmat</w:t>
        </w:r>
        <w:del w:id="58" w:author="Author">
          <w:r w:rsidRPr="00A7593B" w:rsidDel="0018600E">
            <w:rPr>
              <w:bCs/>
              <w:iCs/>
              <w:szCs w:val="22"/>
            </w:rPr>
            <w:delText>ă</w:delText>
          </w:r>
        </w:del>
        <w:r w:rsidRPr="00A7593B">
          <w:rPr>
            <w:bCs/>
            <w:iCs/>
            <w:szCs w:val="22"/>
          </w:rPr>
          <w:t xml:space="preserve"> de ajustarea intervalelor de injec</w:t>
        </w:r>
        <w:r w:rsidR="007A74E3">
          <w:rPr>
            <w:bCs/>
            <w:iCs/>
            <w:szCs w:val="22"/>
          </w:rPr>
          <w:t>t</w:t>
        </w:r>
        <w:r w:rsidR="00B92236">
          <w:rPr>
            <w:bCs/>
            <w:iCs/>
            <w:szCs w:val="22"/>
          </w:rPr>
          <w:t>are</w:t>
        </w:r>
        <w:r w:rsidRPr="00A7593B">
          <w:rPr>
            <w:bCs/>
            <w:iCs/>
            <w:szCs w:val="22"/>
          </w:rPr>
          <w:t>, cum ar fi cu un regim de dozare de tip tratament și extindere.</w:t>
        </w:r>
      </w:ins>
    </w:p>
    <w:p w14:paraId="323631FB" w14:textId="77777777" w:rsidR="00243627" w:rsidRDefault="00243627" w:rsidP="00243627">
      <w:pPr>
        <w:spacing w:line="240" w:lineRule="auto"/>
        <w:rPr>
          <w:ins w:id="59" w:author="Author"/>
          <w:bCs/>
          <w:iCs/>
          <w:szCs w:val="22"/>
        </w:rPr>
      </w:pPr>
    </w:p>
    <w:p w14:paraId="64283988" w14:textId="77777777" w:rsidR="00243627" w:rsidRDefault="00243627" w:rsidP="00243627">
      <w:pPr>
        <w:spacing w:line="240" w:lineRule="auto"/>
        <w:rPr>
          <w:ins w:id="60" w:author="Author"/>
        </w:rPr>
      </w:pPr>
      <w:ins w:id="61" w:author="Author">
        <w:r>
          <w:t>Dacă rezultatele vizuale și/sau anatomice se deteriorează, intervalul de tratament trebuie scurtat corespunzător, la aprecierea medicului</w:t>
        </w:r>
        <w:r w:rsidR="00F47596">
          <w:t xml:space="preserve"> (vezi pct. 5.1)</w:t>
        </w:r>
        <w:r>
          <w:t xml:space="preserve">. </w:t>
        </w:r>
        <w:del w:id="62" w:author="Author">
          <w:r w:rsidDel="00CE4055">
            <w:delText>Cel mai scurt i</w:delText>
          </w:r>
        </w:del>
        <w:r w:rsidR="00CE4055">
          <w:t>I</w:t>
        </w:r>
        <w:r>
          <w:t>nterval</w:t>
        </w:r>
        <w:r w:rsidR="00CE4055">
          <w:t>ul</w:t>
        </w:r>
        <w:r>
          <w:t xml:space="preserve"> dintre 2 injecții </w:t>
        </w:r>
        <w:r w:rsidR="00EF6157">
          <w:t xml:space="preserve">nu trebuie să fie mai scurt </w:t>
        </w:r>
        <w:del w:id="63" w:author="Author">
          <w:r w:rsidDel="00EF6157">
            <w:delText xml:space="preserve">este </w:delText>
          </w:r>
        </w:del>
        <w:r>
          <w:t>de 1 lună.</w:t>
        </w:r>
      </w:ins>
    </w:p>
    <w:p w14:paraId="7633FDF4" w14:textId="77777777" w:rsidR="00243627" w:rsidRDefault="00AA7CD6" w:rsidP="00243627">
      <w:pPr>
        <w:spacing w:line="240" w:lineRule="auto"/>
        <w:rPr>
          <w:ins w:id="64" w:author="Author"/>
        </w:rPr>
      </w:pPr>
      <w:ins w:id="65" w:author="Author">
        <w:r>
          <w:t>Dacă rezultatele vizuale și/sau anatomice</w:t>
        </w:r>
        <w:r w:rsidR="006E5FAB">
          <w:t xml:space="preserve"> indic</w:t>
        </w:r>
        <w:r w:rsidR="0066344F">
          <w:t>ă</w:t>
        </w:r>
        <w:r w:rsidR="006E5FAB">
          <w:t xml:space="preserve"> c</w:t>
        </w:r>
        <w:r w:rsidR="0066344F">
          <w:t>ă</w:t>
        </w:r>
        <w:r w:rsidR="006E5FAB">
          <w:t xml:space="preserve"> pacientul </w:t>
        </w:r>
        <w:r w:rsidR="00393D87">
          <w:t>nu beneficiaz</w:t>
        </w:r>
        <w:r w:rsidR="0066344F">
          <w:t>ă</w:t>
        </w:r>
        <w:r w:rsidR="00393D87">
          <w:t xml:space="preserve"> </w:t>
        </w:r>
        <w:r w:rsidR="00A53A78">
          <w:t>d</w:t>
        </w:r>
        <w:r w:rsidR="00E72A38">
          <w:t xml:space="preserve">in </w:t>
        </w:r>
        <w:r w:rsidR="0088623C">
          <w:t xml:space="preserve">continuarea </w:t>
        </w:r>
        <w:r w:rsidR="00A53A78">
          <w:t>tratamentul</w:t>
        </w:r>
        <w:r w:rsidR="0088623C">
          <w:t>ui</w:t>
        </w:r>
        <w:r w:rsidR="00711810">
          <w:t>, Eylea 114,3 mg/ml trebuie oprit.</w:t>
        </w:r>
      </w:ins>
    </w:p>
    <w:p w14:paraId="43A27AE4" w14:textId="77777777" w:rsidR="009446EE" w:rsidRDefault="009446EE" w:rsidP="00243627">
      <w:pPr>
        <w:spacing w:line="240" w:lineRule="auto"/>
        <w:rPr>
          <w:ins w:id="66" w:author="Author"/>
        </w:rPr>
      </w:pPr>
    </w:p>
    <w:p w14:paraId="4B516368" w14:textId="77777777" w:rsidR="00243627" w:rsidRPr="00293934" w:rsidRDefault="00243627" w:rsidP="00243627">
      <w:pPr>
        <w:spacing w:line="240" w:lineRule="auto"/>
        <w:rPr>
          <w:bCs/>
          <w:iCs/>
          <w:szCs w:val="22"/>
        </w:rPr>
      </w:pPr>
      <w:ins w:id="67" w:author="Author">
        <w:r>
          <w:t xml:space="preserve">Frecvența vizitelor de monitorizare trebuie să se bazeze pe starea pacientului și este la aprecierea medicului. Pentru evenimentele </w:t>
        </w:r>
        <w:r w:rsidR="00441873">
          <w:t>în</w:t>
        </w:r>
        <w:r>
          <w:t xml:space="preserve"> care tratamentul trebuie întrerupt, vezi pct. 4.4.</w:t>
        </w:r>
      </w:ins>
    </w:p>
    <w:p w14:paraId="0C5F59D0" w14:textId="77777777" w:rsidR="00336041" w:rsidRPr="00D7559B" w:rsidRDefault="00336041" w:rsidP="00315096">
      <w:pPr>
        <w:pStyle w:val="GlobalBayerBodyText"/>
        <w:spacing w:before="0" w:after="0"/>
        <w:ind w:right="288"/>
        <w:rPr>
          <w:rFonts w:ascii="Times New Roman" w:hAnsi="Times New Roman"/>
          <w:sz w:val="22"/>
          <w:szCs w:val="22"/>
        </w:rPr>
      </w:pPr>
    </w:p>
    <w:p w14:paraId="4105298C" w14:textId="77777777" w:rsidR="00336041" w:rsidRPr="00D7559B" w:rsidRDefault="00336041" w:rsidP="00E83EE2">
      <w:pPr>
        <w:pStyle w:val="GlobalBayerBodyText"/>
        <w:keepNext/>
        <w:keepLines/>
        <w:spacing w:before="0" w:after="0"/>
        <w:ind w:right="284"/>
        <w:rPr>
          <w:rFonts w:ascii="Times New Roman" w:hAnsi="Times New Roman"/>
          <w:sz w:val="22"/>
          <w:szCs w:val="22"/>
          <w:u w:val="single"/>
        </w:rPr>
      </w:pPr>
      <w:r w:rsidRPr="00D7559B">
        <w:rPr>
          <w:rFonts w:ascii="Times New Roman" w:hAnsi="Times New Roman"/>
          <w:sz w:val="22"/>
          <w:szCs w:val="22"/>
          <w:u w:val="single"/>
        </w:rPr>
        <w:t>Grupe speciale de pacien</w:t>
      </w:r>
      <w:r>
        <w:rPr>
          <w:rFonts w:ascii="Times New Roman" w:hAnsi="Times New Roman"/>
          <w:sz w:val="22"/>
          <w:szCs w:val="22"/>
          <w:u w:val="single"/>
        </w:rPr>
        <w:t>ț</w:t>
      </w:r>
      <w:r w:rsidRPr="00D7559B">
        <w:rPr>
          <w:rFonts w:ascii="Times New Roman" w:hAnsi="Times New Roman"/>
          <w:sz w:val="22"/>
          <w:szCs w:val="22"/>
          <w:u w:val="single"/>
        </w:rPr>
        <w:t>i</w:t>
      </w:r>
    </w:p>
    <w:p w14:paraId="7E17C768" w14:textId="77777777" w:rsidR="00336041" w:rsidRPr="00D7559B" w:rsidRDefault="00336041" w:rsidP="00E83EE2">
      <w:pPr>
        <w:pStyle w:val="GlobalBayerBodyText"/>
        <w:keepNext/>
        <w:keepLines/>
        <w:spacing w:before="0" w:after="0"/>
        <w:ind w:right="284"/>
        <w:rPr>
          <w:rFonts w:ascii="Times New Roman" w:hAnsi="Times New Roman"/>
          <w:sz w:val="22"/>
          <w:szCs w:val="22"/>
          <w:u w:val="single"/>
        </w:rPr>
      </w:pPr>
    </w:p>
    <w:p w14:paraId="7149E208" w14:textId="77777777" w:rsidR="00336041" w:rsidRPr="00D7559B" w:rsidRDefault="00336041" w:rsidP="00E83EE2">
      <w:pPr>
        <w:pStyle w:val="GlobalBayerBodyText"/>
        <w:keepNext/>
        <w:keepLines/>
        <w:spacing w:before="0" w:after="0"/>
        <w:ind w:right="284"/>
        <w:rPr>
          <w:rFonts w:ascii="Times New Roman" w:hAnsi="Times New Roman"/>
          <w:i/>
          <w:sz w:val="22"/>
          <w:szCs w:val="22"/>
        </w:rPr>
      </w:pPr>
      <w:r w:rsidRPr="00D7559B">
        <w:rPr>
          <w:rFonts w:ascii="Times New Roman" w:hAnsi="Times New Roman"/>
          <w:i/>
          <w:sz w:val="22"/>
          <w:szCs w:val="22"/>
        </w:rPr>
        <w:t>Insuficien</w:t>
      </w:r>
      <w:r>
        <w:rPr>
          <w:rFonts w:ascii="Times New Roman" w:hAnsi="Times New Roman"/>
          <w:i/>
          <w:sz w:val="22"/>
          <w:szCs w:val="22"/>
        </w:rPr>
        <w:t>ț</w:t>
      </w:r>
      <w:r w:rsidRPr="00D7559B">
        <w:rPr>
          <w:rFonts w:ascii="Times New Roman" w:hAnsi="Times New Roman"/>
          <w:i/>
          <w:sz w:val="22"/>
          <w:szCs w:val="22"/>
        </w:rPr>
        <w:t>ă</w:t>
      </w:r>
      <w:r>
        <w:rPr>
          <w:rFonts w:ascii="Times New Roman" w:hAnsi="Times New Roman"/>
          <w:i/>
          <w:sz w:val="22"/>
          <w:szCs w:val="22"/>
        </w:rPr>
        <w:t xml:space="preserve"> renală sau</w:t>
      </w:r>
      <w:r w:rsidRPr="00D7559B">
        <w:rPr>
          <w:rFonts w:ascii="Times New Roman" w:hAnsi="Times New Roman"/>
          <w:i/>
          <w:sz w:val="22"/>
          <w:szCs w:val="22"/>
        </w:rPr>
        <w:t xml:space="preserve"> hepatică</w:t>
      </w:r>
    </w:p>
    <w:p w14:paraId="3A71337C" w14:textId="77777777" w:rsidR="00336041" w:rsidRPr="00D7559B" w:rsidRDefault="00336041" w:rsidP="00E83EE2">
      <w:pPr>
        <w:pStyle w:val="GlobalBayerBodyText"/>
        <w:keepNext/>
        <w:keepLines/>
        <w:spacing w:before="0" w:after="0"/>
        <w:ind w:right="284"/>
        <w:rPr>
          <w:rFonts w:ascii="Times New Roman" w:hAnsi="Times New Roman"/>
          <w:sz w:val="22"/>
          <w:szCs w:val="22"/>
        </w:rPr>
      </w:pPr>
      <w:r w:rsidRPr="00D7559B">
        <w:rPr>
          <w:rFonts w:ascii="Times New Roman" w:hAnsi="Times New Roman"/>
          <w:sz w:val="22"/>
          <w:szCs w:val="22"/>
        </w:rPr>
        <w:t>Nu s-au efectuat studii specifice cu Eylea la pacien</w:t>
      </w:r>
      <w:r>
        <w:rPr>
          <w:rFonts w:ascii="Times New Roman" w:hAnsi="Times New Roman"/>
          <w:sz w:val="22"/>
          <w:szCs w:val="22"/>
        </w:rPr>
        <w:t>ț</w:t>
      </w:r>
      <w:r w:rsidRPr="00D7559B">
        <w:rPr>
          <w:rFonts w:ascii="Times New Roman" w:hAnsi="Times New Roman"/>
          <w:sz w:val="22"/>
          <w:szCs w:val="22"/>
        </w:rPr>
        <w:t>i cu insuficien</w:t>
      </w:r>
      <w:r>
        <w:rPr>
          <w:rFonts w:ascii="Times New Roman" w:hAnsi="Times New Roman"/>
          <w:sz w:val="22"/>
          <w:szCs w:val="22"/>
        </w:rPr>
        <w:t>ț</w:t>
      </w:r>
      <w:r w:rsidRPr="00D7559B">
        <w:rPr>
          <w:rFonts w:ascii="Times New Roman" w:hAnsi="Times New Roman"/>
          <w:sz w:val="22"/>
          <w:szCs w:val="22"/>
        </w:rPr>
        <w:t xml:space="preserve">ă </w:t>
      </w:r>
      <w:r>
        <w:rPr>
          <w:rFonts w:ascii="Times New Roman" w:hAnsi="Times New Roman"/>
          <w:sz w:val="22"/>
          <w:szCs w:val="22"/>
        </w:rPr>
        <w:t xml:space="preserve">renală sau </w:t>
      </w:r>
      <w:r w:rsidRPr="00D7559B">
        <w:rPr>
          <w:rFonts w:ascii="Times New Roman" w:hAnsi="Times New Roman"/>
          <w:sz w:val="22"/>
          <w:szCs w:val="22"/>
        </w:rPr>
        <w:t>hepatică.</w:t>
      </w:r>
    </w:p>
    <w:p w14:paraId="23D0E926"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Datele disponibile nu sugerează necesitatea ajustării dozei de Eylea la ace</w:t>
      </w:r>
      <w:r>
        <w:rPr>
          <w:rFonts w:ascii="Times New Roman" w:hAnsi="Times New Roman"/>
          <w:sz w:val="22"/>
          <w:szCs w:val="22"/>
        </w:rPr>
        <w:t>ș</w:t>
      </w:r>
      <w:r w:rsidRPr="00D7559B">
        <w:rPr>
          <w:rFonts w:ascii="Times New Roman" w:hAnsi="Times New Roman"/>
          <w:sz w:val="22"/>
          <w:szCs w:val="22"/>
        </w:rPr>
        <w:t>ti pacien</w:t>
      </w:r>
      <w:r>
        <w:rPr>
          <w:rFonts w:ascii="Times New Roman" w:hAnsi="Times New Roman"/>
          <w:sz w:val="22"/>
          <w:szCs w:val="22"/>
        </w:rPr>
        <w:t>ț</w:t>
      </w:r>
      <w:r w:rsidRPr="00D7559B">
        <w:rPr>
          <w:rFonts w:ascii="Times New Roman" w:hAnsi="Times New Roman"/>
          <w:sz w:val="22"/>
          <w:szCs w:val="22"/>
        </w:rPr>
        <w:t>i (vezi pct. 5.2).</w:t>
      </w:r>
    </w:p>
    <w:p w14:paraId="208D2D20" w14:textId="77777777" w:rsidR="00336041" w:rsidRPr="00D7559B" w:rsidRDefault="00336041" w:rsidP="00F52FAC">
      <w:pPr>
        <w:pStyle w:val="GlobalBayerBodyText"/>
        <w:spacing w:before="0" w:after="0"/>
        <w:ind w:right="283"/>
        <w:rPr>
          <w:rFonts w:ascii="Times New Roman" w:hAnsi="Times New Roman"/>
          <w:sz w:val="22"/>
          <w:szCs w:val="22"/>
        </w:rPr>
      </w:pPr>
    </w:p>
    <w:p w14:paraId="6308E1B1" w14:textId="77777777" w:rsidR="00336041" w:rsidRPr="00D7559B" w:rsidRDefault="00336041" w:rsidP="00E83EE2">
      <w:pPr>
        <w:pStyle w:val="GlobalBayerBodyText"/>
        <w:keepNext/>
        <w:keepLines/>
        <w:tabs>
          <w:tab w:val="clear" w:pos="11174"/>
          <w:tab w:val="clear" w:pos="15142"/>
          <w:tab w:val="left" w:pos="2970"/>
        </w:tabs>
        <w:spacing w:before="0" w:after="0"/>
        <w:ind w:right="284"/>
        <w:rPr>
          <w:rFonts w:ascii="Times New Roman" w:hAnsi="Times New Roman"/>
          <w:i/>
          <w:sz w:val="22"/>
          <w:szCs w:val="22"/>
        </w:rPr>
      </w:pPr>
      <w:r w:rsidRPr="00D7559B">
        <w:rPr>
          <w:rFonts w:ascii="Times New Roman" w:hAnsi="Times New Roman"/>
          <w:i/>
          <w:sz w:val="22"/>
          <w:szCs w:val="22"/>
        </w:rPr>
        <w:t>Vârstnici</w:t>
      </w:r>
    </w:p>
    <w:p w14:paraId="66C71E90" w14:textId="77777777" w:rsidR="00336041" w:rsidRPr="00D7559B" w:rsidRDefault="00336041" w:rsidP="00E83EE2">
      <w:pPr>
        <w:pStyle w:val="GlobalBayerBodyText"/>
        <w:keepNext/>
        <w:keepLines/>
        <w:spacing w:before="0" w:after="0"/>
        <w:ind w:right="284"/>
        <w:rPr>
          <w:rFonts w:ascii="Times New Roman" w:hAnsi="Times New Roman"/>
          <w:sz w:val="22"/>
          <w:szCs w:val="22"/>
        </w:rPr>
      </w:pPr>
      <w:r w:rsidRPr="00D7559B">
        <w:rPr>
          <w:rFonts w:ascii="Times New Roman" w:hAnsi="Times New Roman"/>
          <w:sz w:val="22"/>
          <w:szCs w:val="22"/>
        </w:rPr>
        <w:t>Datele disponibile nu sugerează necesitatea ajustării dozei de Eylea la ace</w:t>
      </w:r>
      <w:r>
        <w:rPr>
          <w:rFonts w:ascii="Times New Roman" w:hAnsi="Times New Roman"/>
          <w:sz w:val="22"/>
          <w:szCs w:val="22"/>
        </w:rPr>
        <w:t>ș</w:t>
      </w:r>
      <w:r w:rsidRPr="00D7559B">
        <w:rPr>
          <w:rFonts w:ascii="Times New Roman" w:hAnsi="Times New Roman"/>
          <w:sz w:val="22"/>
          <w:szCs w:val="22"/>
        </w:rPr>
        <w:t>ti pacien</w:t>
      </w:r>
      <w:r>
        <w:rPr>
          <w:rFonts w:ascii="Times New Roman" w:hAnsi="Times New Roman"/>
          <w:sz w:val="22"/>
          <w:szCs w:val="22"/>
        </w:rPr>
        <w:t>ț</w:t>
      </w:r>
      <w:r w:rsidRPr="00D7559B">
        <w:rPr>
          <w:rFonts w:ascii="Times New Roman" w:hAnsi="Times New Roman"/>
          <w:sz w:val="22"/>
          <w:szCs w:val="22"/>
        </w:rPr>
        <w:t>i</w:t>
      </w:r>
      <w:r>
        <w:rPr>
          <w:rFonts w:ascii="Times New Roman" w:hAnsi="Times New Roman"/>
          <w:sz w:val="22"/>
          <w:szCs w:val="22"/>
        </w:rPr>
        <w:t>.</w:t>
      </w:r>
    </w:p>
    <w:p w14:paraId="7FEC5D4A" w14:textId="77777777" w:rsidR="00336041" w:rsidRPr="00D7559B" w:rsidRDefault="00336041" w:rsidP="00F52FAC">
      <w:pPr>
        <w:pStyle w:val="GlobalBayerBodyText"/>
        <w:spacing w:before="0" w:after="0"/>
        <w:ind w:right="283"/>
        <w:rPr>
          <w:rFonts w:ascii="Times New Roman" w:hAnsi="Times New Roman"/>
          <w:sz w:val="22"/>
          <w:szCs w:val="22"/>
        </w:rPr>
      </w:pPr>
    </w:p>
    <w:p w14:paraId="29C3DE10" w14:textId="77777777" w:rsidR="00336041" w:rsidRPr="00D7559B" w:rsidRDefault="00336041" w:rsidP="00E83EE2">
      <w:pPr>
        <w:pStyle w:val="GlobalBayerBodyText"/>
        <w:keepNext/>
        <w:keepLines/>
        <w:spacing w:before="0" w:after="0"/>
        <w:ind w:right="284"/>
        <w:rPr>
          <w:rFonts w:ascii="Times New Roman" w:hAnsi="Times New Roman"/>
          <w:i/>
          <w:sz w:val="22"/>
          <w:szCs w:val="22"/>
        </w:rPr>
      </w:pPr>
      <w:r w:rsidRPr="00D7559B">
        <w:rPr>
          <w:rFonts w:ascii="Times New Roman" w:hAnsi="Times New Roman"/>
          <w:i/>
          <w:sz w:val="22"/>
          <w:szCs w:val="22"/>
        </w:rPr>
        <w:t xml:space="preserve">Copii </w:t>
      </w:r>
      <w:r>
        <w:rPr>
          <w:rFonts w:ascii="Times New Roman" w:hAnsi="Times New Roman"/>
          <w:i/>
          <w:sz w:val="22"/>
          <w:szCs w:val="22"/>
        </w:rPr>
        <w:t>ș</w:t>
      </w:r>
      <w:r w:rsidRPr="00D7559B">
        <w:rPr>
          <w:rFonts w:ascii="Times New Roman" w:hAnsi="Times New Roman"/>
          <w:i/>
          <w:sz w:val="22"/>
          <w:szCs w:val="22"/>
        </w:rPr>
        <w:t>i adolescen</w:t>
      </w:r>
      <w:r>
        <w:rPr>
          <w:rFonts w:ascii="Times New Roman" w:hAnsi="Times New Roman"/>
          <w:i/>
          <w:sz w:val="22"/>
          <w:szCs w:val="22"/>
        </w:rPr>
        <w:t>ț</w:t>
      </w:r>
      <w:r w:rsidRPr="00D7559B">
        <w:rPr>
          <w:rFonts w:ascii="Times New Roman" w:hAnsi="Times New Roman"/>
          <w:i/>
          <w:sz w:val="22"/>
          <w:szCs w:val="22"/>
        </w:rPr>
        <w:t>i</w:t>
      </w:r>
    </w:p>
    <w:p w14:paraId="5A2AE128" w14:textId="77777777" w:rsidR="00336041" w:rsidRPr="00315096" w:rsidRDefault="00336041" w:rsidP="00315096">
      <w:pPr>
        <w:rPr>
          <w:szCs w:val="22"/>
        </w:rPr>
      </w:pPr>
      <w:r w:rsidRPr="00D7559B">
        <w:rPr>
          <w:szCs w:val="22"/>
        </w:rPr>
        <w:t>Siguran</w:t>
      </w:r>
      <w:r>
        <w:rPr>
          <w:szCs w:val="22"/>
        </w:rPr>
        <w:t>ț</w:t>
      </w:r>
      <w:r w:rsidRPr="00D7559B">
        <w:rPr>
          <w:szCs w:val="22"/>
        </w:rPr>
        <w:t xml:space="preserve">a </w:t>
      </w:r>
      <w:r>
        <w:rPr>
          <w:szCs w:val="22"/>
        </w:rPr>
        <w:t>ș</w:t>
      </w:r>
      <w:r w:rsidRPr="00D7559B">
        <w:rPr>
          <w:szCs w:val="22"/>
        </w:rPr>
        <w:t xml:space="preserve">i eficacitatea Eylea </w:t>
      </w:r>
      <w:r>
        <w:rPr>
          <w:szCs w:val="22"/>
        </w:rPr>
        <w:t xml:space="preserve">114,3 mg/ml </w:t>
      </w:r>
      <w:r w:rsidRPr="00D7559B">
        <w:rPr>
          <w:szCs w:val="22"/>
        </w:rPr>
        <w:t xml:space="preserve">nu au fost stabilite la copii </w:t>
      </w:r>
      <w:r>
        <w:rPr>
          <w:szCs w:val="22"/>
        </w:rPr>
        <w:t>ș</w:t>
      </w:r>
      <w:r w:rsidRPr="00D7559B">
        <w:rPr>
          <w:szCs w:val="22"/>
        </w:rPr>
        <w:t>i adolescen</w:t>
      </w:r>
      <w:r>
        <w:rPr>
          <w:szCs w:val="22"/>
        </w:rPr>
        <w:t>ț</w:t>
      </w:r>
      <w:r w:rsidRPr="00D7559B">
        <w:rPr>
          <w:szCs w:val="22"/>
        </w:rPr>
        <w:t>i</w:t>
      </w:r>
      <w:r>
        <w:rPr>
          <w:szCs w:val="22"/>
        </w:rPr>
        <w:t xml:space="preserve"> cu vârsta sub 18 ani</w:t>
      </w:r>
      <w:r w:rsidR="00735EB5">
        <w:rPr>
          <w:szCs w:val="22"/>
        </w:rPr>
        <w:t>.</w:t>
      </w:r>
      <w:r w:rsidR="00CC5589">
        <w:rPr>
          <w:szCs w:val="22"/>
        </w:rPr>
        <w:t xml:space="preserve"> </w:t>
      </w:r>
      <w:r w:rsidR="00CC5589">
        <w:t>Nu există o utilizare relevantă a Eylea 114,3 mg/ml la copii și adolescenți în indicațiile DMLVn</w:t>
      </w:r>
      <w:ins w:id="68" w:author="Author">
        <w:r w:rsidR="00243627">
          <w:t>,</w:t>
        </w:r>
      </w:ins>
      <w:del w:id="69" w:author="Author">
        <w:r w:rsidR="00CC5589" w:rsidDel="00243627">
          <w:delText xml:space="preserve"> și</w:delText>
        </w:r>
      </w:del>
      <w:r w:rsidR="00CC5589">
        <w:t xml:space="preserve"> EMD</w:t>
      </w:r>
      <w:ins w:id="70" w:author="Author">
        <w:r w:rsidR="00243627">
          <w:t xml:space="preserve"> și OVR</w:t>
        </w:r>
      </w:ins>
      <w:r w:rsidR="00CC5589">
        <w:t>.</w:t>
      </w:r>
    </w:p>
    <w:p w14:paraId="3A0C911A" w14:textId="77777777" w:rsidR="00336041" w:rsidRPr="00D7559B" w:rsidRDefault="00336041" w:rsidP="00F52FAC">
      <w:pPr>
        <w:pStyle w:val="GlobalBayerBodyText"/>
        <w:spacing w:before="0" w:after="0"/>
        <w:ind w:right="283"/>
        <w:rPr>
          <w:rFonts w:ascii="Times New Roman" w:hAnsi="Times New Roman"/>
          <w:sz w:val="22"/>
          <w:szCs w:val="22"/>
        </w:rPr>
      </w:pPr>
    </w:p>
    <w:p w14:paraId="0F27568F" w14:textId="77777777" w:rsidR="00336041" w:rsidRPr="00D7559B" w:rsidRDefault="00336041" w:rsidP="00E83EE2">
      <w:pPr>
        <w:pStyle w:val="GlobalBayerBodyText"/>
        <w:keepNext/>
        <w:keepLines/>
        <w:spacing w:before="0" w:after="0"/>
        <w:ind w:right="284"/>
        <w:rPr>
          <w:rFonts w:ascii="Times New Roman" w:hAnsi="Times New Roman"/>
          <w:sz w:val="22"/>
          <w:szCs w:val="22"/>
          <w:u w:val="single"/>
        </w:rPr>
      </w:pPr>
      <w:r w:rsidRPr="00D7559B">
        <w:rPr>
          <w:rFonts w:ascii="Times New Roman" w:hAnsi="Times New Roman"/>
          <w:sz w:val="22"/>
          <w:szCs w:val="22"/>
          <w:u w:val="single"/>
        </w:rPr>
        <w:t>Mod de administrare</w:t>
      </w:r>
    </w:p>
    <w:p w14:paraId="733063B1" w14:textId="77777777" w:rsidR="00336041" w:rsidRDefault="00336041" w:rsidP="00E83EE2">
      <w:pPr>
        <w:pStyle w:val="GlobalBayerBodyText"/>
        <w:keepNext/>
        <w:keepLines/>
        <w:spacing w:before="0" w:after="0"/>
        <w:ind w:right="284"/>
        <w:rPr>
          <w:rFonts w:ascii="Times New Roman" w:hAnsi="Times New Roman"/>
          <w:sz w:val="22"/>
          <w:szCs w:val="22"/>
          <w:u w:val="single"/>
        </w:rPr>
      </w:pPr>
    </w:p>
    <w:p w14:paraId="226D82E6" w14:textId="77777777" w:rsidR="00336041" w:rsidRPr="00D7559B" w:rsidRDefault="00336041" w:rsidP="00E83EE2">
      <w:pPr>
        <w:keepNext/>
        <w:keepLines/>
        <w:tabs>
          <w:tab w:val="clear" w:pos="567"/>
        </w:tabs>
        <w:spacing w:line="240" w:lineRule="auto"/>
        <w:ind w:right="284"/>
        <w:rPr>
          <w:szCs w:val="22"/>
        </w:rPr>
      </w:pPr>
      <w:r w:rsidRPr="00D7559B">
        <w:rPr>
          <w:szCs w:val="22"/>
        </w:rPr>
        <w:t>Eylea se administrează numai sub formă de injec</w:t>
      </w:r>
      <w:r>
        <w:rPr>
          <w:szCs w:val="22"/>
        </w:rPr>
        <w:t>ț</w:t>
      </w:r>
      <w:r w:rsidRPr="00D7559B">
        <w:rPr>
          <w:szCs w:val="22"/>
        </w:rPr>
        <w:t>ii intravitr</w:t>
      </w:r>
      <w:r w:rsidR="00347413">
        <w:rPr>
          <w:szCs w:val="22"/>
        </w:rPr>
        <w:t>eene</w:t>
      </w:r>
      <w:r w:rsidRPr="00D7559B">
        <w:rPr>
          <w:szCs w:val="22"/>
        </w:rPr>
        <w:t>.</w:t>
      </w:r>
    </w:p>
    <w:p w14:paraId="5E43864C" w14:textId="77777777" w:rsidR="00336041" w:rsidRPr="00D7559B" w:rsidRDefault="00336041" w:rsidP="00E83EE2">
      <w:pPr>
        <w:keepNext/>
        <w:keepLines/>
        <w:tabs>
          <w:tab w:val="clear" w:pos="567"/>
        </w:tabs>
        <w:spacing w:line="240" w:lineRule="auto"/>
        <w:ind w:right="284"/>
        <w:rPr>
          <w:szCs w:val="22"/>
        </w:rPr>
      </w:pPr>
    </w:p>
    <w:p w14:paraId="5F83FC28" w14:textId="77777777" w:rsidR="00336041" w:rsidRPr="00D7559B" w:rsidRDefault="00336041" w:rsidP="00E83EE2">
      <w:pPr>
        <w:pStyle w:val="GlobalBayerBodyText"/>
        <w:keepNext/>
        <w:keepLines/>
        <w:spacing w:before="0" w:after="0"/>
        <w:ind w:right="284"/>
        <w:rPr>
          <w:rFonts w:ascii="Times New Roman" w:hAnsi="Times New Roman"/>
          <w:sz w:val="22"/>
          <w:szCs w:val="22"/>
        </w:rPr>
      </w:pPr>
      <w:r w:rsidRPr="00D7559B">
        <w:rPr>
          <w:rFonts w:ascii="Times New Roman" w:hAnsi="Times New Roman"/>
          <w:sz w:val="22"/>
          <w:szCs w:val="22"/>
        </w:rPr>
        <w:t>Injec</w:t>
      </w:r>
      <w:r>
        <w:rPr>
          <w:rFonts w:ascii="Times New Roman" w:hAnsi="Times New Roman"/>
          <w:sz w:val="22"/>
          <w:szCs w:val="22"/>
        </w:rPr>
        <w:t>ț</w:t>
      </w:r>
      <w:r w:rsidRPr="00D7559B">
        <w:rPr>
          <w:rFonts w:ascii="Times New Roman" w:hAnsi="Times New Roman"/>
          <w:sz w:val="22"/>
          <w:szCs w:val="22"/>
        </w:rPr>
        <w:t>iile intravitr</w:t>
      </w:r>
      <w:r w:rsidR="00347413">
        <w:rPr>
          <w:rFonts w:ascii="Times New Roman" w:hAnsi="Times New Roman"/>
          <w:sz w:val="22"/>
          <w:szCs w:val="22"/>
        </w:rPr>
        <w:t>eene</w:t>
      </w:r>
      <w:r w:rsidRPr="00D7559B">
        <w:rPr>
          <w:rFonts w:ascii="Times New Roman" w:hAnsi="Times New Roman"/>
          <w:sz w:val="22"/>
          <w:szCs w:val="22"/>
        </w:rPr>
        <w:t xml:space="preserve"> trebuie efectuate de către un medic oftalmolog cu experien</w:t>
      </w:r>
      <w:r>
        <w:rPr>
          <w:rFonts w:ascii="Times New Roman" w:hAnsi="Times New Roman"/>
          <w:sz w:val="22"/>
          <w:szCs w:val="22"/>
        </w:rPr>
        <w:t>ț</w:t>
      </w:r>
      <w:r w:rsidRPr="00D7559B">
        <w:rPr>
          <w:rFonts w:ascii="Times New Roman" w:hAnsi="Times New Roman"/>
          <w:sz w:val="22"/>
          <w:szCs w:val="22"/>
        </w:rPr>
        <w:t>ă în administrarea injec</w:t>
      </w:r>
      <w:r>
        <w:rPr>
          <w:rFonts w:ascii="Times New Roman" w:hAnsi="Times New Roman"/>
          <w:sz w:val="22"/>
          <w:szCs w:val="22"/>
        </w:rPr>
        <w:t>ț</w:t>
      </w:r>
      <w:r w:rsidRPr="00D7559B">
        <w:rPr>
          <w:rFonts w:ascii="Times New Roman" w:hAnsi="Times New Roman"/>
          <w:sz w:val="22"/>
          <w:szCs w:val="22"/>
        </w:rPr>
        <w:t>iilor intravitr</w:t>
      </w:r>
      <w:r w:rsidR="00347413">
        <w:rPr>
          <w:rFonts w:ascii="Times New Roman" w:hAnsi="Times New Roman"/>
          <w:sz w:val="22"/>
          <w:szCs w:val="22"/>
        </w:rPr>
        <w:t>eene</w:t>
      </w:r>
      <w:r w:rsidRPr="00D7559B">
        <w:rPr>
          <w:rFonts w:ascii="Times New Roman" w:hAnsi="Times New Roman"/>
          <w:sz w:val="22"/>
          <w:szCs w:val="22"/>
        </w:rPr>
        <w:t xml:space="preserve">, conform standardelor medicale </w:t>
      </w:r>
      <w:r>
        <w:rPr>
          <w:rFonts w:ascii="Times New Roman" w:hAnsi="Times New Roman"/>
          <w:sz w:val="22"/>
          <w:szCs w:val="22"/>
        </w:rPr>
        <w:t>ș</w:t>
      </w:r>
      <w:r w:rsidRPr="00D7559B">
        <w:rPr>
          <w:rFonts w:ascii="Times New Roman" w:hAnsi="Times New Roman"/>
          <w:sz w:val="22"/>
          <w:szCs w:val="22"/>
        </w:rPr>
        <w:t>i ghidurilor în vigoare. În general, trebuie să se asigure condi</w:t>
      </w:r>
      <w:r>
        <w:rPr>
          <w:rFonts w:ascii="Times New Roman" w:hAnsi="Times New Roman"/>
          <w:sz w:val="22"/>
          <w:szCs w:val="22"/>
        </w:rPr>
        <w:t>ț</w:t>
      </w:r>
      <w:r w:rsidRPr="00D7559B">
        <w:rPr>
          <w:rFonts w:ascii="Times New Roman" w:hAnsi="Times New Roman"/>
          <w:sz w:val="22"/>
          <w:szCs w:val="22"/>
        </w:rPr>
        <w:t xml:space="preserve">ii adecvate de anestezie </w:t>
      </w:r>
      <w:r>
        <w:rPr>
          <w:rFonts w:ascii="Times New Roman" w:hAnsi="Times New Roman"/>
          <w:sz w:val="22"/>
          <w:szCs w:val="22"/>
        </w:rPr>
        <w:t>ș</w:t>
      </w:r>
      <w:r w:rsidRPr="00D7559B">
        <w:rPr>
          <w:rFonts w:ascii="Times New Roman" w:hAnsi="Times New Roman"/>
          <w:sz w:val="22"/>
          <w:szCs w:val="22"/>
        </w:rPr>
        <w:t xml:space="preserve">i asepsie, inclusiv administrarea locală a unui bactericid cu spectru larg (de exemplu povidonă iodată aplicată la nivelul pielii perioculare, pleoapei </w:t>
      </w:r>
      <w:r>
        <w:rPr>
          <w:rFonts w:ascii="Times New Roman" w:hAnsi="Times New Roman"/>
          <w:sz w:val="22"/>
          <w:szCs w:val="22"/>
        </w:rPr>
        <w:t>ș</w:t>
      </w:r>
      <w:r w:rsidRPr="00D7559B">
        <w:rPr>
          <w:rFonts w:ascii="Times New Roman" w:hAnsi="Times New Roman"/>
          <w:sz w:val="22"/>
          <w:szCs w:val="22"/>
        </w:rPr>
        <w:t>i suprafe</w:t>
      </w:r>
      <w:r>
        <w:rPr>
          <w:rFonts w:ascii="Times New Roman" w:hAnsi="Times New Roman"/>
          <w:sz w:val="22"/>
          <w:szCs w:val="22"/>
        </w:rPr>
        <w:t>ț</w:t>
      </w:r>
      <w:r w:rsidRPr="00D7559B">
        <w:rPr>
          <w:rFonts w:ascii="Times New Roman" w:hAnsi="Times New Roman"/>
          <w:sz w:val="22"/>
          <w:szCs w:val="22"/>
        </w:rPr>
        <w:t>ei oculare). Se recomandă dezinfec</w:t>
      </w:r>
      <w:r>
        <w:rPr>
          <w:rFonts w:ascii="Times New Roman" w:hAnsi="Times New Roman"/>
          <w:sz w:val="22"/>
          <w:szCs w:val="22"/>
        </w:rPr>
        <w:t>ț</w:t>
      </w:r>
      <w:r w:rsidRPr="00D7559B">
        <w:rPr>
          <w:rFonts w:ascii="Times New Roman" w:hAnsi="Times New Roman"/>
          <w:sz w:val="22"/>
          <w:szCs w:val="22"/>
        </w:rPr>
        <w:t>ia chirurgicală a mâinilor, utilizarea mănu</w:t>
      </w:r>
      <w:r>
        <w:rPr>
          <w:rFonts w:ascii="Times New Roman" w:hAnsi="Times New Roman"/>
          <w:sz w:val="22"/>
          <w:szCs w:val="22"/>
        </w:rPr>
        <w:t>ș</w:t>
      </w:r>
      <w:r w:rsidRPr="00D7559B">
        <w:rPr>
          <w:rFonts w:ascii="Times New Roman" w:hAnsi="Times New Roman"/>
          <w:sz w:val="22"/>
          <w:szCs w:val="22"/>
        </w:rPr>
        <w:t xml:space="preserve">ilor sterile, a unor câmpuri sterile </w:t>
      </w:r>
      <w:r>
        <w:rPr>
          <w:rFonts w:ascii="Times New Roman" w:hAnsi="Times New Roman"/>
          <w:sz w:val="22"/>
          <w:szCs w:val="22"/>
        </w:rPr>
        <w:t>ș</w:t>
      </w:r>
      <w:r w:rsidRPr="00D7559B">
        <w:rPr>
          <w:rFonts w:ascii="Times New Roman" w:hAnsi="Times New Roman"/>
          <w:sz w:val="22"/>
          <w:szCs w:val="22"/>
        </w:rPr>
        <w:t>i a unui specul de pleoape steril (sau echivalent).</w:t>
      </w:r>
    </w:p>
    <w:p w14:paraId="656D6F9C" w14:textId="77777777" w:rsidR="00336041" w:rsidRPr="00D7559B" w:rsidRDefault="00336041" w:rsidP="00F52FAC">
      <w:pPr>
        <w:pStyle w:val="GlobalBayerBodyText"/>
        <w:spacing w:before="0" w:after="0"/>
        <w:ind w:right="283"/>
        <w:rPr>
          <w:rFonts w:ascii="Times New Roman" w:hAnsi="Times New Roman"/>
          <w:sz w:val="22"/>
          <w:szCs w:val="22"/>
        </w:rPr>
      </w:pPr>
    </w:p>
    <w:p w14:paraId="325F8EC9"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Acul pentru injectare trebuie introdus la 3,5-4,0 mm în spatele limbului, în cavitatea vitroasă, evitându-se meridianul orizontal în direc</w:t>
      </w:r>
      <w:r>
        <w:rPr>
          <w:rFonts w:ascii="Times New Roman" w:hAnsi="Times New Roman"/>
          <w:sz w:val="22"/>
          <w:szCs w:val="22"/>
        </w:rPr>
        <w:t>ț</w:t>
      </w:r>
      <w:r w:rsidRPr="00D7559B">
        <w:rPr>
          <w:rFonts w:ascii="Times New Roman" w:hAnsi="Times New Roman"/>
          <w:sz w:val="22"/>
          <w:szCs w:val="22"/>
        </w:rPr>
        <w:t>ia centrului globului ocular. Apoi se injectează un volum de 0,0</w:t>
      </w:r>
      <w:r>
        <w:rPr>
          <w:rFonts w:ascii="Times New Roman" w:hAnsi="Times New Roman"/>
          <w:sz w:val="22"/>
          <w:szCs w:val="22"/>
        </w:rPr>
        <w:t>7</w:t>
      </w:r>
      <w:r w:rsidRPr="00D7559B">
        <w:rPr>
          <w:rFonts w:ascii="Times New Roman" w:hAnsi="Times New Roman"/>
          <w:sz w:val="22"/>
          <w:szCs w:val="22"/>
        </w:rPr>
        <w:t xml:space="preserve"> ml</w:t>
      </w:r>
      <w:r>
        <w:rPr>
          <w:rFonts w:ascii="Times New Roman" w:hAnsi="Times New Roman"/>
          <w:sz w:val="22"/>
          <w:szCs w:val="22"/>
        </w:rPr>
        <w:t>.</w:t>
      </w:r>
      <w:r w:rsidRPr="00D7559B">
        <w:rPr>
          <w:rFonts w:ascii="Times New Roman" w:hAnsi="Times New Roman"/>
          <w:sz w:val="22"/>
          <w:szCs w:val="22"/>
        </w:rPr>
        <w:t xml:space="preserve"> </w:t>
      </w:r>
      <w:r>
        <w:rPr>
          <w:rFonts w:ascii="Times New Roman" w:hAnsi="Times New Roman"/>
          <w:sz w:val="22"/>
          <w:szCs w:val="22"/>
        </w:rPr>
        <w:t>P</w:t>
      </w:r>
      <w:r w:rsidRPr="00D7559B">
        <w:rPr>
          <w:rFonts w:ascii="Times New Roman" w:hAnsi="Times New Roman"/>
          <w:sz w:val="22"/>
          <w:szCs w:val="22"/>
        </w:rPr>
        <w:t>entru următoarele injectări trebuie utilizată o altă zonă sclerală.</w:t>
      </w:r>
    </w:p>
    <w:p w14:paraId="16F58A11" w14:textId="77777777" w:rsidR="00336041" w:rsidRPr="00D7559B" w:rsidRDefault="00336041" w:rsidP="00F52FAC">
      <w:pPr>
        <w:pStyle w:val="GlobalBayerBodyText"/>
        <w:spacing w:before="0" w:after="0"/>
        <w:ind w:right="283"/>
        <w:rPr>
          <w:rFonts w:ascii="Times New Roman" w:hAnsi="Times New Roman"/>
          <w:sz w:val="22"/>
          <w:szCs w:val="22"/>
        </w:rPr>
      </w:pPr>
    </w:p>
    <w:p w14:paraId="64BE67DE"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color w:val="000000"/>
          <w:sz w:val="22"/>
          <w:szCs w:val="22"/>
        </w:rPr>
        <w:t>Imediat după injectarea intravitr</w:t>
      </w:r>
      <w:r w:rsidR="00E33180">
        <w:rPr>
          <w:rFonts w:ascii="Times New Roman" w:hAnsi="Times New Roman"/>
          <w:color w:val="000000"/>
          <w:sz w:val="22"/>
          <w:szCs w:val="22"/>
        </w:rPr>
        <w:t>ean</w:t>
      </w:r>
      <w:r w:rsidRPr="00D7559B">
        <w:rPr>
          <w:rFonts w:ascii="Times New Roman" w:hAnsi="Times New Roman"/>
          <w:color w:val="000000"/>
          <w:sz w:val="22"/>
          <w:szCs w:val="22"/>
        </w:rPr>
        <w:t>ă, pacien</w:t>
      </w:r>
      <w:r>
        <w:rPr>
          <w:rFonts w:ascii="Times New Roman" w:hAnsi="Times New Roman"/>
          <w:color w:val="000000"/>
          <w:sz w:val="22"/>
          <w:szCs w:val="22"/>
        </w:rPr>
        <w:t>ț</w:t>
      </w:r>
      <w:r w:rsidRPr="00D7559B">
        <w:rPr>
          <w:rFonts w:ascii="Times New Roman" w:hAnsi="Times New Roman"/>
          <w:color w:val="000000"/>
          <w:sz w:val="22"/>
          <w:szCs w:val="22"/>
        </w:rPr>
        <w:t>ii trebuie monitoriza</w:t>
      </w:r>
      <w:r>
        <w:rPr>
          <w:rFonts w:ascii="Times New Roman" w:hAnsi="Times New Roman"/>
          <w:color w:val="000000"/>
          <w:sz w:val="22"/>
          <w:szCs w:val="22"/>
        </w:rPr>
        <w:t>ț</w:t>
      </w:r>
      <w:r w:rsidRPr="00D7559B">
        <w:rPr>
          <w:rFonts w:ascii="Times New Roman" w:hAnsi="Times New Roman"/>
          <w:color w:val="000000"/>
          <w:sz w:val="22"/>
          <w:szCs w:val="22"/>
        </w:rPr>
        <w:t>i pentru cre</w:t>
      </w:r>
      <w:r>
        <w:rPr>
          <w:rFonts w:ascii="Times New Roman" w:hAnsi="Times New Roman"/>
          <w:color w:val="000000"/>
          <w:sz w:val="22"/>
          <w:szCs w:val="22"/>
        </w:rPr>
        <w:t>ș</w:t>
      </w:r>
      <w:r w:rsidRPr="00D7559B">
        <w:rPr>
          <w:rFonts w:ascii="Times New Roman" w:hAnsi="Times New Roman"/>
          <w:color w:val="000000"/>
          <w:sz w:val="22"/>
          <w:szCs w:val="22"/>
        </w:rPr>
        <w:t>terea presiunii intraoculare. Monitorizarea adecvată poate consta în verificarea perfuzării nervului optic sau tonometrie. Dacă este necesar, trebuie să fie disponibil echipament steril pentru paracenteza camerei anterioare.</w:t>
      </w:r>
    </w:p>
    <w:p w14:paraId="77A3AA9A" w14:textId="77777777" w:rsidR="00336041" w:rsidRPr="00D7559B" w:rsidRDefault="00336041" w:rsidP="00F52FAC">
      <w:pPr>
        <w:pStyle w:val="GlobalBayerBodyText"/>
        <w:spacing w:before="0" w:after="0"/>
        <w:ind w:right="283"/>
        <w:rPr>
          <w:rFonts w:ascii="Times New Roman" w:hAnsi="Times New Roman"/>
          <w:sz w:val="22"/>
          <w:szCs w:val="22"/>
        </w:rPr>
      </w:pPr>
    </w:p>
    <w:p w14:paraId="5CD4D8EB"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După injectarea intravitr</w:t>
      </w:r>
      <w:r w:rsidR="00E33180">
        <w:rPr>
          <w:rFonts w:ascii="Times New Roman" w:hAnsi="Times New Roman"/>
          <w:sz w:val="22"/>
          <w:szCs w:val="22"/>
        </w:rPr>
        <w:t>ean</w:t>
      </w:r>
      <w:r w:rsidRPr="00D7559B">
        <w:rPr>
          <w:rFonts w:ascii="Times New Roman" w:hAnsi="Times New Roman"/>
          <w:sz w:val="22"/>
          <w:szCs w:val="22"/>
        </w:rPr>
        <w:t>ă, pacien</w:t>
      </w:r>
      <w:r>
        <w:rPr>
          <w:rFonts w:ascii="Times New Roman" w:hAnsi="Times New Roman"/>
          <w:sz w:val="22"/>
          <w:szCs w:val="22"/>
        </w:rPr>
        <w:t>ț</w:t>
      </w:r>
      <w:r w:rsidRPr="00D7559B">
        <w:rPr>
          <w:rFonts w:ascii="Times New Roman" w:hAnsi="Times New Roman"/>
          <w:sz w:val="22"/>
          <w:szCs w:val="22"/>
        </w:rPr>
        <w:t>ii trebuie instrui</w:t>
      </w:r>
      <w:r>
        <w:rPr>
          <w:rFonts w:ascii="Times New Roman" w:hAnsi="Times New Roman"/>
          <w:sz w:val="22"/>
          <w:szCs w:val="22"/>
        </w:rPr>
        <w:t>ț</w:t>
      </w:r>
      <w:r w:rsidRPr="00D7559B">
        <w:rPr>
          <w:rFonts w:ascii="Times New Roman" w:hAnsi="Times New Roman"/>
          <w:sz w:val="22"/>
          <w:szCs w:val="22"/>
        </w:rPr>
        <w:t>i să raporteze fără întârziere orice simptome sugestive de endoftalmită (de exemplu durere oculară, înro</w:t>
      </w:r>
      <w:r>
        <w:rPr>
          <w:rFonts w:ascii="Times New Roman" w:hAnsi="Times New Roman"/>
          <w:sz w:val="22"/>
          <w:szCs w:val="22"/>
        </w:rPr>
        <w:t>ș</w:t>
      </w:r>
      <w:r w:rsidRPr="00D7559B">
        <w:rPr>
          <w:rFonts w:ascii="Times New Roman" w:hAnsi="Times New Roman"/>
          <w:sz w:val="22"/>
          <w:szCs w:val="22"/>
        </w:rPr>
        <w:t>irea ochiului, fotofobie, vedere înce</w:t>
      </w:r>
      <w:r>
        <w:rPr>
          <w:rFonts w:ascii="Times New Roman" w:hAnsi="Times New Roman"/>
          <w:sz w:val="22"/>
          <w:szCs w:val="22"/>
        </w:rPr>
        <w:t>ț</w:t>
      </w:r>
      <w:r w:rsidRPr="00D7559B">
        <w:rPr>
          <w:rFonts w:ascii="Times New Roman" w:hAnsi="Times New Roman"/>
          <w:sz w:val="22"/>
          <w:szCs w:val="22"/>
        </w:rPr>
        <w:t>o</w:t>
      </w:r>
      <w:r>
        <w:rPr>
          <w:rFonts w:ascii="Times New Roman" w:hAnsi="Times New Roman"/>
          <w:sz w:val="22"/>
          <w:szCs w:val="22"/>
        </w:rPr>
        <w:t>ș</w:t>
      </w:r>
      <w:r w:rsidRPr="00D7559B">
        <w:rPr>
          <w:rFonts w:ascii="Times New Roman" w:hAnsi="Times New Roman"/>
          <w:sz w:val="22"/>
          <w:szCs w:val="22"/>
        </w:rPr>
        <w:t>ată).</w:t>
      </w:r>
    </w:p>
    <w:p w14:paraId="6C929CB0" w14:textId="77777777" w:rsidR="00336041" w:rsidRPr="00D7559B" w:rsidRDefault="00336041" w:rsidP="00F52FAC">
      <w:pPr>
        <w:pStyle w:val="GlobalBayerBodyText"/>
        <w:spacing w:before="0" w:after="0"/>
        <w:ind w:right="283"/>
        <w:rPr>
          <w:rFonts w:ascii="Times New Roman" w:hAnsi="Times New Roman"/>
          <w:sz w:val="22"/>
          <w:szCs w:val="22"/>
        </w:rPr>
      </w:pPr>
    </w:p>
    <w:p w14:paraId="4F920CAA"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 xml:space="preserve">Fiecare flacon </w:t>
      </w:r>
      <w:r w:rsidR="00F60E7E">
        <w:rPr>
          <w:rFonts w:ascii="Times New Roman" w:hAnsi="Times New Roman"/>
          <w:sz w:val="22"/>
          <w:szCs w:val="22"/>
        </w:rPr>
        <w:t>sau seringă preumplută</w:t>
      </w:r>
      <w:r w:rsidR="00F60E7E" w:rsidRPr="00D7559B">
        <w:rPr>
          <w:rFonts w:ascii="Times New Roman" w:hAnsi="Times New Roman"/>
          <w:sz w:val="22"/>
          <w:szCs w:val="22"/>
        </w:rPr>
        <w:t xml:space="preserve"> </w:t>
      </w:r>
      <w:r w:rsidRPr="00D7559B">
        <w:rPr>
          <w:rFonts w:ascii="Times New Roman" w:hAnsi="Times New Roman"/>
          <w:sz w:val="22"/>
          <w:szCs w:val="22"/>
        </w:rPr>
        <w:t>trebuie utilizat</w:t>
      </w:r>
      <w:r w:rsidR="00F60E7E">
        <w:rPr>
          <w:rFonts w:ascii="Times New Roman" w:hAnsi="Times New Roman"/>
          <w:sz w:val="22"/>
          <w:szCs w:val="22"/>
        </w:rPr>
        <w:t>(ă)</w:t>
      </w:r>
      <w:r w:rsidRPr="00D7559B">
        <w:rPr>
          <w:rFonts w:ascii="Times New Roman" w:hAnsi="Times New Roman"/>
          <w:sz w:val="22"/>
          <w:szCs w:val="22"/>
        </w:rPr>
        <w:t xml:space="preserve"> numai pentru tratamentul unui singur ochi.</w:t>
      </w:r>
    </w:p>
    <w:p w14:paraId="30FCB1FF" w14:textId="77777777" w:rsidR="00336041" w:rsidRPr="00D7559B" w:rsidRDefault="00336041" w:rsidP="00F52FAC">
      <w:pPr>
        <w:pStyle w:val="BayerBodyTextFull"/>
        <w:suppressAutoHyphens/>
        <w:spacing w:before="0" w:after="0"/>
        <w:ind w:right="283"/>
        <w:rPr>
          <w:sz w:val="22"/>
          <w:szCs w:val="22"/>
        </w:rPr>
      </w:pPr>
      <w:r w:rsidRPr="00D7559B">
        <w:rPr>
          <w:sz w:val="22"/>
          <w:szCs w:val="22"/>
        </w:rPr>
        <w:lastRenderedPageBreak/>
        <w:t xml:space="preserve">După injectare, </w:t>
      </w:r>
      <w:r>
        <w:rPr>
          <w:sz w:val="22"/>
          <w:szCs w:val="22"/>
        </w:rPr>
        <w:t xml:space="preserve">eliminați </w:t>
      </w:r>
      <w:r w:rsidRPr="00D7559B">
        <w:rPr>
          <w:sz w:val="22"/>
          <w:szCs w:val="22"/>
        </w:rPr>
        <w:t xml:space="preserve">orice medicament neutilizat </w:t>
      </w:r>
      <w:r>
        <w:rPr>
          <w:sz w:val="22"/>
          <w:szCs w:val="22"/>
        </w:rPr>
        <w:t>sau material rezidual conform cerințelor locale</w:t>
      </w:r>
      <w:r w:rsidRPr="00D7559B">
        <w:rPr>
          <w:sz w:val="22"/>
          <w:szCs w:val="22"/>
        </w:rPr>
        <w:t>.</w:t>
      </w:r>
    </w:p>
    <w:p w14:paraId="69454E1D" w14:textId="77777777" w:rsidR="00336041" w:rsidRPr="00D7559B" w:rsidRDefault="00336041" w:rsidP="00F52FAC">
      <w:pPr>
        <w:pStyle w:val="GlobalBayerBodyText"/>
        <w:spacing w:before="0" w:after="0"/>
        <w:ind w:right="283"/>
        <w:rPr>
          <w:rFonts w:ascii="Times New Roman" w:hAnsi="Times New Roman"/>
          <w:sz w:val="22"/>
          <w:szCs w:val="22"/>
        </w:rPr>
      </w:pPr>
    </w:p>
    <w:p w14:paraId="22D29D82"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Pentru manipularea medicamentului înainte de administrare, vezi pct. 6.6.</w:t>
      </w:r>
    </w:p>
    <w:p w14:paraId="04F13815" w14:textId="77777777" w:rsidR="00336041" w:rsidRPr="00D7559B" w:rsidRDefault="00336041" w:rsidP="00F52FAC">
      <w:pPr>
        <w:pStyle w:val="GlobalBayerBodyText"/>
        <w:spacing w:before="0" w:after="0"/>
        <w:ind w:right="283"/>
        <w:rPr>
          <w:rFonts w:ascii="Times New Roman" w:hAnsi="Times New Roman"/>
          <w:sz w:val="22"/>
          <w:szCs w:val="22"/>
        </w:rPr>
      </w:pPr>
    </w:p>
    <w:p w14:paraId="3501256B" w14:textId="77777777" w:rsidR="00336041" w:rsidRPr="00D7559B" w:rsidRDefault="00336041" w:rsidP="00E83EE2">
      <w:pPr>
        <w:keepNext/>
        <w:keepLines/>
        <w:tabs>
          <w:tab w:val="clear" w:pos="567"/>
        </w:tabs>
        <w:spacing w:line="240" w:lineRule="auto"/>
        <w:ind w:left="567" w:right="283" w:hanging="567"/>
        <w:outlineLvl w:val="2"/>
        <w:rPr>
          <w:szCs w:val="22"/>
        </w:rPr>
      </w:pPr>
      <w:r w:rsidRPr="00D7559B">
        <w:rPr>
          <w:b/>
          <w:szCs w:val="22"/>
        </w:rPr>
        <w:t>4.3</w:t>
      </w:r>
      <w:r w:rsidRPr="00D7559B">
        <w:rPr>
          <w:b/>
          <w:szCs w:val="22"/>
        </w:rPr>
        <w:tab/>
        <w:t>Contraindica</w:t>
      </w:r>
      <w:r>
        <w:rPr>
          <w:b/>
          <w:szCs w:val="22"/>
        </w:rPr>
        <w:t>ț</w:t>
      </w:r>
      <w:r w:rsidRPr="00D7559B">
        <w:rPr>
          <w:b/>
          <w:szCs w:val="22"/>
        </w:rPr>
        <w:t>ii</w:t>
      </w:r>
    </w:p>
    <w:p w14:paraId="08053EA9" w14:textId="77777777" w:rsidR="00336041" w:rsidRPr="00D7559B" w:rsidRDefault="00336041" w:rsidP="00E83EE2">
      <w:pPr>
        <w:keepNext/>
        <w:keepLines/>
        <w:tabs>
          <w:tab w:val="clear" w:pos="567"/>
        </w:tabs>
        <w:spacing w:line="240" w:lineRule="auto"/>
        <w:ind w:right="283"/>
        <w:rPr>
          <w:szCs w:val="22"/>
        </w:rPr>
      </w:pPr>
    </w:p>
    <w:p w14:paraId="4C418321" w14:textId="77777777" w:rsidR="00336041" w:rsidRPr="00D7559B" w:rsidRDefault="00336041" w:rsidP="00E83EE2">
      <w:pPr>
        <w:pStyle w:val="GlobalBayerBodyText"/>
        <w:keepNext/>
        <w:keepLines/>
        <w:numPr>
          <w:ilvl w:val="0"/>
          <w:numId w:val="42"/>
        </w:numPr>
        <w:spacing w:before="0" w:after="0"/>
        <w:ind w:left="360" w:right="288"/>
        <w:rPr>
          <w:rFonts w:ascii="Times New Roman" w:hAnsi="Times New Roman"/>
          <w:sz w:val="22"/>
          <w:szCs w:val="22"/>
        </w:rPr>
      </w:pPr>
      <w:r w:rsidRPr="00D7559B">
        <w:rPr>
          <w:rFonts w:ascii="Times New Roman" w:hAnsi="Times New Roman"/>
          <w:sz w:val="22"/>
          <w:szCs w:val="22"/>
        </w:rPr>
        <w:t>Hipersensibilitate la substan</w:t>
      </w:r>
      <w:r>
        <w:rPr>
          <w:rFonts w:ascii="Times New Roman" w:hAnsi="Times New Roman"/>
          <w:sz w:val="22"/>
          <w:szCs w:val="22"/>
        </w:rPr>
        <w:t>ț</w:t>
      </w:r>
      <w:r w:rsidRPr="00D7559B">
        <w:rPr>
          <w:rFonts w:ascii="Times New Roman" w:hAnsi="Times New Roman"/>
          <w:sz w:val="22"/>
          <w:szCs w:val="22"/>
        </w:rPr>
        <w:t>a activă sau la oricare dintre excipien</w:t>
      </w:r>
      <w:r>
        <w:rPr>
          <w:rFonts w:ascii="Times New Roman" w:hAnsi="Times New Roman"/>
          <w:sz w:val="22"/>
          <w:szCs w:val="22"/>
        </w:rPr>
        <w:t>ț</w:t>
      </w:r>
      <w:r w:rsidRPr="00D7559B">
        <w:rPr>
          <w:rFonts w:ascii="Times New Roman" w:hAnsi="Times New Roman"/>
          <w:sz w:val="22"/>
          <w:szCs w:val="22"/>
        </w:rPr>
        <w:t>ii enumera</w:t>
      </w:r>
      <w:r>
        <w:rPr>
          <w:rFonts w:ascii="Times New Roman" w:hAnsi="Times New Roman"/>
          <w:sz w:val="22"/>
          <w:szCs w:val="22"/>
        </w:rPr>
        <w:t>ț</w:t>
      </w:r>
      <w:r w:rsidRPr="00D7559B">
        <w:rPr>
          <w:rFonts w:ascii="Times New Roman" w:hAnsi="Times New Roman"/>
          <w:sz w:val="22"/>
          <w:szCs w:val="22"/>
        </w:rPr>
        <w:t>i la pct. 6.1.</w:t>
      </w:r>
    </w:p>
    <w:p w14:paraId="08506980" w14:textId="77777777" w:rsidR="00336041" w:rsidRPr="00D7559B" w:rsidRDefault="00336041" w:rsidP="00F52FAC">
      <w:pPr>
        <w:pStyle w:val="GlobalBayerBodyText"/>
        <w:numPr>
          <w:ilvl w:val="0"/>
          <w:numId w:val="42"/>
        </w:numPr>
        <w:spacing w:before="0" w:after="0"/>
        <w:ind w:left="360" w:right="288"/>
        <w:rPr>
          <w:rFonts w:ascii="Times New Roman" w:hAnsi="Times New Roman"/>
          <w:sz w:val="22"/>
          <w:szCs w:val="22"/>
        </w:rPr>
      </w:pPr>
      <w:r w:rsidRPr="00D7559B">
        <w:rPr>
          <w:rFonts w:ascii="Times New Roman" w:hAnsi="Times New Roman"/>
          <w:sz w:val="22"/>
          <w:szCs w:val="22"/>
        </w:rPr>
        <w:t>Infec</w:t>
      </w:r>
      <w:r>
        <w:rPr>
          <w:rFonts w:ascii="Times New Roman" w:hAnsi="Times New Roman"/>
          <w:sz w:val="22"/>
          <w:szCs w:val="22"/>
        </w:rPr>
        <w:t>ț</w:t>
      </w:r>
      <w:r w:rsidRPr="00D7559B">
        <w:rPr>
          <w:rFonts w:ascii="Times New Roman" w:hAnsi="Times New Roman"/>
          <w:sz w:val="22"/>
          <w:szCs w:val="22"/>
        </w:rPr>
        <w:t>ie oculară sau perioculară.</w:t>
      </w:r>
    </w:p>
    <w:p w14:paraId="0FEC052E" w14:textId="77777777" w:rsidR="00336041" w:rsidRPr="00D7559B" w:rsidRDefault="00336041" w:rsidP="00F52FAC">
      <w:pPr>
        <w:pStyle w:val="GlobalBayerBodyText"/>
        <w:numPr>
          <w:ilvl w:val="0"/>
          <w:numId w:val="42"/>
        </w:numPr>
        <w:spacing w:before="0" w:after="0"/>
        <w:ind w:left="360" w:right="288"/>
        <w:rPr>
          <w:rFonts w:ascii="Times New Roman" w:hAnsi="Times New Roman"/>
          <w:sz w:val="22"/>
          <w:szCs w:val="22"/>
        </w:rPr>
      </w:pPr>
      <w:r w:rsidRPr="00D7559B">
        <w:rPr>
          <w:rFonts w:ascii="Times New Roman" w:hAnsi="Times New Roman"/>
          <w:sz w:val="22"/>
          <w:szCs w:val="22"/>
        </w:rPr>
        <w:t>Inflama</w:t>
      </w:r>
      <w:r>
        <w:rPr>
          <w:rFonts w:ascii="Times New Roman" w:hAnsi="Times New Roman"/>
          <w:sz w:val="22"/>
          <w:szCs w:val="22"/>
        </w:rPr>
        <w:t>ț</w:t>
      </w:r>
      <w:r w:rsidRPr="00D7559B">
        <w:rPr>
          <w:rFonts w:ascii="Times New Roman" w:hAnsi="Times New Roman"/>
          <w:sz w:val="22"/>
          <w:szCs w:val="22"/>
        </w:rPr>
        <w:t>ie intraoculară activă, severă.</w:t>
      </w:r>
    </w:p>
    <w:p w14:paraId="6C8F7998" w14:textId="77777777" w:rsidR="00336041" w:rsidRPr="00D7559B" w:rsidRDefault="00336041" w:rsidP="00F52FAC">
      <w:pPr>
        <w:tabs>
          <w:tab w:val="clear" w:pos="567"/>
          <w:tab w:val="num" w:pos="284"/>
        </w:tabs>
        <w:spacing w:line="240" w:lineRule="auto"/>
        <w:ind w:right="283"/>
        <w:rPr>
          <w:szCs w:val="22"/>
        </w:rPr>
      </w:pPr>
    </w:p>
    <w:p w14:paraId="5738ABC9" w14:textId="77777777" w:rsidR="00336041" w:rsidRPr="00D7559B" w:rsidRDefault="00336041" w:rsidP="00295818">
      <w:pPr>
        <w:keepNext/>
        <w:keepLines/>
        <w:tabs>
          <w:tab w:val="clear" w:pos="567"/>
        </w:tabs>
        <w:spacing w:line="240" w:lineRule="auto"/>
        <w:ind w:left="567" w:right="284" w:hanging="567"/>
        <w:outlineLvl w:val="2"/>
        <w:rPr>
          <w:szCs w:val="22"/>
        </w:rPr>
      </w:pPr>
      <w:r w:rsidRPr="00D7559B">
        <w:rPr>
          <w:b/>
          <w:szCs w:val="22"/>
        </w:rPr>
        <w:t>4.4</w:t>
      </w:r>
      <w:r w:rsidR="00E83EE2">
        <w:rPr>
          <w:b/>
          <w:szCs w:val="22"/>
        </w:rPr>
        <w:tab/>
      </w:r>
      <w:r w:rsidRPr="00D7559B">
        <w:rPr>
          <w:b/>
          <w:szCs w:val="22"/>
        </w:rPr>
        <w:t>Aten</w:t>
      </w:r>
      <w:r>
        <w:rPr>
          <w:b/>
          <w:szCs w:val="22"/>
        </w:rPr>
        <w:t>ț</w:t>
      </w:r>
      <w:r w:rsidRPr="00D7559B">
        <w:rPr>
          <w:b/>
          <w:szCs w:val="22"/>
        </w:rPr>
        <w:t xml:space="preserve">ionări </w:t>
      </w:r>
      <w:r>
        <w:rPr>
          <w:b/>
          <w:szCs w:val="22"/>
        </w:rPr>
        <w:t>ș</w:t>
      </w:r>
      <w:r w:rsidRPr="00D7559B">
        <w:rPr>
          <w:b/>
          <w:szCs w:val="22"/>
        </w:rPr>
        <w:t>i precau</w:t>
      </w:r>
      <w:r>
        <w:rPr>
          <w:b/>
          <w:szCs w:val="22"/>
        </w:rPr>
        <w:t>ț</w:t>
      </w:r>
      <w:r w:rsidRPr="00D7559B">
        <w:rPr>
          <w:b/>
          <w:szCs w:val="22"/>
        </w:rPr>
        <w:t>ii speciale pentru utilizare</w:t>
      </w:r>
    </w:p>
    <w:p w14:paraId="342329B1" w14:textId="77777777" w:rsidR="00336041" w:rsidRPr="00E83EE2" w:rsidRDefault="00336041" w:rsidP="00F52FAC">
      <w:pPr>
        <w:keepNext/>
        <w:keepLines/>
        <w:tabs>
          <w:tab w:val="clear" w:pos="567"/>
        </w:tabs>
        <w:spacing w:line="240" w:lineRule="auto"/>
        <w:ind w:left="567" w:right="284" w:hanging="567"/>
        <w:rPr>
          <w:szCs w:val="22"/>
        </w:rPr>
      </w:pPr>
    </w:p>
    <w:p w14:paraId="440345D0" w14:textId="77777777" w:rsidR="00336041" w:rsidRDefault="00336041" w:rsidP="00F52FAC">
      <w:pPr>
        <w:keepNext/>
        <w:keepLines/>
        <w:tabs>
          <w:tab w:val="clear" w:pos="567"/>
        </w:tabs>
        <w:spacing w:line="240" w:lineRule="auto"/>
        <w:ind w:right="284"/>
        <w:rPr>
          <w:szCs w:val="22"/>
          <w:u w:val="single"/>
        </w:rPr>
      </w:pPr>
      <w:r w:rsidRPr="00D7559B">
        <w:rPr>
          <w:szCs w:val="22"/>
          <w:u w:val="single"/>
        </w:rPr>
        <w:t>Trasabilitate</w:t>
      </w:r>
    </w:p>
    <w:p w14:paraId="4C9A2696" w14:textId="77777777" w:rsidR="00CC5589" w:rsidRPr="00D7559B" w:rsidRDefault="00CC5589" w:rsidP="00F52FAC">
      <w:pPr>
        <w:keepNext/>
        <w:keepLines/>
        <w:tabs>
          <w:tab w:val="clear" w:pos="567"/>
        </w:tabs>
        <w:spacing w:line="240" w:lineRule="auto"/>
        <w:ind w:right="284"/>
        <w:rPr>
          <w:szCs w:val="22"/>
          <w:u w:val="single"/>
        </w:rPr>
      </w:pPr>
    </w:p>
    <w:p w14:paraId="50C72328" w14:textId="77777777" w:rsidR="00336041" w:rsidRPr="00D7559B" w:rsidRDefault="00336041" w:rsidP="00F52FAC">
      <w:pPr>
        <w:keepNext/>
        <w:keepLines/>
        <w:tabs>
          <w:tab w:val="clear" w:pos="567"/>
        </w:tabs>
        <w:spacing w:line="240" w:lineRule="auto"/>
        <w:ind w:right="284"/>
        <w:rPr>
          <w:szCs w:val="22"/>
        </w:rPr>
      </w:pPr>
      <w:r w:rsidRPr="00D7559B">
        <w:rPr>
          <w:szCs w:val="22"/>
        </w:rPr>
        <w:t xml:space="preserve">Pentru a avea sub control trasabilitatea medicamentelor biologice, numele </w:t>
      </w:r>
      <w:r>
        <w:rPr>
          <w:szCs w:val="22"/>
        </w:rPr>
        <w:t>ș</w:t>
      </w:r>
      <w:r w:rsidRPr="00D7559B">
        <w:rPr>
          <w:szCs w:val="22"/>
        </w:rPr>
        <w:t>i numărul lotului medicamentului administrat trebuie înregistrate cu aten</w:t>
      </w:r>
      <w:r>
        <w:rPr>
          <w:szCs w:val="22"/>
        </w:rPr>
        <w:t>ț</w:t>
      </w:r>
      <w:r w:rsidRPr="00D7559B">
        <w:rPr>
          <w:szCs w:val="22"/>
        </w:rPr>
        <w:t>ie.</w:t>
      </w:r>
    </w:p>
    <w:p w14:paraId="029C8722" w14:textId="77777777" w:rsidR="00336041" w:rsidRDefault="00336041" w:rsidP="00E83EE2">
      <w:pPr>
        <w:tabs>
          <w:tab w:val="clear" w:pos="567"/>
        </w:tabs>
        <w:spacing w:line="240" w:lineRule="auto"/>
        <w:ind w:left="567" w:right="284" w:hanging="567"/>
        <w:rPr>
          <w:szCs w:val="22"/>
        </w:rPr>
      </w:pPr>
    </w:p>
    <w:p w14:paraId="49F8CF69" w14:textId="77777777" w:rsidR="00CC5589" w:rsidRPr="0053114B" w:rsidRDefault="00CC5589" w:rsidP="00CC5589">
      <w:pPr>
        <w:pStyle w:val="GlobalBayerBodyText"/>
        <w:keepNext/>
        <w:keepLines/>
        <w:spacing w:before="0" w:after="0"/>
        <w:rPr>
          <w:rFonts w:ascii="Times New Roman" w:hAnsi="Times New Roman"/>
          <w:sz w:val="22"/>
          <w:szCs w:val="22"/>
          <w:u w:val="single"/>
        </w:rPr>
      </w:pPr>
      <w:r>
        <w:rPr>
          <w:rFonts w:ascii="Times New Roman" w:hAnsi="Times New Roman"/>
          <w:sz w:val="22"/>
          <w:u w:val="single"/>
        </w:rPr>
        <w:t>Reacții legate de injecția intravitreană</w:t>
      </w:r>
    </w:p>
    <w:p w14:paraId="6939C17E" w14:textId="77777777" w:rsidR="00CC5589" w:rsidRPr="0053114B" w:rsidRDefault="00CC5589" w:rsidP="00CC5589">
      <w:pPr>
        <w:keepNext/>
        <w:keepLines/>
        <w:tabs>
          <w:tab w:val="clear" w:pos="567"/>
        </w:tabs>
        <w:spacing w:line="240" w:lineRule="auto"/>
        <w:rPr>
          <w:szCs w:val="22"/>
        </w:rPr>
      </w:pPr>
    </w:p>
    <w:p w14:paraId="67C0E127" w14:textId="77777777" w:rsidR="00CC5589" w:rsidRDefault="00CC5589" w:rsidP="00315096">
      <w:pPr>
        <w:tabs>
          <w:tab w:val="clear" w:pos="567"/>
        </w:tabs>
        <w:spacing w:line="240" w:lineRule="auto"/>
        <w:rPr>
          <w:szCs w:val="22"/>
        </w:rPr>
      </w:pPr>
      <w:r w:rsidRPr="00261191">
        <w:rPr>
          <w:szCs w:val="22"/>
        </w:rPr>
        <w:t xml:space="preserve">Injecțiile intravitreene, inclusiv cele cu Eylea, au fost asociate cu </w:t>
      </w:r>
      <w:bookmarkStart w:id="71" w:name="_Hlk119670161"/>
      <w:r w:rsidRPr="00261191">
        <w:rPr>
          <w:szCs w:val="22"/>
        </w:rPr>
        <w:t>endoftalmită</w:t>
      </w:r>
      <w:bookmarkEnd w:id="71"/>
      <w:r w:rsidRPr="00261191">
        <w:rPr>
          <w:szCs w:val="22"/>
        </w:rPr>
        <w:t xml:space="preserve">, inflamație intraoculară, dezlipire de retină, ruptură de retină și cataractă traumatică (vezi pct. 4.8). </w:t>
      </w:r>
      <w:r w:rsidR="00360A00">
        <w:rPr>
          <w:szCs w:val="22"/>
        </w:rPr>
        <w:t>Trebuie utilizate întotdeauna t</w:t>
      </w:r>
      <w:r w:rsidRPr="00261191">
        <w:rPr>
          <w:szCs w:val="22"/>
        </w:rPr>
        <w:t>ehnici adecvate de injectare aseptică atunci când se administrează Eylea. Pacienții trebuie instruiți să raporteze cu promptitudine orice simptom care sugerează endoftalmită sau oricare dintre evenimentele menționate mai sus</w:t>
      </w:r>
      <w:r w:rsidR="00360A00">
        <w:rPr>
          <w:szCs w:val="22"/>
        </w:rPr>
        <w:t>, iar acestea</w:t>
      </w:r>
      <w:bookmarkStart w:id="72" w:name="_Hlk122089097"/>
      <w:r w:rsidRPr="00261191">
        <w:rPr>
          <w:szCs w:val="22"/>
        </w:rPr>
        <w:t xml:space="preserve"> trebuie aborda</w:t>
      </w:r>
      <w:r w:rsidR="00360A00">
        <w:rPr>
          <w:szCs w:val="22"/>
        </w:rPr>
        <w:t>te</w:t>
      </w:r>
      <w:r w:rsidRPr="00261191">
        <w:rPr>
          <w:szCs w:val="22"/>
        </w:rPr>
        <w:t xml:space="preserve"> terapeutic în mod corespunzător</w:t>
      </w:r>
      <w:bookmarkEnd w:id="72"/>
      <w:r w:rsidRPr="00261191">
        <w:rPr>
          <w:szCs w:val="22"/>
        </w:rPr>
        <w:t>.</w:t>
      </w:r>
    </w:p>
    <w:p w14:paraId="6D8A81F6" w14:textId="77777777" w:rsidR="00E83EE2" w:rsidRPr="00E83EE2" w:rsidRDefault="00E83EE2" w:rsidP="00E83EE2">
      <w:pPr>
        <w:tabs>
          <w:tab w:val="clear" w:pos="567"/>
        </w:tabs>
        <w:spacing w:line="240" w:lineRule="auto"/>
        <w:ind w:left="567" w:right="284" w:hanging="567"/>
        <w:rPr>
          <w:szCs w:val="22"/>
        </w:rPr>
      </w:pPr>
    </w:p>
    <w:p w14:paraId="75A8B0AD" w14:textId="77777777" w:rsidR="00336041" w:rsidRPr="00283E20" w:rsidRDefault="00336041" w:rsidP="00E83EE2">
      <w:pPr>
        <w:pStyle w:val="BayerBodyTextFull"/>
        <w:keepNext/>
        <w:keepLines/>
        <w:suppressAutoHyphens/>
        <w:spacing w:before="0" w:after="0"/>
        <w:ind w:right="284"/>
        <w:rPr>
          <w:sz w:val="22"/>
          <w:szCs w:val="22"/>
          <w:u w:val="single"/>
        </w:rPr>
      </w:pPr>
      <w:r w:rsidRPr="00283E20">
        <w:rPr>
          <w:sz w:val="22"/>
          <w:szCs w:val="22"/>
          <w:u w:val="single"/>
        </w:rPr>
        <w:t>Cre</w:t>
      </w:r>
      <w:r>
        <w:rPr>
          <w:sz w:val="22"/>
          <w:szCs w:val="22"/>
          <w:u w:val="single"/>
        </w:rPr>
        <w:t>ș</w:t>
      </w:r>
      <w:r w:rsidRPr="00283E20">
        <w:rPr>
          <w:sz w:val="22"/>
          <w:szCs w:val="22"/>
          <w:u w:val="single"/>
        </w:rPr>
        <w:t>terea presiunii intraoculare</w:t>
      </w:r>
    </w:p>
    <w:p w14:paraId="638ED5DB" w14:textId="77777777" w:rsidR="00F81318" w:rsidRDefault="00F81318" w:rsidP="00E83EE2">
      <w:pPr>
        <w:pStyle w:val="BayerBodyTextFull"/>
        <w:keepNext/>
        <w:keepLines/>
        <w:suppressAutoHyphens/>
        <w:spacing w:before="0" w:after="0"/>
        <w:ind w:right="284"/>
        <w:rPr>
          <w:sz w:val="22"/>
          <w:szCs w:val="22"/>
        </w:rPr>
      </w:pPr>
    </w:p>
    <w:p w14:paraId="79AF19E2" w14:textId="77777777" w:rsidR="00336041" w:rsidRPr="00D7559B" w:rsidRDefault="00336041" w:rsidP="00E83EE2">
      <w:pPr>
        <w:pStyle w:val="BayerBodyTextFull"/>
        <w:keepNext/>
        <w:keepLines/>
        <w:suppressAutoHyphens/>
        <w:spacing w:before="0" w:after="0"/>
        <w:ind w:right="284"/>
        <w:rPr>
          <w:sz w:val="22"/>
          <w:szCs w:val="22"/>
        </w:rPr>
      </w:pPr>
      <w:r w:rsidRPr="00D7559B">
        <w:rPr>
          <w:sz w:val="22"/>
          <w:szCs w:val="22"/>
        </w:rPr>
        <w:t>S-au observat cre</w:t>
      </w:r>
      <w:r>
        <w:rPr>
          <w:sz w:val="22"/>
          <w:szCs w:val="22"/>
        </w:rPr>
        <w:t>ș</w:t>
      </w:r>
      <w:r w:rsidRPr="00D7559B">
        <w:rPr>
          <w:sz w:val="22"/>
          <w:szCs w:val="22"/>
        </w:rPr>
        <w:t>teri ale presiunii intraoculare în decurs de 60 de minute de la administrarea unei injec</w:t>
      </w:r>
      <w:r>
        <w:rPr>
          <w:sz w:val="22"/>
          <w:szCs w:val="22"/>
        </w:rPr>
        <w:t>ț</w:t>
      </w:r>
      <w:r w:rsidRPr="00D7559B">
        <w:rPr>
          <w:sz w:val="22"/>
          <w:szCs w:val="22"/>
        </w:rPr>
        <w:t>ii intravitr</w:t>
      </w:r>
      <w:r w:rsidR="008D36A4">
        <w:rPr>
          <w:sz w:val="22"/>
          <w:szCs w:val="22"/>
        </w:rPr>
        <w:t>een</w:t>
      </w:r>
      <w:r w:rsidRPr="00D7559B">
        <w:rPr>
          <w:sz w:val="22"/>
          <w:szCs w:val="22"/>
        </w:rPr>
        <w:t xml:space="preserve">e, inclusiv la cele cu Eylea (vezi pct. 4.8). </w:t>
      </w:r>
      <w:r>
        <w:rPr>
          <w:sz w:val="22"/>
          <w:szCs w:val="22"/>
        </w:rPr>
        <w:t>A</w:t>
      </w:r>
      <w:r w:rsidRPr="00D7559B">
        <w:rPr>
          <w:sz w:val="22"/>
          <w:szCs w:val="22"/>
        </w:rPr>
        <w:t xml:space="preserve">tât presiunea intraoculară cât </w:t>
      </w:r>
      <w:r>
        <w:rPr>
          <w:sz w:val="22"/>
          <w:szCs w:val="22"/>
        </w:rPr>
        <w:t>ș</w:t>
      </w:r>
      <w:r w:rsidRPr="00D7559B">
        <w:rPr>
          <w:sz w:val="22"/>
          <w:szCs w:val="22"/>
        </w:rPr>
        <w:t xml:space="preserve">i perfuzia la nivelul rădăcinii nervului optic trebuie monitorizate </w:t>
      </w:r>
      <w:r>
        <w:rPr>
          <w:sz w:val="22"/>
          <w:szCs w:val="22"/>
        </w:rPr>
        <w:t>ș</w:t>
      </w:r>
      <w:r w:rsidRPr="00D7559B">
        <w:rPr>
          <w:sz w:val="22"/>
          <w:szCs w:val="22"/>
        </w:rPr>
        <w:t>i tratate corespunzător</w:t>
      </w:r>
      <w:r>
        <w:rPr>
          <w:sz w:val="22"/>
          <w:szCs w:val="22"/>
        </w:rPr>
        <w:t xml:space="preserve">. </w:t>
      </w:r>
      <w:r w:rsidRPr="00D7559B">
        <w:rPr>
          <w:sz w:val="22"/>
          <w:szCs w:val="22"/>
        </w:rPr>
        <w:t>Sunt necesare precau</w:t>
      </w:r>
      <w:r>
        <w:rPr>
          <w:sz w:val="22"/>
          <w:szCs w:val="22"/>
        </w:rPr>
        <w:t>ț</w:t>
      </w:r>
      <w:r w:rsidRPr="00D7559B">
        <w:rPr>
          <w:sz w:val="22"/>
          <w:szCs w:val="22"/>
        </w:rPr>
        <w:t xml:space="preserve">ii speciale la </w:t>
      </w:r>
      <w:r w:rsidR="000033DE">
        <w:rPr>
          <w:sz w:val="22"/>
          <w:szCs w:val="22"/>
        </w:rPr>
        <w:t>pacienții</w:t>
      </w:r>
      <w:r w:rsidRPr="00D7559B">
        <w:rPr>
          <w:sz w:val="22"/>
          <w:szCs w:val="22"/>
        </w:rPr>
        <w:t xml:space="preserve"> cu glaucom insuficient controlat prin tratament (nu se injectează Eylea dacă presiunea intraoculară este ≥ 30 mmHg).</w:t>
      </w:r>
    </w:p>
    <w:p w14:paraId="4D80DF73" w14:textId="77777777" w:rsidR="00336041" w:rsidRPr="00D7559B" w:rsidRDefault="00336041" w:rsidP="00F52FAC">
      <w:pPr>
        <w:pStyle w:val="BayerBodyTextFull"/>
        <w:suppressAutoHyphens/>
        <w:spacing w:before="0" w:after="0"/>
        <w:ind w:right="283"/>
        <w:rPr>
          <w:sz w:val="22"/>
          <w:szCs w:val="22"/>
        </w:rPr>
      </w:pPr>
    </w:p>
    <w:p w14:paraId="64090B6D" w14:textId="77777777" w:rsidR="00336041" w:rsidRPr="00D7559B" w:rsidRDefault="00336041" w:rsidP="00765F99">
      <w:pPr>
        <w:pStyle w:val="BayerBodyTextFull"/>
        <w:keepNext/>
        <w:keepLines/>
        <w:suppressAutoHyphens/>
        <w:spacing w:before="0" w:after="0"/>
        <w:ind w:right="284"/>
        <w:rPr>
          <w:sz w:val="22"/>
          <w:szCs w:val="22"/>
          <w:u w:val="single"/>
        </w:rPr>
      </w:pPr>
      <w:r w:rsidRPr="00D7559B">
        <w:rPr>
          <w:sz w:val="22"/>
          <w:szCs w:val="22"/>
          <w:u w:val="single"/>
        </w:rPr>
        <w:t>Imunogenitate</w:t>
      </w:r>
    </w:p>
    <w:p w14:paraId="4A084DD5" w14:textId="77777777" w:rsidR="00E83EE2" w:rsidRDefault="00E83EE2" w:rsidP="00765F99">
      <w:pPr>
        <w:pStyle w:val="BayerBodyTextFull"/>
        <w:keepNext/>
        <w:keepLines/>
        <w:suppressAutoHyphens/>
        <w:spacing w:before="0" w:after="0"/>
        <w:ind w:right="284"/>
        <w:rPr>
          <w:sz w:val="22"/>
          <w:szCs w:val="22"/>
        </w:rPr>
      </w:pPr>
    </w:p>
    <w:p w14:paraId="3B9EBA2C" w14:textId="77777777" w:rsidR="00336041" w:rsidRPr="00D7559B" w:rsidRDefault="00336041" w:rsidP="00765F99">
      <w:pPr>
        <w:pStyle w:val="BayerBodyTextFull"/>
        <w:keepNext/>
        <w:keepLines/>
        <w:suppressAutoHyphens/>
        <w:spacing w:before="0" w:after="0"/>
        <w:ind w:right="284"/>
        <w:rPr>
          <w:sz w:val="22"/>
          <w:szCs w:val="22"/>
        </w:rPr>
      </w:pPr>
      <w:r w:rsidRPr="00D7559B">
        <w:rPr>
          <w:sz w:val="22"/>
          <w:szCs w:val="22"/>
        </w:rPr>
        <w:t>Deoarece este o proteină folosită în scop terapeutic există poten</w:t>
      </w:r>
      <w:r>
        <w:rPr>
          <w:sz w:val="22"/>
          <w:szCs w:val="22"/>
        </w:rPr>
        <w:t>ț</w:t>
      </w:r>
      <w:r w:rsidRPr="00D7559B">
        <w:rPr>
          <w:sz w:val="22"/>
          <w:szCs w:val="22"/>
        </w:rPr>
        <w:t xml:space="preserve">ial de imunogenitate în cazul administrării de </w:t>
      </w:r>
      <w:r w:rsidRPr="00765F99">
        <w:rPr>
          <w:rFonts w:eastAsia="TimesNewRoman"/>
          <w:sz w:val="22"/>
          <w:szCs w:val="22"/>
          <w:lang w:eastAsia="de-DE"/>
        </w:rPr>
        <w:t xml:space="preserve">aflibercept </w:t>
      </w:r>
      <w:r w:rsidRPr="00D7559B">
        <w:rPr>
          <w:sz w:val="22"/>
          <w:szCs w:val="22"/>
        </w:rPr>
        <w:t>(vezi pct.</w:t>
      </w:r>
      <w:r w:rsidR="005F18DC">
        <w:rPr>
          <w:sz w:val="22"/>
          <w:szCs w:val="22"/>
        </w:rPr>
        <w:t> </w:t>
      </w:r>
      <w:r w:rsidR="009669DD">
        <w:rPr>
          <w:sz w:val="22"/>
          <w:szCs w:val="22"/>
        </w:rPr>
        <w:t>5.1</w:t>
      </w:r>
      <w:r w:rsidRPr="00D7559B">
        <w:rPr>
          <w:sz w:val="22"/>
          <w:szCs w:val="22"/>
        </w:rPr>
        <w:t>). Pacien</w:t>
      </w:r>
      <w:r>
        <w:rPr>
          <w:sz w:val="22"/>
          <w:szCs w:val="22"/>
        </w:rPr>
        <w:t>ț</w:t>
      </w:r>
      <w:r w:rsidRPr="00D7559B">
        <w:rPr>
          <w:sz w:val="22"/>
          <w:szCs w:val="22"/>
        </w:rPr>
        <w:t>ii ar trebui instrui</w:t>
      </w:r>
      <w:r>
        <w:rPr>
          <w:sz w:val="22"/>
          <w:szCs w:val="22"/>
        </w:rPr>
        <w:t>ț</w:t>
      </w:r>
      <w:r w:rsidRPr="00D7559B">
        <w:rPr>
          <w:sz w:val="22"/>
          <w:szCs w:val="22"/>
        </w:rPr>
        <w:t>i să raporteze orice semn sau simptom de inflama</w:t>
      </w:r>
      <w:r>
        <w:rPr>
          <w:sz w:val="22"/>
          <w:szCs w:val="22"/>
        </w:rPr>
        <w:t>ț</w:t>
      </w:r>
      <w:r w:rsidRPr="00D7559B">
        <w:rPr>
          <w:sz w:val="22"/>
          <w:szCs w:val="22"/>
        </w:rPr>
        <w:t>ie intraoculară, cum ar fi durere, fotofobie sau roṣea</w:t>
      </w:r>
      <w:r>
        <w:rPr>
          <w:sz w:val="22"/>
          <w:szCs w:val="22"/>
        </w:rPr>
        <w:t>ț</w:t>
      </w:r>
      <w:r w:rsidRPr="00D7559B">
        <w:rPr>
          <w:sz w:val="22"/>
          <w:szCs w:val="22"/>
        </w:rPr>
        <w:t>ă, care ar putea fi semne clinice atribuite hipersensibilită</w:t>
      </w:r>
      <w:r>
        <w:rPr>
          <w:sz w:val="22"/>
          <w:szCs w:val="22"/>
        </w:rPr>
        <w:t>ț</w:t>
      </w:r>
      <w:r w:rsidRPr="00D7559B">
        <w:rPr>
          <w:sz w:val="22"/>
          <w:szCs w:val="22"/>
        </w:rPr>
        <w:t>ii.</w:t>
      </w:r>
    </w:p>
    <w:p w14:paraId="53590300" w14:textId="77777777" w:rsidR="00336041" w:rsidRDefault="00336041" w:rsidP="00F52FAC">
      <w:pPr>
        <w:pStyle w:val="BayerBodyTextFull"/>
        <w:suppressAutoHyphens/>
        <w:spacing w:before="0" w:after="0"/>
        <w:ind w:right="283"/>
        <w:rPr>
          <w:sz w:val="22"/>
          <w:szCs w:val="22"/>
        </w:rPr>
      </w:pPr>
    </w:p>
    <w:p w14:paraId="18D4E8C0" w14:textId="77777777" w:rsidR="00FA06CF" w:rsidRPr="0053114B" w:rsidRDefault="00FA06CF" w:rsidP="00FA06CF">
      <w:pPr>
        <w:pStyle w:val="GlobalBayerBodyText"/>
        <w:keepNext/>
        <w:keepLines/>
        <w:spacing w:before="0" w:after="0"/>
        <w:rPr>
          <w:rFonts w:ascii="Times New Roman" w:hAnsi="Times New Roman"/>
          <w:sz w:val="22"/>
          <w:szCs w:val="22"/>
          <w:u w:val="single"/>
        </w:rPr>
      </w:pPr>
      <w:r>
        <w:rPr>
          <w:rFonts w:ascii="Times New Roman" w:hAnsi="Times New Roman"/>
          <w:sz w:val="22"/>
          <w:u w:val="single"/>
        </w:rPr>
        <w:t>Efecte sistemice</w:t>
      </w:r>
    </w:p>
    <w:p w14:paraId="3AF1C7BF" w14:textId="77777777" w:rsidR="00FA06CF" w:rsidRPr="00315096" w:rsidRDefault="00FA06CF" w:rsidP="00FA06CF">
      <w:pPr>
        <w:pStyle w:val="BayerBodyTextFull"/>
        <w:keepNext/>
        <w:keepLines/>
        <w:suppressAutoHyphens/>
        <w:spacing w:before="0" w:after="0"/>
        <w:rPr>
          <w:rFonts w:eastAsia="TimesNewRoman"/>
          <w:sz w:val="22"/>
          <w:szCs w:val="22"/>
          <w:lang w:eastAsia="de-DE"/>
        </w:rPr>
      </w:pPr>
    </w:p>
    <w:p w14:paraId="6888B47D" w14:textId="77777777" w:rsidR="00FA06CF" w:rsidRDefault="00BF27A7" w:rsidP="00FA06CF">
      <w:pPr>
        <w:pStyle w:val="BayerBodyTextFull"/>
        <w:keepNext/>
        <w:keepLines/>
        <w:suppressAutoHyphens/>
        <w:spacing w:before="0" w:after="0"/>
        <w:rPr>
          <w:rFonts w:eastAsia="TimesNewRoman"/>
          <w:sz w:val="22"/>
          <w:szCs w:val="22"/>
        </w:rPr>
      </w:pPr>
      <w:r>
        <w:rPr>
          <w:sz w:val="22"/>
        </w:rPr>
        <w:t>S-au raportat r</w:t>
      </w:r>
      <w:r w:rsidR="00FA06CF">
        <w:rPr>
          <w:sz w:val="22"/>
        </w:rPr>
        <w:t>eacții adverse sistemice</w:t>
      </w:r>
      <w:r>
        <w:rPr>
          <w:sz w:val="22"/>
        </w:rPr>
        <w:t>,</w:t>
      </w:r>
      <w:r w:rsidR="00FA06CF">
        <w:rPr>
          <w:sz w:val="22"/>
        </w:rPr>
        <w:t xml:space="preserve"> inclu</w:t>
      </w:r>
      <w:r>
        <w:rPr>
          <w:sz w:val="22"/>
        </w:rPr>
        <w:t>zân</w:t>
      </w:r>
      <w:r w:rsidR="00FA06CF">
        <w:rPr>
          <w:sz w:val="22"/>
        </w:rPr>
        <w:t xml:space="preserve">d hemoragii </w:t>
      </w:r>
      <w:r>
        <w:rPr>
          <w:sz w:val="22"/>
        </w:rPr>
        <w:t>non-</w:t>
      </w:r>
      <w:r w:rsidR="00FA06CF">
        <w:rPr>
          <w:sz w:val="22"/>
        </w:rPr>
        <w:t xml:space="preserve">oculare și evenimente tromboembolice arteriale după administrarea intravitreană a inhibitorilor VEGF și există un risc teoretic ca acestea să fie </w:t>
      </w:r>
      <w:r>
        <w:rPr>
          <w:sz w:val="22"/>
        </w:rPr>
        <w:t>asociate cu</w:t>
      </w:r>
      <w:r w:rsidR="00FA06CF">
        <w:rPr>
          <w:sz w:val="22"/>
        </w:rPr>
        <w:t xml:space="preserve"> inhibarea VEGF (vezi pct. 4.8).</w:t>
      </w:r>
    </w:p>
    <w:p w14:paraId="5F8111E6" w14:textId="77777777" w:rsidR="00FA06CF" w:rsidRPr="0053114B" w:rsidRDefault="00FA06CF" w:rsidP="00FA06CF">
      <w:pPr>
        <w:pStyle w:val="BayerBodyTextFull"/>
        <w:keepNext/>
        <w:keepLines/>
        <w:suppressAutoHyphens/>
        <w:spacing w:before="0" w:after="0"/>
        <w:rPr>
          <w:rFonts w:eastAsia="TimesNewRoman"/>
          <w:sz w:val="22"/>
          <w:szCs w:val="22"/>
        </w:rPr>
      </w:pPr>
      <w:r>
        <w:rPr>
          <w:sz w:val="22"/>
        </w:rPr>
        <w:t>Există date limitate privind siguranța tratamentului la pacienții cu DMLVn</w:t>
      </w:r>
      <w:ins w:id="73" w:author="Author">
        <w:r w:rsidR="00243627">
          <w:rPr>
            <w:sz w:val="22"/>
          </w:rPr>
          <w:t>,</w:t>
        </w:r>
      </w:ins>
      <w:del w:id="74" w:author="Author">
        <w:r w:rsidDel="00243627">
          <w:rPr>
            <w:sz w:val="22"/>
          </w:rPr>
          <w:delText xml:space="preserve"> și</w:delText>
        </w:r>
      </w:del>
      <w:r>
        <w:rPr>
          <w:sz w:val="22"/>
        </w:rPr>
        <w:t xml:space="preserve"> EMD </w:t>
      </w:r>
      <w:ins w:id="75" w:author="Author">
        <w:r w:rsidR="00243627">
          <w:rPr>
            <w:sz w:val="22"/>
          </w:rPr>
          <w:t xml:space="preserve">și OVR </w:t>
        </w:r>
      </w:ins>
      <w:r>
        <w:rPr>
          <w:sz w:val="22"/>
        </w:rPr>
        <w:t xml:space="preserve">cu antecedente de accident vascular cerebral, accidente ischemice tranzitorii sau infarct miocardic în </w:t>
      </w:r>
      <w:r w:rsidR="00F00828">
        <w:rPr>
          <w:sz w:val="22"/>
        </w:rPr>
        <w:t>intervalul anterior de</w:t>
      </w:r>
      <w:r>
        <w:rPr>
          <w:sz w:val="22"/>
        </w:rPr>
        <w:t xml:space="preserve"> 6</w:t>
      </w:r>
      <w:r w:rsidR="00F00828">
        <w:rPr>
          <w:sz w:val="22"/>
        </w:rPr>
        <w:t> </w:t>
      </w:r>
      <w:r>
        <w:rPr>
          <w:sz w:val="22"/>
        </w:rPr>
        <w:t xml:space="preserve">luni. Trebuie </w:t>
      </w:r>
      <w:r w:rsidR="00F00828">
        <w:rPr>
          <w:sz w:val="22"/>
        </w:rPr>
        <w:t>manifestată</w:t>
      </w:r>
      <w:r>
        <w:rPr>
          <w:sz w:val="22"/>
        </w:rPr>
        <w:t xml:space="preserve"> precauție în cazul în care sunt tratați acești pacienți.</w:t>
      </w:r>
    </w:p>
    <w:p w14:paraId="7598935F" w14:textId="77777777" w:rsidR="00FA06CF" w:rsidRPr="00315096" w:rsidRDefault="00FA06CF" w:rsidP="00FA06CF">
      <w:pPr>
        <w:pStyle w:val="BayerBodyTextFull"/>
        <w:widowControl w:val="0"/>
        <w:suppressAutoHyphens/>
        <w:spacing w:before="0" w:after="0"/>
        <w:rPr>
          <w:rFonts w:eastAsia="TimesNewRoman"/>
          <w:sz w:val="22"/>
          <w:szCs w:val="22"/>
          <w:lang w:eastAsia="de-DE"/>
        </w:rPr>
      </w:pPr>
    </w:p>
    <w:p w14:paraId="795A9626" w14:textId="77777777" w:rsidR="00FA06CF" w:rsidRPr="0053114B" w:rsidRDefault="00FA06CF" w:rsidP="00FA06CF">
      <w:pPr>
        <w:pStyle w:val="GlobalBayerBodyText"/>
        <w:keepNext/>
        <w:keepLines/>
        <w:spacing w:before="0" w:after="0"/>
        <w:rPr>
          <w:rFonts w:ascii="Times New Roman" w:hAnsi="Times New Roman"/>
          <w:sz w:val="22"/>
          <w:szCs w:val="22"/>
          <w:u w:val="single"/>
        </w:rPr>
      </w:pPr>
      <w:r>
        <w:rPr>
          <w:rFonts w:ascii="Times New Roman" w:hAnsi="Times New Roman"/>
          <w:sz w:val="22"/>
          <w:u w:val="single"/>
        </w:rPr>
        <w:t>Tratament bilateral</w:t>
      </w:r>
    </w:p>
    <w:p w14:paraId="233F2CB6" w14:textId="77777777" w:rsidR="00FA06CF" w:rsidRPr="00315096" w:rsidRDefault="00FA06CF" w:rsidP="00FA06CF">
      <w:pPr>
        <w:pStyle w:val="BayerBodyTextFull"/>
        <w:keepNext/>
        <w:keepLines/>
        <w:suppressAutoHyphens/>
        <w:spacing w:before="0" w:after="0"/>
        <w:rPr>
          <w:sz w:val="22"/>
          <w:szCs w:val="22"/>
        </w:rPr>
      </w:pPr>
    </w:p>
    <w:p w14:paraId="49A3142A" w14:textId="77777777" w:rsidR="00FA06CF" w:rsidRPr="0053114B" w:rsidRDefault="00FA06CF" w:rsidP="00FA06CF">
      <w:pPr>
        <w:pStyle w:val="BayerBodyTextFull"/>
        <w:keepNext/>
        <w:keepLines/>
        <w:suppressAutoHyphens/>
        <w:spacing w:before="0" w:after="0"/>
        <w:rPr>
          <w:sz w:val="22"/>
          <w:szCs w:val="22"/>
        </w:rPr>
      </w:pPr>
      <w:r>
        <w:rPr>
          <w:sz w:val="22"/>
        </w:rPr>
        <w:t xml:space="preserve">Siguranța și eficacitatea tratamentului bilateral cu Eylea 114,3 mg/ml per ochi nu au fost studiate (vezi pct. 5.1). Dacă tratamentul bilateral este efectuat în același timp, aceasta ar putea duce la o expunere sistemică crescută, ceea ce ar putea crește riscul de </w:t>
      </w:r>
      <w:r w:rsidR="00D052DF">
        <w:rPr>
          <w:sz w:val="22"/>
        </w:rPr>
        <w:t>reacții</w:t>
      </w:r>
      <w:r>
        <w:rPr>
          <w:sz w:val="22"/>
        </w:rPr>
        <w:t xml:space="preserve"> adverse sistemice.</w:t>
      </w:r>
    </w:p>
    <w:p w14:paraId="10496521" w14:textId="77777777" w:rsidR="00E83EE2" w:rsidRPr="00D7559B" w:rsidRDefault="00E83EE2" w:rsidP="00F52FAC">
      <w:pPr>
        <w:pStyle w:val="BayerBodyTextFull"/>
        <w:suppressAutoHyphens/>
        <w:spacing w:before="0" w:after="0"/>
        <w:ind w:right="283"/>
        <w:rPr>
          <w:sz w:val="22"/>
          <w:szCs w:val="22"/>
        </w:rPr>
      </w:pPr>
    </w:p>
    <w:p w14:paraId="6AB95C9B" w14:textId="77777777" w:rsidR="00336041" w:rsidRPr="00283E20" w:rsidRDefault="00336041" w:rsidP="00765F99">
      <w:pPr>
        <w:pStyle w:val="BayerBodyTextFull"/>
        <w:keepNext/>
        <w:keepLines/>
        <w:suppressAutoHyphens/>
        <w:spacing w:before="0" w:after="0"/>
        <w:ind w:right="284"/>
        <w:rPr>
          <w:color w:val="000000"/>
          <w:sz w:val="22"/>
          <w:szCs w:val="22"/>
          <w:u w:val="single"/>
        </w:rPr>
      </w:pPr>
      <w:r w:rsidRPr="00283E20">
        <w:rPr>
          <w:color w:val="000000"/>
          <w:sz w:val="22"/>
          <w:szCs w:val="22"/>
          <w:u w:val="single"/>
        </w:rPr>
        <w:lastRenderedPageBreak/>
        <w:t>Utilizarea concomitentă a altor anti-VEGF</w:t>
      </w:r>
    </w:p>
    <w:p w14:paraId="64229A4C" w14:textId="77777777" w:rsidR="005F18DC" w:rsidRDefault="005F18DC" w:rsidP="00765F99">
      <w:pPr>
        <w:pStyle w:val="BayerBodyTextFull"/>
        <w:keepNext/>
        <w:keepLines/>
        <w:suppressAutoHyphens/>
        <w:spacing w:before="0" w:after="0"/>
        <w:ind w:right="284"/>
        <w:rPr>
          <w:color w:val="000000"/>
          <w:sz w:val="22"/>
          <w:szCs w:val="22"/>
        </w:rPr>
      </w:pPr>
    </w:p>
    <w:p w14:paraId="1E863658" w14:textId="77777777" w:rsidR="00336041" w:rsidRDefault="00336041" w:rsidP="00765F99">
      <w:pPr>
        <w:pStyle w:val="BayerBodyTextFull"/>
        <w:keepNext/>
        <w:keepLines/>
        <w:suppressAutoHyphens/>
        <w:spacing w:before="0" w:after="0"/>
        <w:ind w:right="284"/>
        <w:rPr>
          <w:color w:val="000000"/>
          <w:sz w:val="22"/>
          <w:szCs w:val="22"/>
        </w:rPr>
      </w:pPr>
      <w:r>
        <w:rPr>
          <w:color w:val="000000"/>
          <w:sz w:val="22"/>
          <w:szCs w:val="22"/>
        </w:rPr>
        <w:t>Datele</w:t>
      </w:r>
      <w:r w:rsidRPr="00D7559B">
        <w:rPr>
          <w:color w:val="000000"/>
          <w:sz w:val="22"/>
          <w:szCs w:val="22"/>
        </w:rPr>
        <w:t xml:space="preserve"> disponibile referitoare la utilizarea concomitentă a Eylea cu alte medicamente anti-VEGF (sistemice sau oculare)</w:t>
      </w:r>
      <w:r>
        <w:rPr>
          <w:color w:val="000000"/>
          <w:sz w:val="22"/>
          <w:szCs w:val="22"/>
        </w:rPr>
        <w:t xml:space="preserve"> sunt limitate</w:t>
      </w:r>
      <w:r w:rsidRPr="00D7559B">
        <w:rPr>
          <w:color w:val="000000"/>
          <w:sz w:val="22"/>
          <w:szCs w:val="22"/>
        </w:rPr>
        <w:t>.</w:t>
      </w:r>
    </w:p>
    <w:p w14:paraId="1DDF948E" w14:textId="77777777" w:rsidR="00336041" w:rsidRDefault="00336041" w:rsidP="00F52FAC">
      <w:pPr>
        <w:pStyle w:val="BayerBodyTextFull"/>
        <w:suppressAutoHyphens/>
        <w:spacing w:before="0" w:after="0"/>
        <w:ind w:right="283"/>
        <w:rPr>
          <w:color w:val="000000"/>
          <w:sz w:val="22"/>
          <w:szCs w:val="22"/>
        </w:rPr>
      </w:pPr>
    </w:p>
    <w:p w14:paraId="2552C31C" w14:textId="77777777" w:rsidR="00336041" w:rsidRDefault="00336041" w:rsidP="00765F99">
      <w:pPr>
        <w:pStyle w:val="BayerBodyTextFull"/>
        <w:keepNext/>
        <w:keepLines/>
        <w:suppressAutoHyphens/>
        <w:spacing w:before="0" w:after="0"/>
        <w:ind w:right="284"/>
        <w:rPr>
          <w:color w:val="000000"/>
          <w:sz w:val="22"/>
          <w:szCs w:val="22"/>
          <w:u w:val="single"/>
        </w:rPr>
      </w:pPr>
      <w:r w:rsidRPr="00283E20">
        <w:rPr>
          <w:color w:val="000000"/>
          <w:sz w:val="22"/>
          <w:szCs w:val="22"/>
          <w:u w:val="single"/>
        </w:rPr>
        <w:t>Întreruperea tratamentului</w:t>
      </w:r>
    </w:p>
    <w:p w14:paraId="7313D37F" w14:textId="77777777" w:rsidR="005F18DC" w:rsidRDefault="005F18DC" w:rsidP="00765F99">
      <w:pPr>
        <w:pStyle w:val="BayerBodyTextFull"/>
        <w:keepNext/>
        <w:keepLines/>
        <w:suppressAutoHyphens/>
        <w:spacing w:before="0" w:after="0"/>
        <w:ind w:right="284"/>
        <w:rPr>
          <w:color w:val="000000"/>
          <w:sz w:val="22"/>
          <w:szCs w:val="22"/>
        </w:rPr>
      </w:pPr>
    </w:p>
    <w:p w14:paraId="5AA5B688" w14:textId="77777777" w:rsidR="00336041" w:rsidRDefault="00336041" w:rsidP="00765F99">
      <w:pPr>
        <w:pStyle w:val="BayerBodyTextFull"/>
        <w:keepNext/>
        <w:keepLines/>
        <w:suppressAutoHyphens/>
        <w:spacing w:before="0" w:after="0"/>
        <w:ind w:right="284"/>
        <w:rPr>
          <w:color w:val="000000"/>
          <w:sz w:val="22"/>
          <w:szCs w:val="22"/>
        </w:rPr>
      </w:pPr>
      <w:r>
        <w:rPr>
          <w:color w:val="000000"/>
          <w:sz w:val="22"/>
          <w:szCs w:val="22"/>
        </w:rPr>
        <w:t>Tratamentul trebuie întrerupt în cazul:</w:t>
      </w:r>
    </w:p>
    <w:p w14:paraId="225861F0" w14:textId="77777777" w:rsidR="00336041" w:rsidRDefault="00336041" w:rsidP="00F52FAC">
      <w:pPr>
        <w:pStyle w:val="GlobalBayerBodyText"/>
        <w:numPr>
          <w:ilvl w:val="0"/>
          <w:numId w:val="42"/>
        </w:numPr>
        <w:spacing w:before="0" w:after="0"/>
        <w:ind w:left="360" w:right="288"/>
        <w:rPr>
          <w:rFonts w:ascii="Times New Roman" w:hAnsi="Times New Roman"/>
          <w:sz w:val="22"/>
          <w:szCs w:val="22"/>
        </w:rPr>
      </w:pPr>
      <w:r w:rsidRPr="00283E20">
        <w:rPr>
          <w:rFonts w:ascii="Times New Roman" w:hAnsi="Times New Roman"/>
          <w:sz w:val="22"/>
          <w:szCs w:val="22"/>
        </w:rPr>
        <w:t>scăderii celei mai bune acuită</w:t>
      </w:r>
      <w:r>
        <w:rPr>
          <w:rFonts w:ascii="Times New Roman" w:hAnsi="Times New Roman"/>
          <w:sz w:val="22"/>
          <w:szCs w:val="22"/>
        </w:rPr>
        <w:t>ț</w:t>
      </w:r>
      <w:r w:rsidRPr="00283E20">
        <w:rPr>
          <w:rFonts w:ascii="Times New Roman" w:hAnsi="Times New Roman"/>
          <w:sz w:val="22"/>
          <w:szCs w:val="22"/>
        </w:rPr>
        <w:t>i vizuale corectate (BAVC) cu ≥</w:t>
      </w:r>
      <w:r w:rsidR="00247344">
        <w:rPr>
          <w:rFonts w:ascii="Times New Roman" w:hAnsi="Times New Roman"/>
          <w:sz w:val="22"/>
          <w:szCs w:val="22"/>
        </w:rPr>
        <w:t xml:space="preserve"> </w:t>
      </w:r>
      <w:r w:rsidRPr="00283E20">
        <w:rPr>
          <w:rFonts w:ascii="Times New Roman" w:hAnsi="Times New Roman"/>
          <w:sz w:val="22"/>
          <w:szCs w:val="22"/>
        </w:rPr>
        <w:t>30 litere comparativ cu ultima verificare a acuită</w:t>
      </w:r>
      <w:r>
        <w:rPr>
          <w:rFonts w:ascii="Times New Roman" w:hAnsi="Times New Roman"/>
          <w:sz w:val="22"/>
          <w:szCs w:val="22"/>
        </w:rPr>
        <w:t>ț</w:t>
      </w:r>
      <w:r w:rsidRPr="00283E20">
        <w:rPr>
          <w:rFonts w:ascii="Times New Roman" w:hAnsi="Times New Roman"/>
          <w:sz w:val="22"/>
          <w:szCs w:val="22"/>
        </w:rPr>
        <w:t>ii vizuale</w:t>
      </w:r>
    </w:p>
    <w:p w14:paraId="33B2088F" w14:textId="77777777" w:rsidR="00336041" w:rsidRDefault="00336041" w:rsidP="00F52FAC">
      <w:pPr>
        <w:pStyle w:val="GlobalBayerBodyText"/>
        <w:numPr>
          <w:ilvl w:val="0"/>
          <w:numId w:val="42"/>
        </w:numPr>
        <w:spacing w:before="0" w:after="0"/>
        <w:ind w:left="360" w:right="288"/>
        <w:rPr>
          <w:rFonts w:ascii="Times New Roman" w:hAnsi="Times New Roman"/>
          <w:sz w:val="22"/>
          <w:szCs w:val="22"/>
        </w:rPr>
      </w:pPr>
      <w:r>
        <w:rPr>
          <w:rFonts w:ascii="Times New Roman" w:hAnsi="Times New Roman"/>
          <w:sz w:val="22"/>
          <w:szCs w:val="22"/>
        </w:rPr>
        <w:t xml:space="preserve">unei </w:t>
      </w:r>
      <w:r w:rsidRPr="00651288">
        <w:rPr>
          <w:rFonts w:ascii="Times New Roman" w:hAnsi="Times New Roman"/>
          <w:sz w:val="22"/>
          <w:szCs w:val="22"/>
        </w:rPr>
        <w:t>dezlipir</w:t>
      </w:r>
      <w:r>
        <w:rPr>
          <w:rFonts w:ascii="Times New Roman" w:hAnsi="Times New Roman"/>
          <w:sz w:val="22"/>
          <w:szCs w:val="22"/>
        </w:rPr>
        <w:t>i</w:t>
      </w:r>
      <w:r w:rsidRPr="00651288">
        <w:rPr>
          <w:rFonts w:ascii="Times New Roman" w:hAnsi="Times New Roman"/>
          <w:sz w:val="22"/>
          <w:szCs w:val="22"/>
        </w:rPr>
        <w:t xml:space="preserve"> regmatogen</w:t>
      </w:r>
      <w:r>
        <w:rPr>
          <w:rFonts w:ascii="Times New Roman" w:hAnsi="Times New Roman"/>
          <w:sz w:val="22"/>
          <w:szCs w:val="22"/>
        </w:rPr>
        <w:t>e</w:t>
      </w:r>
      <w:r w:rsidRPr="00651288">
        <w:rPr>
          <w:rFonts w:ascii="Times New Roman" w:hAnsi="Times New Roman"/>
          <w:sz w:val="22"/>
          <w:szCs w:val="22"/>
        </w:rPr>
        <w:t xml:space="preserve"> de retină sau cu perfora</w:t>
      </w:r>
      <w:r>
        <w:rPr>
          <w:rFonts w:ascii="Times New Roman" w:hAnsi="Times New Roman"/>
          <w:sz w:val="22"/>
          <w:szCs w:val="22"/>
        </w:rPr>
        <w:t>ț</w:t>
      </w:r>
      <w:r w:rsidRPr="00651288">
        <w:rPr>
          <w:rFonts w:ascii="Times New Roman" w:hAnsi="Times New Roman"/>
          <w:sz w:val="22"/>
          <w:szCs w:val="22"/>
        </w:rPr>
        <w:t>ii maculare în stadiul 3 sau 4</w:t>
      </w:r>
    </w:p>
    <w:p w14:paraId="4FFF1DA8" w14:textId="77777777" w:rsidR="00336041" w:rsidRDefault="00336041" w:rsidP="00F52FAC">
      <w:pPr>
        <w:pStyle w:val="GlobalBayerBodyText"/>
        <w:numPr>
          <w:ilvl w:val="0"/>
          <w:numId w:val="42"/>
        </w:numPr>
        <w:spacing w:before="0" w:after="0"/>
        <w:ind w:left="360" w:right="288"/>
        <w:rPr>
          <w:rFonts w:ascii="Times New Roman" w:hAnsi="Times New Roman"/>
          <w:sz w:val="22"/>
          <w:szCs w:val="22"/>
        </w:rPr>
      </w:pPr>
      <w:r w:rsidRPr="00651288">
        <w:rPr>
          <w:rFonts w:ascii="Times New Roman" w:hAnsi="Times New Roman"/>
          <w:sz w:val="22"/>
          <w:szCs w:val="22"/>
        </w:rPr>
        <w:t>rupturii de retină</w:t>
      </w:r>
    </w:p>
    <w:p w14:paraId="0921895B" w14:textId="77777777" w:rsidR="00336041" w:rsidRPr="00765F99" w:rsidRDefault="00336041" w:rsidP="00F52FAC">
      <w:pPr>
        <w:pStyle w:val="GlobalBayerBodyText"/>
        <w:numPr>
          <w:ilvl w:val="0"/>
          <w:numId w:val="42"/>
        </w:numPr>
        <w:spacing w:before="0" w:after="0"/>
        <w:ind w:left="360" w:right="288"/>
        <w:rPr>
          <w:rFonts w:ascii="Times New Roman" w:hAnsi="Times New Roman"/>
          <w:sz w:val="22"/>
          <w:szCs w:val="22"/>
        </w:rPr>
      </w:pPr>
      <w:r w:rsidRPr="00765F99">
        <w:rPr>
          <w:rFonts w:ascii="Times New Roman" w:hAnsi="Times New Roman"/>
          <w:sz w:val="22"/>
          <w:szCs w:val="22"/>
        </w:rPr>
        <w:t>unei hemoragii subretiniene care a inclus centrul foveei, sau, dacă suprafața hemoragiei este ≥</w:t>
      </w:r>
      <w:r w:rsidR="00247344">
        <w:rPr>
          <w:rFonts w:ascii="Times New Roman" w:hAnsi="Times New Roman"/>
          <w:sz w:val="22"/>
          <w:szCs w:val="22"/>
        </w:rPr>
        <w:t xml:space="preserve"> </w:t>
      </w:r>
      <w:r w:rsidRPr="00765F99">
        <w:rPr>
          <w:rFonts w:ascii="Times New Roman" w:hAnsi="Times New Roman"/>
          <w:sz w:val="22"/>
          <w:szCs w:val="22"/>
        </w:rPr>
        <w:t>50% din toată aria lezată</w:t>
      </w:r>
    </w:p>
    <w:p w14:paraId="669F1AEF" w14:textId="77777777" w:rsidR="00336041" w:rsidRPr="00765F99" w:rsidRDefault="00336041" w:rsidP="00F52FAC">
      <w:pPr>
        <w:pStyle w:val="GlobalBayerBodyText"/>
        <w:numPr>
          <w:ilvl w:val="0"/>
          <w:numId w:val="42"/>
        </w:numPr>
        <w:spacing w:before="0" w:after="0"/>
        <w:ind w:left="360" w:right="288"/>
        <w:rPr>
          <w:rFonts w:ascii="Times New Roman" w:hAnsi="Times New Roman"/>
          <w:sz w:val="22"/>
          <w:szCs w:val="22"/>
        </w:rPr>
      </w:pPr>
      <w:r w:rsidRPr="00533497">
        <w:rPr>
          <w:rFonts w:ascii="Times New Roman" w:hAnsi="Times New Roman"/>
          <w:sz w:val="22"/>
          <w:szCs w:val="22"/>
        </w:rPr>
        <w:t>planific</w:t>
      </w:r>
      <w:r>
        <w:rPr>
          <w:rFonts w:ascii="Times New Roman" w:hAnsi="Times New Roman"/>
          <w:sz w:val="22"/>
          <w:szCs w:val="22"/>
        </w:rPr>
        <w:t>ării</w:t>
      </w:r>
      <w:r w:rsidRPr="00533497">
        <w:rPr>
          <w:rFonts w:ascii="Times New Roman" w:hAnsi="Times New Roman"/>
          <w:sz w:val="22"/>
          <w:szCs w:val="22"/>
        </w:rPr>
        <w:t xml:space="preserve"> sau </w:t>
      </w:r>
      <w:r>
        <w:rPr>
          <w:rFonts w:ascii="Times New Roman" w:hAnsi="Times New Roman"/>
          <w:sz w:val="22"/>
          <w:szCs w:val="22"/>
        </w:rPr>
        <w:t>efectuării</w:t>
      </w:r>
      <w:r w:rsidRPr="00533497">
        <w:rPr>
          <w:rFonts w:ascii="Times New Roman" w:hAnsi="Times New Roman"/>
          <w:sz w:val="22"/>
          <w:szCs w:val="22"/>
        </w:rPr>
        <w:t xml:space="preserve"> unei interven</w:t>
      </w:r>
      <w:r>
        <w:rPr>
          <w:rFonts w:ascii="Times New Roman" w:hAnsi="Times New Roman"/>
          <w:sz w:val="22"/>
          <w:szCs w:val="22"/>
        </w:rPr>
        <w:t>ț</w:t>
      </w:r>
      <w:r w:rsidRPr="00533497">
        <w:rPr>
          <w:rFonts w:ascii="Times New Roman" w:hAnsi="Times New Roman"/>
          <w:sz w:val="22"/>
          <w:szCs w:val="22"/>
        </w:rPr>
        <w:t>ii chirurgicale intraoculare</w:t>
      </w:r>
      <w:r>
        <w:rPr>
          <w:rFonts w:ascii="Times New Roman" w:hAnsi="Times New Roman"/>
          <w:sz w:val="22"/>
          <w:szCs w:val="22"/>
        </w:rPr>
        <w:t xml:space="preserve">, </w:t>
      </w:r>
      <w:r w:rsidRPr="00533497">
        <w:rPr>
          <w:rFonts w:ascii="Times New Roman" w:hAnsi="Times New Roman"/>
          <w:sz w:val="22"/>
          <w:szCs w:val="22"/>
        </w:rPr>
        <w:t>mai devreme de 28 de zile înainte sau după</w:t>
      </w:r>
      <w:r>
        <w:rPr>
          <w:rFonts w:ascii="Times New Roman" w:hAnsi="Times New Roman"/>
          <w:sz w:val="22"/>
          <w:szCs w:val="22"/>
        </w:rPr>
        <w:t xml:space="preserve"> aceasta.</w:t>
      </w:r>
    </w:p>
    <w:p w14:paraId="00D9297B" w14:textId="77777777" w:rsidR="00336041" w:rsidRDefault="00336041" w:rsidP="00F52FAC">
      <w:pPr>
        <w:pStyle w:val="BayerBodyTextFull"/>
        <w:suppressAutoHyphens/>
        <w:spacing w:before="0" w:after="0"/>
        <w:ind w:right="283"/>
        <w:rPr>
          <w:color w:val="000000"/>
          <w:sz w:val="22"/>
          <w:szCs w:val="22"/>
        </w:rPr>
      </w:pPr>
    </w:p>
    <w:p w14:paraId="26190151" w14:textId="77777777" w:rsidR="00336041" w:rsidRPr="00283E20" w:rsidRDefault="00336041" w:rsidP="00765F99">
      <w:pPr>
        <w:pStyle w:val="BayerBodyTextFull"/>
        <w:keepNext/>
        <w:keepLines/>
        <w:suppressAutoHyphens/>
        <w:spacing w:before="0" w:after="0"/>
        <w:ind w:right="284"/>
        <w:rPr>
          <w:color w:val="000000"/>
          <w:sz w:val="22"/>
          <w:szCs w:val="22"/>
          <w:u w:val="single"/>
        </w:rPr>
      </w:pPr>
      <w:r w:rsidRPr="00283E20">
        <w:rPr>
          <w:color w:val="000000"/>
          <w:sz w:val="22"/>
          <w:szCs w:val="22"/>
          <w:u w:val="single"/>
        </w:rPr>
        <w:t>Ruptură la nivelul epiteliului pigmentar al retinei</w:t>
      </w:r>
    </w:p>
    <w:p w14:paraId="28544BA8" w14:textId="77777777" w:rsidR="005F18DC" w:rsidRDefault="005F18DC" w:rsidP="00765F99">
      <w:pPr>
        <w:pStyle w:val="BayerBodyTextFull"/>
        <w:keepNext/>
        <w:keepLines/>
        <w:suppressAutoHyphens/>
        <w:spacing w:before="0" w:after="0"/>
        <w:ind w:right="284"/>
        <w:rPr>
          <w:sz w:val="22"/>
          <w:szCs w:val="22"/>
        </w:rPr>
      </w:pPr>
    </w:p>
    <w:p w14:paraId="44E73918" w14:textId="77777777" w:rsidR="00336041" w:rsidRPr="00D7559B" w:rsidRDefault="00336041" w:rsidP="00765F99">
      <w:pPr>
        <w:pStyle w:val="BayerBodyTextFull"/>
        <w:keepNext/>
        <w:keepLines/>
        <w:suppressAutoHyphens/>
        <w:spacing w:before="0" w:after="0"/>
        <w:ind w:right="284"/>
        <w:rPr>
          <w:sz w:val="22"/>
          <w:szCs w:val="22"/>
        </w:rPr>
      </w:pPr>
      <w:r w:rsidRPr="00D7559B">
        <w:rPr>
          <w:sz w:val="22"/>
          <w:szCs w:val="22"/>
        </w:rPr>
        <w:t>Factorii de risc asocia</w:t>
      </w:r>
      <w:r>
        <w:rPr>
          <w:sz w:val="22"/>
          <w:szCs w:val="22"/>
        </w:rPr>
        <w:t>ț</w:t>
      </w:r>
      <w:r w:rsidRPr="00D7559B">
        <w:rPr>
          <w:sz w:val="22"/>
          <w:szCs w:val="22"/>
        </w:rPr>
        <w:t>i cu apari</w:t>
      </w:r>
      <w:r>
        <w:rPr>
          <w:sz w:val="22"/>
          <w:szCs w:val="22"/>
        </w:rPr>
        <w:t>ț</w:t>
      </w:r>
      <w:r w:rsidRPr="00D7559B">
        <w:rPr>
          <w:sz w:val="22"/>
          <w:szCs w:val="22"/>
        </w:rPr>
        <w:t>ia unei rupturi la nivelul epiteliului pigmentar al retinei după tratamentul anti-VEGF pentru DMLV</w:t>
      </w:r>
      <w:r>
        <w:rPr>
          <w:sz w:val="22"/>
          <w:szCs w:val="22"/>
        </w:rPr>
        <w:t>n</w:t>
      </w:r>
      <w:r w:rsidRPr="00D7559B">
        <w:rPr>
          <w:sz w:val="22"/>
          <w:szCs w:val="22"/>
        </w:rPr>
        <w:t xml:space="preserve"> includ deta</w:t>
      </w:r>
      <w:r>
        <w:rPr>
          <w:sz w:val="22"/>
          <w:szCs w:val="22"/>
        </w:rPr>
        <w:t>ș</w:t>
      </w:r>
      <w:r w:rsidRPr="00D7559B">
        <w:rPr>
          <w:sz w:val="22"/>
          <w:szCs w:val="22"/>
        </w:rPr>
        <w:t xml:space="preserve">area mare </w:t>
      </w:r>
      <w:r>
        <w:rPr>
          <w:sz w:val="22"/>
          <w:szCs w:val="22"/>
        </w:rPr>
        <w:t>ș</w:t>
      </w:r>
      <w:r w:rsidRPr="00D7559B">
        <w:rPr>
          <w:sz w:val="22"/>
          <w:szCs w:val="22"/>
        </w:rPr>
        <w:t>i/sau profundă a epiteliului pigmentar al retinei. Ini</w:t>
      </w:r>
      <w:r>
        <w:rPr>
          <w:sz w:val="22"/>
          <w:szCs w:val="22"/>
        </w:rPr>
        <w:t>ț</w:t>
      </w:r>
      <w:r w:rsidRPr="00D7559B">
        <w:rPr>
          <w:sz w:val="22"/>
          <w:szCs w:val="22"/>
        </w:rPr>
        <w:t xml:space="preserve">ierea tratamentului cu </w:t>
      </w:r>
      <w:r w:rsidRPr="00182C1F">
        <w:rPr>
          <w:sz w:val="22"/>
          <w:szCs w:val="22"/>
        </w:rPr>
        <w:t>aflibercept</w:t>
      </w:r>
      <w:r>
        <w:rPr>
          <w:sz w:val="22"/>
          <w:szCs w:val="22"/>
        </w:rPr>
        <w:t xml:space="preserve"> </w:t>
      </w:r>
      <w:r w:rsidRPr="00D7559B">
        <w:rPr>
          <w:sz w:val="22"/>
          <w:szCs w:val="22"/>
        </w:rPr>
        <w:t>trebuie efectuată cu precau</w:t>
      </w:r>
      <w:r>
        <w:rPr>
          <w:sz w:val="22"/>
          <w:szCs w:val="22"/>
        </w:rPr>
        <w:t>ț</w:t>
      </w:r>
      <w:r w:rsidRPr="00D7559B">
        <w:rPr>
          <w:sz w:val="22"/>
          <w:szCs w:val="22"/>
        </w:rPr>
        <w:t>ie la pacien</w:t>
      </w:r>
      <w:r>
        <w:rPr>
          <w:sz w:val="22"/>
          <w:szCs w:val="22"/>
        </w:rPr>
        <w:t>ț</w:t>
      </w:r>
      <w:r w:rsidRPr="00D7559B">
        <w:rPr>
          <w:sz w:val="22"/>
          <w:szCs w:val="22"/>
        </w:rPr>
        <w:t>ii care prezintă ace</w:t>
      </w:r>
      <w:r>
        <w:rPr>
          <w:sz w:val="22"/>
          <w:szCs w:val="22"/>
        </w:rPr>
        <w:t>ș</w:t>
      </w:r>
      <w:r w:rsidRPr="00D7559B">
        <w:rPr>
          <w:sz w:val="22"/>
          <w:szCs w:val="22"/>
        </w:rPr>
        <w:t>ti factori de risc privind rupturile epiteliului pigmentar al retinei.</w:t>
      </w:r>
    </w:p>
    <w:p w14:paraId="758633BB" w14:textId="77777777" w:rsidR="00336041" w:rsidRDefault="00336041" w:rsidP="00765F99">
      <w:pPr>
        <w:spacing w:line="240" w:lineRule="auto"/>
        <w:ind w:left="567" w:hanging="567"/>
        <w:rPr>
          <w:szCs w:val="24"/>
          <w:u w:val="single"/>
        </w:rPr>
      </w:pPr>
    </w:p>
    <w:p w14:paraId="387B8592" w14:textId="77777777" w:rsidR="00FC34BD" w:rsidRPr="00C55BAF" w:rsidRDefault="00C66B8D" w:rsidP="00FC34BD">
      <w:pPr>
        <w:keepNext/>
        <w:keepLines/>
        <w:spacing w:line="240" w:lineRule="auto"/>
        <w:rPr>
          <w:szCs w:val="22"/>
          <w:u w:val="single"/>
        </w:rPr>
      </w:pPr>
      <w:r>
        <w:rPr>
          <w:szCs w:val="22"/>
          <w:u w:val="single"/>
        </w:rPr>
        <w:t>Femei a</w:t>
      </w:r>
      <w:r w:rsidR="007037EB">
        <w:rPr>
          <w:szCs w:val="22"/>
          <w:u w:val="single"/>
        </w:rPr>
        <w:t>f</w:t>
      </w:r>
      <w:r>
        <w:rPr>
          <w:szCs w:val="22"/>
          <w:u w:val="single"/>
        </w:rPr>
        <w:t>late la vârst</w:t>
      </w:r>
      <w:r w:rsidR="002C64EF">
        <w:rPr>
          <w:szCs w:val="22"/>
          <w:u w:val="single"/>
        </w:rPr>
        <w:t>ă</w:t>
      </w:r>
      <w:r>
        <w:rPr>
          <w:szCs w:val="22"/>
          <w:u w:val="single"/>
        </w:rPr>
        <w:t xml:space="preserve"> fertilă</w:t>
      </w:r>
    </w:p>
    <w:p w14:paraId="75BFF698" w14:textId="77777777" w:rsidR="00FC34BD" w:rsidRPr="00C55BAF" w:rsidRDefault="00FC34BD" w:rsidP="00FC34BD">
      <w:pPr>
        <w:keepNext/>
        <w:keepLines/>
        <w:spacing w:line="240" w:lineRule="auto"/>
        <w:rPr>
          <w:szCs w:val="22"/>
        </w:rPr>
      </w:pPr>
    </w:p>
    <w:p w14:paraId="60642D23" w14:textId="77777777" w:rsidR="00331AEC" w:rsidRDefault="007037EB" w:rsidP="00C55BAF">
      <w:pPr>
        <w:spacing w:line="240" w:lineRule="auto"/>
        <w:ind w:left="562" w:right="288" w:hanging="562"/>
        <w:rPr>
          <w:szCs w:val="22"/>
        </w:rPr>
      </w:pPr>
      <w:r>
        <w:rPr>
          <w:szCs w:val="22"/>
        </w:rPr>
        <w:t>Femeile aflate la vârst</w:t>
      </w:r>
      <w:r w:rsidR="002C64EF">
        <w:rPr>
          <w:szCs w:val="22"/>
        </w:rPr>
        <w:t xml:space="preserve">ă fertilă trebuie să </w:t>
      </w:r>
      <w:r w:rsidR="004F3232">
        <w:rPr>
          <w:szCs w:val="22"/>
        </w:rPr>
        <w:t>utilizeze m</w:t>
      </w:r>
      <w:r w:rsidR="00CA5C2F">
        <w:rPr>
          <w:szCs w:val="22"/>
        </w:rPr>
        <w:t>ăsuri</w:t>
      </w:r>
      <w:r w:rsidR="004F3232">
        <w:rPr>
          <w:szCs w:val="22"/>
        </w:rPr>
        <w:t xml:space="preserve"> contraceptive eficiente în timpul</w:t>
      </w:r>
      <w:r w:rsidR="00331AEC">
        <w:rPr>
          <w:szCs w:val="22"/>
        </w:rPr>
        <w:t xml:space="preserve"> </w:t>
      </w:r>
    </w:p>
    <w:p w14:paraId="7E2484BB" w14:textId="77777777" w:rsidR="00331AEC" w:rsidRDefault="004F3232" w:rsidP="00331AEC">
      <w:pPr>
        <w:spacing w:line="240" w:lineRule="auto"/>
        <w:ind w:left="562" w:right="288" w:hanging="562"/>
        <w:rPr>
          <w:szCs w:val="22"/>
        </w:rPr>
      </w:pPr>
      <w:r>
        <w:rPr>
          <w:szCs w:val="22"/>
        </w:rPr>
        <w:t>tratame</w:t>
      </w:r>
      <w:r w:rsidR="00851507">
        <w:rPr>
          <w:szCs w:val="22"/>
        </w:rPr>
        <w:t>n</w:t>
      </w:r>
      <w:r>
        <w:rPr>
          <w:szCs w:val="22"/>
        </w:rPr>
        <w:t xml:space="preserve">tului </w:t>
      </w:r>
      <w:r w:rsidR="00851507">
        <w:rPr>
          <w:szCs w:val="22"/>
        </w:rPr>
        <w:t xml:space="preserve">și timp de cel puțin </w:t>
      </w:r>
      <w:r w:rsidR="00F762AC">
        <w:rPr>
          <w:szCs w:val="22"/>
        </w:rPr>
        <w:t xml:space="preserve">4 luni după </w:t>
      </w:r>
      <w:r w:rsidR="00E567CE">
        <w:rPr>
          <w:szCs w:val="22"/>
        </w:rPr>
        <w:t xml:space="preserve">ultima injecție intravitreană cu </w:t>
      </w:r>
      <w:r w:rsidR="00FC34BD" w:rsidRPr="00C55BAF">
        <w:rPr>
          <w:szCs w:val="22"/>
        </w:rPr>
        <w:t>Eylea 114</w:t>
      </w:r>
      <w:r w:rsidR="00B94324">
        <w:rPr>
          <w:szCs w:val="22"/>
        </w:rPr>
        <w:t>,</w:t>
      </w:r>
      <w:r w:rsidR="00FC34BD" w:rsidRPr="00C55BAF">
        <w:rPr>
          <w:szCs w:val="22"/>
        </w:rPr>
        <w:t>3 mg/ml</w:t>
      </w:r>
    </w:p>
    <w:p w14:paraId="5A050526" w14:textId="77777777" w:rsidR="00FC34BD" w:rsidRDefault="00FC34BD" w:rsidP="00C55BAF">
      <w:pPr>
        <w:spacing w:line="240" w:lineRule="auto"/>
        <w:ind w:left="562" w:right="288" w:hanging="562"/>
        <w:rPr>
          <w:szCs w:val="22"/>
        </w:rPr>
      </w:pPr>
      <w:r w:rsidRPr="00C55BAF">
        <w:rPr>
          <w:szCs w:val="22"/>
        </w:rPr>
        <w:t>(</w:t>
      </w:r>
      <w:r w:rsidR="00E65541" w:rsidRPr="00315096">
        <w:rPr>
          <w:szCs w:val="22"/>
        </w:rPr>
        <w:t>vezi</w:t>
      </w:r>
      <w:r w:rsidR="00331AEC">
        <w:rPr>
          <w:szCs w:val="22"/>
        </w:rPr>
        <w:t xml:space="preserve"> </w:t>
      </w:r>
      <w:r w:rsidR="00E65541" w:rsidRPr="00315096">
        <w:rPr>
          <w:szCs w:val="22"/>
        </w:rPr>
        <w:t>pct.</w:t>
      </w:r>
      <w:r w:rsidR="00E65541">
        <w:rPr>
          <w:szCs w:val="22"/>
        </w:rPr>
        <w:t xml:space="preserve"> </w:t>
      </w:r>
      <w:r w:rsidRPr="00C55BAF">
        <w:rPr>
          <w:szCs w:val="22"/>
        </w:rPr>
        <w:t>4.6</w:t>
      </w:r>
      <w:r w:rsidR="00EC1384" w:rsidRPr="00EC1384">
        <w:rPr>
          <w:szCs w:val="22"/>
        </w:rPr>
        <w:t>).</w:t>
      </w:r>
    </w:p>
    <w:p w14:paraId="0DA36F87" w14:textId="77777777" w:rsidR="00EC1384" w:rsidRDefault="00EC1384" w:rsidP="00FC34BD">
      <w:pPr>
        <w:spacing w:line="240" w:lineRule="auto"/>
        <w:ind w:left="567" w:hanging="567"/>
        <w:rPr>
          <w:szCs w:val="24"/>
          <w:u w:val="single"/>
        </w:rPr>
      </w:pPr>
    </w:p>
    <w:p w14:paraId="51FA5706" w14:textId="77777777" w:rsidR="00336041" w:rsidRPr="00D7559B" w:rsidRDefault="00336041" w:rsidP="00F52FAC">
      <w:pPr>
        <w:keepNext/>
        <w:keepLines/>
        <w:spacing w:line="240" w:lineRule="auto"/>
        <w:ind w:left="567" w:hanging="567"/>
        <w:rPr>
          <w:szCs w:val="22"/>
          <w:u w:val="single"/>
        </w:rPr>
      </w:pPr>
      <w:r w:rsidRPr="00D7559B">
        <w:rPr>
          <w:szCs w:val="24"/>
          <w:u w:val="single"/>
        </w:rPr>
        <w:t>Grupe de pacien</w:t>
      </w:r>
      <w:r>
        <w:rPr>
          <w:szCs w:val="24"/>
          <w:u w:val="single"/>
        </w:rPr>
        <w:t>ț</w:t>
      </w:r>
      <w:r w:rsidRPr="00D7559B">
        <w:rPr>
          <w:szCs w:val="24"/>
          <w:u w:val="single"/>
        </w:rPr>
        <w:t>i pentru care există date limitate</w:t>
      </w:r>
    </w:p>
    <w:p w14:paraId="0BE957E0" w14:textId="77777777" w:rsidR="005F18DC" w:rsidRDefault="005F18DC" w:rsidP="00F52FAC">
      <w:pPr>
        <w:keepNext/>
        <w:keepLines/>
        <w:spacing w:line="240" w:lineRule="auto"/>
        <w:rPr>
          <w:szCs w:val="24"/>
        </w:rPr>
      </w:pPr>
    </w:p>
    <w:p w14:paraId="11DCE5EC" w14:textId="77777777" w:rsidR="00336041" w:rsidRPr="00D7559B" w:rsidRDefault="00336041" w:rsidP="00F52FAC">
      <w:pPr>
        <w:keepNext/>
        <w:keepLines/>
        <w:spacing w:line="240" w:lineRule="auto"/>
        <w:rPr>
          <w:szCs w:val="22"/>
        </w:rPr>
      </w:pPr>
      <w:r w:rsidRPr="00D7559B">
        <w:rPr>
          <w:szCs w:val="24"/>
        </w:rPr>
        <w:t>Există doar o experien</w:t>
      </w:r>
      <w:r>
        <w:rPr>
          <w:szCs w:val="24"/>
        </w:rPr>
        <w:t>ț</w:t>
      </w:r>
      <w:r w:rsidRPr="00D7559B">
        <w:rPr>
          <w:szCs w:val="24"/>
        </w:rPr>
        <w:t>ă limitată în ceea ce prive</w:t>
      </w:r>
      <w:r>
        <w:rPr>
          <w:szCs w:val="24"/>
        </w:rPr>
        <w:t>ș</w:t>
      </w:r>
      <w:r w:rsidRPr="00D7559B">
        <w:rPr>
          <w:szCs w:val="24"/>
        </w:rPr>
        <w:t xml:space="preserve">te tratamentul </w:t>
      </w:r>
      <w:r>
        <w:rPr>
          <w:szCs w:val="24"/>
        </w:rPr>
        <w:t xml:space="preserve">cu </w:t>
      </w:r>
      <w:r w:rsidRPr="00E27C50">
        <w:rPr>
          <w:szCs w:val="22"/>
        </w:rPr>
        <w:t xml:space="preserve">Eylea </w:t>
      </w:r>
      <w:r>
        <w:rPr>
          <w:szCs w:val="22"/>
        </w:rPr>
        <w:t xml:space="preserve">la </w:t>
      </w:r>
      <w:r w:rsidRPr="00D7559B">
        <w:rPr>
          <w:szCs w:val="24"/>
        </w:rPr>
        <w:t>pacien</w:t>
      </w:r>
      <w:r>
        <w:rPr>
          <w:szCs w:val="24"/>
        </w:rPr>
        <w:t>ț</w:t>
      </w:r>
      <w:r w:rsidRPr="00D7559B">
        <w:rPr>
          <w:szCs w:val="24"/>
        </w:rPr>
        <w:t>i</w:t>
      </w:r>
      <w:r>
        <w:rPr>
          <w:szCs w:val="24"/>
        </w:rPr>
        <w:t>i</w:t>
      </w:r>
      <w:r w:rsidRPr="00D7559B">
        <w:rPr>
          <w:szCs w:val="24"/>
        </w:rPr>
        <w:t xml:space="preserve"> diabetici cu o valoare a HbA1c peste 12% sau cu retinopatie diabetică proliferativă.</w:t>
      </w:r>
    </w:p>
    <w:p w14:paraId="626D5564" w14:textId="77777777" w:rsidR="00336041" w:rsidRDefault="00336041" w:rsidP="00F52FAC">
      <w:pPr>
        <w:pStyle w:val="BayerBodyTextFull"/>
        <w:spacing w:before="0" w:after="0"/>
        <w:ind w:right="283"/>
        <w:rPr>
          <w:sz w:val="22"/>
          <w:szCs w:val="22"/>
        </w:rPr>
      </w:pPr>
      <w:r w:rsidRPr="00D7559B">
        <w:rPr>
          <w:sz w:val="22"/>
          <w:szCs w:val="22"/>
        </w:rPr>
        <w:t>Eylea nu a fost studiat la pacien</w:t>
      </w:r>
      <w:r>
        <w:rPr>
          <w:sz w:val="22"/>
          <w:szCs w:val="22"/>
        </w:rPr>
        <w:t>ț</w:t>
      </w:r>
      <w:r w:rsidRPr="00D7559B">
        <w:rPr>
          <w:sz w:val="22"/>
          <w:szCs w:val="22"/>
        </w:rPr>
        <w:t>ii cu infec</w:t>
      </w:r>
      <w:r>
        <w:rPr>
          <w:sz w:val="22"/>
          <w:szCs w:val="22"/>
        </w:rPr>
        <w:t>ț</w:t>
      </w:r>
      <w:r w:rsidRPr="00D7559B">
        <w:rPr>
          <w:sz w:val="22"/>
          <w:szCs w:val="22"/>
        </w:rPr>
        <w:t>ii sistemice active sau la pacien</w:t>
      </w:r>
      <w:r>
        <w:rPr>
          <w:sz w:val="22"/>
          <w:szCs w:val="22"/>
        </w:rPr>
        <w:t>ț</w:t>
      </w:r>
      <w:r w:rsidRPr="00D7559B">
        <w:rPr>
          <w:sz w:val="22"/>
          <w:szCs w:val="22"/>
        </w:rPr>
        <w:t>ii cu afec</w:t>
      </w:r>
      <w:r>
        <w:rPr>
          <w:sz w:val="22"/>
          <w:szCs w:val="22"/>
        </w:rPr>
        <w:t>ț</w:t>
      </w:r>
      <w:r w:rsidRPr="00D7559B">
        <w:rPr>
          <w:sz w:val="22"/>
          <w:szCs w:val="22"/>
        </w:rPr>
        <w:t>iuni concomitente oculare, cum ar fi dezlipirea de retină sau gaura maculară. De asemenea, nu există experien</w:t>
      </w:r>
      <w:r>
        <w:rPr>
          <w:sz w:val="22"/>
          <w:szCs w:val="22"/>
        </w:rPr>
        <w:t>ț</w:t>
      </w:r>
      <w:r w:rsidRPr="00D7559B">
        <w:rPr>
          <w:sz w:val="22"/>
          <w:szCs w:val="22"/>
        </w:rPr>
        <w:t>ă în ceea ce prive</w:t>
      </w:r>
      <w:r>
        <w:rPr>
          <w:sz w:val="22"/>
          <w:szCs w:val="22"/>
        </w:rPr>
        <w:t>ș</w:t>
      </w:r>
      <w:r w:rsidRPr="00D7559B">
        <w:rPr>
          <w:sz w:val="22"/>
          <w:szCs w:val="22"/>
        </w:rPr>
        <w:t>te tratamentul cu Eylea la pacien</w:t>
      </w:r>
      <w:r>
        <w:rPr>
          <w:sz w:val="22"/>
          <w:szCs w:val="22"/>
        </w:rPr>
        <w:t>ț</w:t>
      </w:r>
      <w:r w:rsidRPr="00D7559B">
        <w:rPr>
          <w:sz w:val="22"/>
          <w:szCs w:val="22"/>
        </w:rPr>
        <w:t>ii diabetici cu hipertensiune arterială necontrolată. Această lipsă a informa</w:t>
      </w:r>
      <w:r>
        <w:rPr>
          <w:sz w:val="22"/>
          <w:szCs w:val="22"/>
        </w:rPr>
        <w:t>ț</w:t>
      </w:r>
      <w:r w:rsidRPr="00D7559B">
        <w:rPr>
          <w:sz w:val="22"/>
          <w:szCs w:val="22"/>
        </w:rPr>
        <w:t>iilor trebuie luată în considerare de către medic atunci când tratează ace</w:t>
      </w:r>
      <w:r>
        <w:rPr>
          <w:sz w:val="22"/>
          <w:szCs w:val="22"/>
        </w:rPr>
        <w:t>ș</w:t>
      </w:r>
      <w:r w:rsidRPr="00D7559B">
        <w:rPr>
          <w:sz w:val="22"/>
          <w:szCs w:val="22"/>
        </w:rPr>
        <w:t>ti pacien</w:t>
      </w:r>
      <w:r>
        <w:rPr>
          <w:sz w:val="22"/>
          <w:szCs w:val="22"/>
        </w:rPr>
        <w:t>ț</w:t>
      </w:r>
      <w:r w:rsidRPr="00D7559B">
        <w:rPr>
          <w:sz w:val="22"/>
          <w:szCs w:val="22"/>
        </w:rPr>
        <w:t>i.</w:t>
      </w:r>
    </w:p>
    <w:p w14:paraId="1771C22F" w14:textId="77777777" w:rsidR="00453DA6" w:rsidRDefault="00453DA6" w:rsidP="00F52FAC">
      <w:pPr>
        <w:pStyle w:val="BayerBodyTextFull"/>
        <w:spacing w:before="0" w:after="0"/>
        <w:ind w:right="283"/>
        <w:rPr>
          <w:sz w:val="22"/>
          <w:szCs w:val="22"/>
        </w:rPr>
      </w:pPr>
    </w:p>
    <w:p w14:paraId="02334B49" w14:textId="77777777" w:rsidR="00453DA6" w:rsidRDefault="00453DA6" w:rsidP="00A7593B">
      <w:pPr>
        <w:pStyle w:val="BayerBodyTextFull"/>
        <w:keepNext/>
        <w:spacing w:before="0" w:after="0"/>
        <w:ind w:right="284"/>
        <w:rPr>
          <w:sz w:val="22"/>
          <w:szCs w:val="22"/>
        </w:rPr>
      </w:pPr>
      <w:r>
        <w:rPr>
          <w:sz w:val="22"/>
          <w:szCs w:val="22"/>
        </w:rPr>
        <w:t>Informații despre excipienți</w:t>
      </w:r>
    </w:p>
    <w:p w14:paraId="04DBEA91" w14:textId="77777777" w:rsidR="00453DA6" w:rsidRDefault="00453DA6" w:rsidP="00A7593B">
      <w:pPr>
        <w:pStyle w:val="BayerBodyTextFull"/>
        <w:keepNext/>
        <w:spacing w:before="0" w:after="0"/>
        <w:ind w:right="284"/>
        <w:rPr>
          <w:sz w:val="22"/>
          <w:szCs w:val="22"/>
        </w:rPr>
      </w:pPr>
    </w:p>
    <w:p w14:paraId="03C27541" w14:textId="77777777" w:rsidR="00453DA6" w:rsidRPr="00D7559B" w:rsidRDefault="00453DA6" w:rsidP="00A7593B">
      <w:pPr>
        <w:pStyle w:val="BayerBodyTextFull"/>
        <w:keepNext/>
        <w:spacing w:before="0" w:after="0"/>
        <w:ind w:right="284"/>
        <w:rPr>
          <w:sz w:val="22"/>
          <w:szCs w:val="22"/>
        </w:rPr>
      </w:pPr>
      <w:r>
        <w:rPr>
          <w:sz w:val="22"/>
          <w:szCs w:val="22"/>
        </w:rPr>
        <w:t xml:space="preserve">Acest medicament conține 0,021 mg de polisorbat 20 </w:t>
      </w:r>
      <w:r w:rsidR="008758F4">
        <w:rPr>
          <w:sz w:val="22"/>
          <w:szCs w:val="22"/>
        </w:rPr>
        <w:t>per</w:t>
      </w:r>
      <w:r>
        <w:rPr>
          <w:sz w:val="22"/>
          <w:szCs w:val="22"/>
        </w:rPr>
        <w:t xml:space="preserve"> fiecare doză de 0,07 ml echivalent cu 0,3 mg/ml. Polisorbații pot </w:t>
      </w:r>
      <w:r w:rsidR="008758F4">
        <w:rPr>
          <w:sz w:val="22"/>
          <w:szCs w:val="22"/>
        </w:rPr>
        <w:t>determina</w:t>
      </w:r>
      <w:r>
        <w:rPr>
          <w:sz w:val="22"/>
          <w:szCs w:val="22"/>
        </w:rPr>
        <w:t xml:space="preserve"> reacții alergice. </w:t>
      </w:r>
    </w:p>
    <w:p w14:paraId="5618E80A" w14:textId="77777777" w:rsidR="00336041" w:rsidRPr="00D7559B" w:rsidRDefault="00336041" w:rsidP="00F52FAC">
      <w:pPr>
        <w:pStyle w:val="BayerBodyTextFull"/>
        <w:spacing w:before="0" w:after="0"/>
        <w:ind w:right="283"/>
        <w:rPr>
          <w:sz w:val="22"/>
          <w:szCs w:val="22"/>
        </w:rPr>
      </w:pPr>
    </w:p>
    <w:p w14:paraId="148AA360" w14:textId="77777777" w:rsidR="00336041" w:rsidRPr="00D7559B" w:rsidRDefault="00336041" w:rsidP="00765F99">
      <w:pPr>
        <w:pStyle w:val="BayerBodyTextFull"/>
        <w:keepNext/>
        <w:keepLines/>
        <w:spacing w:before="0" w:after="0"/>
        <w:ind w:right="284"/>
        <w:outlineLvl w:val="2"/>
      </w:pPr>
      <w:r w:rsidRPr="00D7559B">
        <w:rPr>
          <w:b/>
          <w:sz w:val="22"/>
          <w:szCs w:val="22"/>
        </w:rPr>
        <w:t>4.5</w:t>
      </w:r>
      <w:r w:rsidRPr="00D7559B">
        <w:rPr>
          <w:b/>
          <w:szCs w:val="22"/>
        </w:rPr>
        <w:tab/>
      </w:r>
      <w:r w:rsidRPr="00D7559B">
        <w:rPr>
          <w:b/>
          <w:sz w:val="22"/>
          <w:szCs w:val="22"/>
        </w:rPr>
        <w:t>Interac</w:t>
      </w:r>
      <w:r>
        <w:rPr>
          <w:b/>
          <w:sz w:val="22"/>
          <w:szCs w:val="22"/>
        </w:rPr>
        <w:t>ț</w:t>
      </w:r>
      <w:r w:rsidRPr="00D7559B">
        <w:rPr>
          <w:b/>
          <w:sz w:val="22"/>
          <w:szCs w:val="22"/>
        </w:rPr>
        <w:t xml:space="preserve">iuni cu alte medicamente </w:t>
      </w:r>
      <w:r>
        <w:rPr>
          <w:b/>
          <w:sz w:val="22"/>
          <w:szCs w:val="22"/>
        </w:rPr>
        <w:t>ș</w:t>
      </w:r>
      <w:r w:rsidRPr="00D7559B">
        <w:rPr>
          <w:b/>
          <w:sz w:val="22"/>
          <w:szCs w:val="22"/>
        </w:rPr>
        <w:t>i alte forme de interac</w:t>
      </w:r>
      <w:r>
        <w:rPr>
          <w:b/>
          <w:sz w:val="22"/>
          <w:szCs w:val="22"/>
        </w:rPr>
        <w:t>ț</w:t>
      </w:r>
      <w:r w:rsidRPr="00D7559B">
        <w:rPr>
          <w:b/>
          <w:sz w:val="22"/>
          <w:szCs w:val="22"/>
        </w:rPr>
        <w:t>iune</w:t>
      </w:r>
    </w:p>
    <w:p w14:paraId="25AA615C" w14:textId="77777777" w:rsidR="00336041" w:rsidRPr="00D7559B" w:rsidRDefault="00336041" w:rsidP="00765F99">
      <w:pPr>
        <w:keepNext/>
        <w:keepLines/>
        <w:tabs>
          <w:tab w:val="clear" w:pos="567"/>
        </w:tabs>
        <w:spacing w:line="240" w:lineRule="auto"/>
        <w:ind w:right="284"/>
        <w:rPr>
          <w:szCs w:val="22"/>
        </w:rPr>
      </w:pPr>
    </w:p>
    <w:p w14:paraId="1465C4D7" w14:textId="77777777" w:rsidR="00336041" w:rsidRDefault="00336041" w:rsidP="00765F99">
      <w:pPr>
        <w:pStyle w:val="BayerBodyTextFull"/>
        <w:keepNext/>
        <w:keepLines/>
        <w:suppressAutoHyphens/>
        <w:spacing w:before="0" w:after="0"/>
        <w:ind w:right="284"/>
        <w:rPr>
          <w:sz w:val="22"/>
          <w:szCs w:val="22"/>
        </w:rPr>
      </w:pPr>
      <w:r w:rsidRPr="00D7559B">
        <w:rPr>
          <w:sz w:val="22"/>
          <w:szCs w:val="22"/>
        </w:rPr>
        <w:t>Nu s-au efectuat studii privind interac</w:t>
      </w:r>
      <w:r>
        <w:rPr>
          <w:sz w:val="22"/>
          <w:szCs w:val="22"/>
        </w:rPr>
        <w:t>ț</w:t>
      </w:r>
      <w:r w:rsidRPr="00D7559B">
        <w:rPr>
          <w:sz w:val="22"/>
          <w:szCs w:val="22"/>
        </w:rPr>
        <w:t>iunile.</w:t>
      </w:r>
    </w:p>
    <w:p w14:paraId="1F3D2B59" w14:textId="77777777" w:rsidR="00336041" w:rsidRPr="00D7559B" w:rsidRDefault="00336041" w:rsidP="00F52FAC">
      <w:pPr>
        <w:pStyle w:val="BayerBodyTextFull"/>
        <w:suppressAutoHyphens/>
        <w:spacing w:before="0" w:after="0"/>
        <w:ind w:right="283"/>
        <w:rPr>
          <w:sz w:val="22"/>
          <w:szCs w:val="22"/>
        </w:rPr>
      </w:pPr>
    </w:p>
    <w:p w14:paraId="08B4B480" w14:textId="77777777" w:rsidR="00336041" w:rsidRPr="00D7559B" w:rsidRDefault="00336041" w:rsidP="00F52FAC">
      <w:pPr>
        <w:keepNext/>
        <w:keepLines/>
        <w:tabs>
          <w:tab w:val="clear" w:pos="567"/>
        </w:tabs>
        <w:spacing w:line="240" w:lineRule="auto"/>
        <w:ind w:left="567" w:right="283" w:hanging="567"/>
        <w:outlineLvl w:val="2"/>
        <w:rPr>
          <w:szCs w:val="22"/>
        </w:rPr>
      </w:pPr>
      <w:r w:rsidRPr="00D7559B">
        <w:rPr>
          <w:b/>
          <w:szCs w:val="22"/>
        </w:rPr>
        <w:t>4.6</w:t>
      </w:r>
      <w:r w:rsidRPr="00D7559B">
        <w:rPr>
          <w:b/>
          <w:szCs w:val="22"/>
        </w:rPr>
        <w:tab/>
      </w:r>
      <w:r w:rsidR="00F93E3E">
        <w:rPr>
          <w:b/>
          <w:szCs w:val="22"/>
        </w:rPr>
        <w:t>Fertilita</w:t>
      </w:r>
      <w:r w:rsidR="00887213">
        <w:rPr>
          <w:b/>
          <w:szCs w:val="22"/>
        </w:rPr>
        <w:t>t</w:t>
      </w:r>
      <w:r w:rsidR="00F93E3E">
        <w:rPr>
          <w:b/>
          <w:szCs w:val="22"/>
        </w:rPr>
        <w:t>ea, s</w:t>
      </w:r>
      <w:r w:rsidRPr="00D7559B">
        <w:rPr>
          <w:b/>
          <w:szCs w:val="22"/>
        </w:rPr>
        <w:t xml:space="preserve">arcina </w:t>
      </w:r>
      <w:r>
        <w:rPr>
          <w:b/>
          <w:szCs w:val="22"/>
        </w:rPr>
        <w:t>ș</w:t>
      </w:r>
      <w:r w:rsidRPr="00D7559B">
        <w:rPr>
          <w:b/>
          <w:szCs w:val="22"/>
        </w:rPr>
        <w:t>i alăptarea</w:t>
      </w:r>
    </w:p>
    <w:p w14:paraId="177D4AB3" w14:textId="77777777" w:rsidR="00336041" w:rsidRPr="00D7559B" w:rsidRDefault="00336041" w:rsidP="00F52FAC">
      <w:pPr>
        <w:pStyle w:val="GlobalBayerBodyText"/>
        <w:keepNext/>
        <w:keepLines/>
        <w:spacing w:before="0" w:after="0"/>
        <w:ind w:right="283"/>
        <w:rPr>
          <w:rFonts w:ascii="Times New Roman" w:hAnsi="Times New Roman"/>
          <w:sz w:val="22"/>
          <w:szCs w:val="22"/>
        </w:rPr>
      </w:pPr>
    </w:p>
    <w:p w14:paraId="3CA77158" w14:textId="77777777" w:rsidR="00336041" w:rsidRPr="00D7559B" w:rsidRDefault="00336041" w:rsidP="00F52FAC">
      <w:pPr>
        <w:pStyle w:val="GlobalBayerBodyText"/>
        <w:keepNext/>
        <w:keepLines/>
        <w:spacing w:before="0" w:after="0"/>
        <w:ind w:right="283"/>
        <w:rPr>
          <w:rFonts w:ascii="Times New Roman" w:hAnsi="Times New Roman"/>
          <w:color w:val="000000"/>
          <w:sz w:val="22"/>
          <w:szCs w:val="22"/>
          <w:u w:val="single"/>
        </w:rPr>
      </w:pPr>
      <w:r w:rsidRPr="00D7559B">
        <w:rPr>
          <w:rFonts w:ascii="Times New Roman" w:hAnsi="Times New Roman"/>
          <w:color w:val="000000"/>
          <w:sz w:val="22"/>
          <w:szCs w:val="22"/>
          <w:u w:val="single"/>
        </w:rPr>
        <w:t>Femei aflate la vârsta fertilă</w:t>
      </w:r>
    </w:p>
    <w:p w14:paraId="7EB41F45" w14:textId="77777777" w:rsidR="005F18DC" w:rsidRDefault="005F18DC" w:rsidP="00F52FAC">
      <w:pPr>
        <w:pStyle w:val="GlobalBayerBodyText"/>
        <w:keepNext/>
        <w:keepLines/>
        <w:spacing w:before="0" w:after="0"/>
        <w:ind w:right="283"/>
        <w:rPr>
          <w:rFonts w:ascii="Times New Roman" w:hAnsi="Times New Roman"/>
          <w:color w:val="000000"/>
          <w:sz w:val="22"/>
          <w:szCs w:val="22"/>
        </w:rPr>
      </w:pPr>
    </w:p>
    <w:p w14:paraId="5F20A641" w14:textId="77777777" w:rsidR="00336041" w:rsidRPr="00D7559B" w:rsidRDefault="00336041" w:rsidP="00F52FAC">
      <w:pPr>
        <w:pStyle w:val="GlobalBayerBodyText"/>
        <w:keepNext/>
        <w:keepLines/>
        <w:spacing w:before="0" w:after="0"/>
        <w:ind w:right="283"/>
        <w:rPr>
          <w:rFonts w:ascii="Times New Roman" w:hAnsi="Times New Roman"/>
          <w:sz w:val="22"/>
          <w:szCs w:val="22"/>
        </w:rPr>
      </w:pPr>
      <w:r w:rsidRPr="00D7559B">
        <w:rPr>
          <w:rFonts w:ascii="Times New Roman" w:hAnsi="Times New Roman"/>
          <w:color w:val="000000"/>
          <w:sz w:val="22"/>
          <w:szCs w:val="22"/>
        </w:rPr>
        <w:t xml:space="preserve">Femeile aflate la vârsta fertilă trebuie să utilizeze măsuri contraceptive eficace în timpul tratamentului </w:t>
      </w:r>
      <w:r>
        <w:rPr>
          <w:rFonts w:ascii="Times New Roman" w:hAnsi="Times New Roman"/>
          <w:color w:val="000000"/>
          <w:sz w:val="22"/>
          <w:szCs w:val="22"/>
        </w:rPr>
        <w:t>ș</w:t>
      </w:r>
      <w:r w:rsidRPr="00D7559B">
        <w:rPr>
          <w:rFonts w:ascii="Times New Roman" w:hAnsi="Times New Roman"/>
          <w:color w:val="000000"/>
          <w:sz w:val="22"/>
          <w:szCs w:val="22"/>
        </w:rPr>
        <w:t>i timp de cel pu</w:t>
      </w:r>
      <w:r>
        <w:rPr>
          <w:rFonts w:ascii="Times New Roman" w:hAnsi="Times New Roman"/>
          <w:color w:val="000000"/>
          <w:sz w:val="22"/>
          <w:szCs w:val="22"/>
        </w:rPr>
        <w:t>ț</w:t>
      </w:r>
      <w:r w:rsidRPr="00D7559B">
        <w:rPr>
          <w:rFonts w:ascii="Times New Roman" w:hAnsi="Times New Roman"/>
          <w:color w:val="000000"/>
          <w:sz w:val="22"/>
          <w:szCs w:val="22"/>
        </w:rPr>
        <w:t xml:space="preserve">in </w:t>
      </w:r>
      <w:r>
        <w:rPr>
          <w:rFonts w:ascii="Times New Roman" w:hAnsi="Times New Roman"/>
          <w:color w:val="000000"/>
          <w:sz w:val="22"/>
          <w:szCs w:val="22"/>
        </w:rPr>
        <w:t>4</w:t>
      </w:r>
      <w:r w:rsidRPr="00D7559B">
        <w:rPr>
          <w:rFonts w:ascii="Times New Roman" w:hAnsi="Times New Roman"/>
          <w:color w:val="000000"/>
          <w:sz w:val="22"/>
          <w:szCs w:val="22"/>
        </w:rPr>
        <w:t> luni după ultima injec</w:t>
      </w:r>
      <w:r>
        <w:rPr>
          <w:rFonts w:ascii="Times New Roman" w:hAnsi="Times New Roman"/>
          <w:color w:val="000000"/>
          <w:sz w:val="22"/>
          <w:szCs w:val="22"/>
        </w:rPr>
        <w:t>ț</w:t>
      </w:r>
      <w:r w:rsidRPr="00D7559B">
        <w:rPr>
          <w:rFonts w:ascii="Times New Roman" w:hAnsi="Times New Roman"/>
          <w:color w:val="000000"/>
          <w:sz w:val="22"/>
          <w:szCs w:val="22"/>
        </w:rPr>
        <w:t>ie intrav</w:t>
      </w:r>
      <w:r>
        <w:rPr>
          <w:rFonts w:ascii="Times New Roman" w:hAnsi="Times New Roman"/>
          <w:color w:val="000000"/>
          <w:sz w:val="22"/>
          <w:szCs w:val="22"/>
        </w:rPr>
        <w:t>itr</w:t>
      </w:r>
      <w:r w:rsidR="00567081">
        <w:rPr>
          <w:rFonts w:ascii="Times New Roman" w:hAnsi="Times New Roman"/>
          <w:color w:val="000000"/>
          <w:sz w:val="22"/>
          <w:szCs w:val="22"/>
        </w:rPr>
        <w:t>ean</w:t>
      </w:r>
      <w:r w:rsidRPr="00D7559B">
        <w:rPr>
          <w:rFonts w:ascii="Times New Roman" w:hAnsi="Times New Roman"/>
          <w:color w:val="000000"/>
          <w:sz w:val="22"/>
          <w:szCs w:val="22"/>
        </w:rPr>
        <w:t xml:space="preserve">ă cu </w:t>
      </w:r>
      <w:r w:rsidRPr="00765F99">
        <w:rPr>
          <w:rFonts w:ascii="Times New Roman" w:hAnsi="Times New Roman"/>
          <w:color w:val="000000"/>
          <w:sz w:val="22"/>
          <w:szCs w:val="22"/>
        </w:rPr>
        <w:t>Eylea 114,3 mg/ml</w:t>
      </w:r>
      <w:r w:rsidRPr="00D7559B">
        <w:rPr>
          <w:rFonts w:ascii="Times New Roman" w:hAnsi="Times New Roman"/>
          <w:color w:val="000000"/>
          <w:sz w:val="22"/>
          <w:szCs w:val="22"/>
        </w:rPr>
        <w:t>.</w:t>
      </w:r>
    </w:p>
    <w:p w14:paraId="02970620" w14:textId="77777777" w:rsidR="00336041" w:rsidRPr="00D7559B" w:rsidRDefault="00336041" w:rsidP="00F52FAC">
      <w:pPr>
        <w:pStyle w:val="GlobalBayerBodyText"/>
        <w:spacing w:before="0" w:after="0"/>
        <w:ind w:right="283"/>
        <w:rPr>
          <w:rFonts w:ascii="Times New Roman" w:hAnsi="Times New Roman"/>
          <w:sz w:val="22"/>
          <w:szCs w:val="22"/>
        </w:rPr>
      </w:pPr>
    </w:p>
    <w:p w14:paraId="76D2AC6C" w14:textId="77777777" w:rsidR="00336041" w:rsidRDefault="00336041" w:rsidP="00F52FAC">
      <w:pPr>
        <w:pStyle w:val="GlobalBayerBodyText"/>
        <w:keepNext/>
        <w:keepLines/>
        <w:spacing w:before="0" w:after="0"/>
        <w:ind w:right="284"/>
        <w:rPr>
          <w:rFonts w:ascii="Times New Roman" w:hAnsi="Times New Roman"/>
          <w:sz w:val="22"/>
          <w:szCs w:val="22"/>
          <w:u w:val="single"/>
        </w:rPr>
      </w:pPr>
      <w:r w:rsidRPr="00D7559B">
        <w:rPr>
          <w:rFonts w:ascii="Times New Roman" w:hAnsi="Times New Roman"/>
          <w:sz w:val="22"/>
          <w:szCs w:val="22"/>
          <w:u w:val="single"/>
        </w:rPr>
        <w:lastRenderedPageBreak/>
        <w:t>Sarcina</w:t>
      </w:r>
    </w:p>
    <w:p w14:paraId="0B2DB149" w14:textId="77777777" w:rsidR="00F00828" w:rsidRDefault="00F00828" w:rsidP="00F52FAC">
      <w:pPr>
        <w:pStyle w:val="GlobalBayerBodyText"/>
        <w:keepNext/>
        <w:keepLines/>
        <w:spacing w:before="0" w:after="0"/>
        <w:ind w:right="284"/>
        <w:rPr>
          <w:rFonts w:ascii="Times New Roman" w:hAnsi="Times New Roman"/>
          <w:sz w:val="22"/>
          <w:szCs w:val="22"/>
          <w:u w:val="single"/>
        </w:rPr>
      </w:pPr>
    </w:p>
    <w:p w14:paraId="72F70646" w14:textId="77777777" w:rsidR="00B1117A" w:rsidRPr="00315096" w:rsidRDefault="00B1117A" w:rsidP="00315096">
      <w:pPr>
        <w:pStyle w:val="GlobalBayerBodyText"/>
        <w:keepNext/>
        <w:keepLines/>
        <w:spacing w:before="0" w:after="0"/>
        <w:ind w:right="284"/>
        <w:rPr>
          <w:rFonts w:ascii="Times New Roman" w:hAnsi="Times New Roman"/>
          <w:sz w:val="22"/>
          <w:szCs w:val="22"/>
        </w:rPr>
      </w:pPr>
      <w:r w:rsidRPr="00315096">
        <w:rPr>
          <w:rFonts w:ascii="Times New Roman" w:hAnsi="Times New Roman"/>
          <w:sz w:val="22"/>
          <w:szCs w:val="22"/>
        </w:rPr>
        <w:t>Datele provenite din utilizarea aflibercept la femeile gravide sunt limitate.</w:t>
      </w:r>
    </w:p>
    <w:p w14:paraId="09B89395" w14:textId="77777777" w:rsidR="00F00828" w:rsidRPr="00315096" w:rsidRDefault="00B1117A" w:rsidP="00B1117A">
      <w:pPr>
        <w:pStyle w:val="GlobalBayerBodyText"/>
        <w:keepNext/>
        <w:keepLines/>
        <w:spacing w:before="0" w:after="0"/>
        <w:ind w:right="284"/>
        <w:rPr>
          <w:rFonts w:ascii="Times New Roman" w:hAnsi="Times New Roman"/>
          <w:sz w:val="22"/>
          <w:szCs w:val="22"/>
        </w:rPr>
      </w:pPr>
      <w:r w:rsidRPr="00315096">
        <w:rPr>
          <w:rFonts w:ascii="Times New Roman" w:hAnsi="Times New Roman"/>
          <w:sz w:val="22"/>
          <w:szCs w:val="22"/>
        </w:rPr>
        <w:t>Studiile la animale au evidenţiat efecte toxice asupra funcţiei de reproducere (vezi pct. 5.3).</w:t>
      </w:r>
    </w:p>
    <w:p w14:paraId="09028131" w14:textId="77777777" w:rsidR="00B1117A" w:rsidRPr="00315096" w:rsidRDefault="00B1117A" w:rsidP="00B1117A">
      <w:pPr>
        <w:pStyle w:val="GlobalBayerBodyText"/>
        <w:keepNext/>
        <w:keepLines/>
        <w:spacing w:before="0" w:after="0"/>
        <w:ind w:right="284"/>
        <w:rPr>
          <w:rFonts w:ascii="Times New Roman" w:hAnsi="Times New Roman"/>
          <w:sz w:val="22"/>
          <w:szCs w:val="22"/>
        </w:rPr>
      </w:pPr>
      <w:r w:rsidRPr="00315096">
        <w:rPr>
          <w:rFonts w:ascii="Times New Roman" w:hAnsi="Times New Roman"/>
          <w:sz w:val="22"/>
          <w:szCs w:val="22"/>
        </w:rPr>
        <w:t>Eylea 114,3 mg/ml nu trebuie utilizat în timpul sarcinii, cu excepția cazului în care beneficiul potențial depășește riscul potențial pentru făt.</w:t>
      </w:r>
    </w:p>
    <w:p w14:paraId="4022E1E8" w14:textId="77777777" w:rsidR="00F00828" w:rsidRPr="00315096" w:rsidRDefault="00F00828" w:rsidP="001B73C3">
      <w:pPr>
        <w:pStyle w:val="GlobalBayerBodyText"/>
        <w:spacing w:before="0" w:after="0"/>
        <w:ind w:right="284"/>
        <w:rPr>
          <w:rFonts w:ascii="Times New Roman" w:hAnsi="Times New Roman"/>
          <w:sz w:val="22"/>
          <w:szCs w:val="22"/>
        </w:rPr>
      </w:pPr>
    </w:p>
    <w:p w14:paraId="15416876" w14:textId="77777777" w:rsidR="00F00828" w:rsidRPr="00F44B4F" w:rsidRDefault="00F00828" w:rsidP="00F52FAC">
      <w:pPr>
        <w:pStyle w:val="GlobalBayerBodyText"/>
        <w:keepNext/>
        <w:keepLines/>
        <w:spacing w:before="0" w:after="0"/>
        <w:ind w:right="284"/>
        <w:rPr>
          <w:rFonts w:ascii="Times New Roman" w:hAnsi="Times New Roman"/>
          <w:iCs/>
          <w:sz w:val="22"/>
          <w:szCs w:val="22"/>
          <w:u w:val="single"/>
        </w:rPr>
      </w:pPr>
      <w:r w:rsidRPr="00F44B4F">
        <w:rPr>
          <w:rFonts w:ascii="Times New Roman" w:hAnsi="Times New Roman"/>
          <w:sz w:val="22"/>
          <w:szCs w:val="22"/>
          <w:u w:val="single"/>
        </w:rPr>
        <w:t>Alăptarea</w:t>
      </w:r>
    </w:p>
    <w:p w14:paraId="09512EEB" w14:textId="77777777" w:rsidR="005F18DC" w:rsidRDefault="005F18DC" w:rsidP="00F52FAC">
      <w:pPr>
        <w:pStyle w:val="GlobalBayerBodyText"/>
        <w:keepNext/>
        <w:keepLines/>
        <w:spacing w:before="0" w:after="0"/>
        <w:ind w:right="284"/>
        <w:rPr>
          <w:rFonts w:ascii="Times New Roman" w:hAnsi="Times New Roman"/>
          <w:color w:val="000000"/>
          <w:sz w:val="22"/>
          <w:szCs w:val="22"/>
        </w:rPr>
      </w:pPr>
    </w:p>
    <w:p w14:paraId="0A819BC1" w14:textId="77777777" w:rsidR="00115CF6" w:rsidRPr="00115CF6" w:rsidRDefault="00115CF6" w:rsidP="00315096">
      <w:pPr>
        <w:pStyle w:val="GlobalBayerBodyText"/>
        <w:spacing w:before="0" w:after="0"/>
        <w:ind w:right="283"/>
        <w:rPr>
          <w:szCs w:val="22"/>
        </w:rPr>
      </w:pPr>
      <w:r w:rsidRPr="00315096">
        <w:rPr>
          <w:rFonts w:ascii="Times New Roman" w:hAnsi="Times New Roman"/>
          <w:sz w:val="22"/>
          <w:szCs w:val="22"/>
        </w:rPr>
        <w:t xml:space="preserve">Pe baza </w:t>
      </w:r>
      <w:r w:rsidR="00690071">
        <w:rPr>
          <w:rFonts w:ascii="Times New Roman" w:hAnsi="Times New Roman"/>
          <w:sz w:val="22"/>
          <w:szCs w:val="22"/>
        </w:rPr>
        <w:t xml:space="preserve">unor </w:t>
      </w:r>
      <w:r w:rsidRPr="00315096">
        <w:rPr>
          <w:rFonts w:ascii="Times New Roman" w:hAnsi="Times New Roman"/>
          <w:sz w:val="22"/>
          <w:szCs w:val="22"/>
        </w:rPr>
        <w:t>date foarte limitate la om, aflibercept poate fi excretat în laptele</w:t>
      </w:r>
      <w:r w:rsidR="0098000B">
        <w:rPr>
          <w:rFonts w:ascii="Times New Roman" w:hAnsi="Times New Roman"/>
          <w:sz w:val="22"/>
          <w:szCs w:val="22"/>
        </w:rPr>
        <w:t xml:space="preserve"> uman</w:t>
      </w:r>
      <w:r w:rsidRPr="00315096">
        <w:rPr>
          <w:rFonts w:ascii="Times New Roman" w:hAnsi="Times New Roman"/>
          <w:sz w:val="22"/>
          <w:szCs w:val="22"/>
        </w:rPr>
        <w:t xml:space="preserve"> la niveluri scăzute. Aflibercept este o moleculă proteică mare</w:t>
      </w:r>
      <w:r w:rsidR="00E7161C">
        <w:rPr>
          <w:rFonts w:ascii="Times New Roman" w:hAnsi="Times New Roman"/>
          <w:sz w:val="22"/>
          <w:szCs w:val="22"/>
        </w:rPr>
        <w:t xml:space="preserve"> și</w:t>
      </w:r>
      <w:r w:rsidRPr="00315096">
        <w:rPr>
          <w:rFonts w:ascii="Times New Roman" w:hAnsi="Times New Roman"/>
          <w:sz w:val="22"/>
          <w:szCs w:val="22"/>
        </w:rPr>
        <w:t xml:space="preserve"> cantitatea de medicament absorbită de </w:t>
      </w:r>
      <w:r w:rsidR="00C219C7">
        <w:rPr>
          <w:rFonts w:ascii="Times New Roman" w:hAnsi="Times New Roman"/>
          <w:sz w:val="22"/>
          <w:szCs w:val="22"/>
        </w:rPr>
        <w:t>copil</w:t>
      </w:r>
      <w:r w:rsidRPr="00315096">
        <w:rPr>
          <w:rFonts w:ascii="Times New Roman" w:hAnsi="Times New Roman"/>
          <w:sz w:val="22"/>
          <w:szCs w:val="22"/>
        </w:rPr>
        <w:t xml:space="preserve"> este de așteptat să fie minimă. Efect</w:t>
      </w:r>
      <w:r w:rsidR="00582F15" w:rsidRPr="00315096">
        <w:rPr>
          <w:rFonts w:ascii="Times New Roman" w:hAnsi="Times New Roman"/>
          <w:sz w:val="22"/>
          <w:szCs w:val="22"/>
        </w:rPr>
        <w:t>ul</w:t>
      </w:r>
      <w:r w:rsidRPr="00315096">
        <w:rPr>
          <w:rFonts w:ascii="Times New Roman" w:hAnsi="Times New Roman"/>
          <w:sz w:val="22"/>
          <w:szCs w:val="22"/>
        </w:rPr>
        <w:t xml:space="preserve"> aflibercept asupra</w:t>
      </w:r>
      <w:r w:rsidR="00E03390">
        <w:rPr>
          <w:rFonts w:ascii="Times New Roman" w:hAnsi="Times New Roman"/>
          <w:sz w:val="22"/>
          <w:szCs w:val="22"/>
        </w:rPr>
        <w:t xml:space="preserve"> </w:t>
      </w:r>
      <w:r w:rsidRPr="00315096">
        <w:rPr>
          <w:rFonts w:ascii="Times New Roman" w:hAnsi="Times New Roman"/>
          <w:sz w:val="22"/>
          <w:szCs w:val="22"/>
        </w:rPr>
        <w:t>nou-născut</w:t>
      </w:r>
      <w:r w:rsidR="009A1048">
        <w:rPr>
          <w:rFonts w:ascii="Times New Roman" w:hAnsi="Times New Roman"/>
          <w:sz w:val="22"/>
          <w:szCs w:val="22"/>
        </w:rPr>
        <w:t>ului</w:t>
      </w:r>
      <w:r w:rsidRPr="00315096">
        <w:rPr>
          <w:rFonts w:ascii="Times New Roman" w:hAnsi="Times New Roman"/>
          <w:sz w:val="22"/>
          <w:szCs w:val="22"/>
        </w:rPr>
        <w:t>/sugar</w:t>
      </w:r>
      <w:r w:rsidR="009A1048">
        <w:rPr>
          <w:rFonts w:ascii="Times New Roman" w:hAnsi="Times New Roman"/>
          <w:sz w:val="22"/>
          <w:szCs w:val="22"/>
        </w:rPr>
        <w:t>ului</w:t>
      </w:r>
      <w:r w:rsidRPr="00315096">
        <w:rPr>
          <w:rFonts w:ascii="Times New Roman" w:hAnsi="Times New Roman"/>
          <w:sz w:val="22"/>
          <w:szCs w:val="22"/>
        </w:rPr>
        <w:t xml:space="preserve"> alăptat </w:t>
      </w:r>
      <w:r w:rsidR="00DB1701">
        <w:rPr>
          <w:rFonts w:ascii="Times New Roman" w:hAnsi="Times New Roman"/>
          <w:sz w:val="22"/>
          <w:szCs w:val="22"/>
        </w:rPr>
        <w:t>sunt</w:t>
      </w:r>
      <w:r w:rsidRPr="00315096">
        <w:rPr>
          <w:rFonts w:ascii="Times New Roman" w:hAnsi="Times New Roman"/>
          <w:sz w:val="22"/>
          <w:szCs w:val="22"/>
        </w:rPr>
        <w:t xml:space="preserve"> necunoscut</w:t>
      </w:r>
      <w:r w:rsidR="00DB1701">
        <w:rPr>
          <w:rFonts w:ascii="Times New Roman" w:hAnsi="Times New Roman"/>
          <w:sz w:val="22"/>
          <w:szCs w:val="22"/>
        </w:rPr>
        <w:t>e</w:t>
      </w:r>
      <w:r w:rsidRPr="00315096">
        <w:rPr>
          <w:rFonts w:ascii="Times New Roman" w:hAnsi="Times New Roman"/>
          <w:sz w:val="22"/>
          <w:szCs w:val="22"/>
        </w:rPr>
        <w:t>.</w:t>
      </w:r>
    </w:p>
    <w:p w14:paraId="2940FF4D" w14:textId="77777777" w:rsidR="003C2E0D" w:rsidRDefault="003C2E0D" w:rsidP="00315096">
      <w:pPr>
        <w:pStyle w:val="GlobalBayerBodyText"/>
        <w:spacing w:before="0" w:after="0"/>
        <w:ind w:right="283"/>
        <w:rPr>
          <w:rFonts w:ascii="Times New Roman" w:hAnsi="Times New Roman"/>
          <w:sz w:val="22"/>
          <w:szCs w:val="22"/>
        </w:rPr>
      </w:pPr>
    </w:p>
    <w:p w14:paraId="3D8EEBB0" w14:textId="77777777" w:rsidR="00115CF6" w:rsidRPr="00115CF6" w:rsidRDefault="00115CF6" w:rsidP="00315096">
      <w:pPr>
        <w:pStyle w:val="GlobalBayerBodyText"/>
        <w:spacing w:before="0" w:after="0"/>
        <w:ind w:right="283"/>
        <w:rPr>
          <w:szCs w:val="22"/>
        </w:rPr>
      </w:pPr>
      <w:r w:rsidRPr="00315096">
        <w:rPr>
          <w:rFonts w:ascii="Times New Roman" w:hAnsi="Times New Roman"/>
          <w:sz w:val="22"/>
          <w:szCs w:val="22"/>
        </w:rPr>
        <w:t xml:space="preserve">Ca </w:t>
      </w:r>
      <w:r w:rsidR="003C2E0D">
        <w:rPr>
          <w:rFonts w:ascii="Times New Roman" w:hAnsi="Times New Roman"/>
          <w:sz w:val="22"/>
          <w:szCs w:val="22"/>
        </w:rPr>
        <w:t xml:space="preserve">o </w:t>
      </w:r>
      <w:r w:rsidRPr="00315096">
        <w:rPr>
          <w:rFonts w:ascii="Times New Roman" w:hAnsi="Times New Roman"/>
          <w:sz w:val="22"/>
          <w:szCs w:val="22"/>
        </w:rPr>
        <w:t>măsură de precauție, nu se recomandă alăptarea în timpul utilizării Eylea 114,3 mg/ml.</w:t>
      </w:r>
    </w:p>
    <w:p w14:paraId="2EF49A0D" w14:textId="77777777" w:rsidR="00115CF6" w:rsidRDefault="00115CF6" w:rsidP="00115CF6">
      <w:pPr>
        <w:spacing w:line="240" w:lineRule="auto"/>
        <w:rPr>
          <w:szCs w:val="22"/>
        </w:rPr>
      </w:pPr>
    </w:p>
    <w:p w14:paraId="78C6B9C3" w14:textId="77777777" w:rsidR="00115CF6" w:rsidRPr="009F4F92" w:rsidRDefault="00115CF6" w:rsidP="00C55BAF">
      <w:pPr>
        <w:keepNext/>
        <w:spacing w:line="240" w:lineRule="auto"/>
        <w:rPr>
          <w:szCs w:val="22"/>
          <w:u w:val="single"/>
        </w:rPr>
      </w:pPr>
      <w:r>
        <w:rPr>
          <w:u w:val="single"/>
        </w:rPr>
        <w:t>Fertilitatea</w:t>
      </w:r>
    </w:p>
    <w:p w14:paraId="7AD17442" w14:textId="77777777" w:rsidR="00115CF6" w:rsidRDefault="00115CF6" w:rsidP="00C55BAF">
      <w:pPr>
        <w:keepNext/>
        <w:spacing w:line="240" w:lineRule="auto"/>
        <w:rPr>
          <w:szCs w:val="22"/>
        </w:rPr>
      </w:pPr>
    </w:p>
    <w:p w14:paraId="50660315" w14:textId="77777777" w:rsidR="00336041" w:rsidRPr="00D7559B" w:rsidRDefault="00115CF6" w:rsidP="00C55BAF">
      <w:pPr>
        <w:pStyle w:val="GlobalBayerBodyText"/>
        <w:keepNext/>
        <w:spacing w:before="0" w:after="0"/>
        <w:ind w:right="283"/>
        <w:rPr>
          <w:rFonts w:ascii="Times New Roman" w:hAnsi="Times New Roman"/>
          <w:sz w:val="22"/>
          <w:szCs w:val="22"/>
        </w:rPr>
      </w:pPr>
      <w:r w:rsidRPr="00315096">
        <w:rPr>
          <w:rFonts w:ascii="Times New Roman" w:hAnsi="Times New Roman"/>
          <w:sz w:val="22"/>
          <w:szCs w:val="22"/>
        </w:rPr>
        <w:t>Nu există date privind fertilitatea la om. Rezultatele provenite din studiile la animale, cu expunere sistemică mare, indică faptul că aflibercept poate afecta fertilitatea la masculi și femele (vezi pct. 5.3).</w:t>
      </w:r>
    </w:p>
    <w:p w14:paraId="74912740" w14:textId="77777777" w:rsidR="00336041" w:rsidRPr="00D7559B" w:rsidRDefault="00336041" w:rsidP="00F52FAC">
      <w:pPr>
        <w:pStyle w:val="GlobalBayerBodyText"/>
        <w:spacing w:before="0" w:after="0"/>
        <w:ind w:right="283"/>
        <w:rPr>
          <w:rFonts w:ascii="Times New Roman" w:hAnsi="Times New Roman"/>
          <w:sz w:val="22"/>
          <w:szCs w:val="22"/>
        </w:rPr>
      </w:pPr>
    </w:p>
    <w:p w14:paraId="7F9BAE4B" w14:textId="77777777" w:rsidR="00336041" w:rsidRPr="00D7559B" w:rsidRDefault="00336041" w:rsidP="00765F99">
      <w:pPr>
        <w:keepNext/>
        <w:keepLines/>
        <w:tabs>
          <w:tab w:val="clear" w:pos="567"/>
        </w:tabs>
        <w:spacing w:line="240" w:lineRule="auto"/>
        <w:ind w:left="567" w:right="284" w:hanging="567"/>
        <w:outlineLvl w:val="2"/>
        <w:rPr>
          <w:szCs w:val="22"/>
        </w:rPr>
      </w:pPr>
      <w:r w:rsidRPr="00D7559B">
        <w:rPr>
          <w:b/>
          <w:szCs w:val="22"/>
        </w:rPr>
        <w:t>4.7</w:t>
      </w:r>
      <w:r w:rsidRPr="00D7559B">
        <w:rPr>
          <w:b/>
          <w:szCs w:val="22"/>
        </w:rPr>
        <w:tab/>
        <w:t>Efecte asupra capacită</w:t>
      </w:r>
      <w:r>
        <w:rPr>
          <w:b/>
          <w:szCs w:val="22"/>
        </w:rPr>
        <w:t>ț</w:t>
      </w:r>
      <w:r w:rsidRPr="00D7559B">
        <w:rPr>
          <w:b/>
          <w:szCs w:val="22"/>
        </w:rPr>
        <w:t xml:space="preserve">ii de a conduce vehicule </w:t>
      </w:r>
      <w:r>
        <w:rPr>
          <w:b/>
          <w:szCs w:val="22"/>
        </w:rPr>
        <w:t>ș</w:t>
      </w:r>
      <w:r w:rsidRPr="00D7559B">
        <w:rPr>
          <w:b/>
          <w:szCs w:val="22"/>
        </w:rPr>
        <w:t>i de a folosi utilaje</w:t>
      </w:r>
    </w:p>
    <w:p w14:paraId="127A70C1" w14:textId="77777777" w:rsidR="00336041" w:rsidRPr="00D7559B" w:rsidRDefault="00336041" w:rsidP="00765F99">
      <w:pPr>
        <w:keepNext/>
        <w:keepLines/>
        <w:tabs>
          <w:tab w:val="clear" w:pos="567"/>
        </w:tabs>
        <w:spacing w:line="240" w:lineRule="auto"/>
        <w:ind w:right="284"/>
        <w:rPr>
          <w:szCs w:val="22"/>
        </w:rPr>
      </w:pPr>
    </w:p>
    <w:p w14:paraId="7E44592D" w14:textId="77777777" w:rsidR="00336041" w:rsidRPr="00D7559B" w:rsidRDefault="00336041" w:rsidP="00765F99">
      <w:pPr>
        <w:pStyle w:val="GlobalBayerBodyText"/>
        <w:keepNext/>
        <w:keepLines/>
        <w:spacing w:before="0" w:after="0"/>
        <w:ind w:right="284"/>
        <w:rPr>
          <w:rFonts w:ascii="Times New Roman" w:hAnsi="Times New Roman"/>
          <w:sz w:val="22"/>
          <w:szCs w:val="22"/>
        </w:rPr>
      </w:pPr>
      <w:r w:rsidRPr="00D7559B">
        <w:rPr>
          <w:rFonts w:ascii="Times New Roman" w:hAnsi="Times New Roman"/>
          <w:sz w:val="22"/>
          <w:szCs w:val="22"/>
        </w:rPr>
        <w:t>Injec</w:t>
      </w:r>
      <w:r>
        <w:rPr>
          <w:rFonts w:ascii="Times New Roman" w:hAnsi="Times New Roman"/>
          <w:sz w:val="22"/>
          <w:szCs w:val="22"/>
        </w:rPr>
        <w:t>ț</w:t>
      </w:r>
      <w:r w:rsidRPr="00D7559B">
        <w:rPr>
          <w:rFonts w:ascii="Times New Roman" w:hAnsi="Times New Roman"/>
          <w:sz w:val="22"/>
          <w:szCs w:val="22"/>
        </w:rPr>
        <w:t>ia cu Eylea are o influen</w:t>
      </w:r>
      <w:r>
        <w:rPr>
          <w:rFonts w:ascii="Times New Roman" w:hAnsi="Times New Roman"/>
          <w:sz w:val="22"/>
          <w:szCs w:val="22"/>
        </w:rPr>
        <w:t>ț</w:t>
      </w:r>
      <w:r w:rsidRPr="00D7559B">
        <w:rPr>
          <w:rFonts w:ascii="Times New Roman" w:hAnsi="Times New Roman"/>
          <w:sz w:val="22"/>
          <w:szCs w:val="22"/>
        </w:rPr>
        <w:t>ă minoră asupra capacită</w:t>
      </w:r>
      <w:r>
        <w:rPr>
          <w:rFonts w:ascii="Times New Roman" w:hAnsi="Times New Roman"/>
          <w:sz w:val="22"/>
          <w:szCs w:val="22"/>
        </w:rPr>
        <w:t>ț</w:t>
      </w:r>
      <w:r w:rsidRPr="00D7559B">
        <w:rPr>
          <w:rFonts w:ascii="Times New Roman" w:hAnsi="Times New Roman"/>
          <w:sz w:val="22"/>
          <w:szCs w:val="22"/>
        </w:rPr>
        <w:t xml:space="preserve">ii de a conduce vehicule </w:t>
      </w:r>
      <w:r>
        <w:rPr>
          <w:rFonts w:ascii="Times New Roman" w:hAnsi="Times New Roman"/>
          <w:sz w:val="22"/>
          <w:szCs w:val="22"/>
        </w:rPr>
        <w:t>ș</w:t>
      </w:r>
      <w:r w:rsidRPr="00D7559B">
        <w:rPr>
          <w:rFonts w:ascii="Times New Roman" w:hAnsi="Times New Roman"/>
          <w:sz w:val="22"/>
          <w:szCs w:val="22"/>
        </w:rPr>
        <w:t>i de a folosi utilaje din cauza tulburări</w:t>
      </w:r>
      <w:r>
        <w:rPr>
          <w:rFonts w:ascii="Times New Roman" w:hAnsi="Times New Roman"/>
          <w:sz w:val="22"/>
          <w:szCs w:val="22"/>
        </w:rPr>
        <w:t>i</w:t>
      </w:r>
      <w:r w:rsidRPr="00D7559B">
        <w:rPr>
          <w:rFonts w:ascii="Times New Roman" w:hAnsi="Times New Roman"/>
          <w:sz w:val="22"/>
          <w:szCs w:val="22"/>
        </w:rPr>
        <w:t xml:space="preserve"> vizuale temporare asociate cu administrarea injec</w:t>
      </w:r>
      <w:r>
        <w:rPr>
          <w:rFonts w:ascii="Times New Roman" w:hAnsi="Times New Roman"/>
          <w:sz w:val="22"/>
          <w:szCs w:val="22"/>
        </w:rPr>
        <w:t>ț</w:t>
      </w:r>
      <w:r w:rsidRPr="00D7559B">
        <w:rPr>
          <w:rFonts w:ascii="Times New Roman" w:hAnsi="Times New Roman"/>
          <w:sz w:val="22"/>
          <w:szCs w:val="22"/>
        </w:rPr>
        <w:t>iilor sau examinarea oculară. Pacien</w:t>
      </w:r>
      <w:r>
        <w:rPr>
          <w:rFonts w:ascii="Times New Roman" w:hAnsi="Times New Roman"/>
          <w:sz w:val="22"/>
          <w:szCs w:val="22"/>
        </w:rPr>
        <w:t>ț</w:t>
      </w:r>
      <w:r w:rsidRPr="00D7559B">
        <w:rPr>
          <w:rFonts w:ascii="Times New Roman" w:hAnsi="Times New Roman"/>
          <w:sz w:val="22"/>
          <w:szCs w:val="22"/>
        </w:rPr>
        <w:t>ii nu trebuie să conducă vehicule sau să manipuleze utilaje până când func</w:t>
      </w:r>
      <w:r>
        <w:rPr>
          <w:rFonts w:ascii="Times New Roman" w:hAnsi="Times New Roman"/>
          <w:sz w:val="22"/>
          <w:szCs w:val="22"/>
        </w:rPr>
        <w:t>ț</w:t>
      </w:r>
      <w:r w:rsidRPr="00D7559B">
        <w:rPr>
          <w:rFonts w:ascii="Times New Roman" w:hAnsi="Times New Roman"/>
          <w:sz w:val="22"/>
          <w:szCs w:val="22"/>
        </w:rPr>
        <w:t>ia lor vizuală nu s-a restabilit suficient.</w:t>
      </w:r>
    </w:p>
    <w:p w14:paraId="1F1E14FA" w14:textId="77777777" w:rsidR="00336041" w:rsidRPr="00D7559B" w:rsidRDefault="00336041" w:rsidP="00F52FAC">
      <w:pPr>
        <w:tabs>
          <w:tab w:val="clear" w:pos="567"/>
        </w:tabs>
        <w:spacing w:line="240" w:lineRule="auto"/>
        <w:ind w:right="283"/>
        <w:rPr>
          <w:szCs w:val="22"/>
        </w:rPr>
      </w:pPr>
    </w:p>
    <w:p w14:paraId="60177796" w14:textId="77777777" w:rsidR="00336041" w:rsidRPr="00D7559B" w:rsidRDefault="00336041" w:rsidP="00765F99">
      <w:pPr>
        <w:keepNext/>
        <w:keepLines/>
        <w:tabs>
          <w:tab w:val="clear" w:pos="567"/>
        </w:tabs>
        <w:spacing w:line="240" w:lineRule="auto"/>
        <w:ind w:right="283"/>
        <w:outlineLvl w:val="2"/>
        <w:rPr>
          <w:b/>
          <w:szCs w:val="22"/>
        </w:rPr>
      </w:pPr>
      <w:r w:rsidRPr="00D7559B">
        <w:rPr>
          <w:b/>
          <w:szCs w:val="22"/>
        </w:rPr>
        <w:t>4.8</w:t>
      </w:r>
      <w:r w:rsidRPr="00D7559B">
        <w:rPr>
          <w:b/>
          <w:szCs w:val="22"/>
        </w:rPr>
        <w:tab/>
        <w:t>Reac</w:t>
      </w:r>
      <w:r>
        <w:rPr>
          <w:b/>
          <w:szCs w:val="22"/>
        </w:rPr>
        <w:t>ț</w:t>
      </w:r>
      <w:r w:rsidRPr="00D7559B">
        <w:rPr>
          <w:b/>
          <w:szCs w:val="22"/>
        </w:rPr>
        <w:t>ii adverse</w:t>
      </w:r>
    </w:p>
    <w:p w14:paraId="7F539B3E" w14:textId="77777777" w:rsidR="00336041" w:rsidRPr="00D7559B" w:rsidRDefault="00336041" w:rsidP="00765F99">
      <w:pPr>
        <w:pStyle w:val="GlobalBayerBodyText"/>
        <w:keepNext/>
        <w:keepLines/>
        <w:spacing w:before="0" w:after="0"/>
        <w:ind w:right="283"/>
        <w:rPr>
          <w:rFonts w:ascii="Times New Roman" w:hAnsi="Times New Roman"/>
          <w:sz w:val="22"/>
          <w:szCs w:val="22"/>
          <w:u w:val="single"/>
        </w:rPr>
      </w:pPr>
    </w:p>
    <w:p w14:paraId="45778CFD" w14:textId="77777777" w:rsidR="00336041" w:rsidRPr="00D7559B" w:rsidRDefault="00336041" w:rsidP="00765F99">
      <w:pPr>
        <w:pStyle w:val="GlobalBayerBodyText"/>
        <w:keepNext/>
        <w:keepLines/>
        <w:spacing w:before="0" w:after="0"/>
        <w:ind w:right="283"/>
        <w:rPr>
          <w:rFonts w:ascii="Times New Roman" w:hAnsi="Times New Roman"/>
          <w:sz w:val="22"/>
          <w:szCs w:val="22"/>
          <w:u w:val="single"/>
        </w:rPr>
      </w:pPr>
      <w:r w:rsidRPr="00D7559B">
        <w:rPr>
          <w:rFonts w:ascii="Times New Roman" w:hAnsi="Times New Roman"/>
          <w:sz w:val="22"/>
          <w:szCs w:val="22"/>
          <w:u w:val="single"/>
        </w:rPr>
        <w:t>Rezumatul profilului de siguran</w:t>
      </w:r>
      <w:r>
        <w:rPr>
          <w:rFonts w:ascii="Times New Roman" w:hAnsi="Times New Roman"/>
          <w:sz w:val="22"/>
          <w:szCs w:val="22"/>
          <w:u w:val="single"/>
        </w:rPr>
        <w:t>ț</w:t>
      </w:r>
      <w:r w:rsidRPr="00D7559B">
        <w:rPr>
          <w:rFonts w:ascii="Times New Roman" w:hAnsi="Times New Roman"/>
          <w:sz w:val="22"/>
          <w:szCs w:val="22"/>
          <w:u w:val="single"/>
        </w:rPr>
        <w:t>ă</w:t>
      </w:r>
    </w:p>
    <w:p w14:paraId="16689C4E" w14:textId="77777777" w:rsidR="00FE6D86" w:rsidRPr="00D7559B" w:rsidRDefault="00FE6D86" w:rsidP="00F52FAC">
      <w:pPr>
        <w:pStyle w:val="GlobalBayerBodyText"/>
        <w:spacing w:before="0" w:after="0"/>
        <w:rPr>
          <w:rFonts w:ascii="Times New Roman" w:hAnsi="Times New Roman"/>
          <w:sz w:val="22"/>
          <w:szCs w:val="22"/>
        </w:rPr>
      </w:pPr>
    </w:p>
    <w:p w14:paraId="4641205F" w14:textId="77777777" w:rsidR="00336041" w:rsidRPr="00D7559B" w:rsidRDefault="00336041" w:rsidP="00F52FAC">
      <w:pPr>
        <w:pStyle w:val="GlobalBayerBodyText"/>
        <w:spacing w:before="0" w:after="0"/>
        <w:rPr>
          <w:rFonts w:ascii="Times New Roman" w:hAnsi="Times New Roman"/>
          <w:sz w:val="22"/>
          <w:szCs w:val="22"/>
        </w:rPr>
      </w:pPr>
      <w:r w:rsidRPr="00D7559B">
        <w:rPr>
          <w:rFonts w:ascii="Times New Roman" w:hAnsi="Times New Roman"/>
          <w:sz w:val="22"/>
        </w:rPr>
        <w:t>Reac</w:t>
      </w:r>
      <w:r>
        <w:rPr>
          <w:rFonts w:ascii="Times New Roman" w:hAnsi="Times New Roman"/>
          <w:sz w:val="22"/>
        </w:rPr>
        <w:t>ț</w:t>
      </w:r>
      <w:r w:rsidRPr="00D7559B">
        <w:rPr>
          <w:rFonts w:ascii="Times New Roman" w:hAnsi="Times New Roman"/>
          <w:sz w:val="22"/>
        </w:rPr>
        <w:t>iile adverse grave</w:t>
      </w:r>
      <w:r w:rsidR="003A75AE">
        <w:rPr>
          <w:rFonts w:ascii="Times New Roman" w:hAnsi="Times New Roman"/>
          <w:sz w:val="22"/>
        </w:rPr>
        <w:t xml:space="preserve"> au fost cataracta (</w:t>
      </w:r>
      <w:ins w:id="76" w:author="Author">
        <w:r w:rsidR="004C5362">
          <w:rPr>
            <w:rFonts w:ascii="Times New Roman" w:hAnsi="Times New Roman"/>
            <w:sz w:val="22"/>
          </w:rPr>
          <w:t>7,1</w:t>
        </w:r>
      </w:ins>
      <w:del w:id="77" w:author="Author">
        <w:r w:rsidR="003F2C00" w:rsidDel="004C5362">
          <w:rPr>
            <w:rFonts w:ascii="Times New Roman" w:hAnsi="Times New Roman"/>
            <w:sz w:val="22"/>
          </w:rPr>
          <w:delText>8</w:delText>
        </w:r>
      </w:del>
      <w:ins w:id="78" w:author="Author">
        <w:del w:id="79" w:author="Author">
          <w:r w:rsidR="009A54F9" w:rsidDel="004C5362">
            <w:rPr>
              <w:rFonts w:ascii="Times New Roman" w:hAnsi="Times New Roman"/>
              <w:sz w:val="22"/>
            </w:rPr>
            <w:delText>6</w:delText>
          </w:r>
        </w:del>
      </w:ins>
      <w:del w:id="80" w:author="Author">
        <w:r w:rsidR="003A75AE" w:rsidDel="004C5362">
          <w:rPr>
            <w:rFonts w:ascii="Times New Roman" w:hAnsi="Times New Roman"/>
            <w:sz w:val="22"/>
          </w:rPr>
          <w:delText>,</w:delText>
        </w:r>
        <w:r w:rsidR="003F2C00" w:rsidDel="004C5362">
          <w:rPr>
            <w:rFonts w:ascii="Times New Roman" w:hAnsi="Times New Roman"/>
            <w:sz w:val="22"/>
          </w:rPr>
          <w:delText>2</w:delText>
        </w:r>
      </w:del>
      <w:ins w:id="81" w:author="Author">
        <w:del w:id="82" w:author="Author">
          <w:r w:rsidR="009A54F9" w:rsidDel="004C5362">
            <w:rPr>
              <w:rFonts w:ascii="Times New Roman" w:hAnsi="Times New Roman"/>
              <w:sz w:val="22"/>
            </w:rPr>
            <w:delText>4</w:delText>
          </w:r>
        </w:del>
      </w:ins>
      <w:r w:rsidR="003A75AE">
        <w:rPr>
          <w:rFonts w:ascii="Times New Roman" w:hAnsi="Times New Roman"/>
          <w:sz w:val="22"/>
        </w:rPr>
        <w:t xml:space="preserve">%), </w:t>
      </w:r>
      <w:ins w:id="83" w:author="Author">
        <w:r w:rsidR="009A54F9">
          <w:rPr>
            <w:rFonts w:ascii="Times New Roman" w:hAnsi="Times New Roman"/>
            <w:sz w:val="22"/>
          </w:rPr>
          <w:t>creșterea presiunii intraoculare (3,</w:t>
        </w:r>
        <w:r w:rsidR="004C5362">
          <w:rPr>
            <w:rFonts w:ascii="Times New Roman" w:hAnsi="Times New Roman"/>
            <w:sz w:val="22"/>
          </w:rPr>
          <w:t>8</w:t>
        </w:r>
        <w:del w:id="84" w:author="Author">
          <w:r w:rsidR="009A54F9" w:rsidDel="004C5362">
            <w:rPr>
              <w:rFonts w:ascii="Times New Roman" w:hAnsi="Times New Roman"/>
              <w:sz w:val="22"/>
            </w:rPr>
            <w:delText>6</w:delText>
          </w:r>
        </w:del>
        <w:r w:rsidR="009A54F9">
          <w:rPr>
            <w:rFonts w:ascii="Times New Roman" w:hAnsi="Times New Roman"/>
            <w:sz w:val="22"/>
          </w:rPr>
          <w:t xml:space="preserve">%), </w:t>
        </w:r>
      </w:ins>
      <w:r w:rsidR="003A75AE">
        <w:rPr>
          <w:rFonts w:ascii="Times New Roman" w:hAnsi="Times New Roman"/>
          <w:sz w:val="22"/>
        </w:rPr>
        <w:t>hemoragia retiniană</w:t>
      </w:r>
      <w:r w:rsidR="0022706A">
        <w:rPr>
          <w:rFonts w:ascii="Times New Roman" w:hAnsi="Times New Roman"/>
          <w:sz w:val="22"/>
        </w:rPr>
        <w:t xml:space="preserve"> (</w:t>
      </w:r>
      <w:ins w:id="85" w:author="Author">
        <w:r w:rsidR="00FE1767">
          <w:rPr>
            <w:rFonts w:ascii="Times New Roman" w:hAnsi="Times New Roman"/>
            <w:sz w:val="22"/>
          </w:rPr>
          <w:t>2,8</w:t>
        </w:r>
      </w:ins>
      <w:del w:id="86" w:author="Author">
        <w:r w:rsidR="003F2C00" w:rsidDel="00FE1767">
          <w:rPr>
            <w:rFonts w:ascii="Times New Roman" w:hAnsi="Times New Roman"/>
            <w:sz w:val="22"/>
          </w:rPr>
          <w:delText>3</w:delText>
        </w:r>
      </w:del>
      <w:ins w:id="87" w:author="Author">
        <w:del w:id="88" w:author="Author">
          <w:r w:rsidR="009A54F9" w:rsidDel="00FE1767">
            <w:rPr>
              <w:rFonts w:ascii="Times New Roman" w:hAnsi="Times New Roman"/>
              <w:sz w:val="22"/>
            </w:rPr>
            <w:delText>2</w:delText>
          </w:r>
        </w:del>
      </w:ins>
      <w:del w:id="89" w:author="Author">
        <w:r w:rsidR="0022706A" w:rsidDel="00FE1767">
          <w:rPr>
            <w:rFonts w:ascii="Times New Roman" w:hAnsi="Times New Roman"/>
            <w:sz w:val="22"/>
          </w:rPr>
          <w:delText>,6</w:delText>
        </w:r>
      </w:del>
      <w:ins w:id="90" w:author="Author">
        <w:del w:id="91" w:author="Author">
          <w:r w:rsidR="009A54F9" w:rsidDel="00FE1767">
            <w:rPr>
              <w:rFonts w:ascii="Times New Roman" w:hAnsi="Times New Roman"/>
              <w:sz w:val="22"/>
            </w:rPr>
            <w:delText>7</w:delText>
          </w:r>
        </w:del>
      </w:ins>
      <w:r w:rsidR="0022706A">
        <w:rPr>
          <w:rFonts w:ascii="Times New Roman" w:hAnsi="Times New Roman"/>
          <w:sz w:val="22"/>
        </w:rPr>
        <w:t>%)</w:t>
      </w:r>
      <w:r w:rsidRPr="00D7559B">
        <w:rPr>
          <w:rFonts w:ascii="Times New Roman" w:hAnsi="Times New Roman"/>
          <w:sz w:val="22"/>
        </w:rPr>
        <w:t xml:space="preserve">, </w:t>
      </w:r>
      <w:del w:id="92" w:author="Author">
        <w:r w:rsidRPr="00D7559B" w:rsidDel="009A54F9">
          <w:rPr>
            <w:rFonts w:ascii="Times New Roman" w:hAnsi="Times New Roman"/>
            <w:sz w:val="22"/>
          </w:rPr>
          <w:delText>cre</w:delText>
        </w:r>
        <w:r w:rsidDel="009A54F9">
          <w:rPr>
            <w:rFonts w:ascii="Times New Roman" w:hAnsi="Times New Roman"/>
            <w:sz w:val="22"/>
          </w:rPr>
          <w:delText>ș</w:delText>
        </w:r>
        <w:r w:rsidRPr="00D7559B" w:rsidDel="009A54F9">
          <w:rPr>
            <w:rFonts w:ascii="Times New Roman" w:hAnsi="Times New Roman"/>
            <w:sz w:val="22"/>
          </w:rPr>
          <w:delText>terea presiunii intraoculare</w:delText>
        </w:r>
        <w:r w:rsidR="0022706A" w:rsidDel="009A54F9">
          <w:rPr>
            <w:rFonts w:ascii="Times New Roman" w:hAnsi="Times New Roman"/>
            <w:sz w:val="22"/>
          </w:rPr>
          <w:delText xml:space="preserve"> (2,</w:delText>
        </w:r>
        <w:r w:rsidR="003F2C00" w:rsidDel="009A54F9">
          <w:rPr>
            <w:rFonts w:ascii="Times New Roman" w:hAnsi="Times New Roman"/>
            <w:sz w:val="22"/>
          </w:rPr>
          <w:delText>8</w:delText>
        </w:r>
        <w:r w:rsidR="0022706A" w:rsidDel="009A54F9">
          <w:rPr>
            <w:rFonts w:ascii="Times New Roman" w:hAnsi="Times New Roman"/>
            <w:sz w:val="22"/>
          </w:rPr>
          <w:delText>%)</w:delText>
        </w:r>
        <w:r w:rsidDel="009A54F9">
          <w:rPr>
            <w:rFonts w:ascii="Times New Roman" w:hAnsi="Times New Roman"/>
            <w:sz w:val="22"/>
          </w:rPr>
          <w:delText xml:space="preserve">, </w:delText>
        </w:r>
      </w:del>
      <w:r w:rsidR="0022706A">
        <w:rPr>
          <w:rFonts w:ascii="Times New Roman" w:hAnsi="Times New Roman"/>
          <w:sz w:val="22"/>
        </w:rPr>
        <w:t>hemoragia vitreană (1,</w:t>
      </w:r>
      <w:del w:id="93" w:author="Author">
        <w:r w:rsidR="003F2C00" w:rsidDel="009A54F9">
          <w:rPr>
            <w:rFonts w:ascii="Times New Roman" w:hAnsi="Times New Roman"/>
            <w:sz w:val="22"/>
          </w:rPr>
          <w:delText>2</w:delText>
        </w:r>
      </w:del>
      <w:ins w:id="94" w:author="Author">
        <w:r w:rsidR="009A54F9">
          <w:rPr>
            <w:rFonts w:ascii="Times New Roman" w:hAnsi="Times New Roman"/>
            <w:sz w:val="22"/>
          </w:rPr>
          <w:t>1</w:t>
        </w:r>
      </w:ins>
      <w:r w:rsidR="0022706A">
        <w:rPr>
          <w:rFonts w:ascii="Times New Roman" w:hAnsi="Times New Roman"/>
          <w:sz w:val="22"/>
        </w:rPr>
        <w:t>%</w:t>
      </w:r>
      <w:r w:rsidR="00C86145">
        <w:rPr>
          <w:rFonts w:ascii="Times New Roman" w:hAnsi="Times New Roman"/>
          <w:sz w:val="22"/>
        </w:rPr>
        <w:t>)</w:t>
      </w:r>
      <w:r w:rsidR="0022706A">
        <w:rPr>
          <w:rFonts w:ascii="Times New Roman" w:hAnsi="Times New Roman"/>
          <w:sz w:val="22"/>
        </w:rPr>
        <w:t>, cataracta subcapsulară (0,</w:t>
      </w:r>
      <w:del w:id="95" w:author="Author">
        <w:r w:rsidR="00257CDF" w:rsidDel="009A54F9">
          <w:rPr>
            <w:rFonts w:ascii="Times New Roman" w:hAnsi="Times New Roman"/>
            <w:sz w:val="22"/>
          </w:rPr>
          <w:delText>9</w:delText>
        </w:r>
      </w:del>
      <w:ins w:id="96" w:author="Author">
        <w:r w:rsidR="009A54F9">
          <w:rPr>
            <w:rFonts w:ascii="Times New Roman" w:hAnsi="Times New Roman"/>
            <w:sz w:val="22"/>
          </w:rPr>
          <w:t>6</w:t>
        </w:r>
      </w:ins>
      <w:r w:rsidR="0022706A">
        <w:rPr>
          <w:rFonts w:ascii="Times New Roman" w:hAnsi="Times New Roman"/>
          <w:sz w:val="22"/>
        </w:rPr>
        <w:t>%),</w:t>
      </w:r>
      <w:r w:rsidR="00436DD4">
        <w:rPr>
          <w:rFonts w:ascii="Times New Roman" w:hAnsi="Times New Roman"/>
          <w:sz w:val="22"/>
        </w:rPr>
        <w:t xml:space="preserve"> </w:t>
      </w:r>
      <w:ins w:id="97" w:author="Author">
        <w:r w:rsidR="009A54F9">
          <w:rPr>
            <w:rFonts w:ascii="Times New Roman" w:hAnsi="Times New Roman"/>
            <w:sz w:val="22"/>
          </w:rPr>
          <w:t xml:space="preserve">ruptura de retină (0,5%), </w:t>
        </w:r>
      </w:ins>
      <w:r w:rsidR="00436DD4">
        <w:rPr>
          <w:rFonts w:ascii="Times New Roman" w:hAnsi="Times New Roman"/>
          <w:sz w:val="22"/>
        </w:rPr>
        <w:t>cataracta nucleară</w:t>
      </w:r>
      <w:r w:rsidR="00070D30">
        <w:rPr>
          <w:rFonts w:ascii="Times New Roman" w:hAnsi="Times New Roman"/>
          <w:sz w:val="22"/>
        </w:rPr>
        <w:t xml:space="preserve"> (0,</w:t>
      </w:r>
      <w:del w:id="98" w:author="Author">
        <w:r w:rsidR="00070D30" w:rsidDel="009A54F9">
          <w:rPr>
            <w:rFonts w:ascii="Times New Roman" w:hAnsi="Times New Roman"/>
            <w:sz w:val="22"/>
          </w:rPr>
          <w:delText>6</w:delText>
        </w:r>
      </w:del>
      <w:ins w:id="99" w:author="Author">
        <w:r w:rsidR="009A54F9">
          <w:rPr>
            <w:rFonts w:ascii="Times New Roman" w:hAnsi="Times New Roman"/>
            <w:sz w:val="22"/>
          </w:rPr>
          <w:t>4</w:t>
        </w:r>
      </w:ins>
      <w:r w:rsidR="00070D30">
        <w:rPr>
          <w:rFonts w:ascii="Times New Roman" w:hAnsi="Times New Roman"/>
          <w:sz w:val="22"/>
        </w:rPr>
        <w:t>%)</w:t>
      </w:r>
      <w:del w:id="100" w:author="Author">
        <w:r w:rsidR="00070D30" w:rsidDel="009A54F9">
          <w:rPr>
            <w:rFonts w:ascii="Times New Roman" w:hAnsi="Times New Roman"/>
            <w:sz w:val="22"/>
          </w:rPr>
          <w:delText>,</w:delText>
        </w:r>
      </w:del>
      <w:r w:rsidR="0022706A">
        <w:rPr>
          <w:rFonts w:ascii="Times New Roman" w:hAnsi="Times New Roman"/>
          <w:sz w:val="22"/>
        </w:rPr>
        <w:t xml:space="preserve"> </w:t>
      </w:r>
      <w:ins w:id="101" w:author="Author">
        <w:r w:rsidR="009A54F9">
          <w:rPr>
            <w:rFonts w:ascii="Times New Roman" w:hAnsi="Times New Roman"/>
            <w:sz w:val="22"/>
          </w:rPr>
          <w:t xml:space="preserve">și </w:t>
        </w:r>
      </w:ins>
      <w:r w:rsidR="0022706A">
        <w:rPr>
          <w:rFonts w:ascii="Times New Roman" w:hAnsi="Times New Roman"/>
          <w:sz w:val="22"/>
        </w:rPr>
        <w:t>dezlipirea de retină (0,</w:t>
      </w:r>
      <w:del w:id="102" w:author="Author">
        <w:r w:rsidR="00257CDF" w:rsidDel="009A54F9">
          <w:rPr>
            <w:rFonts w:ascii="Times New Roman" w:hAnsi="Times New Roman"/>
            <w:sz w:val="22"/>
          </w:rPr>
          <w:delText>6</w:delText>
        </w:r>
      </w:del>
      <w:ins w:id="103" w:author="Author">
        <w:r w:rsidR="009A54F9">
          <w:rPr>
            <w:rFonts w:ascii="Times New Roman" w:hAnsi="Times New Roman"/>
            <w:sz w:val="22"/>
          </w:rPr>
          <w:t>4</w:t>
        </w:r>
      </w:ins>
      <w:r w:rsidR="0022706A">
        <w:rPr>
          <w:rFonts w:ascii="Times New Roman" w:hAnsi="Times New Roman"/>
          <w:sz w:val="22"/>
        </w:rPr>
        <w:t>%)</w:t>
      </w:r>
      <w:del w:id="104" w:author="Author">
        <w:r w:rsidR="0022706A" w:rsidDel="009A54F9">
          <w:rPr>
            <w:rFonts w:ascii="Times New Roman" w:hAnsi="Times New Roman"/>
            <w:sz w:val="22"/>
          </w:rPr>
          <w:delText xml:space="preserve"> și</w:delText>
        </w:r>
        <w:r w:rsidDel="009A54F9">
          <w:rPr>
            <w:rFonts w:ascii="Times New Roman" w:hAnsi="Times New Roman"/>
            <w:sz w:val="22"/>
          </w:rPr>
          <w:delText xml:space="preserve"> ruptura de retină</w:delText>
        </w:r>
        <w:r w:rsidR="0022706A" w:rsidDel="009A54F9">
          <w:rPr>
            <w:rFonts w:ascii="Times New Roman" w:hAnsi="Times New Roman"/>
            <w:sz w:val="22"/>
          </w:rPr>
          <w:delText xml:space="preserve"> (0,</w:delText>
        </w:r>
        <w:r w:rsidR="00257CDF" w:rsidDel="009A54F9">
          <w:rPr>
            <w:rFonts w:ascii="Times New Roman" w:hAnsi="Times New Roman"/>
            <w:sz w:val="22"/>
          </w:rPr>
          <w:delText>5</w:delText>
        </w:r>
        <w:r w:rsidR="0022706A" w:rsidDel="009A54F9">
          <w:rPr>
            <w:rFonts w:ascii="Times New Roman" w:hAnsi="Times New Roman"/>
            <w:sz w:val="22"/>
          </w:rPr>
          <w:delText>%)</w:delText>
        </w:r>
      </w:del>
      <w:r>
        <w:rPr>
          <w:rFonts w:ascii="Times New Roman" w:hAnsi="Times New Roman"/>
          <w:sz w:val="22"/>
        </w:rPr>
        <w:t>.</w:t>
      </w:r>
    </w:p>
    <w:p w14:paraId="4B83B3A7" w14:textId="77777777" w:rsidR="00336041" w:rsidRPr="00D7559B" w:rsidRDefault="00336041" w:rsidP="00F52FAC">
      <w:pPr>
        <w:pStyle w:val="GlobalBayerBodyText"/>
        <w:spacing w:before="0" w:after="0"/>
        <w:rPr>
          <w:rFonts w:ascii="Times New Roman" w:hAnsi="Times New Roman"/>
          <w:sz w:val="22"/>
          <w:szCs w:val="22"/>
        </w:rPr>
      </w:pPr>
    </w:p>
    <w:p w14:paraId="168FF107" w14:textId="77777777" w:rsidR="00336041" w:rsidRDefault="00336041" w:rsidP="00F52FAC">
      <w:pPr>
        <w:pStyle w:val="GlobalBayerBodyText"/>
        <w:spacing w:before="0" w:after="0"/>
        <w:ind w:right="283"/>
        <w:rPr>
          <w:rFonts w:ascii="Times New Roman" w:hAnsi="Times New Roman"/>
          <w:sz w:val="22"/>
          <w:szCs w:val="24"/>
        </w:rPr>
      </w:pPr>
      <w:r w:rsidRPr="00D7559B">
        <w:rPr>
          <w:rFonts w:ascii="Times New Roman" w:hAnsi="Times New Roman"/>
          <w:sz w:val="22"/>
          <w:szCs w:val="24"/>
        </w:rPr>
        <w:t>Reac</w:t>
      </w:r>
      <w:r>
        <w:rPr>
          <w:rFonts w:ascii="Times New Roman" w:hAnsi="Times New Roman"/>
          <w:sz w:val="22"/>
          <w:szCs w:val="24"/>
        </w:rPr>
        <w:t>ț</w:t>
      </w:r>
      <w:r w:rsidRPr="00D7559B">
        <w:rPr>
          <w:rFonts w:ascii="Times New Roman" w:hAnsi="Times New Roman"/>
          <w:sz w:val="22"/>
          <w:szCs w:val="24"/>
        </w:rPr>
        <w:t>iile adverse observate cel mai frecvent</w:t>
      </w:r>
      <w:r>
        <w:rPr>
          <w:rFonts w:ascii="Times New Roman" w:hAnsi="Times New Roman"/>
          <w:sz w:val="22"/>
          <w:szCs w:val="24"/>
        </w:rPr>
        <w:t xml:space="preserve">, </w:t>
      </w:r>
      <w:r w:rsidRPr="00D7559B">
        <w:rPr>
          <w:rFonts w:ascii="Times New Roman" w:hAnsi="Times New Roman"/>
          <w:sz w:val="22"/>
          <w:szCs w:val="24"/>
        </w:rPr>
        <w:t>apărute la pacien</w:t>
      </w:r>
      <w:r>
        <w:rPr>
          <w:rFonts w:ascii="Times New Roman" w:hAnsi="Times New Roman"/>
          <w:sz w:val="22"/>
          <w:szCs w:val="24"/>
        </w:rPr>
        <w:t>ț</w:t>
      </w:r>
      <w:r w:rsidRPr="00D7559B">
        <w:rPr>
          <w:rFonts w:ascii="Times New Roman" w:hAnsi="Times New Roman"/>
          <w:sz w:val="22"/>
          <w:szCs w:val="24"/>
        </w:rPr>
        <w:t>ii cărora li s-a administrat Eylea</w:t>
      </w:r>
      <w:r>
        <w:rPr>
          <w:rFonts w:ascii="Times New Roman" w:hAnsi="Times New Roman"/>
          <w:sz w:val="22"/>
          <w:szCs w:val="24"/>
        </w:rPr>
        <w:t xml:space="preserve"> </w:t>
      </w:r>
      <w:r w:rsidRPr="00765F99">
        <w:rPr>
          <w:rFonts w:ascii="Times New Roman" w:hAnsi="Times New Roman"/>
          <w:color w:val="000000"/>
          <w:sz w:val="22"/>
          <w:szCs w:val="22"/>
        </w:rPr>
        <w:t>114,3 mg/ml</w:t>
      </w:r>
      <w:r w:rsidRPr="00D7559B">
        <w:rPr>
          <w:rFonts w:ascii="Times New Roman" w:hAnsi="Times New Roman"/>
          <w:sz w:val="22"/>
          <w:szCs w:val="24"/>
        </w:rPr>
        <w:t xml:space="preserve"> au fost</w:t>
      </w:r>
      <w:r w:rsidR="0022706A">
        <w:rPr>
          <w:rFonts w:ascii="Times New Roman" w:hAnsi="Times New Roman"/>
          <w:sz w:val="22"/>
          <w:szCs w:val="24"/>
        </w:rPr>
        <w:t xml:space="preserve"> cataracta (</w:t>
      </w:r>
      <w:ins w:id="105" w:author="Author">
        <w:r w:rsidR="005C61EE">
          <w:rPr>
            <w:rFonts w:ascii="Times New Roman" w:hAnsi="Times New Roman"/>
            <w:sz w:val="22"/>
            <w:szCs w:val="24"/>
          </w:rPr>
          <w:t>7,1</w:t>
        </w:r>
      </w:ins>
      <w:del w:id="106" w:author="Author">
        <w:r w:rsidR="00877DE4" w:rsidDel="005C61EE">
          <w:rPr>
            <w:rFonts w:ascii="Times New Roman" w:hAnsi="Times New Roman"/>
            <w:sz w:val="22"/>
            <w:szCs w:val="24"/>
          </w:rPr>
          <w:delText>8</w:delText>
        </w:r>
      </w:del>
      <w:ins w:id="107" w:author="Author">
        <w:del w:id="108" w:author="Author">
          <w:r w:rsidR="00C92DC9" w:rsidDel="005C61EE">
            <w:rPr>
              <w:rFonts w:ascii="Times New Roman" w:hAnsi="Times New Roman"/>
              <w:sz w:val="22"/>
              <w:szCs w:val="24"/>
            </w:rPr>
            <w:delText>6</w:delText>
          </w:r>
        </w:del>
      </w:ins>
      <w:del w:id="109" w:author="Author">
        <w:r w:rsidR="0022706A" w:rsidDel="005C61EE">
          <w:rPr>
            <w:rFonts w:ascii="Times New Roman" w:hAnsi="Times New Roman"/>
            <w:sz w:val="22"/>
            <w:szCs w:val="24"/>
          </w:rPr>
          <w:delText>,</w:delText>
        </w:r>
        <w:r w:rsidR="00877DE4" w:rsidDel="005C61EE">
          <w:rPr>
            <w:rFonts w:ascii="Times New Roman" w:hAnsi="Times New Roman"/>
            <w:sz w:val="22"/>
            <w:szCs w:val="24"/>
          </w:rPr>
          <w:delText>2</w:delText>
        </w:r>
      </w:del>
      <w:ins w:id="110" w:author="Author">
        <w:del w:id="111" w:author="Author">
          <w:r w:rsidR="00C92DC9" w:rsidDel="005C61EE">
            <w:rPr>
              <w:rFonts w:ascii="Times New Roman" w:hAnsi="Times New Roman"/>
              <w:sz w:val="22"/>
              <w:szCs w:val="24"/>
            </w:rPr>
            <w:delText>4</w:delText>
          </w:r>
        </w:del>
      </w:ins>
      <w:r w:rsidR="0022706A">
        <w:rPr>
          <w:rFonts w:ascii="Times New Roman" w:hAnsi="Times New Roman"/>
          <w:sz w:val="22"/>
          <w:szCs w:val="24"/>
        </w:rPr>
        <w:t xml:space="preserve">%), </w:t>
      </w:r>
      <w:r w:rsidR="00472BC8">
        <w:rPr>
          <w:rFonts w:ascii="Times New Roman" w:hAnsi="Times New Roman"/>
          <w:sz w:val="22"/>
          <w:szCs w:val="24"/>
        </w:rPr>
        <w:t>scăderea acuității vizuale (4,</w:t>
      </w:r>
      <w:ins w:id="112" w:author="Author">
        <w:r w:rsidR="008758E1">
          <w:rPr>
            <w:rFonts w:ascii="Times New Roman" w:hAnsi="Times New Roman"/>
            <w:sz w:val="22"/>
            <w:szCs w:val="24"/>
          </w:rPr>
          <w:t>3</w:t>
        </w:r>
      </w:ins>
      <w:del w:id="113" w:author="Author">
        <w:r w:rsidR="00472BC8" w:rsidDel="008758E1">
          <w:rPr>
            <w:rFonts w:ascii="Times New Roman" w:hAnsi="Times New Roman"/>
            <w:sz w:val="22"/>
            <w:szCs w:val="24"/>
          </w:rPr>
          <w:delText>4</w:delText>
        </w:r>
      </w:del>
      <w:ins w:id="114" w:author="Author">
        <w:del w:id="115" w:author="Author">
          <w:r w:rsidR="00C92DC9" w:rsidDel="008758E1">
            <w:rPr>
              <w:rFonts w:ascii="Times New Roman" w:hAnsi="Times New Roman"/>
              <w:sz w:val="22"/>
              <w:szCs w:val="24"/>
            </w:rPr>
            <w:delText>0</w:delText>
          </w:r>
        </w:del>
      </w:ins>
      <w:r w:rsidR="00472BC8">
        <w:rPr>
          <w:rFonts w:ascii="Times New Roman" w:hAnsi="Times New Roman"/>
          <w:sz w:val="22"/>
          <w:szCs w:val="24"/>
        </w:rPr>
        <w:t xml:space="preserve">%), </w:t>
      </w:r>
      <w:ins w:id="116" w:author="Author">
        <w:r w:rsidR="002877C0" w:rsidRPr="00D7559B">
          <w:rPr>
            <w:rFonts w:ascii="Times New Roman" w:hAnsi="Times New Roman"/>
            <w:sz w:val="22"/>
            <w:szCs w:val="24"/>
          </w:rPr>
          <w:t>hemoragie conjunctivală (</w:t>
        </w:r>
        <w:r w:rsidR="002877C0">
          <w:rPr>
            <w:rFonts w:ascii="Times New Roman" w:hAnsi="Times New Roman"/>
            <w:sz w:val="22"/>
            <w:szCs w:val="24"/>
          </w:rPr>
          <w:t>4,0</w:t>
        </w:r>
        <w:r w:rsidR="002877C0" w:rsidRPr="00D7559B">
          <w:rPr>
            <w:rFonts w:ascii="Times New Roman" w:hAnsi="Times New Roman"/>
            <w:sz w:val="22"/>
            <w:szCs w:val="24"/>
          </w:rPr>
          <w:t>%)</w:t>
        </w:r>
        <w:r w:rsidR="002877C0">
          <w:rPr>
            <w:rFonts w:ascii="Times New Roman" w:hAnsi="Times New Roman"/>
            <w:sz w:val="22"/>
            <w:szCs w:val="24"/>
          </w:rPr>
          <w:t xml:space="preserve">, </w:t>
        </w:r>
        <w:r w:rsidR="00C92DC9">
          <w:rPr>
            <w:rFonts w:ascii="Times New Roman" w:hAnsi="Times New Roman"/>
            <w:sz w:val="22"/>
            <w:szCs w:val="24"/>
          </w:rPr>
          <w:t>creșterea presiunii intraoculare (3,</w:t>
        </w:r>
        <w:r w:rsidR="008758E1">
          <w:rPr>
            <w:rFonts w:ascii="Times New Roman" w:hAnsi="Times New Roman"/>
            <w:sz w:val="22"/>
            <w:szCs w:val="24"/>
          </w:rPr>
          <w:t>8</w:t>
        </w:r>
        <w:del w:id="117" w:author="Author">
          <w:r w:rsidR="00C92DC9" w:rsidDel="008758E1">
            <w:rPr>
              <w:rFonts w:ascii="Times New Roman" w:hAnsi="Times New Roman"/>
              <w:sz w:val="22"/>
              <w:szCs w:val="24"/>
            </w:rPr>
            <w:delText>6</w:delText>
          </w:r>
        </w:del>
        <w:r w:rsidR="00C92DC9">
          <w:rPr>
            <w:rFonts w:ascii="Times New Roman" w:hAnsi="Times New Roman"/>
            <w:sz w:val="22"/>
            <w:szCs w:val="24"/>
          </w:rPr>
          <w:t xml:space="preserve">%), </w:t>
        </w:r>
      </w:ins>
      <w:del w:id="118" w:author="Author">
        <w:r w:rsidR="0022706A" w:rsidDel="00C92DC9">
          <w:rPr>
            <w:rFonts w:ascii="Times New Roman" w:hAnsi="Times New Roman"/>
            <w:sz w:val="22"/>
            <w:szCs w:val="24"/>
          </w:rPr>
          <w:delText>flocoanele intravitreene (</w:delText>
        </w:r>
        <w:r w:rsidR="00D62609" w:rsidDel="00C92DC9">
          <w:rPr>
            <w:rFonts w:ascii="Times New Roman" w:hAnsi="Times New Roman"/>
            <w:sz w:val="22"/>
            <w:szCs w:val="24"/>
          </w:rPr>
          <w:delText>4</w:delText>
        </w:r>
        <w:r w:rsidR="0022706A" w:rsidDel="00C92DC9">
          <w:rPr>
            <w:rFonts w:ascii="Times New Roman" w:hAnsi="Times New Roman"/>
            <w:sz w:val="22"/>
            <w:szCs w:val="24"/>
          </w:rPr>
          <w:delText>,</w:delText>
        </w:r>
        <w:r w:rsidR="00D62609" w:rsidDel="00C92DC9">
          <w:rPr>
            <w:rFonts w:ascii="Times New Roman" w:hAnsi="Times New Roman"/>
            <w:sz w:val="22"/>
            <w:szCs w:val="24"/>
          </w:rPr>
          <w:delText>0</w:delText>
        </w:r>
        <w:r w:rsidR="0022706A" w:rsidDel="00C92DC9">
          <w:rPr>
            <w:rFonts w:ascii="Times New Roman" w:hAnsi="Times New Roman"/>
            <w:sz w:val="22"/>
            <w:szCs w:val="24"/>
          </w:rPr>
          <w:delText xml:space="preserve">%), </w:delText>
        </w:r>
        <w:r w:rsidRPr="00D7559B" w:rsidDel="00C504B3">
          <w:rPr>
            <w:rFonts w:ascii="Times New Roman" w:hAnsi="Times New Roman"/>
            <w:sz w:val="22"/>
            <w:szCs w:val="24"/>
          </w:rPr>
          <w:delText>hemoragie conjunctivală (</w:delText>
        </w:r>
        <w:r w:rsidDel="00C504B3">
          <w:rPr>
            <w:rFonts w:ascii="Times New Roman" w:hAnsi="Times New Roman"/>
            <w:sz w:val="22"/>
            <w:szCs w:val="24"/>
          </w:rPr>
          <w:delText>3,</w:delText>
        </w:r>
        <w:r w:rsidR="00D62609" w:rsidDel="00C504B3">
          <w:rPr>
            <w:rFonts w:ascii="Times New Roman" w:hAnsi="Times New Roman"/>
            <w:sz w:val="22"/>
            <w:szCs w:val="24"/>
          </w:rPr>
          <w:delText>8</w:delText>
        </w:r>
      </w:del>
      <w:ins w:id="119" w:author="Author">
        <w:del w:id="120" w:author="Author">
          <w:r w:rsidR="00C92DC9" w:rsidDel="00C504B3">
            <w:rPr>
              <w:rFonts w:ascii="Times New Roman" w:hAnsi="Times New Roman"/>
              <w:sz w:val="22"/>
              <w:szCs w:val="24"/>
            </w:rPr>
            <w:delText>5</w:delText>
          </w:r>
        </w:del>
      </w:ins>
      <w:del w:id="121" w:author="Author">
        <w:r w:rsidRPr="00D7559B" w:rsidDel="00C504B3">
          <w:rPr>
            <w:rFonts w:ascii="Times New Roman" w:hAnsi="Times New Roman"/>
            <w:sz w:val="22"/>
            <w:szCs w:val="24"/>
          </w:rPr>
          <w:delText>%)</w:delText>
        </w:r>
        <w:r w:rsidRPr="00D7559B" w:rsidDel="005C5A47">
          <w:rPr>
            <w:rFonts w:ascii="Times New Roman" w:hAnsi="Times New Roman"/>
            <w:sz w:val="22"/>
            <w:szCs w:val="24"/>
          </w:rPr>
          <w:delText>,</w:delText>
        </w:r>
        <w:r w:rsidDel="005C5A47">
          <w:rPr>
            <w:rFonts w:ascii="Times New Roman" w:hAnsi="Times New Roman"/>
            <w:sz w:val="22"/>
            <w:szCs w:val="24"/>
          </w:rPr>
          <w:delText xml:space="preserve"> </w:delText>
        </w:r>
      </w:del>
      <w:r w:rsidRPr="00D7559B">
        <w:rPr>
          <w:rFonts w:ascii="Times New Roman" w:hAnsi="Times New Roman"/>
          <w:sz w:val="22"/>
          <w:szCs w:val="24"/>
        </w:rPr>
        <w:t>dezlipire de corp vitros (</w:t>
      </w:r>
      <w:r w:rsidR="00BE0A1A">
        <w:rPr>
          <w:rFonts w:ascii="Times New Roman" w:hAnsi="Times New Roman"/>
          <w:sz w:val="22"/>
          <w:szCs w:val="24"/>
        </w:rPr>
        <w:t>3</w:t>
      </w:r>
      <w:r>
        <w:rPr>
          <w:rFonts w:ascii="Times New Roman" w:hAnsi="Times New Roman"/>
          <w:sz w:val="22"/>
          <w:szCs w:val="24"/>
        </w:rPr>
        <w:t>,</w:t>
      </w:r>
      <w:ins w:id="122" w:author="Author">
        <w:r w:rsidR="00B4078B">
          <w:rPr>
            <w:rFonts w:ascii="Times New Roman" w:hAnsi="Times New Roman"/>
            <w:sz w:val="22"/>
            <w:szCs w:val="24"/>
          </w:rPr>
          <w:t>5</w:t>
        </w:r>
      </w:ins>
      <w:del w:id="123" w:author="Author">
        <w:r w:rsidR="00BE0A1A" w:rsidDel="00B4078B">
          <w:rPr>
            <w:rFonts w:ascii="Times New Roman" w:hAnsi="Times New Roman"/>
            <w:sz w:val="22"/>
            <w:szCs w:val="24"/>
          </w:rPr>
          <w:delText>7</w:delText>
        </w:r>
      </w:del>
      <w:ins w:id="124" w:author="Author">
        <w:del w:id="125" w:author="Author">
          <w:r w:rsidR="00C92DC9" w:rsidDel="00B4078B">
            <w:rPr>
              <w:rFonts w:ascii="Times New Roman" w:hAnsi="Times New Roman"/>
              <w:sz w:val="22"/>
              <w:szCs w:val="24"/>
            </w:rPr>
            <w:delText>4</w:delText>
          </w:r>
        </w:del>
      </w:ins>
      <w:r w:rsidRPr="00D7559B">
        <w:rPr>
          <w:rFonts w:ascii="Times New Roman" w:hAnsi="Times New Roman"/>
          <w:sz w:val="22"/>
          <w:szCs w:val="24"/>
        </w:rPr>
        <w:t>%)</w:t>
      </w:r>
      <w:r>
        <w:rPr>
          <w:rFonts w:ascii="Times New Roman" w:hAnsi="Times New Roman"/>
          <w:sz w:val="22"/>
          <w:szCs w:val="24"/>
        </w:rPr>
        <w:t xml:space="preserve">, </w:t>
      </w:r>
      <w:ins w:id="126" w:author="Author">
        <w:r w:rsidR="00C92DC9">
          <w:rPr>
            <w:rFonts w:ascii="Times New Roman" w:hAnsi="Times New Roman"/>
            <w:sz w:val="22"/>
            <w:szCs w:val="24"/>
          </w:rPr>
          <w:t>flocoane intravitreene (3,</w:t>
        </w:r>
        <w:r w:rsidR="003A2255">
          <w:rPr>
            <w:rFonts w:ascii="Times New Roman" w:hAnsi="Times New Roman"/>
            <w:sz w:val="22"/>
            <w:szCs w:val="24"/>
          </w:rPr>
          <w:t>2</w:t>
        </w:r>
        <w:del w:id="127" w:author="Author">
          <w:r w:rsidR="00C92DC9" w:rsidDel="003A2255">
            <w:rPr>
              <w:rFonts w:ascii="Times New Roman" w:hAnsi="Times New Roman"/>
              <w:sz w:val="22"/>
              <w:szCs w:val="24"/>
            </w:rPr>
            <w:delText>0</w:delText>
          </w:r>
        </w:del>
        <w:r w:rsidR="00C92DC9">
          <w:rPr>
            <w:rFonts w:ascii="Times New Roman" w:hAnsi="Times New Roman"/>
            <w:sz w:val="22"/>
            <w:szCs w:val="24"/>
          </w:rPr>
          <w:t xml:space="preserve">%) și </w:t>
        </w:r>
      </w:ins>
      <w:r>
        <w:rPr>
          <w:rFonts w:ascii="Times New Roman" w:hAnsi="Times New Roman"/>
          <w:sz w:val="22"/>
          <w:szCs w:val="24"/>
        </w:rPr>
        <w:t>hemoragie retiniană (</w:t>
      </w:r>
      <w:ins w:id="128" w:author="Author">
        <w:r w:rsidR="003A2255">
          <w:rPr>
            <w:rFonts w:ascii="Times New Roman" w:hAnsi="Times New Roman"/>
            <w:sz w:val="22"/>
            <w:szCs w:val="24"/>
          </w:rPr>
          <w:t>2,8</w:t>
        </w:r>
      </w:ins>
      <w:del w:id="129" w:author="Author">
        <w:r w:rsidR="00BE0A1A" w:rsidDel="003A2255">
          <w:rPr>
            <w:rFonts w:ascii="Times New Roman" w:hAnsi="Times New Roman"/>
            <w:sz w:val="22"/>
            <w:szCs w:val="24"/>
          </w:rPr>
          <w:delText>3</w:delText>
        </w:r>
      </w:del>
      <w:ins w:id="130" w:author="Author">
        <w:del w:id="131" w:author="Author">
          <w:r w:rsidR="00C92DC9" w:rsidDel="003A2255">
            <w:rPr>
              <w:rFonts w:ascii="Times New Roman" w:hAnsi="Times New Roman"/>
              <w:sz w:val="22"/>
              <w:szCs w:val="24"/>
            </w:rPr>
            <w:delText>2</w:delText>
          </w:r>
        </w:del>
      </w:ins>
      <w:del w:id="132" w:author="Author">
        <w:r w:rsidDel="003A2255">
          <w:rPr>
            <w:rFonts w:ascii="Times New Roman" w:hAnsi="Times New Roman"/>
            <w:sz w:val="22"/>
            <w:szCs w:val="24"/>
          </w:rPr>
          <w:delText>,</w:delText>
        </w:r>
        <w:r w:rsidR="0022706A" w:rsidDel="003A2255">
          <w:rPr>
            <w:rFonts w:ascii="Times New Roman" w:hAnsi="Times New Roman"/>
            <w:sz w:val="22"/>
            <w:szCs w:val="24"/>
          </w:rPr>
          <w:delText>6</w:delText>
        </w:r>
      </w:del>
      <w:ins w:id="133" w:author="Author">
        <w:del w:id="134" w:author="Author">
          <w:r w:rsidR="00C92DC9" w:rsidDel="003A2255">
            <w:rPr>
              <w:rFonts w:ascii="Times New Roman" w:hAnsi="Times New Roman"/>
              <w:sz w:val="22"/>
              <w:szCs w:val="24"/>
            </w:rPr>
            <w:delText>7</w:delText>
          </w:r>
        </w:del>
      </w:ins>
      <w:r>
        <w:rPr>
          <w:rFonts w:ascii="Times New Roman" w:hAnsi="Times New Roman"/>
          <w:sz w:val="22"/>
          <w:szCs w:val="24"/>
        </w:rPr>
        <w:t>%)</w:t>
      </w:r>
      <w:del w:id="135" w:author="Author">
        <w:r w:rsidR="00B336B2" w:rsidDel="00C92DC9">
          <w:rPr>
            <w:rFonts w:ascii="Times New Roman" w:hAnsi="Times New Roman"/>
            <w:sz w:val="22"/>
            <w:szCs w:val="24"/>
          </w:rPr>
          <w:delText>,</w:delText>
        </w:r>
        <w:r w:rsidDel="00C92DC9">
          <w:rPr>
            <w:rFonts w:ascii="Times New Roman" w:hAnsi="Times New Roman"/>
            <w:sz w:val="22"/>
            <w:szCs w:val="24"/>
          </w:rPr>
          <w:delText xml:space="preserve"> </w:delText>
        </w:r>
        <w:r w:rsidRPr="00D7559B" w:rsidDel="00C92DC9">
          <w:rPr>
            <w:rFonts w:ascii="Times New Roman" w:hAnsi="Times New Roman"/>
            <w:sz w:val="22"/>
            <w:szCs w:val="24"/>
          </w:rPr>
          <w:delText>cre</w:delText>
        </w:r>
        <w:r w:rsidDel="00C92DC9">
          <w:rPr>
            <w:rFonts w:ascii="Times New Roman" w:hAnsi="Times New Roman"/>
            <w:sz w:val="22"/>
            <w:szCs w:val="24"/>
          </w:rPr>
          <w:delText>ș</w:delText>
        </w:r>
        <w:r w:rsidRPr="00D7559B" w:rsidDel="00C92DC9">
          <w:rPr>
            <w:rFonts w:ascii="Times New Roman" w:hAnsi="Times New Roman"/>
            <w:sz w:val="22"/>
            <w:szCs w:val="24"/>
          </w:rPr>
          <w:delText>terea presiunii intraoculare (</w:delText>
        </w:r>
        <w:r w:rsidDel="00C92DC9">
          <w:rPr>
            <w:rFonts w:ascii="Times New Roman" w:hAnsi="Times New Roman"/>
            <w:sz w:val="22"/>
            <w:szCs w:val="24"/>
          </w:rPr>
          <w:delText>2,</w:delText>
        </w:r>
        <w:r w:rsidR="00BE0A1A" w:rsidDel="00C92DC9">
          <w:rPr>
            <w:rFonts w:ascii="Times New Roman" w:hAnsi="Times New Roman"/>
            <w:sz w:val="22"/>
            <w:szCs w:val="24"/>
          </w:rPr>
          <w:delText>8</w:delText>
        </w:r>
        <w:r w:rsidRPr="00D7559B" w:rsidDel="00C92DC9">
          <w:rPr>
            <w:rFonts w:ascii="Times New Roman" w:hAnsi="Times New Roman"/>
            <w:sz w:val="22"/>
            <w:szCs w:val="24"/>
          </w:rPr>
          <w:delText>%)</w:delText>
        </w:r>
        <w:r w:rsidR="00040377" w:rsidDel="00C92DC9">
          <w:rPr>
            <w:rFonts w:ascii="Times New Roman" w:hAnsi="Times New Roman"/>
            <w:sz w:val="22"/>
            <w:szCs w:val="24"/>
          </w:rPr>
          <w:delText xml:space="preserve">, </w:delText>
        </w:r>
        <w:r w:rsidR="005F5321" w:rsidDel="00C92DC9">
          <w:rPr>
            <w:rFonts w:ascii="Times New Roman" w:hAnsi="Times New Roman"/>
            <w:sz w:val="22"/>
            <w:szCs w:val="24"/>
          </w:rPr>
          <w:delText>și durere</w:delText>
        </w:r>
        <w:r w:rsidR="00AB0CB5" w:rsidDel="00C92DC9">
          <w:rPr>
            <w:rFonts w:ascii="Times New Roman" w:hAnsi="Times New Roman"/>
            <w:sz w:val="22"/>
            <w:szCs w:val="24"/>
          </w:rPr>
          <w:delText>a</w:delText>
        </w:r>
        <w:r w:rsidR="005F5321" w:rsidDel="00C92DC9">
          <w:rPr>
            <w:rFonts w:ascii="Times New Roman" w:hAnsi="Times New Roman"/>
            <w:sz w:val="22"/>
            <w:szCs w:val="24"/>
          </w:rPr>
          <w:delText xml:space="preserve"> oculară (2,0%)</w:delText>
        </w:r>
      </w:del>
      <w:r w:rsidRPr="00D7559B">
        <w:rPr>
          <w:rFonts w:ascii="Times New Roman" w:hAnsi="Times New Roman"/>
          <w:sz w:val="22"/>
          <w:szCs w:val="24"/>
        </w:rPr>
        <w:t>.</w:t>
      </w:r>
    </w:p>
    <w:p w14:paraId="2B1E477A" w14:textId="77777777" w:rsidR="00336041" w:rsidRDefault="00336041" w:rsidP="00F52FAC">
      <w:pPr>
        <w:pStyle w:val="GlobalBayerBodyText"/>
        <w:spacing w:before="0" w:after="0"/>
        <w:ind w:right="283"/>
        <w:rPr>
          <w:rFonts w:ascii="Times New Roman" w:hAnsi="Times New Roman"/>
          <w:sz w:val="22"/>
          <w:szCs w:val="24"/>
        </w:rPr>
      </w:pPr>
    </w:p>
    <w:p w14:paraId="43A8D40F" w14:textId="77777777" w:rsidR="00336041" w:rsidRPr="00D7559B" w:rsidRDefault="00336041" w:rsidP="00F52FAC">
      <w:pPr>
        <w:pStyle w:val="GlobalBayerBodyText"/>
        <w:spacing w:before="0" w:after="0"/>
        <w:ind w:right="283"/>
        <w:rPr>
          <w:rFonts w:ascii="Times New Roman" w:hAnsi="Times New Roman"/>
          <w:color w:val="000000"/>
          <w:sz w:val="22"/>
          <w:szCs w:val="22"/>
        </w:rPr>
      </w:pPr>
      <w:r w:rsidRPr="00CB0FB1">
        <w:rPr>
          <w:rFonts w:ascii="Times New Roman" w:hAnsi="Times New Roman"/>
          <w:color w:val="000000"/>
          <w:sz w:val="22"/>
          <w:szCs w:val="22"/>
        </w:rPr>
        <w:t>Profilul de siguran</w:t>
      </w:r>
      <w:r>
        <w:rPr>
          <w:rFonts w:ascii="Times New Roman" w:hAnsi="Times New Roman"/>
          <w:color w:val="000000"/>
          <w:sz w:val="22"/>
          <w:szCs w:val="22"/>
        </w:rPr>
        <w:t>ț</w:t>
      </w:r>
      <w:r w:rsidRPr="00CB0FB1">
        <w:rPr>
          <w:rFonts w:ascii="Times New Roman" w:hAnsi="Times New Roman"/>
          <w:color w:val="000000"/>
          <w:sz w:val="22"/>
          <w:szCs w:val="22"/>
        </w:rPr>
        <w:t xml:space="preserve">ă observat în cele </w:t>
      </w:r>
      <w:del w:id="136" w:author="Author">
        <w:r w:rsidRPr="00CB0FB1" w:rsidDel="00C92DC9">
          <w:rPr>
            <w:rFonts w:ascii="Times New Roman" w:hAnsi="Times New Roman"/>
            <w:color w:val="000000"/>
            <w:sz w:val="22"/>
            <w:szCs w:val="22"/>
          </w:rPr>
          <w:delText>3</w:delText>
        </w:r>
        <w:r w:rsidDel="00C92DC9">
          <w:rPr>
            <w:rFonts w:ascii="Times New Roman" w:hAnsi="Times New Roman"/>
            <w:color w:val="000000"/>
            <w:sz w:val="22"/>
            <w:szCs w:val="22"/>
          </w:rPr>
          <w:delText> </w:delText>
        </w:r>
      </w:del>
      <w:ins w:id="137" w:author="Author">
        <w:r w:rsidR="00C92DC9">
          <w:rPr>
            <w:rFonts w:ascii="Times New Roman" w:hAnsi="Times New Roman"/>
            <w:color w:val="000000"/>
            <w:sz w:val="22"/>
            <w:szCs w:val="22"/>
          </w:rPr>
          <w:t>4 </w:t>
        </w:r>
      </w:ins>
      <w:r w:rsidRPr="00CB0FB1">
        <w:rPr>
          <w:rFonts w:ascii="Times New Roman" w:hAnsi="Times New Roman"/>
          <w:color w:val="000000"/>
          <w:sz w:val="22"/>
          <w:szCs w:val="22"/>
        </w:rPr>
        <w:t>studii clinice a fost similar la pacien</w:t>
      </w:r>
      <w:r>
        <w:rPr>
          <w:rFonts w:ascii="Times New Roman" w:hAnsi="Times New Roman"/>
          <w:color w:val="000000"/>
          <w:sz w:val="22"/>
          <w:szCs w:val="22"/>
        </w:rPr>
        <w:t>ț</w:t>
      </w:r>
      <w:r w:rsidRPr="00CB0FB1">
        <w:rPr>
          <w:rFonts w:ascii="Times New Roman" w:hAnsi="Times New Roman"/>
          <w:color w:val="000000"/>
          <w:sz w:val="22"/>
          <w:szCs w:val="22"/>
        </w:rPr>
        <w:t>ii trata</w:t>
      </w:r>
      <w:r>
        <w:rPr>
          <w:rFonts w:ascii="Times New Roman" w:hAnsi="Times New Roman"/>
          <w:color w:val="000000"/>
          <w:sz w:val="22"/>
          <w:szCs w:val="22"/>
        </w:rPr>
        <w:t>ț</w:t>
      </w:r>
      <w:r w:rsidRPr="00CB0FB1">
        <w:rPr>
          <w:rFonts w:ascii="Times New Roman" w:hAnsi="Times New Roman"/>
          <w:color w:val="000000"/>
          <w:sz w:val="22"/>
          <w:szCs w:val="22"/>
        </w:rPr>
        <w:t>i cu Eylea</w:t>
      </w:r>
      <w:r>
        <w:rPr>
          <w:rFonts w:ascii="Times New Roman" w:hAnsi="Times New Roman"/>
          <w:color w:val="000000"/>
          <w:sz w:val="22"/>
          <w:szCs w:val="22"/>
        </w:rPr>
        <w:t> </w:t>
      </w:r>
      <w:r w:rsidRPr="00CB0FB1">
        <w:rPr>
          <w:rFonts w:ascii="Times New Roman" w:hAnsi="Times New Roman"/>
          <w:color w:val="000000"/>
          <w:sz w:val="22"/>
          <w:szCs w:val="22"/>
        </w:rPr>
        <w:t>114,3</w:t>
      </w:r>
      <w:r>
        <w:rPr>
          <w:rFonts w:ascii="Times New Roman" w:hAnsi="Times New Roman"/>
          <w:color w:val="000000"/>
          <w:sz w:val="22"/>
          <w:szCs w:val="22"/>
        </w:rPr>
        <w:t> </w:t>
      </w:r>
      <w:r w:rsidRPr="00CB0FB1">
        <w:rPr>
          <w:rFonts w:ascii="Times New Roman" w:hAnsi="Times New Roman"/>
          <w:color w:val="000000"/>
          <w:sz w:val="22"/>
          <w:szCs w:val="22"/>
        </w:rPr>
        <w:t xml:space="preserve">mg/ml </w:t>
      </w:r>
      <w:r w:rsidR="0022706A">
        <w:rPr>
          <w:rFonts w:ascii="Times New Roman" w:hAnsi="Times New Roman"/>
          <w:color w:val="000000"/>
          <w:sz w:val="22"/>
          <w:szCs w:val="22"/>
        </w:rPr>
        <w:t>(N=1 </w:t>
      </w:r>
      <w:del w:id="138" w:author="Author">
        <w:r w:rsidR="0022706A" w:rsidDel="00C92DC9">
          <w:rPr>
            <w:rFonts w:ascii="Times New Roman" w:hAnsi="Times New Roman"/>
            <w:color w:val="000000"/>
            <w:sz w:val="22"/>
            <w:szCs w:val="22"/>
          </w:rPr>
          <w:delText>217</w:delText>
        </w:r>
      </w:del>
      <w:ins w:id="139" w:author="Author">
        <w:r w:rsidR="00C92DC9">
          <w:rPr>
            <w:rFonts w:ascii="Times New Roman" w:hAnsi="Times New Roman"/>
            <w:color w:val="000000"/>
            <w:sz w:val="22"/>
            <w:szCs w:val="22"/>
          </w:rPr>
          <w:t>808</w:t>
        </w:r>
      </w:ins>
      <w:r w:rsidR="0022706A">
        <w:rPr>
          <w:rFonts w:ascii="Times New Roman" w:hAnsi="Times New Roman"/>
          <w:color w:val="000000"/>
          <w:sz w:val="22"/>
          <w:szCs w:val="22"/>
        </w:rPr>
        <w:t xml:space="preserve">) </w:t>
      </w:r>
      <w:r>
        <w:rPr>
          <w:rFonts w:ascii="Times New Roman" w:hAnsi="Times New Roman"/>
          <w:color w:val="000000"/>
          <w:sz w:val="22"/>
          <w:szCs w:val="22"/>
        </w:rPr>
        <w:t>ș</w:t>
      </w:r>
      <w:r w:rsidRPr="00CB0FB1">
        <w:rPr>
          <w:rFonts w:ascii="Times New Roman" w:hAnsi="Times New Roman"/>
          <w:color w:val="000000"/>
          <w:sz w:val="22"/>
          <w:szCs w:val="22"/>
        </w:rPr>
        <w:t xml:space="preserve">i </w:t>
      </w:r>
      <w:r w:rsidR="00CF3109">
        <w:rPr>
          <w:rFonts w:ascii="Times New Roman" w:hAnsi="Times New Roman"/>
          <w:color w:val="000000"/>
          <w:sz w:val="22"/>
          <w:szCs w:val="22"/>
        </w:rPr>
        <w:t>Eylea</w:t>
      </w:r>
      <w:r w:rsidRPr="00CB0FB1">
        <w:rPr>
          <w:rFonts w:ascii="Times New Roman" w:hAnsi="Times New Roman"/>
          <w:color w:val="000000"/>
          <w:sz w:val="22"/>
          <w:szCs w:val="22"/>
        </w:rPr>
        <w:t xml:space="preserve"> 40</w:t>
      </w:r>
      <w:r>
        <w:rPr>
          <w:rFonts w:ascii="Times New Roman" w:hAnsi="Times New Roman"/>
          <w:color w:val="000000"/>
          <w:sz w:val="22"/>
          <w:szCs w:val="22"/>
        </w:rPr>
        <w:t> </w:t>
      </w:r>
      <w:r w:rsidRPr="00CB0FB1">
        <w:rPr>
          <w:rFonts w:ascii="Times New Roman" w:hAnsi="Times New Roman"/>
          <w:color w:val="000000"/>
          <w:sz w:val="22"/>
          <w:szCs w:val="22"/>
        </w:rPr>
        <w:t xml:space="preserve">mg/ml </w:t>
      </w:r>
      <w:r w:rsidR="0022706A">
        <w:rPr>
          <w:rFonts w:ascii="Times New Roman" w:hAnsi="Times New Roman"/>
          <w:color w:val="000000"/>
          <w:sz w:val="22"/>
          <w:szCs w:val="22"/>
        </w:rPr>
        <w:t>(N=</w:t>
      </w:r>
      <w:ins w:id="140" w:author="Author">
        <w:r w:rsidR="00C92DC9">
          <w:rPr>
            <w:rFonts w:ascii="Times New Roman" w:hAnsi="Times New Roman"/>
            <w:color w:val="000000"/>
            <w:sz w:val="22"/>
            <w:szCs w:val="22"/>
          </w:rPr>
          <w:t>8</w:t>
        </w:r>
      </w:ins>
      <w:del w:id="141" w:author="Author">
        <w:r w:rsidR="0022706A" w:rsidDel="00C92DC9">
          <w:rPr>
            <w:rFonts w:ascii="Times New Roman" w:hAnsi="Times New Roman"/>
            <w:color w:val="000000"/>
            <w:sz w:val="22"/>
            <w:szCs w:val="22"/>
          </w:rPr>
          <w:delText>5</w:delText>
        </w:r>
      </w:del>
      <w:r w:rsidR="0022706A">
        <w:rPr>
          <w:rFonts w:ascii="Times New Roman" w:hAnsi="Times New Roman"/>
          <w:color w:val="000000"/>
          <w:sz w:val="22"/>
          <w:szCs w:val="22"/>
        </w:rPr>
        <w:t>5</w:t>
      </w:r>
      <w:ins w:id="142" w:author="Author">
        <w:r w:rsidR="00C92DC9">
          <w:rPr>
            <w:rFonts w:ascii="Times New Roman" w:hAnsi="Times New Roman"/>
            <w:color w:val="000000"/>
            <w:sz w:val="22"/>
            <w:szCs w:val="22"/>
          </w:rPr>
          <w:t>7</w:t>
        </w:r>
      </w:ins>
      <w:del w:id="143" w:author="Author">
        <w:r w:rsidR="0022706A" w:rsidDel="00C92DC9">
          <w:rPr>
            <w:rFonts w:ascii="Times New Roman" w:hAnsi="Times New Roman"/>
            <w:color w:val="000000"/>
            <w:sz w:val="22"/>
            <w:szCs w:val="22"/>
          </w:rPr>
          <w:delText>6</w:delText>
        </w:r>
      </w:del>
      <w:r w:rsidR="0022706A">
        <w:rPr>
          <w:rFonts w:ascii="Times New Roman" w:hAnsi="Times New Roman"/>
          <w:color w:val="000000"/>
          <w:sz w:val="22"/>
          <w:szCs w:val="22"/>
        </w:rPr>
        <w:t xml:space="preserve">) </w:t>
      </w:r>
      <w:r>
        <w:rPr>
          <w:rFonts w:ascii="Times New Roman" w:hAnsi="Times New Roman"/>
          <w:color w:val="000000"/>
          <w:sz w:val="22"/>
          <w:szCs w:val="22"/>
        </w:rPr>
        <w:t>ș</w:t>
      </w:r>
      <w:r w:rsidRPr="00CB0FB1">
        <w:rPr>
          <w:rFonts w:ascii="Times New Roman" w:hAnsi="Times New Roman"/>
          <w:color w:val="000000"/>
          <w:sz w:val="22"/>
          <w:szCs w:val="22"/>
        </w:rPr>
        <w:t>i la pacien</w:t>
      </w:r>
      <w:r>
        <w:rPr>
          <w:rFonts w:ascii="Times New Roman" w:hAnsi="Times New Roman"/>
          <w:color w:val="000000"/>
          <w:sz w:val="22"/>
          <w:szCs w:val="22"/>
        </w:rPr>
        <w:t>ț</w:t>
      </w:r>
      <w:r w:rsidRPr="00CB0FB1">
        <w:rPr>
          <w:rFonts w:ascii="Times New Roman" w:hAnsi="Times New Roman"/>
          <w:color w:val="000000"/>
          <w:sz w:val="22"/>
          <w:szCs w:val="22"/>
        </w:rPr>
        <w:t xml:space="preserve">ii cu </w:t>
      </w:r>
      <w:r>
        <w:rPr>
          <w:rFonts w:ascii="Times New Roman" w:hAnsi="Times New Roman"/>
          <w:color w:val="000000"/>
          <w:sz w:val="22"/>
          <w:szCs w:val="22"/>
        </w:rPr>
        <w:t>DMLVn</w:t>
      </w:r>
      <w:del w:id="144" w:author="Author">
        <w:r w:rsidRPr="00CB0FB1" w:rsidDel="00C92DC9">
          <w:rPr>
            <w:rFonts w:ascii="Times New Roman" w:hAnsi="Times New Roman"/>
            <w:color w:val="000000"/>
            <w:sz w:val="22"/>
            <w:szCs w:val="22"/>
          </w:rPr>
          <w:delText xml:space="preserve"> </w:delText>
        </w:r>
        <w:r w:rsidDel="00C92DC9">
          <w:rPr>
            <w:rFonts w:ascii="Times New Roman" w:hAnsi="Times New Roman"/>
            <w:color w:val="000000"/>
            <w:sz w:val="22"/>
            <w:szCs w:val="22"/>
          </w:rPr>
          <w:delText>ș</w:delText>
        </w:r>
        <w:r w:rsidRPr="00CB0FB1" w:rsidDel="00C92DC9">
          <w:rPr>
            <w:rFonts w:ascii="Times New Roman" w:hAnsi="Times New Roman"/>
            <w:color w:val="000000"/>
            <w:sz w:val="22"/>
            <w:szCs w:val="22"/>
          </w:rPr>
          <w:delText>i</w:delText>
        </w:r>
        <w:r w:rsidR="00176E6D" w:rsidDel="00C92DC9">
          <w:rPr>
            <w:rFonts w:ascii="Times New Roman" w:hAnsi="Times New Roman"/>
            <w:color w:val="000000"/>
            <w:sz w:val="22"/>
            <w:szCs w:val="22"/>
          </w:rPr>
          <w:delText xml:space="preserve"> la cei cu</w:delText>
        </w:r>
      </w:del>
      <w:ins w:id="145" w:author="Author">
        <w:r w:rsidR="00C92DC9">
          <w:rPr>
            <w:rFonts w:ascii="Times New Roman" w:hAnsi="Times New Roman"/>
            <w:color w:val="000000"/>
            <w:sz w:val="22"/>
            <w:szCs w:val="22"/>
          </w:rPr>
          <w:t>,</w:t>
        </w:r>
      </w:ins>
      <w:r w:rsidRPr="00CB0FB1">
        <w:rPr>
          <w:rFonts w:ascii="Times New Roman" w:hAnsi="Times New Roman"/>
          <w:color w:val="000000"/>
          <w:sz w:val="22"/>
          <w:szCs w:val="22"/>
        </w:rPr>
        <w:t xml:space="preserve"> </w:t>
      </w:r>
      <w:r>
        <w:rPr>
          <w:rFonts w:ascii="Times New Roman" w:hAnsi="Times New Roman"/>
          <w:color w:val="000000"/>
          <w:sz w:val="22"/>
          <w:szCs w:val="22"/>
        </w:rPr>
        <w:t>EMD</w:t>
      </w:r>
      <w:ins w:id="146" w:author="Author">
        <w:r w:rsidR="00C92DC9">
          <w:rPr>
            <w:rFonts w:ascii="Times New Roman" w:hAnsi="Times New Roman"/>
            <w:color w:val="000000"/>
            <w:sz w:val="22"/>
            <w:szCs w:val="22"/>
          </w:rPr>
          <w:t xml:space="preserve"> și OVR</w:t>
        </w:r>
      </w:ins>
      <w:r w:rsidRPr="00CB0FB1">
        <w:rPr>
          <w:rFonts w:ascii="Times New Roman" w:hAnsi="Times New Roman"/>
          <w:color w:val="000000"/>
          <w:sz w:val="22"/>
          <w:szCs w:val="22"/>
        </w:rPr>
        <w:t>.</w:t>
      </w:r>
    </w:p>
    <w:p w14:paraId="3EDC1AE4" w14:textId="77777777" w:rsidR="00336041" w:rsidRPr="00D7559B" w:rsidRDefault="00336041" w:rsidP="00F52FAC">
      <w:pPr>
        <w:pStyle w:val="GlobalBayerBodyText"/>
        <w:spacing w:before="0" w:after="0"/>
        <w:ind w:right="283"/>
        <w:rPr>
          <w:rFonts w:ascii="Times New Roman" w:hAnsi="Times New Roman"/>
          <w:sz w:val="22"/>
          <w:szCs w:val="22"/>
        </w:rPr>
      </w:pPr>
    </w:p>
    <w:p w14:paraId="1D0075B2" w14:textId="77777777" w:rsidR="00336041" w:rsidRPr="00D7559B" w:rsidRDefault="00336041" w:rsidP="00765F99">
      <w:pPr>
        <w:pStyle w:val="GlobalBayerBodyText"/>
        <w:keepNext/>
        <w:keepLines/>
        <w:spacing w:before="0" w:after="0"/>
        <w:ind w:right="284"/>
        <w:rPr>
          <w:rFonts w:ascii="Times New Roman" w:hAnsi="Times New Roman"/>
          <w:sz w:val="22"/>
          <w:szCs w:val="22"/>
          <w:u w:val="single"/>
        </w:rPr>
      </w:pPr>
      <w:r w:rsidRPr="00D7559B">
        <w:rPr>
          <w:rFonts w:ascii="Times New Roman" w:hAnsi="Times New Roman"/>
          <w:sz w:val="22"/>
          <w:szCs w:val="22"/>
          <w:u w:val="single"/>
        </w:rPr>
        <w:t>Rezumatul reac</w:t>
      </w:r>
      <w:r>
        <w:rPr>
          <w:rFonts w:ascii="Times New Roman" w:hAnsi="Times New Roman"/>
          <w:sz w:val="22"/>
          <w:szCs w:val="22"/>
          <w:u w:val="single"/>
        </w:rPr>
        <w:t>ț</w:t>
      </w:r>
      <w:r w:rsidRPr="00D7559B">
        <w:rPr>
          <w:rFonts w:ascii="Times New Roman" w:hAnsi="Times New Roman"/>
          <w:sz w:val="22"/>
          <w:szCs w:val="22"/>
          <w:u w:val="single"/>
        </w:rPr>
        <w:t>iilor adverse – lista tabelară</w:t>
      </w:r>
    </w:p>
    <w:p w14:paraId="35AFF17A" w14:textId="77777777" w:rsidR="00336041" w:rsidRPr="00D7559B" w:rsidRDefault="00336041" w:rsidP="00765F99">
      <w:pPr>
        <w:pStyle w:val="GlobalBayerBodyText"/>
        <w:keepNext/>
        <w:keepLines/>
        <w:spacing w:before="0" w:after="0"/>
        <w:ind w:right="284"/>
        <w:rPr>
          <w:rFonts w:ascii="Times New Roman" w:hAnsi="Times New Roman"/>
          <w:sz w:val="22"/>
          <w:szCs w:val="22"/>
          <w:u w:val="single"/>
        </w:rPr>
      </w:pPr>
    </w:p>
    <w:p w14:paraId="39CF978F" w14:textId="77777777" w:rsidR="003A75AE" w:rsidRPr="00D7559B" w:rsidRDefault="003A75AE" w:rsidP="003A75AE">
      <w:pPr>
        <w:pStyle w:val="GlobalBayerBodyText"/>
        <w:keepNext/>
        <w:keepLines/>
        <w:spacing w:before="0" w:after="0"/>
        <w:rPr>
          <w:rFonts w:ascii="Times New Roman" w:hAnsi="Times New Roman"/>
          <w:sz w:val="22"/>
          <w:szCs w:val="22"/>
        </w:rPr>
      </w:pPr>
      <w:r w:rsidRPr="00D7559B">
        <w:rPr>
          <w:rFonts w:ascii="Times New Roman" w:hAnsi="Times New Roman"/>
          <w:sz w:val="22"/>
        </w:rPr>
        <w:t>Popula</w:t>
      </w:r>
      <w:r>
        <w:rPr>
          <w:rFonts w:ascii="Times New Roman" w:hAnsi="Times New Roman"/>
          <w:sz w:val="22"/>
        </w:rPr>
        <w:t>ț</w:t>
      </w:r>
      <w:r w:rsidRPr="00D7559B">
        <w:rPr>
          <w:rFonts w:ascii="Times New Roman" w:hAnsi="Times New Roman"/>
          <w:sz w:val="22"/>
        </w:rPr>
        <w:t>ia de siguran</w:t>
      </w:r>
      <w:r>
        <w:rPr>
          <w:rFonts w:ascii="Times New Roman" w:hAnsi="Times New Roman"/>
          <w:sz w:val="22"/>
        </w:rPr>
        <w:t>ț</w:t>
      </w:r>
      <w:r w:rsidRPr="00D7559B">
        <w:rPr>
          <w:rFonts w:ascii="Times New Roman" w:hAnsi="Times New Roman"/>
          <w:sz w:val="22"/>
        </w:rPr>
        <w:t xml:space="preserve">ă a fost constituită din </w:t>
      </w:r>
      <w:r>
        <w:rPr>
          <w:rFonts w:ascii="Times New Roman" w:hAnsi="Times New Roman"/>
          <w:sz w:val="22"/>
        </w:rPr>
        <w:t>1</w:t>
      </w:r>
      <w:ins w:id="147" w:author="Author">
        <w:r w:rsidR="00C92DC9">
          <w:rPr>
            <w:rFonts w:ascii="Times New Roman" w:hAnsi="Times New Roman"/>
            <w:sz w:val="22"/>
          </w:rPr>
          <w:t> </w:t>
        </w:r>
      </w:ins>
      <w:del w:id="148" w:author="Author">
        <w:r w:rsidDel="00C92DC9">
          <w:rPr>
            <w:rFonts w:ascii="Times New Roman" w:hAnsi="Times New Roman"/>
            <w:sz w:val="22"/>
          </w:rPr>
          <w:delText>217</w:delText>
        </w:r>
        <w:r w:rsidRPr="00D7559B" w:rsidDel="00C92DC9">
          <w:rPr>
            <w:rFonts w:ascii="Times New Roman" w:hAnsi="Times New Roman"/>
            <w:sz w:val="22"/>
          </w:rPr>
          <w:delText> </w:delText>
        </w:r>
      </w:del>
      <w:ins w:id="149" w:author="Author">
        <w:r w:rsidR="00C92DC9">
          <w:rPr>
            <w:rFonts w:ascii="Times New Roman" w:hAnsi="Times New Roman"/>
            <w:sz w:val="22"/>
          </w:rPr>
          <w:t>808</w:t>
        </w:r>
        <w:r w:rsidR="00C92DC9" w:rsidRPr="00D7559B">
          <w:rPr>
            <w:rFonts w:ascii="Times New Roman" w:hAnsi="Times New Roman"/>
            <w:sz w:val="22"/>
          </w:rPr>
          <w:t> </w:t>
        </w:r>
      </w:ins>
      <w:r w:rsidRPr="00D7559B">
        <w:rPr>
          <w:rFonts w:ascii="Times New Roman" w:hAnsi="Times New Roman"/>
          <w:sz w:val="22"/>
        </w:rPr>
        <w:t>pacien</w:t>
      </w:r>
      <w:r>
        <w:rPr>
          <w:rFonts w:ascii="Times New Roman" w:hAnsi="Times New Roman"/>
          <w:sz w:val="22"/>
        </w:rPr>
        <w:t>ț</w:t>
      </w:r>
      <w:r w:rsidRPr="00D7559B">
        <w:rPr>
          <w:rFonts w:ascii="Times New Roman" w:hAnsi="Times New Roman"/>
          <w:sz w:val="22"/>
        </w:rPr>
        <w:t xml:space="preserve">i </w:t>
      </w:r>
      <w:r>
        <w:rPr>
          <w:rFonts w:ascii="Times New Roman" w:hAnsi="Times New Roman"/>
          <w:sz w:val="22"/>
        </w:rPr>
        <w:t xml:space="preserve">tratați cu </w:t>
      </w:r>
      <w:r w:rsidRPr="00765F99">
        <w:rPr>
          <w:rFonts w:ascii="Times New Roman" w:hAnsi="Times New Roman"/>
          <w:color w:val="000000"/>
          <w:sz w:val="22"/>
          <w:szCs w:val="22"/>
        </w:rPr>
        <w:t>Eylea 114,3 mg/ml</w:t>
      </w:r>
      <w:r w:rsidR="002E7F7E">
        <w:rPr>
          <w:rFonts w:ascii="Times New Roman" w:hAnsi="Times New Roman"/>
          <w:color w:val="000000"/>
          <w:sz w:val="22"/>
          <w:szCs w:val="22"/>
        </w:rPr>
        <w:t xml:space="preserve"> timp de</w:t>
      </w:r>
      <w:r w:rsidR="00954E87">
        <w:rPr>
          <w:rFonts w:ascii="Times New Roman" w:hAnsi="Times New Roman"/>
          <w:color w:val="000000"/>
          <w:sz w:val="22"/>
          <w:szCs w:val="22"/>
        </w:rPr>
        <w:t xml:space="preserve"> până la 96 de </w:t>
      </w:r>
      <w:r w:rsidR="002E7F7E">
        <w:rPr>
          <w:rFonts w:ascii="Times New Roman" w:hAnsi="Times New Roman"/>
          <w:color w:val="000000"/>
          <w:sz w:val="22"/>
          <w:szCs w:val="22"/>
        </w:rPr>
        <w:t>săptămâni</w:t>
      </w:r>
      <w:r w:rsidRPr="00765F99">
        <w:rPr>
          <w:rFonts w:ascii="Times New Roman" w:hAnsi="Times New Roman"/>
          <w:color w:val="000000"/>
          <w:sz w:val="22"/>
          <w:szCs w:val="22"/>
        </w:rPr>
        <w:t xml:space="preserve"> în </w:t>
      </w:r>
      <w:del w:id="150" w:author="Author">
        <w:r w:rsidRPr="00765F99" w:rsidDel="00C92DC9">
          <w:rPr>
            <w:rFonts w:ascii="Times New Roman" w:hAnsi="Times New Roman"/>
            <w:color w:val="000000"/>
            <w:sz w:val="22"/>
            <w:szCs w:val="22"/>
          </w:rPr>
          <w:delText>3 </w:delText>
        </w:r>
      </w:del>
      <w:ins w:id="151" w:author="Author">
        <w:r w:rsidR="00C92DC9">
          <w:rPr>
            <w:rFonts w:ascii="Times New Roman" w:hAnsi="Times New Roman"/>
            <w:color w:val="000000"/>
            <w:sz w:val="22"/>
            <w:szCs w:val="22"/>
          </w:rPr>
          <w:t>4</w:t>
        </w:r>
        <w:r w:rsidR="00C92DC9" w:rsidRPr="00765F99">
          <w:rPr>
            <w:rFonts w:ascii="Times New Roman" w:hAnsi="Times New Roman"/>
            <w:color w:val="000000"/>
            <w:sz w:val="22"/>
            <w:szCs w:val="22"/>
          </w:rPr>
          <w:t> </w:t>
        </w:r>
      </w:ins>
      <w:r w:rsidRPr="00765F99">
        <w:rPr>
          <w:rFonts w:ascii="Times New Roman" w:hAnsi="Times New Roman"/>
          <w:color w:val="000000"/>
          <w:sz w:val="22"/>
          <w:szCs w:val="22"/>
        </w:rPr>
        <w:t>studii clinic</w:t>
      </w:r>
      <w:r w:rsidR="00837A61">
        <w:rPr>
          <w:rFonts w:ascii="Times New Roman" w:hAnsi="Times New Roman"/>
          <w:color w:val="000000"/>
          <w:sz w:val="22"/>
          <w:szCs w:val="22"/>
        </w:rPr>
        <w:t>e</w:t>
      </w:r>
      <w:r w:rsidRPr="00765F99">
        <w:rPr>
          <w:rFonts w:ascii="Times New Roman" w:hAnsi="Times New Roman"/>
          <w:color w:val="000000"/>
          <w:sz w:val="22"/>
          <w:szCs w:val="22"/>
        </w:rPr>
        <w:t xml:space="preserve"> de fază II/III</w:t>
      </w:r>
      <w:r>
        <w:rPr>
          <w:rFonts w:ascii="Times New Roman" w:hAnsi="Times New Roman"/>
          <w:sz w:val="22"/>
        </w:rPr>
        <w:t xml:space="preserve"> (CANDELA, PULSAR, PHOTON</w:t>
      </w:r>
      <w:ins w:id="152" w:author="Author">
        <w:r w:rsidR="00953DF8">
          <w:rPr>
            <w:rFonts w:ascii="Times New Roman" w:hAnsi="Times New Roman"/>
            <w:sz w:val="22"/>
          </w:rPr>
          <w:t>, QUASAR</w:t>
        </w:r>
      </w:ins>
      <w:r>
        <w:rPr>
          <w:rFonts w:ascii="Times New Roman" w:hAnsi="Times New Roman"/>
          <w:sz w:val="22"/>
        </w:rPr>
        <w:t>)</w:t>
      </w:r>
      <w:r w:rsidRPr="00D7559B">
        <w:rPr>
          <w:rFonts w:ascii="Times New Roman" w:hAnsi="Times New Roman"/>
          <w:sz w:val="22"/>
        </w:rPr>
        <w:t>.</w:t>
      </w:r>
    </w:p>
    <w:p w14:paraId="6BF6124D" w14:textId="77777777" w:rsidR="00336041" w:rsidRPr="00D7559B" w:rsidRDefault="00336041" w:rsidP="00765F99">
      <w:pPr>
        <w:pStyle w:val="GlobalBayerBodyText"/>
        <w:keepNext/>
        <w:keepLines/>
        <w:spacing w:before="0" w:after="0"/>
        <w:ind w:right="284"/>
        <w:rPr>
          <w:rFonts w:ascii="Times New Roman" w:hAnsi="Times New Roman"/>
          <w:sz w:val="22"/>
          <w:szCs w:val="22"/>
        </w:rPr>
      </w:pPr>
      <w:r w:rsidRPr="00D7559B">
        <w:rPr>
          <w:rFonts w:ascii="Times New Roman" w:hAnsi="Times New Roman"/>
          <w:sz w:val="22"/>
          <w:szCs w:val="22"/>
        </w:rPr>
        <w:t>Datele privind siguran</w:t>
      </w:r>
      <w:r>
        <w:rPr>
          <w:rFonts w:ascii="Times New Roman" w:hAnsi="Times New Roman"/>
          <w:sz w:val="22"/>
          <w:szCs w:val="22"/>
        </w:rPr>
        <w:t>ț</w:t>
      </w:r>
      <w:r w:rsidRPr="00D7559B">
        <w:rPr>
          <w:rFonts w:ascii="Times New Roman" w:hAnsi="Times New Roman"/>
          <w:sz w:val="22"/>
          <w:szCs w:val="22"/>
        </w:rPr>
        <w:t>a, descrise mai jos, includ toate reac</w:t>
      </w:r>
      <w:r>
        <w:rPr>
          <w:rFonts w:ascii="Times New Roman" w:hAnsi="Times New Roman"/>
          <w:sz w:val="22"/>
          <w:szCs w:val="22"/>
        </w:rPr>
        <w:t>ț</w:t>
      </w:r>
      <w:r w:rsidRPr="00D7559B">
        <w:rPr>
          <w:rFonts w:ascii="Times New Roman" w:hAnsi="Times New Roman"/>
          <w:sz w:val="22"/>
          <w:szCs w:val="22"/>
        </w:rPr>
        <w:t xml:space="preserve">iile adverse </w:t>
      </w:r>
      <w:r w:rsidR="00604D24">
        <w:rPr>
          <w:rFonts w:ascii="Times New Roman" w:hAnsi="Times New Roman"/>
          <w:sz w:val="22"/>
          <w:szCs w:val="22"/>
        </w:rPr>
        <w:t xml:space="preserve">raportate </w:t>
      </w:r>
      <w:r w:rsidRPr="00D7559B">
        <w:rPr>
          <w:rFonts w:ascii="Times New Roman" w:hAnsi="Times New Roman"/>
          <w:sz w:val="22"/>
          <w:szCs w:val="22"/>
        </w:rPr>
        <w:t>cu o posibilitate rezonabilă de cauzalitate legată de procedura de injectare sau de medicament.</w:t>
      </w:r>
    </w:p>
    <w:p w14:paraId="5A290D81" w14:textId="77777777" w:rsidR="00336041" w:rsidRPr="00765F99" w:rsidRDefault="00336041" w:rsidP="00F52FAC">
      <w:pPr>
        <w:pStyle w:val="GlobalBayerBodyText"/>
        <w:spacing w:before="0" w:after="0"/>
        <w:ind w:right="283"/>
        <w:rPr>
          <w:rFonts w:ascii="Times New Roman" w:hAnsi="Times New Roman"/>
          <w:sz w:val="22"/>
          <w:szCs w:val="22"/>
        </w:rPr>
      </w:pPr>
    </w:p>
    <w:p w14:paraId="73F7FFAD"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lastRenderedPageBreak/>
        <w:t>Reac</w:t>
      </w:r>
      <w:r>
        <w:rPr>
          <w:rFonts w:ascii="Times New Roman" w:hAnsi="Times New Roman"/>
          <w:sz w:val="22"/>
          <w:szCs w:val="22"/>
        </w:rPr>
        <w:t>ț</w:t>
      </w:r>
      <w:r w:rsidRPr="00D7559B">
        <w:rPr>
          <w:rFonts w:ascii="Times New Roman" w:hAnsi="Times New Roman"/>
          <w:sz w:val="22"/>
          <w:szCs w:val="22"/>
        </w:rPr>
        <w:t>iile adverse sunt enumerate în func</w:t>
      </w:r>
      <w:r>
        <w:rPr>
          <w:rFonts w:ascii="Times New Roman" w:hAnsi="Times New Roman"/>
          <w:sz w:val="22"/>
          <w:szCs w:val="22"/>
        </w:rPr>
        <w:t>ț</w:t>
      </w:r>
      <w:r w:rsidRPr="00D7559B">
        <w:rPr>
          <w:rFonts w:ascii="Times New Roman" w:hAnsi="Times New Roman"/>
          <w:sz w:val="22"/>
          <w:szCs w:val="22"/>
        </w:rPr>
        <w:t xml:space="preserve">ie de clasificarea pe aparate, sisteme </w:t>
      </w:r>
      <w:r>
        <w:rPr>
          <w:rFonts w:ascii="Times New Roman" w:hAnsi="Times New Roman"/>
          <w:sz w:val="22"/>
          <w:szCs w:val="22"/>
        </w:rPr>
        <w:t>ș</w:t>
      </w:r>
      <w:r w:rsidRPr="00D7559B">
        <w:rPr>
          <w:rFonts w:ascii="Times New Roman" w:hAnsi="Times New Roman"/>
          <w:sz w:val="22"/>
          <w:szCs w:val="22"/>
        </w:rPr>
        <w:t>i organe, utilizând următoarea conven</w:t>
      </w:r>
      <w:r>
        <w:rPr>
          <w:rFonts w:ascii="Times New Roman" w:hAnsi="Times New Roman"/>
          <w:sz w:val="22"/>
          <w:szCs w:val="22"/>
        </w:rPr>
        <w:t>ț</w:t>
      </w:r>
      <w:r w:rsidRPr="00D7559B">
        <w:rPr>
          <w:rFonts w:ascii="Times New Roman" w:hAnsi="Times New Roman"/>
          <w:sz w:val="22"/>
          <w:szCs w:val="22"/>
        </w:rPr>
        <w:t>ie:</w:t>
      </w:r>
      <w:r w:rsidR="006604EE">
        <w:rPr>
          <w:rFonts w:ascii="Times New Roman" w:hAnsi="Times New Roman"/>
          <w:sz w:val="22"/>
          <w:szCs w:val="22"/>
        </w:rPr>
        <w:t xml:space="preserve"> </w:t>
      </w:r>
      <w:r w:rsidRPr="00D7559B">
        <w:rPr>
          <w:rFonts w:ascii="Times New Roman" w:hAnsi="Times New Roman"/>
          <w:sz w:val="22"/>
          <w:szCs w:val="22"/>
        </w:rPr>
        <w:t xml:space="preserve">Foarte frecvente (≥1/10), frecvente (≥1/100 </w:t>
      </w:r>
      <w:r>
        <w:rPr>
          <w:rFonts w:ascii="Times New Roman" w:hAnsi="Times New Roman"/>
          <w:sz w:val="22"/>
          <w:szCs w:val="22"/>
        </w:rPr>
        <w:t>ș</w:t>
      </w:r>
      <w:r w:rsidRPr="00D7559B">
        <w:rPr>
          <w:rFonts w:ascii="Times New Roman" w:hAnsi="Times New Roman"/>
          <w:sz w:val="22"/>
          <w:szCs w:val="22"/>
        </w:rPr>
        <w:t>i &lt;1/10), mai pu</w:t>
      </w:r>
      <w:r>
        <w:rPr>
          <w:rFonts w:ascii="Times New Roman" w:hAnsi="Times New Roman"/>
          <w:sz w:val="22"/>
          <w:szCs w:val="22"/>
        </w:rPr>
        <w:t>ț</w:t>
      </w:r>
      <w:r w:rsidRPr="00D7559B">
        <w:rPr>
          <w:rFonts w:ascii="Times New Roman" w:hAnsi="Times New Roman"/>
          <w:sz w:val="22"/>
          <w:szCs w:val="22"/>
        </w:rPr>
        <w:t>in frecvente (≥1/1</w:t>
      </w:r>
      <w:r>
        <w:rPr>
          <w:rFonts w:ascii="Times New Roman" w:hAnsi="Times New Roman"/>
          <w:sz w:val="22"/>
          <w:szCs w:val="22"/>
        </w:rPr>
        <w:t> </w:t>
      </w:r>
      <w:r w:rsidRPr="00D7559B">
        <w:rPr>
          <w:rFonts w:ascii="Times New Roman" w:hAnsi="Times New Roman"/>
          <w:sz w:val="22"/>
          <w:szCs w:val="22"/>
        </w:rPr>
        <w:t>00</w:t>
      </w:r>
      <w:r>
        <w:rPr>
          <w:rFonts w:ascii="Times New Roman" w:hAnsi="Times New Roman"/>
          <w:sz w:val="22"/>
          <w:szCs w:val="22"/>
        </w:rPr>
        <w:t>0</w:t>
      </w:r>
      <w:r w:rsidRPr="00D7559B">
        <w:rPr>
          <w:rFonts w:ascii="Times New Roman" w:hAnsi="Times New Roman"/>
          <w:sz w:val="22"/>
          <w:szCs w:val="22"/>
        </w:rPr>
        <w:t xml:space="preserve"> </w:t>
      </w:r>
      <w:r>
        <w:rPr>
          <w:rFonts w:ascii="Times New Roman" w:hAnsi="Times New Roman"/>
          <w:sz w:val="22"/>
          <w:szCs w:val="22"/>
        </w:rPr>
        <w:t>ș</w:t>
      </w:r>
      <w:r w:rsidRPr="00D7559B">
        <w:rPr>
          <w:rFonts w:ascii="Times New Roman" w:hAnsi="Times New Roman"/>
          <w:sz w:val="22"/>
          <w:szCs w:val="22"/>
        </w:rPr>
        <w:t>i &lt;1/100), rare (≥1/10</w:t>
      </w:r>
      <w:r>
        <w:rPr>
          <w:rFonts w:ascii="Times New Roman" w:hAnsi="Times New Roman"/>
          <w:sz w:val="22"/>
          <w:szCs w:val="22"/>
        </w:rPr>
        <w:t> </w:t>
      </w:r>
      <w:r w:rsidRPr="00D7559B">
        <w:rPr>
          <w:rFonts w:ascii="Times New Roman" w:hAnsi="Times New Roman"/>
          <w:sz w:val="22"/>
          <w:szCs w:val="22"/>
        </w:rPr>
        <w:t xml:space="preserve">000 </w:t>
      </w:r>
      <w:r>
        <w:rPr>
          <w:rFonts w:ascii="Times New Roman" w:hAnsi="Times New Roman"/>
          <w:sz w:val="22"/>
          <w:szCs w:val="22"/>
        </w:rPr>
        <w:t>ș</w:t>
      </w:r>
      <w:r w:rsidRPr="00D7559B">
        <w:rPr>
          <w:rFonts w:ascii="Times New Roman" w:hAnsi="Times New Roman"/>
          <w:sz w:val="22"/>
          <w:szCs w:val="22"/>
        </w:rPr>
        <w:t>i &lt;1/1</w:t>
      </w:r>
      <w:r>
        <w:rPr>
          <w:rFonts w:ascii="Times New Roman" w:hAnsi="Times New Roman"/>
          <w:sz w:val="22"/>
          <w:szCs w:val="22"/>
        </w:rPr>
        <w:t> </w:t>
      </w:r>
      <w:r w:rsidRPr="00D7559B">
        <w:rPr>
          <w:rFonts w:ascii="Times New Roman" w:hAnsi="Times New Roman"/>
          <w:sz w:val="22"/>
          <w:szCs w:val="22"/>
        </w:rPr>
        <w:t>000)</w:t>
      </w:r>
      <w:r w:rsidR="004639C1">
        <w:rPr>
          <w:rFonts w:ascii="Times New Roman" w:hAnsi="Times New Roman"/>
          <w:sz w:val="22"/>
          <w:szCs w:val="22"/>
        </w:rPr>
        <w:t>, cu frecvență necunoscută (care nu poate fi estimată din datele disponibile)</w:t>
      </w:r>
      <w:r w:rsidRPr="00D7559B">
        <w:rPr>
          <w:rFonts w:ascii="Times New Roman" w:hAnsi="Times New Roman"/>
          <w:sz w:val="22"/>
          <w:szCs w:val="22"/>
        </w:rPr>
        <w:t>.</w:t>
      </w:r>
    </w:p>
    <w:p w14:paraId="0C188CAF" w14:textId="77777777" w:rsidR="00336041" w:rsidRPr="00D7559B" w:rsidRDefault="00336041" w:rsidP="00F52FAC">
      <w:pPr>
        <w:tabs>
          <w:tab w:val="clear" w:pos="567"/>
        </w:tabs>
        <w:spacing w:line="240" w:lineRule="auto"/>
        <w:ind w:right="283"/>
        <w:rPr>
          <w:b/>
          <w:szCs w:val="22"/>
        </w:rPr>
      </w:pPr>
      <w:r w:rsidRPr="00D7559B">
        <w:t>În cadrul fiecărei grupe de frecven</w:t>
      </w:r>
      <w:r>
        <w:t>ț</w:t>
      </w:r>
      <w:r w:rsidRPr="00D7559B">
        <w:t>ă, reac</w:t>
      </w:r>
      <w:r>
        <w:t>ț</w:t>
      </w:r>
      <w:r w:rsidRPr="00D7559B">
        <w:t>iile adverse sunt prezentate în ordinea descrescătoare a gravită</w:t>
      </w:r>
      <w:r>
        <w:t>ț</w:t>
      </w:r>
      <w:r w:rsidRPr="00D7559B">
        <w:t>ii.</w:t>
      </w:r>
    </w:p>
    <w:p w14:paraId="24D9BA5E" w14:textId="77777777" w:rsidR="00336041" w:rsidRPr="00765F99" w:rsidRDefault="00336041" w:rsidP="00F52FAC">
      <w:pPr>
        <w:tabs>
          <w:tab w:val="clear" w:pos="567"/>
        </w:tabs>
        <w:spacing w:line="240" w:lineRule="auto"/>
        <w:ind w:right="283"/>
        <w:rPr>
          <w:szCs w:val="22"/>
        </w:rPr>
      </w:pPr>
    </w:p>
    <w:p w14:paraId="4FCF62BE" w14:textId="77777777" w:rsidR="004D791B" w:rsidRDefault="00336041" w:rsidP="00765F99">
      <w:pPr>
        <w:keepNext/>
        <w:keepLines/>
        <w:tabs>
          <w:tab w:val="clear" w:pos="567"/>
        </w:tabs>
        <w:spacing w:line="240" w:lineRule="auto"/>
        <w:ind w:right="283"/>
        <w:rPr>
          <w:b/>
          <w:bCs/>
          <w:szCs w:val="24"/>
        </w:rPr>
      </w:pPr>
      <w:r w:rsidRPr="00D7559B">
        <w:rPr>
          <w:b/>
          <w:color w:val="000000"/>
          <w:szCs w:val="22"/>
        </w:rPr>
        <w:t xml:space="preserve">Tabelul 1: </w:t>
      </w:r>
      <w:r w:rsidRPr="00D7559B">
        <w:rPr>
          <w:b/>
          <w:color w:val="000000"/>
          <w:szCs w:val="22"/>
        </w:rPr>
        <w:tab/>
      </w:r>
      <w:r w:rsidRPr="00283E20">
        <w:rPr>
          <w:b/>
          <w:bCs/>
          <w:szCs w:val="24"/>
        </w:rPr>
        <w:t>Toate reac</w:t>
      </w:r>
      <w:r>
        <w:rPr>
          <w:b/>
          <w:bCs/>
          <w:szCs w:val="24"/>
        </w:rPr>
        <w:t>ț</w:t>
      </w:r>
      <w:r w:rsidRPr="00283E20">
        <w:rPr>
          <w:b/>
          <w:bCs/>
          <w:szCs w:val="24"/>
        </w:rPr>
        <w:t>iile adverse asociate tratamentului, raportate la pacien</w:t>
      </w:r>
      <w:r>
        <w:rPr>
          <w:b/>
          <w:bCs/>
          <w:szCs w:val="24"/>
        </w:rPr>
        <w:t>ț</w:t>
      </w:r>
      <w:r w:rsidRPr="00283E20">
        <w:rPr>
          <w:b/>
          <w:bCs/>
          <w:szCs w:val="24"/>
        </w:rPr>
        <w:t>i</w:t>
      </w:r>
      <w:r>
        <w:rPr>
          <w:b/>
          <w:bCs/>
          <w:szCs w:val="24"/>
        </w:rPr>
        <w:t>i cu DMLVn</w:t>
      </w:r>
      <w:ins w:id="153" w:author="Author">
        <w:r w:rsidR="00953DF8">
          <w:rPr>
            <w:b/>
            <w:bCs/>
            <w:szCs w:val="24"/>
          </w:rPr>
          <w:t>,</w:t>
        </w:r>
      </w:ins>
      <w:r>
        <w:rPr>
          <w:b/>
          <w:bCs/>
          <w:szCs w:val="24"/>
        </w:rPr>
        <w:t xml:space="preserve"> </w:t>
      </w:r>
      <w:del w:id="154" w:author="Author">
        <w:r w:rsidDel="00953DF8">
          <w:rPr>
            <w:b/>
            <w:bCs/>
            <w:szCs w:val="24"/>
          </w:rPr>
          <w:delText xml:space="preserve">sau </w:delText>
        </w:r>
      </w:del>
      <w:r>
        <w:rPr>
          <w:b/>
          <w:bCs/>
          <w:szCs w:val="24"/>
        </w:rPr>
        <w:t xml:space="preserve">EMD </w:t>
      </w:r>
      <w:ins w:id="155" w:author="Author">
        <w:r w:rsidR="00953DF8">
          <w:rPr>
            <w:b/>
            <w:bCs/>
            <w:szCs w:val="24"/>
          </w:rPr>
          <w:t xml:space="preserve">sau OVR </w:t>
        </w:r>
      </w:ins>
      <w:r>
        <w:rPr>
          <w:b/>
          <w:bCs/>
          <w:szCs w:val="24"/>
        </w:rPr>
        <w:t>tratați cu Eylea 114,3 mg/ml</w:t>
      </w:r>
      <w:r w:rsidRPr="00283E20">
        <w:rPr>
          <w:b/>
          <w:bCs/>
          <w:szCs w:val="24"/>
        </w:rPr>
        <w:t xml:space="preserve"> în studii clinice de fază </w:t>
      </w:r>
      <w:r>
        <w:rPr>
          <w:b/>
          <w:bCs/>
          <w:szCs w:val="24"/>
        </w:rPr>
        <w:t>II/</w:t>
      </w:r>
      <w:r w:rsidRPr="00283E20">
        <w:rPr>
          <w:b/>
          <w:bCs/>
          <w:szCs w:val="24"/>
        </w:rPr>
        <w:t>III</w:t>
      </w:r>
    </w:p>
    <w:tbl>
      <w:tblPr>
        <w:tblStyle w:val="TableGrid"/>
        <w:tblW w:w="9072" w:type="dxa"/>
        <w:tblInd w:w="-5" w:type="dxa"/>
        <w:tblLook w:val="04A0" w:firstRow="1" w:lastRow="0" w:firstColumn="1" w:lastColumn="0" w:noHBand="0" w:noVBand="1"/>
      </w:tblPr>
      <w:tblGrid>
        <w:gridCol w:w="2694"/>
        <w:gridCol w:w="1559"/>
        <w:gridCol w:w="4819"/>
      </w:tblGrid>
      <w:tr w:rsidR="004639C1" w:rsidRPr="001712FE" w14:paraId="702B6873" w14:textId="77777777" w:rsidTr="002E1F6F">
        <w:trPr>
          <w:trHeight w:val="283"/>
        </w:trPr>
        <w:tc>
          <w:tcPr>
            <w:tcW w:w="2694" w:type="dxa"/>
            <w:vAlign w:val="center"/>
          </w:tcPr>
          <w:p w14:paraId="620BEE82" w14:textId="77777777" w:rsidR="004639C1" w:rsidRPr="00165181" w:rsidRDefault="004639C1" w:rsidP="002E1F6F">
            <w:pPr>
              <w:pStyle w:val="BayerBodyTextFull"/>
              <w:tabs>
                <w:tab w:val="left" w:pos="360"/>
              </w:tabs>
              <w:spacing w:before="0" w:after="0"/>
              <w:rPr>
                <w:b/>
                <w:sz w:val="22"/>
                <w:szCs w:val="22"/>
              </w:rPr>
            </w:pPr>
            <w:r w:rsidRPr="00165181">
              <w:rPr>
                <w:b/>
                <w:sz w:val="22"/>
                <w:szCs w:val="22"/>
              </w:rPr>
              <w:t>Clasificarea pe aparate, sisteme și organe</w:t>
            </w:r>
          </w:p>
        </w:tc>
        <w:tc>
          <w:tcPr>
            <w:tcW w:w="1559" w:type="dxa"/>
            <w:vAlign w:val="center"/>
          </w:tcPr>
          <w:p w14:paraId="7EC9E91C" w14:textId="77777777" w:rsidR="004639C1" w:rsidRPr="00165181" w:rsidRDefault="004639C1" w:rsidP="002E1F6F">
            <w:pPr>
              <w:pStyle w:val="BayerBodyTextFull"/>
              <w:tabs>
                <w:tab w:val="left" w:pos="360"/>
              </w:tabs>
              <w:spacing w:before="0" w:after="0"/>
              <w:rPr>
                <w:b/>
                <w:sz w:val="22"/>
                <w:szCs w:val="22"/>
              </w:rPr>
            </w:pPr>
            <w:r w:rsidRPr="00165181">
              <w:rPr>
                <w:b/>
                <w:sz w:val="22"/>
                <w:szCs w:val="22"/>
              </w:rPr>
              <w:t>Frecvența</w:t>
            </w:r>
          </w:p>
        </w:tc>
        <w:tc>
          <w:tcPr>
            <w:tcW w:w="4819" w:type="dxa"/>
            <w:vAlign w:val="center"/>
          </w:tcPr>
          <w:p w14:paraId="2300C8FD" w14:textId="77777777" w:rsidR="004639C1" w:rsidRPr="00165181" w:rsidRDefault="004639C1" w:rsidP="002E1F6F">
            <w:pPr>
              <w:pStyle w:val="BayerBodyTextFull"/>
              <w:tabs>
                <w:tab w:val="left" w:pos="360"/>
              </w:tabs>
              <w:spacing w:before="0" w:after="0"/>
              <w:rPr>
                <w:b/>
                <w:sz w:val="22"/>
                <w:szCs w:val="22"/>
              </w:rPr>
            </w:pPr>
            <w:r w:rsidRPr="00165181">
              <w:rPr>
                <w:b/>
                <w:sz w:val="22"/>
                <w:szCs w:val="22"/>
              </w:rPr>
              <w:t xml:space="preserve">Reacție adversă </w:t>
            </w:r>
          </w:p>
        </w:tc>
      </w:tr>
      <w:tr w:rsidR="004639C1" w:rsidRPr="001712FE" w14:paraId="3D0955FE" w14:textId="77777777" w:rsidTr="002E1F6F">
        <w:trPr>
          <w:trHeight w:val="283"/>
        </w:trPr>
        <w:tc>
          <w:tcPr>
            <w:tcW w:w="2694" w:type="dxa"/>
            <w:vAlign w:val="center"/>
          </w:tcPr>
          <w:p w14:paraId="4C52FC1D" w14:textId="77777777" w:rsidR="004639C1" w:rsidRPr="00880CD2" w:rsidRDefault="004639C1" w:rsidP="002E1F6F">
            <w:pPr>
              <w:pStyle w:val="BayerBodyTextFull"/>
              <w:tabs>
                <w:tab w:val="left" w:pos="360"/>
              </w:tabs>
              <w:spacing w:before="0" w:after="0"/>
              <w:rPr>
                <w:sz w:val="22"/>
                <w:szCs w:val="22"/>
              </w:rPr>
            </w:pPr>
            <w:r w:rsidRPr="00880CD2">
              <w:rPr>
                <w:sz w:val="22"/>
                <w:szCs w:val="22"/>
              </w:rPr>
              <w:t>Tulburări ale sistemului imunitar</w:t>
            </w:r>
          </w:p>
        </w:tc>
        <w:tc>
          <w:tcPr>
            <w:tcW w:w="1559" w:type="dxa"/>
            <w:vAlign w:val="center"/>
          </w:tcPr>
          <w:p w14:paraId="269EB396" w14:textId="77777777" w:rsidR="004639C1" w:rsidRPr="00880CD2" w:rsidRDefault="00325CC8" w:rsidP="002E1F6F">
            <w:pPr>
              <w:pStyle w:val="BayerBodyTextFull"/>
              <w:tabs>
                <w:tab w:val="left" w:pos="360"/>
              </w:tabs>
              <w:spacing w:before="0" w:after="0"/>
              <w:rPr>
                <w:sz w:val="22"/>
                <w:szCs w:val="22"/>
              </w:rPr>
            </w:pPr>
            <w:r w:rsidRPr="00880CD2">
              <w:rPr>
                <w:sz w:val="22"/>
                <w:szCs w:val="22"/>
              </w:rPr>
              <w:t>F</w:t>
            </w:r>
            <w:r w:rsidR="004639C1" w:rsidRPr="00880CD2">
              <w:rPr>
                <w:sz w:val="22"/>
                <w:szCs w:val="22"/>
              </w:rPr>
              <w:t>recvente</w:t>
            </w:r>
          </w:p>
        </w:tc>
        <w:tc>
          <w:tcPr>
            <w:tcW w:w="4819" w:type="dxa"/>
            <w:vAlign w:val="center"/>
          </w:tcPr>
          <w:p w14:paraId="315C4D2C" w14:textId="77777777" w:rsidR="004639C1" w:rsidRPr="00880CD2" w:rsidRDefault="004639C1" w:rsidP="002E1F6F">
            <w:pPr>
              <w:pStyle w:val="BayerBodyTextFull"/>
              <w:tabs>
                <w:tab w:val="left" w:pos="360"/>
              </w:tabs>
              <w:spacing w:before="0" w:after="0"/>
              <w:rPr>
                <w:sz w:val="22"/>
                <w:szCs w:val="22"/>
              </w:rPr>
            </w:pPr>
            <w:r w:rsidRPr="00165181">
              <w:rPr>
                <w:sz w:val="22"/>
                <w:szCs w:val="22"/>
              </w:rPr>
              <w:t>Hipersensibilitate*</w:t>
            </w:r>
          </w:p>
        </w:tc>
      </w:tr>
      <w:tr w:rsidR="004639C1" w:rsidRPr="001712FE" w14:paraId="58E4265A" w14:textId="77777777" w:rsidTr="002E1F6F">
        <w:tc>
          <w:tcPr>
            <w:tcW w:w="2694" w:type="dxa"/>
            <w:vMerge w:val="restart"/>
          </w:tcPr>
          <w:p w14:paraId="2A34D647" w14:textId="77777777" w:rsidR="004639C1" w:rsidRPr="00880CD2" w:rsidRDefault="00325CC8" w:rsidP="002E1F6F">
            <w:pPr>
              <w:pStyle w:val="BayerBodyTextFull"/>
              <w:tabs>
                <w:tab w:val="left" w:pos="360"/>
              </w:tabs>
              <w:spacing w:before="0" w:after="0"/>
              <w:rPr>
                <w:sz w:val="22"/>
                <w:szCs w:val="22"/>
              </w:rPr>
            </w:pPr>
            <w:r w:rsidRPr="00880CD2">
              <w:rPr>
                <w:sz w:val="22"/>
                <w:szCs w:val="22"/>
              </w:rPr>
              <w:t>Tulburări oculare</w:t>
            </w:r>
          </w:p>
        </w:tc>
        <w:tc>
          <w:tcPr>
            <w:tcW w:w="1559" w:type="dxa"/>
          </w:tcPr>
          <w:p w14:paraId="480D35F0" w14:textId="77777777" w:rsidR="004639C1" w:rsidRPr="00880CD2" w:rsidRDefault="004639C1" w:rsidP="002E1F6F">
            <w:pPr>
              <w:pStyle w:val="BayerBodyTextFull"/>
              <w:tabs>
                <w:tab w:val="left" w:pos="360"/>
              </w:tabs>
              <w:spacing w:before="0" w:after="0"/>
              <w:rPr>
                <w:sz w:val="22"/>
                <w:szCs w:val="22"/>
              </w:rPr>
            </w:pPr>
            <w:r w:rsidRPr="00880CD2">
              <w:rPr>
                <w:sz w:val="22"/>
                <w:szCs w:val="22"/>
              </w:rPr>
              <w:t>Frecvente</w:t>
            </w:r>
          </w:p>
        </w:tc>
        <w:tc>
          <w:tcPr>
            <w:tcW w:w="4819" w:type="dxa"/>
          </w:tcPr>
          <w:p w14:paraId="3DDB115A" w14:textId="77777777" w:rsidR="002C58D7" w:rsidRPr="00880CD2" w:rsidRDefault="004639C1" w:rsidP="002E1F6F">
            <w:pPr>
              <w:pStyle w:val="GlobalBayerBodyText"/>
              <w:spacing w:before="0" w:after="0"/>
              <w:ind w:right="-147"/>
              <w:rPr>
                <w:rFonts w:ascii="Times New Roman" w:hAnsi="Times New Roman"/>
                <w:sz w:val="22"/>
                <w:szCs w:val="22"/>
              </w:rPr>
            </w:pPr>
            <w:r w:rsidRPr="00165181">
              <w:rPr>
                <w:rFonts w:ascii="Times New Roman" w:hAnsi="Times New Roman"/>
                <w:sz w:val="22"/>
                <w:szCs w:val="22"/>
              </w:rPr>
              <w:t xml:space="preserve">Cataractă, </w:t>
            </w:r>
          </w:p>
          <w:p w14:paraId="18358962" w14:textId="77777777" w:rsidR="004639C1" w:rsidRPr="00880CD2" w:rsidRDefault="004639C1" w:rsidP="00880CD2">
            <w:pPr>
              <w:pStyle w:val="GlobalBayerBodyText"/>
              <w:spacing w:before="0" w:after="0"/>
              <w:ind w:right="-147"/>
              <w:rPr>
                <w:sz w:val="22"/>
                <w:szCs w:val="22"/>
              </w:rPr>
            </w:pPr>
            <w:r w:rsidRPr="00165181">
              <w:rPr>
                <w:rFonts w:ascii="Times New Roman" w:hAnsi="Times New Roman"/>
                <w:sz w:val="22"/>
                <w:szCs w:val="22"/>
              </w:rPr>
              <w:t xml:space="preserve">Creșterea presiunii intraoculare, Flocoane intravitreene, Dezlipire de corp vitros, </w:t>
            </w:r>
            <w:r w:rsidR="00F41B29" w:rsidRPr="00880CD2">
              <w:rPr>
                <w:rFonts w:ascii="Times New Roman" w:hAnsi="Times New Roman"/>
                <w:sz w:val="22"/>
                <w:szCs w:val="22"/>
              </w:rPr>
              <w:t>Hemoragie vitreană, Hemoragie retiniană</w:t>
            </w:r>
            <w:r w:rsidRPr="00165181">
              <w:rPr>
                <w:rFonts w:ascii="Times New Roman" w:hAnsi="Times New Roman"/>
                <w:sz w:val="22"/>
                <w:szCs w:val="22"/>
              </w:rPr>
              <w:t xml:space="preserve"> , </w:t>
            </w:r>
            <w:r w:rsidR="00BD7D28" w:rsidRPr="00880CD2">
              <w:rPr>
                <w:rFonts w:ascii="Times New Roman" w:hAnsi="Times New Roman"/>
                <w:sz w:val="22"/>
                <w:szCs w:val="22"/>
              </w:rPr>
              <w:t xml:space="preserve">Scăderea acuității vizuale, </w:t>
            </w:r>
            <w:r w:rsidR="00ED0DBA" w:rsidRPr="00880CD2">
              <w:rPr>
                <w:rFonts w:ascii="Times New Roman" w:hAnsi="Times New Roman"/>
                <w:sz w:val="22"/>
                <w:szCs w:val="22"/>
              </w:rPr>
              <w:t xml:space="preserve">Durere oculară, Hemoragie conjunctivală, Keratită punctată, Abraziune corneană </w:t>
            </w:r>
          </w:p>
        </w:tc>
      </w:tr>
      <w:tr w:rsidR="004639C1" w:rsidRPr="001712FE" w14:paraId="52C5B99D" w14:textId="77777777" w:rsidTr="002E1F6F">
        <w:tc>
          <w:tcPr>
            <w:tcW w:w="2694" w:type="dxa"/>
            <w:vMerge/>
          </w:tcPr>
          <w:p w14:paraId="43A03BE9" w14:textId="77777777" w:rsidR="004639C1" w:rsidRPr="00880CD2" w:rsidRDefault="004639C1" w:rsidP="002E1F6F">
            <w:pPr>
              <w:pStyle w:val="BayerBodyTextFull"/>
              <w:tabs>
                <w:tab w:val="left" w:pos="360"/>
              </w:tabs>
              <w:spacing w:before="0" w:after="0"/>
              <w:rPr>
                <w:sz w:val="22"/>
                <w:szCs w:val="22"/>
              </w:rPr>
            </w:pPr>
          </w:p>
        </w:tc>
        <w:tc>
          <w:tcPr>
            <w:tcW w:w="1559" w:type="dxa"/>
          </w:tcPr>
          <w:p w14:paraId="75274517" w14:textId="77777777" w:rsidR="004639C1" w:rsidRPr="00880CD2" w:rsidRDefault="004639C1" w:rsidP="002E1F6F">
            <w:pPr>
              <w:pStyle w:val="BayerBodyTextFull"/>
              <w:tabs>
                <w:tab w:val="left" w:pos="360"/>
              </w:tabs>
              <w:spacing w:before="0" w:after="0"/>
              <w:rPr>
                <w:sz w:val="22"/>
                <w:szCs w:val="22"/>
              </w:rPr>
            </w:pPr>
            <w:r w:rsidRPr="00880CD2">
              <w:rPr>
                <w:sz w:val="22"/>
                <w:szCs w:val="22"/>
              </w:rPr>
              <w:t>Mai puțin frecvente</w:t>
            </w:r>
          </w:p>
        </w:tc>
        <w:tc>
          <w:tcPr>
            <w:tcW w:w="4819" w:type="dxa"/>
          </w:tcPr>
          <w:p w14:paraId="7E926F53" w14:textId="77777777" w:rsidR="004639C1" w:rsidRPr="00880CD2" w:rsidRDefault="004639C1" w:rsidP="002E1F6F">
            <w:pPr>
              <w:pStyle w:val="GlobalBayerBodyText"/>
              <w:spacing w:before="0" w:after="0"/>
              <w:rPr>
                <w:sz w:val="22"/>
                <w:szCs w:val="22"/>
              </w:rPr>
            </w:pPr>
            <w:r w:rsidRPr="00165181">
              <w:rPr>
                <w:rFonts w:ascii="Times New Roman" w:hAnsi="Times New Roman"/>
                <w:sz w:val="22"/>
                <w:szCs w:val="22"/>
              </w:rPr>
              <w:t xml:space="preserve">Dezlipire de retină, </w:t>
            </w:r>
            <w:r w:rsidR="009370F6" w:rsidRPr="00880CD2">
              <w:rPr>
                <w:rFonts w:ascii="Times New Roman" w:hAnsi="Times New Roman"/>
                <w:sz w:val="22"/>
                <w:szCs w:val="22"/>
              </w:rPr>
              <w:t>Ruptură de retină, Ruptura epiteliului</w:t>
            </w:r>
            <w:r w:rsidR="00E745D7" w:rsidRPr="00880CD2">
              <w:rPr>
                <w:rFonts w:ascii="Times New Roman" w:hAnsi="Times New Roman"/>
                <w:sz w:val="22"/>
                <w:szCs w:val="22"/>
              </w:rPr>
              <w:t xml:space="preserve"> retinian</w:t>
            </w:r>
            <w:r w:rsidR="009370F6" w:rsidRPr="00880CD2">
              <w:rPr>
                <w:rFonts w:ascii="Times New Roman" w:hAnsi="Times New Roman"/>
                <w:sz w:val="22"/>
                <w:szCs w:val="22"/>
              </w:rPr>
              <w:t xml:space="preserve"> </w:t>
            </w:r>
            <w:r w:rsidR="000A4903" w:rsidRPr="00880CD2">
              <w:rPr>
                <w:rFonts w:ascii="Times New Roman" w:hAnsi="Times New Roman"/>
                <w:sz w:val="22"/>
                <w:szCs w:val="22"/>
              </w:rPr>
              <w:t xml:space="preserve">pigmentar, Dezlipirea epiteliului retinian pigmentar, Uveită, Irită, Iridociclită, Vitrită, Cataractă corticală, Cataractă nucleară, Cataractă subcapsulară, Eroziune corneană, Vedere încețoșată, Durere la locul de injecție, Senzație de corpi străini la nivel ocular, Hiperlacrimație, Hemoragie la locul de injecție, Hiperemie conjunctivală, </w:t>
            </w:r>
            <w:ins w:id="156" w:author="Author">
              <w:r w:rsidR="00953DF8">
                <w:rPr>
                  <w:rFonts w:ascii="Times New Roman" w:hAnsi="Times New Roman"/>
                  <w:sz w:val="22"/>
                  <w:szCs w:val="22"/>
                </w:rPr>
                <w:t xml:space="preserve">Opacități lenticulare, </w:t>
              </w:r>
            </w:ins>
            <w:r w:rsidR="000A4903" w:rsidRPr="00880CD2">
              <w:rPr>
                <w:rFonts w:ascii="Times New Roman" w:hAnsi="Times New Roman"/>
                <w:sz w:val="22"/>
                <w:szCs w:val="22"/>
              </w:rPr>
              <w:t>Edem palpebral, Hiperemie oculară, Iritație la locul de injecție</w:t>
            </w:r>
            <w:ins w:id="157" w:author="Author">
              <w:r w:rsidR="00953DF8">
                <w:rPr>
                  <w:rFonts w:ascii="Times New Roman" w:hAnsi="Times New Roman"/>
                  <w:sz w:val="22"/>
                  <w:szCs w:val="22"/>
                </w:rPr>
                <w:t xml:space="preserve">, </w:t>
              </w:r>
              <w:del w:id="158" w:author="Author">
                <w:r w:rsidR="00953DF8" w:rsidDel="005478D4">
                  <w:rPr>
                    <w:rFonts w:ascii="Times New Roman" w:hAnsi="Times New Roman"/>
                    <w:sz w:val="22"/>
                    <w:szCs w:val="22"/>
                  </w:rPr>
                  <w:delText xml:space="preserve">Abraziune corneană, </w:delText>
                </w:r>
              </w:del>
              <w:r w:rsidR="00953DF8">
                <w:rPr>
                  <w:rFonts w:ascii="Times New Roman" w:hAnsi="Times New Roman"/>
                  <w:sz w:val="22"/>
                  <w:szCs w:val="22"/>
                </w:rPr>
                <w:t>Degenerare a retinei</w:t>
              </w:r>
              <w:r w:rsidR="00760A45">
                <w:rPr>
                  <w:rFonts w:ascii="Times New Roman" w:hAnsi="Times New Roman"/>
                  <w:sz w:val="22"/>
                  <w:szCs w:val="22"/>
                </w:rPr>
                <w:t>, Edem cornean</w:t>
              </w:r>
            </w:ins>
          </w:p>
        </w:tc>
      </w:tr>
      <w:tr w:rsidR="004639C1" w:rsidRPr="001712FE" w14:paraId="0BE15B3A" w14:textId="77777777" w:rsidTr="002E1F6F">
        <w:trPr>
          <w:trHeight w:val="283"/>
        </w:trPr>
        <w:tc>
          <w:tcPr>
            <w:tcW w:w="2694" w:type="dxa"/>
            <w:vMerge/>
          </w:tcPr>
          <w:p w14:paraId="066E9C9F" w14:textId="77777777" w:rsidR="004639C1" w:rsidRPr="001712FE" w:rsidRDefault="004639C1" w:rsidP="002E1F6F">
            <w:pPr>
              <w:pStyle w:val="BayerBodyTextFull"/>
              <w:tabs>
                <w:tab w:val="left" w:pos="360"/>
              </w:tabs>
              <w:spacing w:before="0" w:after="0"/>
              <w:rPr>
                <w:sz w:val="20"/>
              </w:rPr>
            </w:pPr>
          </w:p>
        </w:tc>
        <w:tc>
          <w:tcPr>
            <w:tcW w:w="1559" w:type="dxa"/>
            <w:vAlign w:val="center"/>
          </w:tcPr>
          <w:p w14:paraId="5C7B3868" w14:textId="77777777" w:rsidR="004639C1" w:rsidRPr="00880CD2" w:rsidRDefault="004639C1" w:rsidP="002E1F6F">
            <w:pPr>
              <w:pStyle w:val="BayerBodyTextFull"/>
              <w:tabs>
                <w:tab w:val="left" w:pos="360"/>
              </w:tabs>
              <w:spacing w:before="0" w:after="0"/>
              <w:rPr>
                <w:sz w:val="22"/>
                <w:szCs w:val="22"/>
              </w:rPr>
            </w:pPr>
            <w:r w:rsidRPr="00880CD2">
              <w:rPr>
                <w:sz w:val="22"/>
                <w:szCs w:val="22"/>
              </w:rPr>
              <w:t>Rare</w:t>
            </w:r>
          </w:p>
        </w:tc>
        <w:tc>
          <w:tcPr>
            <w:tcW w:w="4819" w:type="dxa"/>
            <w:vAlign w:val="center"/>
          </w:tcPr>
          <w:p w14:paraId="7E2FD3E8" w14:textId="77777777" w:rsidR="004639C1" w:rsidRPr="00880CD2" w:rsidRDefault="00953DF8" w:rsidP="002E1F6F">
            <w:pPr>
              <w:pStyle w:val="GlobalBayerBodyText"/>
              <w:spacing w:before="0" w:after="0"/>
              <w:rPr>
                <w:sz w:val="22"/>
                <w:szCs w:val="22"/>
              </w:rPr>
            </w:pPr>
            <w:ins w:id="159" w:author="Author">
              <w:r>
                <w:rPr>
                  <w:rFonts w:ascii="Times New Roman" w:hAnsi="Times New Roman"/>
                  <w:sz w:val="22"/>
                  <w:szCs w:val="22"/>
                </w:rPr>
                <w:t xml:space="preserve">Cecitate, Endoftalmită, </w:t>
              </w:r>
            </w:ins>
            <w:del w:id="160" w:author="Author">
              <w:r w:rsidR="0088675E" w:rsidRPr="00880CD2" w:rsidDel="00760A45">
                <w:rPr>
                  <w:rFonts w:ascii="Times New Roman" w:hAnsi="Times New Roman"/>
                  <w:sz w:val="22"/>
                  <w:szCs w:val="22"/>
                </w:rPr>
                <w:delText xml:space="preserve">Edem cornean, </w:delText>
              </w:r>
              <w:r w:rsidR="0088675E" w:rsidRPr="00880CD2" w:rsidDel="00953DF8">
                <w:rPr>
                  <w:rFonts w:ascii="Times New Roman" w:hAnsi="Times New Roman"/>
                  <w:sz w:val="22"/>
                  <w:szCs w:val="22"/>
                </w:rPr>
                <w:delText xml:space="preserve">Opacități lenticulare, Degenerare a retinei, </w:delText>
              </w:r>
            </w:del>
            <w:r w:rsidR="0088675E" w:rsidRPr="00880CD2">
              <w:rPr>
                <w:rFonts w:ascii="Times New Roman" w:hAnsi="Times New Roman"/>
                <w:sz w:val="22"/>
                <w:szCs w:val="22"/>
              </w:rPr>
              <w:t>Iritație a pleoapelor</w:t>
            </w:r>
          </w:p>
        </w:tc>
      </w:tr>
      <w:tr w:rsidR="004639C1" w:rsidRPr="001712FE" w14:paraId="3B5E0444" w14:textId="77777777" w:rsidTr="002E1F6F">
        <w:trPr>
          <w:trHeight w:val="283"/>
        </w:trPr>
        <w:tc>
          <w:tcPr>
            <w:tcW w:w="2694" w:type="dxa"/>
            <w:vMerge/>
          </w:tcPr>
          <w:p w14:paraId="5F7581EE" w14:textId="77777777" w:rsidR="004639C1" w:rsidRPr="001712FE" w:rsidRDefault="004639C1" w:rsidP="002E1F6F">
            <w:pPr>
              <w:pStyle w:val="BayerBodyTextFull"/>
              <w:tabs>
                <w:tab w:val="left" w:pos="360"/>
              </w:tabs>
              <w:spacing w:before="0" w:after="0"/>
              <w:rPr>
                <w:sz w:val="20"/>
              </w:rPr>
            </w:pPr>
          </w:p>
        </w:tc>
        <w:tc>
          <w:tcPr>
            <w:tcW w:w="1559" w:type="dxa"/>
            <w:vAlign w:val="center"/>
          </w:tcPr>
          <w:p w14:paraId="3A067AB4" w14:textId="77777777" w:rsidR="004639C1" w:rsidRPr="00880CD2" w:rsidRDefault="004639C1" w:rsidP="002E1F6F">
            <w:pPr>
              <w:pStyle w:val="BayerBodyTextFull"/>
              <w:tabs>
                <w:tab w:val="left" w:pos="360"/>
              </w:tabs>
              <w:spacing w:before="0" w:after="0"/>
              <w:rPr>
                <w:sz w:val="22"/>
                <w:szCs w:val="22"/>
              </w:rPr>
            </w:pPr>
            <w:r w:rsidRPr="00880CD2">
              <w:rPr>
                <w:sz w:val="22"/>
                <w:szCs w:val="22"/>
              </w:rPr>
              <w:t>Cu frecvență necunoscută</w:t>
            </w:r>
          </w:p>
        </w:tc>
        <w:tc>
          <w:tcPr>
            <w:tcW w:w="4819" w:type="dxa"/>
            <w:vAlign w:val="center"/>
          </w:tcPr>
          <w:p w14:paraId="259E0CCE" w14:textId="77777777" w:rsidR="004639C1" w:rsidRPr="00880CD2" w:rsidRDefault="004639C1" w:rsidP="002E1F6F">
            <w:pPr>
              <w:pStyle w:val="BayerBodyTextFull"/>
              <w:tabs>
                <w:tab w:val="left" w:pos="360"/>
              </w:tabs>
              <w:spacing w:before="0" w:after="0"/>
              <w:rPr>
                <w:sz w:val="22"/>
                <w:szCs w:val="22"/>
              </w:rPr>
            </w:pPr>
            <w:r w:rsidRPr="00165181">
              <w:rPr>
                <w:sz w:val="22"/>
                <w:szCs w:val="22"/>
              </w:rPr>
              <w:t>Sclerită</w:t>
            </w:r>
            <w:r w:rsidRPr="00880CD2">
              <w:rPr>
                <w:sz w:val="22"/>
                <w:szCs w:val="22"/>
              </w:rPr>
              <w:t>**</w:t>
            </w:r>
          </w:p>
        </w:tc>
      </w:tr>
    </w:tbl>
    <w:p w14:paraId="20D67ED8" w14:textId="77777777" w:rsidR="00336041" w:rsidRDefault="00336041" w:rsidP="00E83EE2">
      <w:pPr>
        <w:pStyle w:val="GlobalBayerBodyText"/>
        <w:keepNext/>
        <w:keepLines/>
        <w:spacing w:before="0" w:after="0"/>
        <w:ind w:left="567" w:right="283" w:hanging="567"/>
        <w:rPr>
          <w:rFonts w:ascii="Times New Roman" w:hAnsi="Times New Roman"/>
          <w:color w:val="000000"/>
          <w:sz w:val="18"/>
          <w:szCs w:val="18"/>
        </w:rPr>
      </w:pPr>
      <w:r w:rsidRPr="00D7559B">
        <w:rPr>
          <w:rFonts w:ascii="Times New Roman" w:hAnsi="Times New Roman"/>
        </w:rPr>
        <w:t>*</w:t>
      </w:r>
      <w:r w:rsidR="00E83EE2">
        <w:rPr>
          <w:rFonts w:ascii="Times New Roman" w:hAnsi="Times New Roman"/>
        </w:rPr>
        <w:tab/>
      </w:r>
      <w:r>
        <w:rPr>
          <w:rFonts w:ascii="Times New Roman" w:hAnsi="Times New Roman"/>
        </w:rPr>
        <w:t>R</w:t>
      </w:r>
      <w:r w:rsidR="00FB2A5A">
        <w:rPr>
          <w:rFonts w:ascii="Times New Roman" w:hAnsi="Times New Roman"/>
        </w:rPr>
        <w:t>a</w:t>
      </w:r>
      <w:r w:rsidRPr="00D7559B">
        <w:rPr>
          <w:rFonts w:ascii="Times New Roman" w:hAnsi="Times New Roman"/>
          <w:color w:val="000000"/>
        </w:rPr>
        <w:t>portările de hipersensibilitate au inclus erup</w:t>
      </w:r>
      <w:r>
        <w:rPr>
          <w:rFonts w:ascii="Times New Roman" w:hAnsi="Times New Roman"/>
          <w:color w:val="000000"/>
        </w:rPr>
        <w:t>ț</w:t>
      </w:r>
      <w:r w:rsidRPr="00D7559B">
        <w:rPr>
          <w:rFonts w:ascii="Times New Roman" w:hAnsi="Times New Roman"/>
          <w:color w:val="000000"/>
        </w:rPr>
        <w:t>ii cutanate tranzitorii, prurit, urticarie</w:t>
      </w:r>
      <w:r w:rsidRPr="00D7559B">
        <w:rPr>
          <w:rFonts w:ascii="Times New Roman" w:hAnsi="Times New Roman"/>
          <w:color w:val="000000"/>
          <w:sz w:val="18"/>
          <w:szCs w:val="18"/>
        </w:rPr>
        <w:t>.</w:t>
      </w:r>
    </w:p>
    <w:p w14:paraId="5FCCEBA6" w14:textId="77777777" w:rsidR="00325CC8" w:rsidRPr="00D7559B" w:rsidRDefault="00325CC8" w:rsidP="00E83EE2">
      <w:pPr>
        <w:pStyle w:val="GlobalBayerBodyText"/>
        <w:keepNext/>
        <w:keepLines/>
        <w:spacing w:before="0" w:after="0"/>
        <w:ind w:left="567" w:right="283" w:hanging="567"/>
        <w:rPr>
          <w:rFonts w:ascii="Times New Roman" w:hAnsi="Times New Roman"/>
        </w:rPr>
      </w:pPr>
      <w:r w:rsidRPr="00880CD2">
        <w:rPr>
          <w:rFonts w:ascii="Times New Roman" w:hAnsi="Times New Roman"/>
          <w:color w:val="000000"/>
        </w:rPr>
        <w:t>**</w:t>
      </w:r>
      <w:r>
        <w:rPr>
          <w:rFonts w:ascii="Times New Roman" w:hAnsi="Times New Roman"/>
          <w:color w:val="000000"/>
          <w:sz w:val="18"/>
          <w:szCs w:val="18"/>
        </w:rPr>
        <w:t xml:space="preserve">        </w:t>
      </w:r>
      <w:r w:rsidRPr="00880CD2">
        <w:rPr>
          <w:rFonts w:ascii="Times New Roman" w:hAnsi="Times New Roman"/>
          <w:color w:val="000000"/>
        </w:rPr>
        <w:t>Din raportările post-marketing.</w:t>
      </w:r>
      <w:r>
        <w:rPr>
          <w:rFonts w:ascii="Times New Roman" w:hAnsi="Times New Roman"/>
          <w:color w:val="000000"/>
          <w:sz w:val="18"/>
          <w:szCs w:val="18"/>
        </w:rPr>
        <w:t xml:space="preserve"> </w:t>
      </w:r>
    </w:p>
    <w:p w14:paraId="53792E93" w14:textId="77777777" w:rsidR="00336041" w:rsidRPr="00D7559B" w:rsidRDefault="00336041" w:rsidP="00F52FAC">
      <w:pPr>
        <w:pStyle w:val="GlobalBayerBodyText"/>
        <w:spacing w:before="0" w:after="0"/>
        <w:ind w:right="283"/>
        <w:jc w:val="both"/>
        <w:rPr>
          <w:rFonts w:ascii="Times New Roman" w:hAnsi="Times New Roman"/>
          <w:sz w:val="22"/>
          <w:szCs w:val="22"/>
        </w:rPr>
      </w:pPr>
    </w:p>
    <w:p w14:paraId="6AFC8D20" w14:textId="77777777" w:rsidR="00336041" w:rsidRDefault="00336041" w:rsidP="000768BF">
      <w:pPr>
        <w:pStyle w:val="GlobalBayerBodyText"/>
        <w:keepNext/>
        <w:keepLines/>
        <w:spacing w:before="0" w:after="0"/>
        <w:ind w:right="284"/>
        <w:rPr>
          <w:rFonts w:ascii="Times New Roman" w:hAnsi="Times New Roman"/>
          <w:sz w:val="22"/>
          <w:szCs w:val="22"/>
        </w:rPr>
      </w:pPr>
      <w:r w:rsidRPr="006E1803">
        <w:rPr>
          <w:rFonts w:ascii="Times New Roman" w:hAnsi="Times New Roman"/>
          <w:sz w:val="22"/>
          <w:szCs w:val="22"/>
        </w:rPr>
        <w:t>Următoarele reac</w:t>
      </w:r>
      <w:r>
        <w:rPr>
          <w:rFonts w:ascii="Times New Roman" w:hAnsi="Times New Roman"/>
          <w:sz w:val="22"/>
          <w:szCs w:val="22"/>
        </w:rPr>
        <w:t>ț</w:t>
      </w:r>
      <w:r w:rsidRPr="006E1803">
        <w:rPr>
          <w:rFonts w:ascii="Times New Roman" w:hAnsi="Times New Roman"/>
          <w:sz w:val="22"/>
          <w:szCs w:val="22"/>
        </w:rPr>
        <w:t>ii adverse la Eylea 40</w:t>
      </w:r>
      <w:r>
        <w:rPr>
          <w:rFonts w:ascii="Times New Roman" w:hAnsi="Times New Roman"/>
          <w:sz w:val="22"/>
          <w:szCs w:val="22"/>
        </w:rPr>
        <w:t> </w:t>
      </w:r>
      <w:r w:rsidRPr="006E1803">
        <w:rPr>
          <w:rFonts w:ascii="Times New Roman" w:hAnsi="Times New Roman"/>
          <w:sz w:val="22"/>
          <w:szCs w:val="22"/>
        </w:rPr>
        <w:t xml:space="preserve">mg/ml </w:t>
      </w:r>
      <w:r>
        <w:rPr>
          <w:rFonts w:ascii="Times New Roman" w:hAnsi="Times New Roman"/>
          <w:sz w:val="22"/>
          <w:szCs w:val="22"/>
        </w:rPr>
        <w:t>se consideră</w:t>
      </w:r>
      <w:r w:rsidRPr="006E1803">
        <w:rPr>
          <w:rFonts w:ascii="Times New Roman" w:hAnsi="Times New Roman"/>
          <w:sz w:val="22"/>
          <w:szCs w:val="22"/>
        </w:rPr>
        <w:t xml:space="preserve">, de asemenea, </w:t>
      </w:r>
      <w:r>
        <w:rPr>
          <w:rFonts w:ascii="Times New Roman" w:hAnsi="Times New Roman"/>
          <w:sz w:val="22"/>
          <w:szCs w:val="22"/>
        </w:rPr>
        <w:t>a fi preconizate</w:t>
      </w:r>
      <w:r w:rsidRPr="006E1803">
        <w:rPr>
          <w:rFonts w:ascii="Times New Roman" w:hAnsi="Times New Roman"/>
          <w:sz w:val="22"/>
          <w:szCs w:val="22"/>
        </w:rPr>
        <w:t xml:space="preserve"> cu Eylea</w:t>
      </w:r>
      <w:r w:rsidR="00937180">
        <w:rPr>
          <w:rFonts w:ascii="Times New Roman" w:hAnsi="Times New Roman"/>
          <w:sz w:val="22"/>
          <w:szCs w:val="22"/>
        </w:rPr>
        <w:t> </w:t>
      </w:r>
      <w:r w:rsidRPr="006E1803">
        <w:rPr>
          <w:rFonts w:ascii="Times New Roman" w:hAnsi="Times New Roman"/>
          <w:sz w:val="22"/>
          <w:szCs w:val="22"/>
        </w:rPr>
        <w:t>114,3</w:t>
      </w:r>
      <w:r>
        <w:rPr>
          <w:rFonts w:ascii="Times New Roman" w:hAnsi="Times New Roman"/>
          <w:sz w:val="22"/>
          <w:szCs w:val="22"/>
        </w:rPr>
        <w:t> </w:t>
      </w:r>
      <w:r w:rsidRPr="006E1803">
        <w:rPr>
          <w:rFonts w:ascii="Times New Roman" w:hAnsi="Times New Roman"/>
          <w:sz w:val="22"/>
          <w:szCs w:val="22"/>
        </w:rPr>
        <w:t xml:space="preserve">mg/ml: </w:t>
      </w:r>
      <w:r w:rsidR="0022706A">
        <w:rPr>
          <w:rFonts w:ascii="Times New Roman" w:hAnsi="Times New Roman"/>
          <w:sz w:val="22"/>
          <w:szCs w:val="22"/>
        </w:rPr>
        <w:t>s</w:t>
      </w:r>
      <w:r w:rsidRPr="006E1803">
        <w:rPr>
          <w:rFonts w:ascii="Times New Roman" w:hAnsi="Times New Roman"/>
          <w:sz w:val="22"/>
          <w:szCs w:val="22"/>
        </w:rPr>
        <w:t>enza</w:t>
      </w:r>
      <w:r>
        <w:rPr>
          <w:rFonts w:ascii="Times New Roman" w:hAnsi="Times New Roman"/>
          <w:sz w:val="22"/>
          <w:szCs w:val="22"/>
        </w:rPr>
        <w:t>ț</w:t>
      </w:r>
      <w:r w:rsidRPr="006E1803">
        <w:rPr>
          <w:rFonts w:ascii="Times New Roman" w:hAnsi="Times New Roman"/>
          <w:sz w:val="22"/>
          <w:szCs w:val="22"/>
        </w:rPr>
        <w:t xml:space="preserve">ie anormală </w:t>
      </w:r>
      <w:r>
        <w:rPr>
          <w:rFonts w:ascii="Times New Roman" w:hAnsi="Times New Roman"/>
          <w:sz w:val="22"/>
          <w:szCs w:val="22"/>
        </w:rPr>
        <w:t>în</w:t>
      </w:r>
      <w:r w:rsidRPr="006E1803">
        <w:rPr>
          <w:rFonts w:ascii="Times New Roman" w:hAnsi="Times New Roman"/>
          <w:sz w:val="22"/>
          <w:szCs w:val="22"/>
        </w:rPr>
        <w:t xml:space="preserve"> ochi, </w:t>
      </w:r>
      <w:r w:rsidR="0022706A">
        <w:rPr>
          <w:rFonts w:ascii="Times New Roman" w:hAnsi="Times New Roman"/>
          <w:sz w:val="22"/>
          <w:szCs w:val="22"/>
        </w:rPr>
        <w:t xml:space="preserve">defect </w:t>
      </w:r>
      <w:ins w:id="161" w:author="Author">
        <w:r w:rsidR="006C6838">
          <w:rPr>
            <w:rFonts w:ascii="Times New Roman" w:hAnsi="Times New Roman"/>
            <w:sz w:val="22"/>
            <w:szCs w:val="22"/>
          </w:rPr>
          <w:t>al</w:t>
        </w:r>
      </w:ins>
      <w:del w:id="162" w:author="Author">
        <w:r w:rsidR="0022706A" w:rsidDel="006C6838">
          <w:rPr>
            <w:rFonts w:ascii="Times New Roman" w:hAnsi="Times New Roman"/>
            <w:sz w:val="22"/>
            <w:szCs w:val="22"/>
          </w:rPr>
          <w:delText>ale</w:delText>
        </w:r>
      </w:del>
      <w:r w:rsidR="0022706A">
        <w:rPr>
          <w:rFonts w:ascii="Times New Roman" w:hAnsi="Times New Roman"/>
          <w:sz w:val="22"/>
          <w:szCs w:val="22"/>
        </w:rPr>
        <w:t xml:space="preserve"> epiteliului cornean, </w:t>
      </w:r>
      <w:r>
        <w:rPr>
          <w:rFonts w:ascii="Times New Roman" w:hAnsi="Times New Roman"/>
          <w:sz w:val="22"/>
          <w:szCs w:val="22"/>
        </w:rPr>
        <w:t>congestie a camerei</w:t>
      </w:r>
      <w:r w:rsidRPr="006E1803">
        <w:rPr>
          <w:rFonts w:ascii="Times New Roman" w:hAnsi="Times New Roman"/>
          <w:sz w:val="22"/>
          <w:szCs w:val="22"/>
        </w:rPr>
        <w:t xml:space="preserve"> anterioar</w:t>
      </w:r>
      <w:r>
        <w:rPr>
          <w:rFonts w:ascii="Times New Roman" w:hAnsi="Times New Roman"/>
          <w:sz w:val="22"/>
          <w:szCs w:val="22"/>
        </w:rPr>
        <w:t>e</w:t>
      </w:r>
      <w:r w:rsidRPr="006E1803">
        <w:rPr>
          <w:rFonts w:ascii="Times New Roman" w:hAnsi="Times New Roman"/>
          <w:sz w:val="22"/>
          <w:szCs w:val="22"/>
        </w:rPr>
        <w:t xml:space="preserve">, </w:t>
      </w:r>
      <w:del w:id="163" w:author="Author">
        <w:r w:rsidR="0022706A" w:rsidDel="00953DF8">
          <w:rPr>
            <w:rFonts w:ascii="Times New Roman" w:hAnsi="Times New Roman"/>
            <w:sz w:val="22"/>
            <w:szCs w:val="22"/>
          </w:rPr>
          <w:delText>end</w:delText>
        </w:r>
        <w:r w:rsidR="00837A61" w:rsidDel="00953DF8">
          <w:rPr>
            <w:rFonts w:ascii="Times New Roman" w:hAnsi="Times New Roman"/>
            <w:sz w:val="22"/>
            <w:szCs w:val="22"/>
          </w:rPr>
          <w:delText>o</w:delText>
        </w:r>
        <w:r w:rsidR="0022706A" w:rsidDel="00953DF8">
          <w:rPr>
            <w:rFonts w:ascii="Times New Roman" w:hAnsi="Times New Roman"/>
            <w:sz w:val="22"/>
            <w:szCs w:val="22"/>
          </w:rPr>
          <w:delText>ftalmită,</w:delText>
        </w:r>
        <w:r w:rsidRPr="006E1803" w:rsidDel="00953DF8">
          <w:rPr>
            <w:rFonts w:ascii="Times New Roman" w:hAnsi="Times New Roman"/>
            <w:sz w:val="22"/>
            <w:szCs w:val="22"/>
          </w:rPr>
          <w:delText xml:space="preserve"> </w:delText>
        </w:r>
        <w:r w:rsidR="009A1509" w:rsidDel="00953DF8">
          <w:rPr>
            <w:rFonts w:ascii="Times New Roman" w:hAnsi="Times New Roman"/>
            <w:sz w:val="22"/>
            <w:szCs w:val="22"/>
          </w:rPr>
          <w:delText xml:space="preserve">cecitate, </w:delText>
        </w:r>
      </w:del>
      <w:r w:rsidRPr="006E1803">
        <w:rPr>
          <w:rFonts w:ascii="Times New Roman" w:hAnsi="Times New Roman"/>
          <w:sz w:val="22"/>
          <w:szCs w:val="22"/>
        </w:rPr>
        <w:t>cataractă traumatică, hipopion, reac</w:t>
      </w:r>
      <w:r>
        <w:rPr>
          <w:rFonts w:ascii="Times New Roman" w:hAnsi="Times New Roman"/>
          <w:sz w:val="22"/>
          <w:szCs w:val="22"/>
        </w:rPr>
        <w:t>ț</w:t>
      </w:r>
      <w:r w:rsidRPr="006E1803">
        <w:rPr>
          <w:rFonts w:ascii="Times New Roman" w:hAnsi="Times New Roman"/>
          <w:sz w:val="22"/>
          <w:szCs w:val="22"/>
        </w:rPr>
        <w:t>ii anafilactice/anafilactoide severe.</w:t>
      </w:r>
    </w:p>
    <w:p w14:paraId="75BEE8A7" w14:textId="77777777" w:rsidR="00336041" w:rsidRDefault="00336041" w:rsidP="000768BF">
      <w:pPr>
        <w:pStyle w:val="GlobalBayerBodyText"/>
        <w:spacing w:before="0" w:after="0"/>
        <w:ind w:right="283"/>
        <w:rPr>
          <w:rFonts w:ascii="Times New Roman" w:hAnsi="Times New Roman"/>
          <w:sz w:val="22"/>
          <w:szCs w:val="22"/>
        </w:rPr>
      </w:pPr>
    </w:p>
    <w:p w14:paraId="37F03B64" w14:textId="77777777" w:rsidR="0022706A" w:rsidRPr="00283E20" w:rsidRDefault="0022706A" w:rsidP="000768BF">
      <w:pPr>
        <w:keepNext/>
        <w:keepLines/>
        <w:spacing w:line="240" w:lineRule="auto"/>
        <w:ind w:right="284"/>
        <w:rPr>
          <w:iCs/>
          <w:szCs w:val="22"/>
          <w:u w:val="single"/>
        </w:rPr>
      </w:pPr>
      <w:r w:rsidRPr="00283E20">
        <w:rPr>
          <w:iCs/>
          <w:szCs w:val="22"/>
          <w:u w:val="single"/>
        </w:rPr>
        <w:t>Descrierea reac</w:t>
      </w:r>
      <w:r>
        <w:rPr>
          <w:iCs/>
          <w:szCs w:val="22"/>
          <w:u w:val="single"/>
        </w:rPr>
        <w:t>ț</w:t>
      </w:r>
      <w:r w:rsidRPr="00283E20">
        <w:rPr>
          <w:iCs/>
          <w:szCs w:val="22"/>
          <w:u w:val="single"/>
        </w:rPr>
        <w:t>iilor adverse selectate</w:t>
      </w:r>
    </w:p>
    <w:p w14:paraId="16233463" w14:textId="77777777" w:rsidR="0022706A" w:rsidRPr="00D7559B" w:rsidRDefault="0022706A" w:rsidP="0022706A">
      <w:pPr>
        <w:keepNext/>
        <w:keepLines/>
        <w:spacing w:line="240" w:lineRule="auto"/>
        <w:ind w:right="284"/>
        <w:rPr>
          <w:szCs w:val="22"/>
        </w:rPr>
      </w:pPr>
    </w:p>
    <w:p w14:paraId="5F9D7143" w14:textId="77777777" w:rsidR="00336041" w:rsidRPr="00283E20" w:rsidRDefault="00336041" w:rsidP="00F52FAC">
      <w:pPr>
        <w:pStyle w:val="GlobalBayerBodyText"/>
        <w:keepNext/>
        <w:spacing w:before="0" w:after="0"/>
        <w:ind w:right="283"/>
        <w:rPr>
          <w:rFonts w:ascii="Times New Roman" w:hAnsi="Times New Roman"/>
          <w:i/>
          <w:iCs/>
          <w:color w:val="000000"/>
          <w:sz w:val="22"/>
          <w:szCs w:val="22"/>
        </w:rPr>
      </w:pPr>
      <w:r w:rsidRPr="00283E20">
        <w:rPr>
          <w:rFonts w:ascii="Times New Roman" w:hAnsi="Times New Roman"/>
          <w:i/>
          <w:iCs/>
          <w:color w:val="000000"/>
          <w:sz w:val="22"/>
          <w:szCs w:val="22"/>
        </w:rPr>
        <w:t>Evenimente adverse asociate clasei de medicamente</w:t>
      </w:r>
    </w:p>
    <w:p w14:paraId="360EF321" w14:textId="77777777" w:rsidR="00336041" w:rsidRPr="00D7559B" w:rsidRDefault="00336041" w:rsidP="000768BF">
      <w:pPr>
        <w:pStyle w:val="GlobalBayerBodyText"/>
        <w:keepN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Evenimentele arteriale tromboembolice (EAT) sunt </w:t>
      </w:r>
      <w:r>
        <w:rPr>
          <w:rFonts w:ascii="Times New Roman" w:hAnsi="Times New Roman"/>
          <w:color w:val="000000"/>
          <w:sz w:val="22"/>
          <w:szCs w:val="22"/>
        </w:rPr>
        <w:t>reacții</w:t>
      </w:r>
      <w:r w:rsidRPr="00D7559B">
        <w:rPr>
          <w:rFonts w:ascii="Times New Roman" w:hAnsi="Times New Roman"/>
          <w:color w:val="000000"/>
          <w:sz w:val="22"/>
          <w:szCs w:val="22"/>
        </w:rPr>
        <w:t xml:space="preserve"> adverse poten</w:t>
      </w:r>
      <w:r>
        <w:rPr>
          <w:rFonts w:ascii="Times New Roman" w:hAnsi="Times New Roman"/>
          <w:color w:val="000000"/>
          <w:sz w:val="22"/>
          <w:szCs w:val="22"/>
        </w:rPr>
        <w:t>ț</w:t>
      </w:r>
      <w:r w:rsidRPr="00D7559B">
        <w:rPr>
          <w:rFonts w:ascii="Times New Roman" w:hAnsi="Times New Roman"/>
          <w:color w:val="000000"/>
          <w:sz w:val="22"/>
          <w:szCs w:val="22"/>
        </w:rPr>
        <w:t>ial corelate cu inhibi</w:t>
      </w:r>
      <w:r>
        <w:rPr>
          <w:rFonts w:ascii="Times New Roman" w:hAnsi="Times New Roman"/>
          <w:color w:val="000000"/>
          <w:sz w:val="22"/>
          <w:szCs w:val="22"/>
        </w:rPr>
        <w:t>ț</w:t>
      </w:r>
      <w:r w:rsidRPr="00D7559B">
        <w:rPr>
          <w:rFonts w:ascii="Times New Roman" w:hAnsi="Times New Roman"/>
          <w:color w:val="000000"/>
          <w:sz w:val="22"/>
          <w:szCs w:val="22"/>
        </w:rPr>
        <w:t xml:space="preserve">ia sistemică a VEGF. Există un risc teoretic de </w:t>
      </w:r>
      <w:r>
        <w:rPr>
          <w:rFonts w:ascii="Times New Roman" w:hAnsi="Times New Roman"/>
          <w:color w:val="000000"/>
          <w:sz w:val="22"/>
          <w:szCs w:val="22"/>
        </w:rPr>
        <w:t>EAT</w:t>
      </w:r>
      <w:r w:rsidRPr="00D7559B">
        <w:rPr>
          <w:rFonts w:ascii="Times New Roman" w:hAnsi="Times New Roman"/>
          <w:color w:val="000000"/>
          <w:sz w:val="22"/>
          <w:szCs w:val="22"/>
        </w:rPr>
        <w:t xml:space="preserve">, inclusiv accident vascular cerebral </w:t>
      </w:r>
      <w:r>
        <w:rPr>
          <w:rFonts w:ascii="Times New Roman" w:hAnsi="Times New Roman"/>
          <w:color w:val="000000"/>
          <w:sz w:val="22"/>
          <w:szCs w:val="22"/>
        </w:rPr>
        <w:t>ș</w:t>
      </w:r>
      <w:r w:rsidRPr="00D7559B">
        <w:rPr>
          <w:rFonts w:ascii="Times New Roman" w:hAnsi="Times New Roman"/>
          <w:color w:val="000000"/>
          <w:sz w:val="22"/>
          <w:szCs w:val="22"/>
        </w:rPr>
        <w:t>i infarct miocardic, în urma administrării intravitr</w:t>
      </w:r>
      <w:r w:rsidR="00C27DD8">
        <w:rPr>
          <w:rFonts w:ascii="Times New Roman" w:hAnsi="Times New Roman"/>
          <w:color w:val="000000"/>
          <w:sz w:val="22"/>
          <w:szCs w:val="22"/>
        </w:rPr>
        <w:t>een</w:t>
      </w:r>
      <w:r w:rsidRPr="00D7559B">
        <w:rPr>
          <w:rFonts w:ascii="Times New Roman" w:hAnsi="Times New Roman"/>
          <w:color w:val="000000"/>
          <w:sz w:val="22"/>
          <w:szCs w:val="22"/>
        </w:rPr>
        <w:t>e de inhibitori ai VEGF.</w:t>
      </w:r>
      <w:r w:rsidR="00937180">
        <w:rPr>
          <w:rFonts w:ascii="Times New Roman" w:hAnsi="Times New Roman"/>
          <w:color w:val="000000"/>
          <w:sz w:val="22"/>
          <w:szCs w:val="22"/>
        </w:rPr>
        <w:t xml:space="preserve"> </w:t>
      </w:r>
      <w:r w:rsidRPr="00D7559B">
        <w:rPr>
          <w:rFonts w:ascii="Times New Roman" w:hAnsi="Times New Roman"/>
          <w:color w:val="000000"/>
          <w:sz w:val="22"/>
          <w:szCs w:val="22"/>
        </w:rPr>
        <w:t>A fost observată o rată scăzută a inciden</w:t>
      </w:r>
      <w:r>
        <w:rPr>
          <w:rFonts w:ascii="Times New Roman" w:hAnsi="Times New Roman"/>
          <w:color w:val="000000"/>
          <w:sz w:val="22"/>
          <w:szCs w:val="22"/>
        </w:rPr>
        <w:t>ț</w:t>
      </w:r>
      <w:r w:rsidRPr="00D7559B">
        <w:rPr>
          <w:rFonts w:ascii="Times New Roman" w:hAnsi="Times New Roman"/>
          <w:color w:val="000000"/>
          <w:sz w:val="22"/>
          <w:szCs w:val="22"/>
        </w:rPr>
        <w:t xml:space="preserve">ei </w:t>
      </w:r>
      <w:r>
        <w:rPr>
          <w:rFonts w:ascii="Times New Roman" w:hAnsi="Times New Roman"/>
          <w:color w:val="000000"/>
          <w:sz w:val="22"/>
          <w:szCs w:val="22"/>
        </w:rPr>
        <w:t>EAT</w:t>
      </w:r>
      <w:r w:rsidRPr="00D7559B">
        <w:rPr>
          <w:rFonts w:ascii="Times New Roman" w:hAnsi="Times New Roman"/>
          <w:color w:val="000000"/>
          <w:sz w:val="22"/>
          <w:szCs w:val="22"/>
        </w:rPr>
        <w:t xml:space="preserve"> în studiile clinice cu </w:t>
      </w:r>
      <w:r w:rsidRPr="006E1803">
        <w:rPr>
          <w:rFonts w:ascii="Times New Roman" w:hAnsi="Times New Roman"/>
          <w:color w:val="000000"/>
          <w:sz w:val="22"/>
          <w:szCs w:val="22"/>
        </w:rPr>
        <w:t>aflibercept</w:t>
      </w:r>
      <w:r>
        <w:rPr>
          <w:rFonts w:ascii="Times New Roman" w:hAnsi="Times New Roman"/>
          <w:color w:val="000000"/>
          <w:sz w:val="22"/>
          <w:szCs w:val="22"/>
        </w:rPr>
        <w:t xml:space="preserve"> </w:t>
      </w:r>
      <w:r w:rsidRPr="00D7559B">
        <w:rPr>
          <w:rFonts w:ascii="Times New Roman" w:hAnsi="Times New Roman"/>
          <w:color w:val="000000"/>
          <w:sz w:val="22"/>
          <w:szCs w:val="22"/>
        </w:rPr>
        <w:t>la pacien</w:t>
      </w:r>
      <w:r>
        <w:rPr>
          <w:rFonts w:ascii="Times New Roman" w:hAnsi="Times New Roman"/>
          <w:color w:val="000000"/>
          <w:sz w:val="22"/>
          <w:szCs w:val="22"/>
        </w:rPr>
        <w:t>ț</w:t>
      </w:r>
      <w:r w:rsidRPr="00D7559B">
        <w:rPr>
          <w:rFonts w:ascii="Times New Roman" w:hAnsi="Times New Roman"/>
          <w:color w:val="000000"/>
          <w:sz w:val="22"/>
          <w:szCs w:val="22"/>
        </w:rPr>
        <w:t>ii cu DMLV</w:t>
      </w:r>
      <w:r>
        <w:rPr>
          <w:rFonts w:ascii="Times New Roman" w:hAnsi="Times New Roman"/>
          <w:color w:val="000000"/>
          <w:sz w:val="22"/>
          <w:szCs w:val="22"/>
        </w:rPr>
        <w:t>n</w:t>
      </w:r>
      <w:ins w:id="164" w:author="Author">
        <w:r w:rsidR="00953DF8">
          <w:rPr>
            <w:rFonts w:ascii="Times New Roman" w:hAnsi="Times New Roman"/>
            <w:color w:val="000000"/>
            <w:sz w:val="22"/>
            <w:szCs w:val="22"/>
          </w:rPr>
          <w:t>,</w:t>
        </w:r>
      </w:ins>
      <w:del w:id="165" w:author="Author">
        <w:r w:rsidDel="00953DF8">
          <w:rPr>
            <w:rFonts w:ascii="Times New Roman" w:hAnsi="Times New Roman"/>
            <w:color w:val="000000"/>
            <w:sz w:val="22"/>
            <w:szCs w:val="22"/>
          </w:rPr>
          <w:delText xml:space="preserve"> și</w:delText>
        </w:r>
      </w:del>
      <w:r w:rsidRPr="00D7559B">
        <w:rPr>
          <w:rFonts w:ascii="Times New Roman" w:hAnsi="Times New Roman"/>
          <w:color w:val="000000"/>
          <w:sz w:val="22"/>
          <w:szCs w:val="22"/>
        </w:rPr>
        <w:t xml:space="preserve"> EMD</w:t>
      </w:r>
      <w:ins w:id="166" w:author="Author">
        <w:r w:rsidR="00953DF8">
          <w:rPr>
            <w:rFonts w:ascii="Times New Roman" w:hAnsi="Times New Roman"/>
            <w:color w:val="000000"/>
            <w:sz w:val="22"/>
            <w:szCs w:val="22"/>
          </w:rPr>
          <w:t xml:space="preserve"> și OVR</w:t>
        </w:r>
      </w:ins>
      <w:r w:rsidRPr="00D7559B">
        <w:rPr>
          <w:rFonts w:ascii="Times New Roman" w:hAnsi="Times New Roman"/>
          <w:color w:val="000000"/>
          <w:sz w:val="22"/>
          <w:szCs w:val="22"/>
        </w:rPr>
        <w:t>. Referitor la toate indica</w:t>
      </w:r>
      <w:r>
        <w:rPr>
          <w:rFonts w:ascii="Times New Roman" w:hAnsi="Times New Roman"/>
          <w:color w:val="000000"/>
          <w:sz w:val="22"/>
          <w:szCs w:val="22"/>
        </w:rPr>
        <w:t>ț</w:t>
      </w:r>
      <w:r w:rsidRPr="00D7559B">
        <w:rPr>
          <w:rFonts w:ascii="Times New Roman" w:hAnsi="Times New Roman"/>
          <w:color w:val="000000"/>
          <w:sz w:val="22"/>
          <w:szCs w:val="22"/>
        </w:rPr>
        <w:t>iile, nu a fost observată nicio diferen</w:t>
      </w:r>
      <w:r>
        <w:rPr>
          <w:rFonts w:ascii="Times New Roman" w:hAnsi="Times New Roman"/>
          <w:color w:val="000000"/>
          <w:sz w:val="22"/>
          <w:szCs w:val="22"/>
        </w:rPr>
        <w:t>ț</w:t>
      </w:r>
      <w:r w:rsidRPr="00D7559B">
        <w:rPr>
          <w:rFonts w:ascii="Times New Roman" w:hAnsi="Times New Roman"/>
          <w:color w:val="000000"/>
          <w:sz w:val="22"/>
          <w:szCs w:val="22"/>
        </w:rPr>
        <w:t xml:space="preserve">ă notabilă între grupurile tratate cu </w:t>
      </w:r>
      <w:r w:rsidRPr="006E1803">
        <w:rPr>
          <w:rFonts w:ascii="Times New Roman" w:hAnsi="Times New Roman"/>
          <w:color w:val="000000"/>
          <w:sz w:val="22"/>
          <w:szCs w:val="22"/>
        </w:rPr>
        <w:t>Eylea</w:t>
      </w:r>
      <w:r w:rsidR="005B5416">
        <w:rPr>
          <w:rFonts w:ascii="Times New Roman" w:hAnsi="Times New Roman"/>
          <w:color w:val="000000"/>
          <w:sz w:val="22"/>
          <w:szCs w:val="22"/>
        </w:rPr>
        <w:t xml:space="preserve"> </w:t>
      </w:r>
      <w:r w:rsidRPr="006E1803">
        <w:rPr>
          <w:rFonts w:ascii="Times New Roman" w:hAnsi="Times New Roman"/>
          <w:color w:val="000000"/>
          <w:sz w:val="22"/>
          <w:szCs w:val="22"/>
        </w:rPr>
        <w:t>114</w:t>
      </w:r>
      <w:r>
        <w:rPr>
          <w:rFonts w:ascii="Times New Roman" w:hAnsi="Times New Roman"/>
          <w:color w:val="000000"/>
          <w:sz w:val="22"/>
          <w:szCs w:val="22"/>
        </w:rPr>
        <w:t>,</w:t>
      </w:r>
      <w:r w:rsidRPr="006E1803">
        <w:rPr>
          <w:rFonts w:ascii="Times New Roman" w:hAnsi="Times New Roman"/>
          <w:color w:val="000000"/>
          <w:sz w:val="22"/>
          <w:szCs w:val="22"/>
        </w:rPr>
        <w:t>3</w:t>
      </w:r>
      <w:r>
        <w:rPr>
          <w:rFonts w:ascii="Times New Roman" w:hAnsi="Times New Roman"/>
          <w:color w:val="000000"/>
          <w:sz w:val="22"/>
          <w:szCs w:val="22"/>
        </w:rPr>
        <w:t> </w:t>
      </w:r>
      <w:r w:rsidRPr="006E1803">
        <w:rPr>
          <w:rFonts w:ascii="Times New Roman" w:hAnsi="Times New Roman"/>
          <w:color w:val="000000"/>
          <w:sz w:val="22"/>
          <w:szCs w:val="22"/>
        </w:rPr>
        <w:t xml:space="preserve">mg/ml </w:t>
      </w:r>
      <w:r>
        <w:rPr>
          <w:rFonts w:ascii="Times New Roman" w:hAnsi="Times New Roman"/>
          <w:color w:val="000000"/>
          <w:sz w:val="22"/>
          <w:szCs w:val="22"/>
        </w:rPr>
        <w:t>ș</w:t>
      </w:r>
      <w:r w:rsidRPr="00D7559B">
        <w:rPr>
          <w:rFonts w:ascii="Times New Roman" w:hAnsi="Times New Roman"/>
          <w:color w:val="000000"/>
          <w:sz w:val="22"/>
          <w:szCs w:val="22"/>
        </w:rPr>
        <w:t xml:space="preserve">i grupurile comparator </w:t>
      </w:r>
      <w:r>
        <w:rPr>
          <w:rFonts w:ascii="Times New Roman" w:hAnsi="Times New Roman"/>
          <w:color w:val="000000"/>
          <w:sz w:val="22"/>
          <w:szCs w:val="22"/>
        </w:rPr>
        <w:t xml:space="preserve">tratate cu </w:t>
      </w:r>
      <w:r w:rsidRPr="006E1803">
        <w:rPr>
          <w:rFonts w:ascii="Times New Roman" w:hAnsi="Times New Roman"/>
          <w:color w:val="000000"/>
          <w:sz w:val="22"/>
          <w:szCs w:val="22"/>
        </w:rPr>
        <w:t>Eylea</w:t>
      </w:r>
      <w:r>
        <w:rPr>
          <w:rFonts w:ascii="Times New Roman" w:hAnsi="Times New Roman"/>
          <w:color w:val="000000"/>
          <w:sz w:val="22"/>
          <w:szCs w:val="22"/>
        </w:rPr>
        <w:t> </w:t>
      </w:r>
      <w:r w:rsidRPr="006E1803">
        <w:rPr>
          <w:rFonts w:ascii="Times New Roman" w:hAnsi="Times New Roman"/>
          <w:color w:val="000000"/>
          <w:sz w:val="22"/>
          <w:szCs w:val="22"/>
        </w:rPr>
        <w:t>40</w:t>
      </w:r>
      <w:r>
        <w:rPr>
          <w:rFonts w:ascii="Times New Roman" w:hAnsi="Times New Roman"/>
          <w:color w:val="000000"/>
          <w:sz w:val="22"/>
          <w:szCs w:val="22"/>
        </w:rPr>
        <w:t> </w:t>
      </w:r>
      <w:r w:rsidRPr="006E1803">
        <w:rPr>
          <w:rFonts w:ascii="Times New Roman" w:hAnsi="Times New Roman"/>
          <w:color w:val="000000"/>
          <w:sz w:val="22"/>
          <w:szCs w:val="22"/>
        </w:rPr>
        <w:t>mg/ml</w:t>
      </w:r>
      <w:r w:rsidRPr="00D7559B">
        <w:rPr>
          <w:rFonts w:ascii="Times New Roman" w:hAnsi="Times New Roman"/>
          <w:color w:val="000000"/>
          <w:sz w:val="22"/>
          <w:szCs w:val="22"/>
        </w:rPr>
        <w:t>.</w:t>
      </w:r>
    </w:p>
    <w:p w14:paraId="76920004" w14:textId="77777777" w:rsidR="00336041" w:rsidRPr="00D7559B" w:rsidRDefault="00336041" w:rsidP="00C55BAF">
      <w:pPr>
        <w:pStyle w:val="GlobalBayerBodyText"/>
        <w:spacing w:before="0" w:after="0"/>
        <w:rPr>
          <w:szCs w:val="22"/>
        </w:rPr>
      </w:pPr>
    </w:p>
    <w:p w14:paraId="5A17A126" w14:textId="77777777" w:rsidR="00336041" w:rsidRPr="00D7559B" w:rsidRDefault="00336041" w:rsidP="000768BF">
      <w:pPr>
        <w:keepNext/>
        <w:keepLines/>
        <w:tabs>
          <w:tab w:val="clear" w:pos="567"/>
        </w:tabs>
        <w:spacing w:line="240" w:lineRule="auto"/>
        <w:ind w:right="284"/>
        <w:rPr>
          <w:color w:val="000000"/>
          <w:szCs w:val="22"/>
          <w:u w:val="single"/>
        </w:rPr>
      </w:pPr>
      <w:r w:rsidRPr="00D7559B">
        <w:rPr>
          <w:color w:val="000000"/>
          <w:szCs w:val="22"/>
          <w:u w:val="single"/>
        </w:rPr>
        <w:lastRenderedPageBreak/>
        <w:t>Raportarea reac</w:t>
      </w:r>
      <w:r>
        <w:rPr>
          <w:color w:val="000000"/>
          <w:szCs w:val="22"/>
          <w:u w:val="single"/>
        </w:rPr>
        <w:t>ț</w:t>
      </w:r>
      <w:r w:rsidRPr="00D7559B">
        <w:rPr>
          <w:color w:val="000000"/>
          <w:szCs w:val="22"/>
          <w:u w:val="single"/>
        </w:rPr>
        <w:t>iilor adverse suspectate</w:t>
      </w:r>
    </w:p>
    <w:p w14:paraId="578E06D8" w14:textId="77777777" w:rsidR="00E83EE2" w:rsidRDefault="00E83EE2" w:rsidP="00E83EE2">
      <w:pPr>
        <w:keepNext/>
        <w:keepLines/>
        <w:tabs>
          <w:tab w:val="clear" w:pos="567"/>
        </w:tabs>
        <w:spacing w:line="240" w:lineRule="auto"/>
        <w:ind w:right="284"/>
        <w:rPr>
          <w:color w:val="000000"/>
          <w:szCs w:val="22"/>
        </w:rPr>
      </w:pPr>
    </w:p>
    <w:p w14:paraId="7EA976B7" w14:textId="77777777" w:rsidR="00336041" w:rsidRPr="00D7559B" w:rsidRDefault="00336041" w:rsidP="00765F99">
      <w:pPr>
        <w:keepNext/>
        <w:keepLines/>
        <w:tabs>
          <w:tab w:val="clear" w:pos="567"/>
        </w:tabs>
        <w:spacing w:line="240" w:lineRule="auto"/>
        <w:ind w:right="284"/>
        <w:rPr>
          <w:color w:val="000000"/>
          <w:szCs w:val="22"/>
        </w:rPr>
      </w:pPr>
      <w:r w:rsidRPr="00D7559B">
        <w:rPr>
          <w:color w:val="000000"/>
          <w:szCs w:val="22"/>
        </w:rPr>
        <w:t>Raportarea reac</w:t>
      </w:r>
      <w:r>
        <w:rPr>
          <w:color w:val="000000"/>
          <w:szCs w:val="22"/>
        </w:rPr>
        <w:t>ț</w:t>
      </w:r>
      <w:r w:rsidRPr="00D7559B">
        <w:rPr>
          <w:color w:val="000000"/>
          <w:szCs w:val="22"/>
        </w:rPr>
        <w:t>iilor adverse suspectate după autorizarea medicamentului este importantă. Acest lucru permite monitorizarea continuă a raportului beneficiu/risc al medicamentului. Profesioni</w:t>
      </w:r>
      <w:r>
        <w:rPr>
          <w:color w:val="000000"/>
          <w:szCs w:val="22"/>
        </w:rPr>
        <w:t>ș</w:t>
      </w:r>
      <w:r w:rsidRPr="00D7559B">
        <w:rPr>
          <w:color w:val="000000"/>
          <w:szCs w:val="22"/>
        </w:rPr>
        <w:t>tii din domeniul sănătă</w:t>
      </w:r>
      <w:r>
        <w:rPr>
          <w:color w:val="000000"/>
          <w:szCs w:val="22"/>
        </w:rPr>
        <w:t>ț</w:t>
      </w:r>
      <w:r w:rsidRPr="00D7559B">
        <w:rPr>
          <w:color w:val="000000"/>
          <w:szCs w:val="22"/>
        </w:rPr>
        <w:t>ii sunt ruga</w:t>
      </w:r>
      <w:r>
        <w:rPr>
          <w:color w:val="000000"/>
          <w:szCs w:val="22"/>
        </w:rPr>
        <w:t>ț</w:t>
      </w:r>
      <w:r w:rsidRPr="00D7559B">
        <w:rPr>
          <w:color w:val="000000"/>
          <w:szCs w:val="22"/>
        </w:rPr>
        <w:t>i să raporteze orice reac</w:t>
      </w:r>
      <w:r>
        <w:rPr>
          <w:color w:val="000000"/>
          <w:szCs w:val="22"/>
        </w:rPr>
        <w:t>ț</w:t>
      </w:r>
      <w:r w:rsidRPr="00D7559B">
        <w:rPr>
          <w:color w:val="000000"/>
          <w:szCs w:val="22"/>
        </w:rPr>
        <w:t xml:space="preserve">ie adversă suspectată prin intermediul </w:t>
      </w:r>
      <w:r w:rsidRPr="00D7559B">
        <w:rPr>
          <w:color w:val="000000"/>
          <w:szCs w:val="22"/>
          <w:highlight w:val="lightGray"/>
        </w:rPr>
        <w:t>sistemului na</w:t>
      </w:r>
      <w:r>
        <w:rPr>
          <w:color w:val="000000"/>
          <w:szCs w:val="22"/>
          <w:highlight w:val="lightGray"/>
        </w:rPr>
        <w:t>ț</w:t>
      </w:r>
      <w:r w:rsidRPr="00D7559B">
        <w:rPr>
          <w:color w:val="000000"/>
          <w:szCs w:val="22"/>
          <w:highlight w:val="lightGray"/>
        </w:rPr>
        <w:t>ional de raportare, a</w:t>
      </w:r>
      <w:r>
        <w:rPr>
          <w:color w:val="000000"/>
          <w:szCs w:val="22"/>
          <w:highlight w:val="lightGray"/>
        </w:rPr>
        <w:t>ș</w:t>
      </w:r>
      <w:r w:rsidRPr="00D7559B">
        <w:rPr>
          <w:color w:val="000000"/>
          <w:szCs w:val="22"/>
          <w:highlight w:val="lightGray"/>
        </w:rPr>
        <w:t>a cum este men</w:t>
      </w:r>
      <w:r>
        <w:rPr>
          <w:color w:val="000000"/>
          <w:szCs w:val="22"/>
          <w:highlight w:val="lightGray"/>
        </w:rPr>
        <w:t>ț</w:t>
      </w:r>
      <w:r w:rsidRPr="00D7559B">
        <w:rPr>
          <w:color w:val="000000"/>
          <w:szCs w:val="22"/>
          <w:highlight w:val="lightGray"/>
        </w:rPr>
        <w:t xml:space="preserve">ionat în </w:t>
      </w:r>
      <w:hyperlink r:id="rId44" w:history="1">
        <w:r w:rsidRPr="00D7559B">
          <w:rPr>
            <w:rStyle w:val="Hyperlink"/>
            <w:szCs w:val="22"/>
            <w:highlight w:val="lightGray"/>
          </w:rPr>
          <w:t>Anexa V</w:t>
        </w:r>
      </w:hyperlink>
      <w:r w:rsidRPr="00D7559B">
        <w:rPr>
          <w:color w:val="000000"/>
          <w:szCs w:val="22"/>
        </w:rPr>
        <w:t>.</w:t>
      </w:r>
    </w:p>
    <w:p w14:paraId="463C3A0C" w14:textId="77777777" w:rsidR="00336041" w:rsidRPr="00D7559B" w:rsidRDefault="00336041" w:rsidP="00F52FAC">
      <w:pPr>
        <w:tabs>
          <w:tab w:val="clear" w:pos="567"/>
        </w:tabs>
        <w:spacing w:line="240" w:lineRule="auto"/>
        <w:ind w:right="283"/>
        <w:rPr>
          <w:szCs w:val="22"/>
        </w:rPr>
      </w:pPr>
    </w:p>
    <w:p w14:paraId="0F8BCA09" w14:textId="77777777" w:rsidR="00336041" w:rsidRPr="00D7559B" w:rsidRDefault="00336041" w:rsidP="00E83EE2">
      <w:pPr>
        <w:keepNext/>
        <w:keepLines/>
        <w:tabs>
          <w:tab w:val="clear" w:pos="567"/>
        </w:tabs>
        <w:spacing w:line="240" w:lineRule="auto"/>
        <w:ind w:right="284"/>
        <w:outlineLvl w:val="2"/>
        <w:rPr>
          <w:b/>
          <w:szCs w:val="22"/>
        </w:rPr>
      </w:pPr>
      <w:r w:rsidRPr="00D7559B">
        <w:rPr>
          <w:b/>
          <w:szCs w:val="22"/>
        </w:rPr>
        <w:t>4.9</w:t>
      </w:r>
      <w:r w:rsidRPr="00D7559B">
        <w:rPr>
          <w:b/>
          <w:szCs w:val="22"/>
        </w:rPr>
        <w:tab/>
        <w:t>Supradozaj</w:t>
      </w:r>
    </w:p>
    <w:p w14:paraId="00D26F6C" w14:textId="77777777" w:rsidR="00336041" w:rsidRPr="00D7559B" w:rsidRDefault="00336041" w:rsidP="00765F99">
      <w:pPr>
        <w:keepNext/>
        <w:keepLines/>
        <w:tabs>
          <w:tab w:val="clear" w:pos="567"/>
        </w:tabs>
        <w:spacing w:line="240" w:lineRule="auto"/>
        <w:ind w:right="284"/>
        <w:rPr>
          <w:szCs w:val="22"/>
        </w:rPr>
      </w:pPr>
    </w:p>
    <w:p w14:paraId="240945E6" w14:textId="77777777" w:rsidR="00336041" w:rsidRPr="00D7559B" w:rsidRDefault="00336041" w:rsidP="00765F99">
      <w:pPr>
        <w:keepNext/>
        <w:keepLines/>
        <w:tabs>
          <w:tab w:val="left" w:pos="11174"/>
          <w:tab w:val="left" w:pos="15142"/>
        </w:tabs>
        <w:autoSpaceDE w:val="0"/>
        <w:autoSpaceDN w:val="0"/>
        <w:adjustRightInd w:val="0"/>
        <w:spacing w:line="240" w:lineRule="auto"/>
        <w:ind w:right="283"/>
        <w:rPr>
          <w:szCs w:val="22"/>
        </w:rPr>
      </w:pPr>
      <w:r w:rsidRPr="00D7559B">
        <w:rPr>
          <w:szCs w:val="22"/>
        </w:rPr>
        <w:t>Supradozajul cu un volum crescut de solu</w:t>
      </w:r>
      <w:r>
        <w:rPr>
          <w:szCs w:val="22"/>
        </w:rPr>
        <w:t>ț</w:t>
      </w:r>
      <w:r w:rsidRPr="00D7559B">
        <w:rPr>
          <w:szCs w:val="22"/>
        </w:rPr>
        <w:t>ie injectabilă poate cre</w:t>
      </w:r>
      <w:r>
        <w:rPr>
          <w:szCs w:val="22"/>
        </w:rPr>
        <w:t>ș</w:t>
      </w:r>
      <w:r w:rsidRPr="00D7559B">
        <w:rPr>
          <w:szCs w:val="22"/>
        </w:rPr>
        <w:t xml:space="preserve">te presiunea intraoculară. Prin urmare, în cazul supradozajului trebuie monitorizată presiunea intraoculară </w:t>
      </w:r>
      <w:r>
        <w:rPr>
          <w:szCs w:val="22"/>
        </w:rPr>
        <w:t>ș</w:t>
      </w:r>
      <w:r w:rsidRPr="00D7559B">
        <w:rPr>
          <w:szCs w:val="22"/>
        </w:rPr>
        <w:t>i trebuie ini</w:t>
      </w:r>
      <w:r>
        <w:rPr>
          <w:szCs w:val="22"/>
        </w:rPr>
        <w:t>ț</w:t>
      </w:r>
      <w:r w:rsidRPr="00D7559B">
        <w:rPr>
          <w:szCs w:val="22"/>
        </w:rPr>
        <w:t>iat tratamentul adecvat de către medicul curant, dacă acest lucru este considerat necesar (vezi pct.</w:t>
      </w:r>
      <w:r>
        <w:rPr>
          <w:szCs w:val="22"/>
        </w:rPr>
        <w:t> 4.4 și</w:t>
      </w:r>
      <w:r w:rsidRPr="00D7559B">
        <w:rPr>
          <w:szCs w:val="22"/>
        </w:rPr>
        <w:t> 6.6).</w:t>
      </w:r>
    </w:p>
    <w:p w14:paraId="12CB3CDC" w14:textId="77777777" w:rsidR="00336041" w:rsidRPr="00D7559B" w:rsidRDefault="00336041" w:rsidP="00F52FAC">
      <w:pPr>
        <w:tabs>
          <w:tab w:val="clear" w:pos="567"/>
        </w:tabs>
        <w:spacing w:line="240" w:lineRule="auto"/>
        <w:ind w:right="283"/>
        <w:rPr>
          <w:szCs w:val="22"/>
        </w:rPr>
      </w:pPr>
    </w:p>
    <w:p w14:paraId="19EA7AA9" w14:textId="77777777" w:rsidR="00336041" w:rsidRPr="00D7559B" w:rsidRDefault="00336041" w:rsidP="00F52FAC">
      <w:pPr>
        <w:tabs>
          <w:tab w:val="clear" w:pos="567"/>
        </w:tabs>
        <w:spacing w:line="240" w:lineRule="auto"/>
        <w:ind w:right="283"/>
        <w:rPr>
          <w:szCs w:val="22"/>
        </w:rPr>
      </w:pPr>
    </w:p>
    <w:p w14:paraId="5370601A" w14:textId="77777777" w:rsidR="00336041" w:rsidRPr="00D7559B" w:rsidRDefault="00336041" w:rsidP="00F52FAC">
      <w:pPr>
        <w:keepNext/>
        <w:keepLines/>
        <w:tabs>
          <w:tab w:val="clear" w:pos="567"/>
        </w:tabs>
        <w:spacing w:line="240" w:lineRule="auto"/>
        <w:ind w:left="567" w:right="284" w:hanging="567"/>
        <w:outlineLvl w:val="1"/>
        <w:rPr>
          <w:szCs w:val="22"/>
        </w:rPr>
      </w:pPr>
      <w:r w:rsidRPr="00D7559B">
        <w:rPr>
          <w:b/>
          <w:szCs w:val="22"/>
        </w:rPr>
        <w:t>5.</w:t>
      </w:r>
      <w:r w:rsidRPr="00D7559B">
        <w:rPr>
          <w:b/>
          <w:szCs w:val="22"/>
        </w:rPr>
        <w:tab/>
        <w:t>PROPRIETĂ</w:t>
      </w:r>
      <w:r>
        <w:rPr>
          <w:b/>
          <w:szCs w:val="22"/>
        </w:rPr>
        <w:t>Ț</w:t>
      </w:r>
      <w:r w:rsidRPr="00D7559B">
        <w:rPr>
          <w:b/>
          <w:szCs w:val="22"/>
        </w:rPr>
        <w:t>I FARMACOLOGICE</w:t>
      </w:r>
    </w:p>
    <w:p w14:paraId="19239835" w14:textId="77777777" w:rsidR="00336041" w:rsidRPr="00D7559B" w:rsidRDefault="00336041" w:rsidP="00F52FAC">
      <w:pPr>
        <w:keepNext/>
        <w:keepLines/>
        <w:tabs>
          <w:tab w:val="clear" w:pos="567"/>
        </w:tabs>
        <w:spacing w:line="240" w:lineRule="auto"/>
        <w:ind w:right="283"/>
        <w:rPr>
          <w:szCs w:val="22"/>
        </w:rPr>
      </w:pPr>
    </w:p>
    <w:p w14:paraId="0592E174" w14:textId="77777777" w:rsidR="00336041" w:rsidRPr="00D7559B" w:rsidRDefault="00336041" w:rsidP="00F52FAC">
      <w:pPr>
        <w:keepNext/>
        <w:keepLines/>
        <w:tabs>
          <w:tab w:val="clear" w:pos="567"/>
        </w:tabs>
        <w:spacing w:line="240" w:lineRule="auto"/>
        <w:ind w:left="567" w:right="283" w:hanging="567"/>
        <w:outlineLvl w:val="2"/>
        <w:rPr>
          <w:szCs w:val="22"/>
        </w:rPr>
      </w:pPr>
      <w:r w:rsidRPr="00D7559B">
        <w:rPr>
          <w:b/>
          <w:szCs w:val="22"/>
        </w:rPr>
        <w:t>5.1</w:t>
      </w:r>
      <w:r w:rsidRPr="00D7559B">
        <w:rPr>
          <w:b/>
          <w:szCs w:val="22"/>
        </w:rPr>
        <w:tab/>
        <w:t>Proprietă</w:t>
      </w:r>
      <w:r>
        <w:rPr>
          <w:b/>
          <w:szCs w:val="22"/>
        </w:rPr>
        <w:t>ț</w:t>
      </w:r>
      <w:r w:rsidRPr="00D7559B">
        <w:rPr>
          <w:b/>
          <w:szCs w:val="22"/>
        </w:rPr>
        <w:t>i farmacodinamice</w:t>
      </w:r>
    </w:p>
    <w:p w14:paraId="6EDFDB75" w14:textId="77777777" w:rsidR="00336041" w:rsidRPr="00D7559B" w:rsidRDefault="00336041" w:rsidP="00F52FAC">
      <w:pPr>
        <w:keepNext/>
        <w:keepLines/>
        <w:tabs>
          <w:tab w:val="clear" w:pos="567"/>
        </w:tabs>
        <w:spacing w:line="240" w:lineRule="auto"/>
        <w:ind w:right="283"/>
        <w:rPr>
          <w:szCs w:val="22"/>
        </w:rPr>
      </w:pPr>
    </w:p>
    <w:p w14:paraId="1CF2F9D0" w14:textId="77777777" w:rsidR="00336041" w:rsidRPr="00D7559B" w:rsidRDefault="00336041" w:rsidP="00F52FAC">
      <w:pPr>
        <w:keepNext/>
        <w:keepLines/>
        <w:tabs>
          <w:tab w:val="clear" w:pos="567"/>
        </w:tabs>
        <w:spacing w:line="240" w:lineRule="auto"/>
        <w:ind w:right="283"/>
        <w:rPr>
          <w:szCs w:val="22"/>
        </w:rPr>
      </w:pPr>
      <w:r w:rsidRPr="00D7559B">
        <w:rPr>
          <w:szCs w:val="22"/>
        </w:rPr>
        <w:t>Grupa farmacoterapeutică: Medicamente oftalmologice / Medicamente antineovasculariza</w:t>
      </w:r>
      <w:r>
        <w:rPr>
          <w:szCs w:val="22"/>
        </w:rPr>
        <w:t>ț</w:t>
      </w:r>
      <w:r w:rsidRPr="00D7559B">
        <w:rPr>
          <w:szCs w:val="22"/>
        </w:rPr>
        <w:t>ie</w:t>
      </w:r>
    </w:p>
    <w:p w14:paraId="30666007" w14:textId="77777777" w:rsidR="00336041" w:rsidRPr="00D7559B" w:rsidRDefault="00336041" w:rsidP="00F52FAC">
      <w:pPr>
        <w:tabs>
          <w:tab w:val="clear" w:pos="567"/>
        </w:tabs>
        <w:spacing w:line="240" w:lineRule="auto"/>
        <w:ind w:right="283"/>
        <w:rPr>
          <w:szCs w:val="22"/>
        </w:rPr>
      </w:pPr>
      <w:r w:rsidRPr="00D7559B">
        <w:rPr>
          <w:szCs w:val="22"/>
        </w:rPr>
        <w:t>Codul ATC: S01LA05</w:t>
      </w:r>
    </w:p>
    <w:p w14:paraId="627EC09C" w14:textId="77777777" w:rsidR="00336041" w:rsidRPr="00D7559B" w:rsidRDefault="00336041" w:rsidP="00F52FAC">
      <w:pPr>
        <w:tabs>
          <w:tab w:val="clear" w:pos="567"/>
        </w:tabs>
        <w:spacing w:line="240" w:lineRule="auto"/>
        <w:ind w:right="283"/>
        <w:rPr>
          <w:szCs w:val="22"/>
        </w:rPr>
      </w:pPr>
    </w:p>
    <w:p w14:paraId="33B0193C"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Aflibercept este o proteină recombinantă de fuziune, formată din por</w:t>
      </w:r>
      <w:r>
        <w:rPr>
          <w:rFonts w:ascii="Times New Roman" w:hAnsi="Times New Roman"/>
          <w:sz w:val="22"/>
          <w:szCs w:val="22"/>
        </w:rPr>
        <w:t>ț</w:t>
      </w:r>
      <w:r w:rsidRPr="00D7559B">
        <w:rPr>
          <w:rFonts w:ascii="Times New Roman" w:hAnsi="Times New Roman"/>
          <w:sz w:val="22"/>
          <w:szCs w:val="22"/>
        </w:rPr>
        <w:t xml:space="preserve">iuni ale domeniilor extracelulare ale receptorilor 1 </w:t>
      </w:r>
      <w:r>
        <w:rPr>
          <w:rFonts w:ascii="Times New Roman" w:hAnsi="Times New Roman"/>
          <w:sz w:val="22"/>
          <w:szCs w:val="22"/>
        </w:rPr>
        <w:t>ș</w:t>
      </w:r>
      <w:r w:rsidRPr="00D7559B">
        <w:rPr>
          <w:rFonts w:ascii="Times New Roman" w:hAnsi="Times New Roman"/>
          <w:sz w:val="22"/>
          <w:szCs w:val="22"/>
        </w:rPr>
        <w:t>i 2 ai VEGF uman, fuzionate cu por</w:t>
      </w:r>
      <w:r>
        <w:rPr>
          <w:rFonts w:ascii="Times New Roman" w:hAnsi="Times New Roman"/>
          <w:sz w:val="22"/>
          <w:szCs w:val="22"/>
        </w:rPr>
        <w:t>ț</w:t>
      </w:r>
      <w:r w:rsidRPr="00D7559B">
        <w:rPr>
          <w:rFonts w:ascii="Times New Roman" w:hAnsi="Times New Roman"/>
          <w:sz w:val="22"/>
          <w:szCs w:val="22"/>
        </w:rPr>
        <w:t>iunea Fc a IgG1 umane.</w:t>
      </w:r>
    </w:p>
    <w:p w14:paraId="05C4D03E" w14:textId="77777777" w:rsidR="00336041" w:rsidRPr="00D7559B" w:rsidRDefault="00336041" w:rsidP="00F52FAC">
      <w:pPr>
        <w:pStyle w:val="GlobalBayerBodyText"/>
        <w:spacing w:before="0" w:after="0"/>
        <w:ind w:right="283"/>
        <w:rPr>
          <w:rFonts w:ascii="Times New Roman" w:hAnsi="Times New Roman"/>
          <w:sz w:val="22"/>
          <w:szCs w:val="22"/>
        </w:rPr>
      </w:pPr>
    </w:p>
    <w:p w14:paraId="6A758BE6" w14:textId="77777777" w:rsidR="00336041" w:rsidRPr="00D7559B" w:rsidRDefault="00336041" w:rsidP="00F52FAC">
      <w:pPr>
        <w:tabs>
          <w:tab w:val="clear" w:pos="567"/>
        </w:tabs>
        <w:spacing w:line="240" w:lineRule="auto"/>
        <w:ind w:right="283"/>
        <w:rPr>
          <w:szCs w:val="22"/>
        </w:rPr>
      </w:pPr>
      <w:r w:rsidRPr="00D7559B">
        <w:rPr>
          <w:szCs w:val="22"/>
        </w:rPr>
        <w:t>Aflibercept este ob</w:t>
      </w:r>
      <w:r>
        <w:rPr>
          <w:szCs w:val="22"/>
        </w:rPr>
        <w:t>ț</w:t>
      </w:r>
      <w:r w:rsidRPr="00D7559B">
        <w:rPr>
          <w:szCs w:val="22"/>
        </w:rPr>
        <w:t>inut prin tehnologie ADN recombinantă</w:t>
      </w:r>
      <w:r w:rsidRPr="00D7559B" w:rsidDel="00666C8D">
        <w:rPr>
          <w:szCs w:val="22"/>
        </w:rPr>
        <w:t xml:space="preserve"> </w:t>
      </w:r>
      <w:r w:rsidRPr="00D7559B">
        <w:rPr>
          <w:szCs w:val="22"/>
        </w:rPr>
        <w:t>în celule ovariene de hamster chinezesc (CHO) K1.</w:t>
      </w:r>
    </w:p>
    <w:p w14:paraId="3A84EB4B" w14:textId="77777777" w:rsidR="006E57FC" w:rsidRDefault="006E57FC" w:rsidP="00765F99">
      <w:pPr>
        <w:pStyle w:val="GlobalBayerBodyText"/>
        <w:keepNext/>
        <w:keepLines/>
        <w:spacing w:before="0" w:after="0"/>
        <w:ind w:right="284"/>
        <w:rPr>
          <w:rFonts w:ascii="Times New Roman" w:hAnsi="Times New Roman"/>
          <w:sz w:val="22"/>
          <w:szCs w:val="22"/>
          <w:u w:val="single"/>
        </w:rPr>
      </w:pPr>
    </w:p>
    <w:p w14:paraId="184375F0" w14:textId="77777777" w:rsidR="00336041" w:rsidRPr="00D7559B" w:rsidRDefault="00336041" w:rsidP="009D4CEE">
      <w:pPr>
        <w:pStyle w:val="GlobalBayerBodyText"/>
        <w:keepNext/>
        <w:keepLines/>
        <w:spacing w:before="0" w:after="0"/>
        <w:ind w:right="288"/>
        <w:rPr>
          <w:rFonts w:ascii="Times New Roman" w:hAnsi="Times New Roman"/>
          <w:iCs/>
          <w:sz w:val="22"/>
          <w:szCs w:val="22"/>
          <w:u w:val="single"/>
        </w:rPr>
      </w:pPr>
      <w:r w:rsidRPr="00D7559B">
        <w:rPr>
          <w:rFonts w:ascii="Times New Roman" w:hAnsi="Times New Roman"/>
          <w:sz w:val="22"/>
          <w:szCs w:val="22"/>
          <w:u w:val="single"/>
        </w:rPr>
        <w:t>Mecanism de ac</w:t>
      </w:r>
      <w:r>
        <w:rPr>
          <w:rFonts w:ascii="Times New Roman" w:hAnsi="Times New Roman"/>
          <w:sz w:val="22"/>
          <w:szCs w:val="22"/>
          <w:u w:val="single"/>
        </w:rPr>
        <w:t>ț</w:t>
      </w:r>
      <w:r w:rsidRPr="00D7559B">
        <w:rPr>
          <w:rFonts w:ascii="Times New Roman" w:hAnsi="Times New Roman"/>
          <w:sz w:val="22"/>
          <w:szCs w:val="22"/>
          <w:u w:val="single"/>
        </w:rPr>
        <w:t>iune</w:t>
      </w:r>
    </w:p>
    <w:p w14:paraId="6F103BEC" w14:textId="77777777" w:rsidR="00E83EE2" w:rsidRDefault="00E83EE2" w:rsidP="00765F99">
      <w:pPr>
        <w:pStyle w:val="GlobalBayerBodyText"/>
        <w:keepNext/>
        <w:keepLines/>
        <w:spacing w:before="0" w:after="0"/>
        <w:ind w:right="284"/>
        <w:rPr>
          <w:rFonts w:ascii="Times New Roman" w:hAnsi="Times New Roman"/>
          <w:sz w:val="22"/>
          <w:szCs w:val="22"/>
        </w:rPr>
      </w:pPr>
    </w:p>
    <w:p w14:paraId="5CD7AE5D" w14:textId="77777777" w:rsidR="00336041" w:rsidRPr="00315096" w:rsidRDefault="00336041" w:rsidP="00315096">
      <w:pPr>
        <w:pStyle w:val="Default"/>
        <w:rPr>
          <w:lang w:eastAsia="en-US"/>
        </w:rPr>
      </w:pPr>
      <w:r w:rsidRPr="00D7559B">
        <w:rPr>
          <w:sz w:val="22"/>
          <w:szCs w:val="22"/>
        </w:rPr>
        <w:t>Factorul A endotelial de cre</w:t>
      </w:r>
      <w:r>
        <w:rPr>
          <w:sz w:val="22"/>
          <w:szCs w:val="22"/>
        </w:rPr>
        <w:t>ș</w:t>
      </w:r>
      <w:r w:rsidRPr="00D7559B">
        <w:rPr>
          <w:sz w:val="22"/>
          <w:szCs w:val="22"/>
        </w:rPr>
        <w:t xml:space="preserve">tere vasculară (VEGF-A) </w:t>
      </w:r>
      <w:r>
        <w:rPr>
          <w:sz w:val="22"/>
          <w:szCs w:val="22"/>
        </w:rPr>
        <w:t>ș</w:t>
      </w:r>
      <w:r w:rsidRPr="00D7559B">
        <w:rPr>
          <w:sz w:val="22"/>
          <w:szCs w:val="22"/>
        </w:rPr>
        <w:t>i factorul placentar de cre</w:t>
      </w:r>
      <w:r>
        <w:rPr>
          <w:sz w:val="22"/>
          <w:szCs w:val="22"/>
        </w:rPr>
        <w:t>ș</w:t>
      </w:r>
      <w:r w:rsidRPr="00D7559B">
        <w:rPr>
          <w:sz w:val="22"/>
          <w:szCs w:val="22"/>
        </w:rPr>
        <w:t>tere (PlGF) sunt membri ai familiei VEGF a factorilor angiogeni, care pot ac</w:t>
      </w:r>
      <w:r>
        <w:rPr>
          <w:sz w:val="22"/>
          <w:szCs w:val="22"/>
        </w:rPr>
        <w:t>ț</w:t>
      </w:r>
      <w:r w:rsidRPr="00D7559B">
        <w:rPr>
          <w:sz w:val="22"/>
          <w:szCs w:val="22"/>
        </w:rPr>
        <w:t xml:space="preserve">iona ca factori puternici mitogeni, chemotactici </w:t>
      </w:r>
      <w:r>
        <w:rPr>
          <w:sz w:val="22"/>
          <w:szCs w:val="22"/>
        </w:rPr>
        <w:t>ș</w:t>
      </w:r>
      <w:r w:rsidRPr="00D7559B">
        <w:rPr>
          <w:sz w:val="22"/>
          <w:szCs w:val="22"/>
        </w:rPr>
        <w:t>i de permeabilitate vasculară pentru celulele endoteliale. VEGF ac</w:t>
      </w:r>
      <w:r>
        <w:rPr>
          <w:sz w:val="22"/>
          <w:szCs w:val="22"/>
        </w:rPr>
        <w:t>ț</w:t>
      </w:r>
      <w:r w:rsidRPr="00D7559B">
        <w:rPr>
          <w:sz w:val="22"/>
          <w:szCs w:val="22"/>
        </w:rPr>
        <w:t xml:space="preserve">ionează prin intermediul a doi receptori ai tirozin kinazelor, VEGFR-1 </w:t>
      </w:r>
      <w:r>
        <w:rPr>
          <w:sz w:val="22"/>
          <w:szCs w:val="22"/>
        </w:rPr>
        <w:t>ș</w:t>
      </w:r>
      <w:r w:rsidRPr="00D7559B">
        <w:rPr>
          <w:sz w:val="22"/>
          <w:szCs w:val="22"/>
        </w:rPr>
        <w:t>i VEGFR-2, prezen</w:t>
      </w:r>
      <w:r>
        <w:rPr>
          <w:sz w:val="22"/>
          <w:szCs w:val="22"/>
        </w:rPr>
        <w:t>ț</w:t>
      </w:r>
      <w:r w:rsidRPr="00D7559B">
        <w:rPr>
          <w:sz w:val="22"/>
          <w:szCs w:val="22"/>
        </w:rPr>
        <w:t>i pe suprafa</w:t>
      </w:r>
      <w:r>
        <w:rPr>
          <w:sz w:val="22"/>
          <w:szCs w:val="22"/>
        </w:rPr>
        <w:t>ț</w:t>
      </w:r>
      <w:r w:rsidRPr="00D7559B">
        <w:rPr>
          <w:sz w:val="22"/>
          <w:szCs w:val="22"/>
        </w:rPr>
        <w:t>a celulelor endoteliale. PlGF se leagă numai de VEGFR-1, prezent de asemenea pe suprafa</w:t>
      </w:r>
      <w:r>
        <w:rPr>
          <w:sz w:val="22"/>
          <w:szCs w:val="22"/>
        </w:rPr>
        <w:t>ț</w:t>
      </w:r>
      <w:r w:rsidRPr="00D7559B">
        <w:rPr>
          <w:sz w:val="22"/>
          <w:szCs w:val="22"/>
        </w:rPr>
        <w:t>a leucocitelor. Activarea în exces a acestor receptori de către VEGF-A poate determina apari</w:t>
      </w:r>
      <w:r>
        <w:rPr>
          <w:sz w:val="22"/>
          <w:szCs w:val="22"/>
        </w:rPr>
        <w:t>ț</w:t>
      </w:r>
      <w:r w:rsidRPr="00D7559B">
        <w:rPr>
          <w:sz w:val="22"/>
          <w:szCs w:val="22"/>
        </w:rPr>
        <w:t>ia neovasculariza</w:t>
      </w:r>
      <w:r>
        <w:rPr>
          <w:sz w:val="22"/>
          <w:szCs w:val="22"/>
        </w:rPr>
        <w:t>ț</w:t>
      </w:r>
      <w:r w:rsidRPr="00D7559B">
        <w:rPr>
          <w:sz w:val="22"/>
          <w:szCs w:val="22"/>
        </w:rPr>
        <w:t xml:space="preserve">iei patologice </w:t>
      </w:r>
      <w:r>
        <w:rPr>
          <w:sz w:val="22"/>
          <w:szCs w:val="22"/>
        </w:rPr>
        <w:t>ș</w:t>
      </w:r>
      <w:r w:rsidRPr="00D7559B">
        <w:rPr>
          <w:sz w:val="22"/>
          <w:szCs w:val="22"/>
        </w:rPr>
        <w:t>i cre</w:t>
      </w:r>
      <w:r>
        <w:rPr>
          <w:sz w:val="22"/>
          <w:szCs w:val="22"/>
        </w:rPr>
        <w:t>ș</w:t>
      </w:r>
      <w:r w:rsidRPr="00D7559B">
        <w:rPr>
          <w:sz w:val="22"/>
          <w:szCs w:val="22"/>
        </w:rPr>
        <w:t>terea permeabilită</w:t>
      </w:r>
      <w:r>
        <w:rPr>
          <w:sz w:val="22"/>
          <w:szCs w:val="22"/>
        </w:rPr>
        <w:t>ț</w:t>
      </w:r>
      <w:r w:rsidRPr="00D7559B">
        <w:rPr>
          <w:sz w:val="22"/>
          <w:szCs w:val="22"/>
        </w:rPr>
        <w:t xml:space="preserve">ii vasculare. </w:t>
      </w:r>
      <w:r w:rsidRPr="006E1803">
        <w:rPr>
          <w:sz w:val="22"/>
          <w:szCs w:val="22"/>
        </w:rPr>
        <w:t>PlGF poate ac</w:t>
      </w:r>
      <w:r>
        <w:rPr>
          <w:sz w:val="22"/>
          <w:szCs w:val="22"/>
        </w:rPr>
        <w:t>ț</w:t>
      </w:r>
      <w:r w:rsidRPr="006E1803">
        <w:rPr>
          <w:sz w:val="22"/>
          <w:szCs w:val="22"/>
        </w:rPr>
        <w:t>iona independent pentru a activa VEGFR</w:t>
      </w:r>
      <w:r>
        <w:rPr>
          <w:sz w:val="22"/>
          <w:szCs w:val="22"/>
        </w:rPr>
        <w:noBreakHyphen/>
      </w:r>
      <w:r w:rsidRPr="006E1803">
        <w:rPr>
          <w:sz w:val="22"/>
          <w:szCs w:val="22"/>
        </w:rPr>
        <w:t xml:space="preserve">1 </w:t>
      </w:r>
      <w:r>
        <w:rPr>
          <w:sz w:val="22"/>
          <w:szCs w:val="22"/>
        </w:rPr>
        <w:t>și</w:t>
      </w:r>
      <w:r w:rsidRPr="006E1803">
        <w:rPr>
          <w:sz w:val="22"/>
          <w:szCs w:val="22"/>
        </w:rPr>
        <w:t xml:space="preserve"> a promova</w:t>
      </w:r>
      <w:r>
        <w:rPr>
          <w:sz w:val="22"/>
          <w:szCs w:val="22"/>
        </w:rPr>
        <w:t xml:space="preserve"> astfel</w:t>
      </w:r>
      <w:r w:rsidRPr="006E1803">
        <w:rPr>
          <w:sz w:val="22"/>
          <w:szCs w:val="22"/>
        </w:rPr>
        <w:t xml:space="preserve"> un răspuns inflamator în interiorul retinei </w:t>
      </w:r>
      <w:r>
        <w:rPr>
          <w:sz w:val="22"/>
          <w:szCs w:val="22"/>
        </w:rPr>
        <w:t>ș</w:t>
      </w:r>
      <w:r w:rsidRPr="006E1803">
        <w:rPr>
          <w:sz w:val="22"/>
          <w:szCs w:val="22"/>
        </w:rPr>
        <w:t>i este cunoscut că cre</w:t>
      </w:r>
      <w:r>
        <w:rPr>
          <w:sz w:val="22"/>
          <w:szCs w:val="22"/>
        </w:rPr>
        <w:t>ș</w:t>
      </w:r>
      <w:r w:rsidRPr="006E1803">
        <w:rPr>
          <w:sz w:val="22"/>
          <w:szCs w:val="22"/>
        </w:rPr>
        <w:t xml:space="preserve">te în stări patologice, cum ar </w:t>
      </w:r>
      <w:r w:rsidRPr="00284377">
        <w:rPr>
          <w:sz w:val="22"/>
          <w:szCs w:val="22"/>
        </w:rPr>
        <w:t xml:space="preserve">fi </w:t>
      </w:r>
      <w:r w:rsidR="00324BBE" w:rsidRPr="00315096">
        <w:rPr>
          <w:sz w:val="22"/>
          <w:szCs w:val="22"/>
          <w:lang w:eastAsia="en-US"/>
        </w:rPr>
        <w:t xml:space="preserve">degenerescenţa maculară legată de vârstă forma neovasculară (umedă) </w:t>
      </w:r>
      <w:r w:rsidR="00324BBE">
        <w:rPr>
          <w:sz w:val="22"/>
          <w:szCs w:val="22"/>
        </w:rPr>
        <w:t>(</w:t>
      </w:r>
      <w:r>
        <w:rPr>
          <w:sz w:val="22"/>
          <w:szCs w:val="22"/>
        </w:rPr>
        <w:t>DMLVn</w:t>
      </w:r>
      <w:r w:rsidR="00324BBE">
        <w:rPr>
          <w:sz w:val="22"/>
          <w:szCs w:val="22"/>
        </w:rPr>
        <w:t>)</w:t>
      </w:r>
      <w:r w:rsidRPr="006E1803">
        <w:rPr>
          <w:sz w:val="22"/>
          <w:szCs w:val="22"/>
        </w:rPr>
        <w:t>, retinopatia diabetică (</w:t>
      </w:r>
      <w:r>
        <w:rPr>
          <w:sz w:val="22"/>
          <w:szCs w:val="22"/>
        </w:rPr>
        <w:t>RD</w:t>
      </w:r>
      <w:r w:rsidRPr="006E1803">
        <w:rPr>
          <w:sz w:val="22"/>
          <w:szCs w:val="22"/>
        </w:rPr>
        <w:t>),</w:t>
      </w:r>
      <w:r w:rsidR="00324BBE" w:rsidRPr="006E1803" w:rsidDel="00324BBE">
        <w:rPr>
          <w:sz w:val="22"/>
          <w:szCs w:val="22"/>
        </w:rPr>
        <w:t xml:space="preserve"> </w:t>
      </w:r>
      <w:r w:rsidR="00324BBE">
        <w:rPr>
          <w:sz w:val="22"/>
          <w:szCs w:val="22"/>
        </w:rPr>
        <w:t>edemul macular diabetic</w:t>
      </w:r>
      <w:r w:rsidRPr="006E1803">
        <w:rPr>
          <w:sz w:val="22"/>
          <w:szCs w:val="22"/>
        </w:rPr>
        <w:t xml:space="preserve"> </w:t>
      </w:r>
      <w:r w:rsidR="00324BBE">
        <w:rPr>
          <w:sz w:val="22"/>
          <w:szCs w:val="22"/>
        </w:rPr>
        <w:t>(</w:t>
      </w:r>
      <w:r>
        <w:rPr>
          <w:sz w:val="22"/>
          <w:szCs w:val="22"/>
        </w:rPr>
        <w:t>EMD</w:t>
      </w:r>
      <w:r w:rsidR="00324BBE">
        <w:rPr>
          <w:sz w:val="22"/>
          <w:szCs w:val="22"/>
        </w:rPr>
        <w:t>)</w:t>
      </w:r>
      <w:r w:rsidRPr="006E1803">
        <w:rPr>
          <w:sz w:val="22"/>
          <w:szCs w:val="22"/>
        </w:rPr>
        <w:t xml:space="preserve"> </w:t>
      </w:r>
      <w:r>
        <w:rPr>
          <w:sz w:val="22"/>
          <w:szCs w:val="22"/>
        </w:rPr>
        <w:t>ș</w:t>
      </w:r>
      <w:r w:rsidRPr="006E1803">
        <w:rPr>
          <w:sz w:val="22"/>
          <w:szCs w:val="22"/>
        </w:rPr>
        <w:t>i ocluzia venei retiniene (</w:t>
      </w:r>
      <w:r>
        <w:rPr>
          <w:sz w:val="22"/>
          <w:szCs w:val="22"/>
        </w:rPr>
        <w:t>OVR</w:t>
      </w:r>
      <w:r w:rsidRPr="006E1803">
        <w:rPr>
          <w:sz w:val="22"/>
          <w:szCs w:val="22"/>
        </w:rPr>
        <w:t>).</w:t>
      </w:r>
    </w:p>
    <w:p w14:paraId="594919B3" w14:textId="77777777" w:rsidR="00336041" w:rsidRPr="00D7559B" w:rsidRDefault="00336041" w:rsidP="00F52FAC">
      <w:pPr>
        <w:pStyle w:val="GlobalBayerBodyText"/>
        <w:spacing w:before="0" w:after="0"/>
        <w:ind w:right="283"/>
        <w:rPr>
          <w:rFonts w:ascii="Times New Roman" w:hAnsi="Times New Roman"/>
          <w:sz w:val="22"/>
          <w:szCs w:val="22"/>
        </w:rPr>
      </w:pPr>
    </w:p>
    <w:p w14:paraId="646BC1CA" w14:textId="77777777" w:rsidR="00336041" w:rsidRPr="00D7559B" w:rsidRDefault="00336041" w:rsidP="00F52FAC">
      <w:pPr>
        <w:pStyle w:val="GlobalBayerBodyText"/>
        <w:keepNext/>
        <w:keepLines/>
        <w:spacing w:before="0" w:after="0"/>
        <w:ind w:right="284"/>
        <w:rPr>
          <w:rFonts w:ascii="Times New Roman" w:hAnsi="Times New Roman"/>
          <w:sz w:val="22"/>
          <w:szCs w:val="22"/>
          <w:u w:val="single"/>
        </w:rPr>
      </w:pPr>
      <w:r w:rsidRPr="00D7559B">
        <w:rPr>
          <w:rFonts w:ascii="Times New Roman" w:hAnsi="Times New Roman"/>
          <w:sz w:val="22"/>
          <w:szCs w:val="22"/>
          <w:u w:val="single"/>
        </w:rPr>
        <w:t>Efecte farmacodinamice</w:t>
      </w:r>
    </w:p>
    <w:p w14:paraId="14F65374" w14:textId="77777777" w:rsidR="00336041" w:rsidRDefault="00336041" w:rsidP="00F52FAC">
      <w:pPr>
        <w:pStyle w:val="GlobalBayerBodyText"/>
        <w:keepNext/>
        <w:keepLines/>
        <w:spacing w:before="0" w:after="0"/>
        <w:ind w:right="284"/>
        <w:rPr>
          <w:rFonts w:ascii="Times New Roman" w:hAnsi="Times New Roman"/>
          <w:sz w:val="22"/>
          <w:szCs w:val="22"/>
          <w:u w:val="single"/>
        </w:rPr>
      </w:pPr>
    </w:p>
    <w:p w14:paraId="48EC404A" w14:textId="77777777" w:rsidR="00387924" w:rsidRPr="00C55BAF" w:rsidRDefault="00387924" w:rsidP="00C55BAF">
      <w:pPr>
        <w:pStyle w:val="GlobalBayerBodyText"/>
        <w:spacing w:before="0" w:after="0"/>
        <w:ind w:right="283"/>
        <w:rPr>
          <w:rFonts w:ascii="Times New Roman" w:hAnsi="Times New Roman"/>
          <w:sz w:val="22"/>
          <w:szCs w:val="22"/>
        </w:rPr>
      </w:pPr>
      <w:r w:rsidRPr="00D7559B">
        <w:rPr>
          <w:rFonts w:ascii="Times New Roman" w:hAnsi="Times New Roman"/>
          <w:sz w:val="22"/>
          <w:szCs w:val="22"/>
        </w:rPr>
        <w:t>Aflibercept ac</w:t>
      </w:r>
      <w:r>
        <w:rPr>
          <w:rFonts w:ascii="Times New Roman" w:hAnsi="Times New Roman"/>
          <w:sz w:val="22"/>
          <w:szCs w:val="22"/>
        </w:rPr>
        <w:t>ț</w:t>
      </w:r>
      <w:r w:rsidRPr="00D7559B">
        <w:rPr>
          <w:rFonts w:ascii="Times New Roman" w:hAnsi="Times New Roman"/>
          <w:sz w:val="22"/>
          <w:szCs w:val="22"/>
        </w:rPr>
        <w:t xml:space="preserve">ionează ca un receptor capcană, solubil, care se leagă de VEGF-A </w:t>
      </w:r>
      <w:r>
        <w:rPr>
          <w:rFonts w:ascii="Times New Roman" w:hAnsi="Times New Roman"/>
          <w:sz w:val="22"/>
          <w:szCs w:val="22"/>
        </w:rPr>
        <w:t>ș</w:t>
      </w:r>
      <w:r w:rsidRPr="00D7559B">
        <w:rPr>
          <w:rFonts w:ascii="Times New Roman" w:hAnsi="Times New Roman"/>
          <w:sz w:val="22"/>
          <w:szCs w:val="22"/>
        </w:rPr>
        <w:t>i de factorul placentar de cre</w:t>
      </w:r>
      <w:r>
        <w:rPr>
          <w:rFonts w:ascii="Times New Roman" w:hAnsi="Times New Roman"/>
          <w:sz w:val="22"/>
          <w:szCs w:val="22"/>
        </w:rPr>
        <w:t>ș</w:t>
      </w:r>
      <w:r w:rsidRPr="00D7559B">
        <w:rPr>
          <w:rFonts w:ascii="Times New Roman" w:hAnsi="Times New Roman"/>
          <w:sz w:val="22"/>
          <w:szCs w:val="22"/>
        </w:rPr>
        <w:t xml:space="preserve">tere (PlGF), cu afinitate superioară receptorilor naturali ai acestora </w:t>
      </w:r>
      <w:r>
        <w:rPr>
          <w:rFonts w:ascii="Times New Roman" w:hAnsi="Times New Roman"/>
          <w:sz w:val="22"/>
          <w:szCs w:val="22"/>
        </w:rPr>
        <w:t>ș</w:t>
      </w:r>
      <w:r w:rsidRPr="00D7559B">
        <w:rPr>
          <w:rFonts w:ascii="Times New Roman" w:hAnsi="Times New Roman"/>
          <w:sz w:val="22"/>
          <w:szCs w:val="22"/>
        </w:rPr>
        <w:t xml:space="preserve">i astfel poate inhiba legarea </w:t>
      </w:r>
      <w:r>
        <w:rPr>
          <w:rFonts w:ascii="Times New Roman" w:hAnsi="Times New Roman"/>
          <w:sz w:val="22"/>
          <w:szCs w:val="22"/>
        </w:rPr>
        <w:t>ș</w:t>
      </w:r>
      <w:r w:rsidRPr="00D7559B">
        <w:rPr>
          <w:rFonts w:ascii="Times New Roman" w:hAnsi="Times New Roman"/>
          <w:sz w:val="22"/>
          <w:szCs w:val="22"/>
        </w:rPr>
        <w:t>i activarea acestor receptori înrudi</w:t>
      </w:r>
      <w:r>
        <w:rPr>
          <w:rFonts w:ascii="Times New Roman" w:hAnsi="Times New Roman"/>
          <w:sz w:val="22"/>
          <w:szCs w:val="22"/>
        </w:rPr>
        <w:t>ț</w:t>
      </w:r>
      <w:r w:rsidRPr="00D7559B">
        <w:rPr>
          <w:rFonts w:ascii="Times New Roman" w:hAnsi="Times New Roman"/>
          <w:sz w:val="22"/>
          <w:szCs w:val="22"/>
        </w:rPr>
        <w:t>i ai VEGF.</w:t>
      </w:r>
    </w:p>
    <w:p w14:paraId="2A6B24BC" w14:textId="77777777" w:rsidR="0022706A" w:rsidRDefault="0022706A" w:rsidP="00315096">
      <w:pPr>
        <w:tabs>
          <w:tab w:val="clear" w:pos="567"/>
        </w:tabs>
        <w:spacing w:line="240" w:lineRule="auto"/>
        <w:ind w:right="283"/>
        <w:rPr>
          <w:szCs w:val="22"/>
          <w:u w:val="single"/>
        </w:rPr>
      </w:pPr>
      <w:r>
        <w:rPr>
          <w:rStyle w:val="normaltextrun"/>
          <w:shd w:val="clear" w:color="auto" w:fill="FFFFFF"/>
        </w:rPr>
        <w:t xml:space="preserve">În studiile </w:t>
      </w:r>
      <w:r w:rsidR="00AB782F">
        <w:rPr>
          <w:rStyle w:val="normaltextrun"/>
          <w:shd w:val="clear" w:color="auto" w:fill="FFFFFF"/>
        </w:rPr>
        <w:t>la</w:t>
      </w:r>
      <w:r>
        <w:rPr>
          <w:rStyle w:val="normaltextrun"/>
          <w:shd w:val="clear" w:color="auto" w:fill="FFFFFF"/>
        </w:rPr>
        <w:t xml:space="preserve"> animale, aflibercept poate împiedica neovascularizarea patologică și scurgerea vasculară într-o serie de modele diferite de boli oculare.</w:t>
      </w:r>
    </w:p>
    <w:p w14:paraId="6B6D0F92" w14:textId="77777777" w:rsidR="0022706A" w:rsidRPr="00D7559B" w:rsidRDefault="0022706A" w:rsidP="00F9705F">
      <w:pPr>
        <w:pStyle w:val="GlobalBayerBodyText"/>
        <w:spacing w:before="0" w:after="0"/>
        <w:ind w:right="284"/>
        <w:rPr>
          <w:rFonts w:ascii="Times New Roman" w:hAnsi="Times New Roman"/>
          <w:sz w:val="22"/>
          <w:szCs w:val="22"/>
          <w:u w:val="single"/>
        </w:rPr>
      </w:pPr>
    </w:p>
    <w:p w14:paraId="51FB349F" w14:textId="77777777" w:rsidR="00336041" w:rsidRPr="00315096" w:rsidRDefault="00336041" w:rsidP="00F52FAC">
      <w:pPr>
        <w:pStyle w:val="GlobalBayerBodyText"/>
        <w:keepNext/>
        <w:keepLines/>
        <w:spacing w:before="0" w:after="0"/>
        <w:ind w:right="284"/>
        <w:rPr>
          <w:rFonts w:ascii="Times New Roman" w:hAnsi="Times New Roman"/>
          <w:i/>
          <w:sz w:val="22"/>
          <w:szCs w:val="22"/>
          <w:u w:val="single"/>
        </w:rPr>
      </w:pPr>
      <w:r w:rsidRPr="00315096">
        <w:rPr>
          <w:rFonts w:ascii="Times New Roman" w:hAnsi="Times New Roman"/>
          <w:i/>
          <w:sz w:val="22"/>
          <w:szCs w:val="22"/>
          <w:u w:val="single"/>
        </w:rPr>
        <w:t>DMLVn</w:t>
      </w:r>
    </w:p>
    <w:p w14:paraId="2D1E96D9" w14:textId="77777777" w:rsidR="0022706A" w:rsidRDefault="0022706A" w:rsidP="00F52FAC">
      <w:pPr>
        <w:pStyle w:val="GlobalBayerBodyText"/>
        <w:keepNext/>
        <w:keepLines/>
        <w:spacing w:before="0" w:after="0"/>
        <w:ind w:right="284"/>
        <w:rPr>
          <w:rFonts w:ascii="Times New Roman" w:hAnsi="Times New Roman"/>
          <w:color w:val="000000"/>
          <w:sz w:val="22"/>
          <w:szCs w:val="22"/>
        </w:rPr>
      </w:pPr>
    </w:p>
    <w:p w14:paraId="098DC991" w14:textId="77777777" w:rsidR="00336041" w:rsidRPr="00D7559B" w:rsidRDefault="00336041" w:rsidP="00F52FAC">
      <w:pPr>
        <w:pStyle w:val="GlobalBayerBodyText"/>
        <w:keepNext/>
        <w:keepLines/>
        <w:spacing w:before="0" w:after="0"/>
        <w:ind w:right="284"/>
        <w:rPr>
          <w:rFonts w:ascii="Times New Roman" w:hAnsi="Times New Roman"/>
          <w:color w:val="000000"/>
          <w:sz w:val="22"/>
          <w:szCs w:val="22"/>
        </w:rPr>
      </w:pPr>
      <w:r w:rsidRPr="00D7559B">
        <w:rPr>
          <w:rFonts w:ascii="Times New Roman" w:hAnsi="Times New Roman"/>
          <w:color w:val="000000"/>
          <w:sz w:val="22"/>
          <w:szCs w:val="22"/>
        </w:rPr>
        <w:t>DMLV</w:t>
      </w:r>
      <w:r>
        <w:rPr>
          <w:rFonts w:ascii="Times New Roman" w:hAnsi="Times New Roman"/>
          <w:color w:val="000000"/>
          <w:sz w:val="22"/>
          <w:szCs w:val="22"/>
        </w:rPr>
        <w:t>n</w:t>
      </w:r>
      <w:r w:rsidRPr="00D7559B">
        <w:rPr>
          <w:rFonts w:ascii="Times New Roman" w:hAnsi="Times New Roman"/>
          <w:color w:val="000000"/>
          <w:sz w:val="22"/>
          <w:szCs w:val="22"/>
        </w:rPr>
        <w:t xml:space="preserve"> se caracterizează prin apari</w:t>
      </w:r>
      <w:r>
        <w:rPr>
          <w:rFonts w:ascii="Times New Roman" w:hAnsi="Times New Roman"/>
          <w:color w:val="000000"/>
          <w:sz w:val="22"/>
          <w:szCs w:val="22"/>
        </w:rPr>
        <w:t>ț</w:t>
      </w:r>
      <w:r w:rsidRPr="00D7559B">
        <w:rPr>
          <w:rFonts w:ascii="Times New Roman" w:hAnsi="Times New Roman"/>
          <w:color w:val="000000"/>
          <w:sz w:val="22"/>
          <w:szCs w:val="22"/>
        </w:rPr>
        <w:t>ia neovasculariza</w:t>
      </w:r>
      <w:r>
        <w:rPr>
          <w:rFonts w:ascii="Times New Roman" w:hAnsi="Times New Roman"/>
          <w:color w:val="000000"/>
          <w:sz w:val="22"/>
          <w:szCs w:val="22"/>
        </w:rPr>
        <w:t>ț</w:t>
      </w:r>
      <w:r w:rsidRPr="00D7559B">
        <w:rPr>
          <w:rFonts w:ascii="Times New Roman" w:hAnsi="Times New Roman"/>
          <w:color w:val="000000"/>
          <w:sz w:val="22"/>
          <w:szCs w:val="22"/>
        </w:rPr>
        <w:t xml:space="preserve">iei patologice coroidale (NVC). Scurgerea sângelui </w:t>
      </w:r>
      <w:r>
        <w:rPr>
          <w:rFonts w:ascii="Times New Roman" w:hAnsi="Times New Roman"/>
          <w:color w:val="000000"/>
          <w:sz w:val="22"/>
          <w:szCs w:val="22"/>
        </w:rPr>
        <w:t>ș</w:t>
      </w:r>
      <w:r w:rsidRPr="00D7559B">
        <w:rPr>
          <w:rFonts w:ascii="Times New Roman" w:hAnsi="Times New Roman"/>
          <w:color w:val="000000"/>
          <w:sz w:val="22"/>
          <w:szCs w:val="22"/>
        </w:rPr>
        <w:t xml:space="preserve">i lichidelor de la nivelul NVC poate provoca edem retinian </w:t>
      </w:r>
      <w:r>
        <w:rPr>
          <w:rFonts w:ascii="Times New Roman" w:hAnsi="Times New Roman"/>
          <w:color w:val="000000"/>
          <w:sz w:val="22"/>
          <w:szCs w:val="22"/>
        </w:rPr>
        <w:t>ș</w:t>
      </w:r>
      <w:r w:rsidRPr="00D7559B">
        <w:rPr>
          <w:rFonts w:ascii="Times New Roman" w:hAnsi="Times New Roman"/>
          <w:color w:val="000000"/>
          <w:sz w:val="22"/>
          <w:szCs w:val="22"/>
        </w:rPr>
        <w:t>i/sau hemoragie sub-/intraretiniană, ceea ce duce la pierderea acuită</w:t>
      </w:r>
      <w:r>
        <w:rPr>
          <w:rFonts w:ascii="Times New Roman" w:hAnsi="Times New Roman"/>
          <w:color w:val="000000"/>
          <w:sz w:val="22"/>
          <w:szCs w:val="22"/>
        </w:rPr>
        <w:t>ț</w:t>
      </w:r>
      <w:r w:rsidRPr="00D7559B">
        <w:rPr>
          <w:rFonts w:ascii="Times New Roman" w:hAnsi="Times New Roman"/>
          <w:color w:val="000000"/>
          <w:sz w:val="22"/>
          <w:szCs w:val="22"/>
        </w:rPr>
        <w:t>ii vizuale.</w:t>
      </w:r>
    </w:p>
    <w:p w14:paraId="1F7A8523" w14:textId="77777777" w:rsidR="00336041" w:rsidRDefault="00336041" w:rsidP="00765F99">
      <w:pPr>
        <w:pStyle w:val="GlobalBayerBodyText"/>
        <w:spacing w:before="0" w:after="0"/>
        <w:ind w:right="284"/>
        <w:rPr>
          <w:rFonts w:ascii="Times New Roman" w:hAnsi="Times New Roman"/>
          <w:sz w:val="22"/>
          <w:szCs w:val="22"/>
        </w:rPr>
      </w:pPr>
    </w:p>
    <w:p w14:paraId="3A5251CD" w14:textId="77777777" w:rsidR="006B686E" w:rsidRPr="00016247" w:rsidRDefault="00200230" w:rsidP="006B686E">
      <w:pPr>
        <w:autoSpaceDE w:val="0"/>
        <w:autoSpaceDN w:val="0"/>
        <w:adjustRightInd w:val="0"/>
        <w:spacing w:line="240" w:lineRule="auto"/>
        <w:rPr>
          <w:szCs w:val="22"/>
        </w:rPr>
      </w:pPr>
      <w:r w:rsidRPr="00C55BAF">
        <w:rPr>
          <w:rStyle w:val="cf21"/>
          <w:rFonts w:ascii="Times New Roman" w:hAnsi="Times New Roman" w:cs="Times New Roman"/>
          <w:i w:val="0"/>
          <w:sz w:val="22"/>
          <w:szCs w:val="22"/>
        </w:rPr>
        <w:lastRenderedPageBreak/>
        <w:t>Efectele f</w:t>
      </w:r>
      <w:r w:rsidR="006B686E" w:rsidRPr="00C55BAF">
        <w:rPr>
          <w:rStyle w:val="cf21"/>
          <w:rFonts w:ascii="Times New Roman" w:hAnsi="Times New Roman" w:cs="Times New Roman"/>
          <w:i w:val="0"/>
          <w:sz w:val="22"/>
          <w:szCs w:val="22"/>
        </w:rPr>
        <w:t>armacod</w:t>
      </w:r>
      <w:r w:rsidRPr="00C55BAF">
        <w:rPr>
          <w:rStyle w:val="cf21"/>
          <w:rFonts w:ascii="Times New Roman" w:hAnsi="Times New Roman" w:cs="Times New Roman"/>
          <w:i w:val="0"/>
          <w:sz w:val="22"/>
          <w:szCs w:val="22"/>
        </w:rPr>
        <w:t>i</w:t>
      </w:r>
      <w:r w:rsidR="006B686E" w:rsidRPr="00C55BAF">
        <w:rPr>
          <w:rStyle w:val="cf21"/>
          <w:rFonts w:ascii="Times New Roman" w:hAnsi="Times New Roman" w:cs="Times New Roman"/>
          <w:i w:val="0"/>
          <w:sz w:val="22"/>
          <w:szCs w:val="22"/>
        </w:rPr>
        <w:t>namic</w:t>
      </w:r>
      <w:r w:rsidRPr="00C55BAF">
        <w:rPr>
          <w:rStyle w:val="cf21"/>
          <w:rFonts w:ascii="Times New Roman" w:hAnsi="Times New Roman" w:cs="Times New Roman"/>
          <w:i w:val="0"/>
          <w:sz w:val="22"/>
          <w:szCs w:val="22"/>
        </w:rPr>
        <w:t>e ale</w:t>
      </w:r>
      <w:r w:rsidR="006B686E" w:rsidRPr="00C55BAF">
        <w:rPr>
          <w:rStyle w:val="cf21"/>
          <w:rFonts w:ascii="Times New Roman" w:hAnsi="Times New Roman" w:cs="Times New Roman"/>
          <w:i w:val="0"/>
          <w:sz w:val="22"/>
          <w:szCs w:val="22"/>
        </w:rPr>
        <w:t xml:space="preserve"> aflibercept 114</w:t>
      </w:r>
      <w:r w:rsidRPr="00C55BAF">
        <w:rPr>
          <w:rStyle w:val="cf21"/>
          <w:rFonts w:ascii="Times New Roman" w:hAnsi="Times New Roman" w:cs="Times New Roman"/>
          <w:i w:val="0"/>
          <w:sz w:val="22"/>
          <w:szCs w:val="22"/>
        </w:rPr>
        <w:t>,</w:t>
      </w:r>
      <w:r w:rsidR="006B686E" w:rsidRPr="00C55BAF">
        <w:rPr>
          <w:rStyle w:val="cf21"/>
          <w:rFonts w:ascii="Times New Roman" w:hAnsi="Times New Roman" w:cs="Times New Roman"/>
          <w:i w:val="0"/>
          <w:sz w:val="22"/>
          <w:szCs w:val="22"/>
        </w:rPr>
        <w:t>3 mg/ml administ</w:t>
      </w:r>
      <w:r w:rsidRPr="00C55BAF">
        <w:rPr>
          <w:rStyle w:val="cf21"/>
          <w:rFonts w:ascii="Times New Roman" w:hAnsi="Times New Roman" w:cs="Times New Roman"/>
          <w:i w:val="0"/>
          <w:sz w:val="22"/>
          <w:szCs w:val="22"/>
        </w:rPr>
        <w:t>rat</w:t>
      </w:r>
      <w:r w:rsidR="006B686E" w:rsidRPr="00C55BAF">
        <w:rPr>
          <w:rStyle w:val="cf21"/>
          <w:rFonts w:ascii="Times New Roman" w:hAnsi="Times New Roman" w:cs="Times New Roman"/>
          <w:i w:val="0"/>
          <w:sz w:val="22"/>
          <w:szCs w:val="22"/>
        </w:rPr>
        <w:t xml:space="preserve"> </w:t>
      </w:r>
      <w:r w:rsidR="00C62170" w:rsidRPr="00C55BAF">
        <w:rPr>
          <w:rStyle w:val="cf21"/>
          <w:rFonts w:ascii="Times New Roman" w:hAnsi="Times New Roman" w:cs="Times New Roman"/>
          <w:i w:val="0"/>
          <w:sz w:val="22"/>
          <w:szCs w:val="22"/>
        </w:rPr>
        <w:t>la fiecare</w:t>
      </w:r>
      <w:r w:rsidR="006B686E" w:rsidRPr="00C55BAF">
        <w:rPr>
          <w:rStyle w:val="cf21"/>
          <w:rFonts w:ascii="Times New Roman" w:hAnsi="Times New Roman" w:cs="Times New Roman"/>
          <w:i w:val="0"/>
          <w:sz w:val="22"/>
          <w:szCs w:val="22"/>
        </w:rPr>
        <w:t xml:space="preserve"> 12 (8Q12) </w:t>
      </w:r>
      <w:r w:rsidR="0060077F" w:rsidRPr="00C55BAF">
        <w:rPr>
          <w:rStyle w:val="cf21"/>
          <w:rFonts w:ascii="Times New Roman" w:hAnsi="Times New Roman" w:cs="Times New Roman"/>
          <w:i w:val="0"/>
          <w:sz w:val="22"/>
          <w:szCs w:val="22"/>
        </w:rPr>
        <w:t>și</w:t>
      </w:r>
      <w:r w:rsidR="00632CDB" w:rsidRPr="00C55BAF">
        <w:rPr>
          <w:rStyle w:val="cf21"/>
          <w:rFonts w:ascii="Times New Roman" w:hAnsi="Times New Roman" w:cs="Times New Roman"/>
          <w:i w:val="0"/>
          <w:sz w:val="22"/>
          <w:szCs w:val="22"/>
        </w:rPr>
        <w:t xml:space="preserve"> </w:t>
      </w:r>
      <w:r w:rsidR="00A128CE" w:rsidRPr="00C55BAF">
        <w:rPr>
          <w:rStyle w:val="cf21"/>
          <w:rFonts w:ascii="Times New Roman" w:hAnsi="Times New Roman" w:cs="Times New Roman"/>
          <w:i w:val="0"/>
          <w:sz w:val="22"/>
          <w:szCs w:val="22"/>
        </w:rPr>
        <w:t xml:space="preserve">la </w:t>
      </w:r>
      <w:r w:rsidR="00632CDB" w:rsidRPr="00C55BAF">
        <w:rPr>
          <w:rStyle w:val="cf21"/>
          <w:rFonts w:ascii="Times New Roman" w:hAnsi="Times New Roman" w:cs="Times New Roman"/>
          <w:i w:val="0"/>
          <w:sz w:val="22"/>
          <w:szCs w:val="22"/>
        </w:rPr>
        <w:t xml:space="preserve">fiecare </w:t>
      </w:r>
      <w:r w:rsidR="006B686E" w:rsidRPr="00C55BAF">
        <w:rPr>
          <w:rStyle w:val="cf21"/>
          <w:rFonts w:ascii="Times New Roman" w:hAnsi="Times New Roman" w:cs="Times New Roman"/>
          <w:i w:val="0"/>
          <w:sz w:val="22"/>
          <w:szCs w:val="22"/>
        </w:rPr>
        <w:t>16 (8Q16)</w:t>
      </w:r>
      <w:r w:rsidR="00170A6B">
        <w:rPr>
          <w:rStyle w:val="cf21"/>
          <w:rFonts w:ascii="Times New Roman" w:hAnsi="Times New Roman" w:cs="Times New Roman"/>
          <w:i w:val="0"/>
          <w:sz w:val="22"/>
          <w:szCs w:val="22"/>
        </w:rPr>
        <w:t xml:space="preserve"> săptămâni</w:t>
      </w:r>
      <w:r w:rsidR="006B686E" w:rsidRPr="00C55BAF">
        <w:rPr>
          <w:rStyle w:val="cf21"/>
          <w:rFonts w:ascii="Times New Roman" w:hAnsi="Times New Roman" w:cs="Times New Roman"/>
          <w:i w:val="0"/>
          <w:sz w:val="22"/>
          <w:szCs w:val="22"/>
        </w:rPr>
        <w:t xml:space="preserve"> </w:t>
      </w:r>
      <w:r w:rsidR="00690BBE" w:rsidRPr="00C55BAF">
        <w:rPr>
          <w:rStyle w:val="cf21"/>
          <w:rFonts w:ascii="Times New Roman" w:hAnsi="Times New Roman" w:cs="Times New Roman"/>
          <w:i w:val="0"/>
          <w:sz w:val="22"/>
          <w:szCs w:val="22"/>
        </w:rPr>
        <w:t xml:space="preserve">sunt descrise </w:t>
      </w:r>
      <w:r w:rsidR="00690BBE" w:rsidRPr="00016247">
        <w:rPr>
          <w:rStyle w:val="cf21"/>
          <w:rFonts w:ascii="Times New Roman" w:hAnsi="Times New Roman" w:cs="Times New Roman"/>
          <w:i w:val="0"/>
          <w:sz w:val="22"/>
          <w:szCs w:val="22"/>
        </w:rPr>
        <w:t xml:space="preserve">în comparație cu </w:t>
      </w:r>
      <w:r w:rsidR="006B686E" w:rsidRPr="00C55BAF">
        <w:rPr>
          <w:rStyle w:val="cf21"/>
          <w:rFonts w:ascii="Times New Roman" w:hAnsi="Times New Roman" w:cs="Times New Roman"/>
          <w:i w:val="0"/>
          <w:sz w:val="22"/>
          <w:szCs w:val="22"/>
        </w:rPr>
        <w:t>aflibercept 40 mg/ml administ</w:t>
      </w:r>
      <w:r w:rsidR="00690BBE" w:rsidRPr="00C55BAF">
        <w:rPr>
          <w:rStyle w:val="cf21"/>
          <w:rFonts w:ascii="Times New Roman" w:hAnsi="Times New Roman" w:cs="Times New Roman"/>
          <w:i w:val="0"/>
          <w:sz w:val="22"/>
          <w:szCs w:val="22"/>
        </w:rPr>
        <w:t xml:space="preserve">rat </w:t>
      </w:r>
      <w:r w:rsidR="00374C89" w:rsidRPr="00C55BAF">
        <w:rPr>
          <w:rStyle w:val="cf21"/>
          <w:rFonts w:ascii="Times New Roman" w:hAnsi="Times New Roman" w:cs="Times New Roman"/>
          <w:i w:val="0"/>
          <w:sz w:val="22"/>
          <w:szCs w:val="22"/>
        </w:rPr>
        <w:t xml:space="preserve">la fiecare </w:t>
      </w:r>
      <w:r w:rsidR="006B686E" w:rsidRPr="00C55BAF">
        <w:rPr>
          <w:rStyle w:val="cf21"/>
          <w:rFonts w:ascii="Times New Roman" w:hAnsi="Times New Roman" w:cs="Times New Roman"/>
          <w:i w:val="0"/>
          <w:sz w:val="22"/>
          <w:szCs w:val="22"/>
        </w:rPr>
        <w:t>8</w:t>
      </w:r>
      <w:r w:rsidR="006B686E" w:rsidRPr="00C55BAF">
        <w:rPr>
          <w:rStyle w:val="cf21"/>
          <w:rFonts w:ascii="Times New Roman" w:hAnsi="Times New Roman" w:cs="Times New Roman"/>
          <w:sz w:val="22"/>
          <w:szCs w:val="22"/>
        </w:rPr>
        <w:t> </w:t>
      </w:r>
      <w:r w:rsidR="003A1A42" w:rsidRPr="00C55BAF">
        <w:rPr>
          <w:rStyle w:val="cf21"/>
          <w:rFonts w:ascii="Times New Roman" w:hAnsi="Times New Roman" w:cs="Times New Roman"/>
          <w:i w:val="0"/>
          <w:iCs w:val="0"/>
          <w:sz w:val="22"/>
          <w:szCs w:val="22"/>
        </w:rPr>
        <w:t>săptămâni</w:t>
      </w:r>
      <w:r w:rsidR="003A1A42" w:rsidRPr="00C55BAF">
        <w:rPr>
          <w:rStyle w:val="cf21"/>
          <w:rFonts w:ascii="Times New Roman" w:hAnsi="Times New Roman" w:cs="Times New Roman"/>
          <w:sz w:val="22"/>
          <w:szCs w:val="22"/>
        </w:rPr>
        <w:t xml:space="preserve"> </w:t>
      </w:r>
      <w:r w:rsidR="006B686E" w:rsidRPr="00C55BAF">
        <w:rPr>
          <w:rStyle w:val="cf21"/>
          <w:rFonts w:ascii="Times New Roman" w:hAnsi="Times New Roman" w:cs="Times New Roman"/>
          <w:i w:val="0"/>
          <w:sz w:val="22"/>
          <w:szCs w:val="22"/>
        </w:rPr>
        <w:t xml:space="preserve">(2Q8) </w:t>
      </w:r>
      <w:r w:rsidR="003A1A42" w:rsidRPr="00C55BAF">
        <w:rPr>
          <w:rStyle w:val="cf21"/>
          <w:rFonts w:ascii="Times New Roman" w:hAnsi="Times New Roman" w:cs="Times New Roman"/>
          <w:i w:val="0"/>
          <w:sz w:val="22"/>
          <w:szCs w:val="22"/>
        </w:rPr>
        <w:t xml:space="preserve">pentru indicația </w:t>
      </w:r>
      <w:r w:rsidR="00710ABE" w:rsidRPr="00C55BAF">
        <w:rPr>
          <w:rStyle w:val="cf21"/>
          <w:rFonts w:ascii="Times New Roman" w:hAnsi="Times New Roman" w:cs="Times New Roman"/>
          <w:i w:val="0"/>
          <w:sz w:val="22"/>
          <w:szCs w:val="22"/>
        </w:rPr>
        <w:t xml:space="preserve">de </w:t>
      </w:r>
      <w:r w:rsidR="002160F0" w:rsidRPr="00016247">
        <w:rPr>
          <w:szCs w:val="22"/>
          <w:lang w:eastAsia="en-US"/>
        </w:rPr>
        <w:t>degenerescenţ</w:t>
      </w:r>
      <w:r w:rsidR="00F513BC">
        <w:rPr>
          <w:szCs w:val="22"/>
          <w:lang w:eastAsia="en-US"/>
        </w:rPr>
        <w:t>ă</w:t>
      </w:r>
      <w:r w:rsidR="002160F0" w:rsidRPr="00016247">
        <w:rPr>
          <w:szCs w:val="22"/>
          <w:lang w:eastAsia="en-US"/>
        </w:rPr>
        <w:t xml:space="preserve"> maculară legată de vârstă forma neovasculară (umedă) </w:t>
      </w:r>
      <w:r w:rsidR="002160F0" w:rsidRPr="00016247">
        <w:rPr>
          <w:szCs w:val="22"/>
        </w:rPr>
        <w:t>(DMLVn)</w:t>
      </w:r>
      <w:r w:rsidR="006B686E" w:rsidRPr="00C55BAF">
        <w:rPr>
          <w:rStyle w:val="cf21"/>
          <w:rFonts w:ascii="Times New Roman" w:hAnsi="Times New Roman" w:cs="Times New Roman"/>
          <w:i w:val="0"/>
          <w:sz w:val="22"/>
          <w:szCs w:val="22"/>
        </w:rPr>
        <w:t xml:space="preserve">. </w:t>
      </w:r>
      <w:r w:rsidR="002628BE" w:rsidRPr="00C55BAF">
        <w:rPr>
          <w:rStyle w:val="cf21"/>
          <w:rFonts w:ascii="Times New Roman" w:hAnsi="Times New Roman" w:cs="Times New Roman"/>
          <w:i w:val="0"/>
          <w:sz w:val="22"/>
          <w:szCs w:val="22"/>
        </w:rPr>
        <w:t>Aceste efecte sunt prezentate ca modific</w:t>
      </w:r>
      <w:r w:rsidR="00D97CD7" w:rsidRPr="00C55BAF">
        <w:rPr>
          <w:rStyle w:val="cf21"/>
          <w:rFonts w:ascii="Times New Roman" w:hAnsi="Times New Roman" w:cs="Times New Roman"/>
          <w:i w:val="0"/>
          <w:sz w:val="22"/>
          <w:szCs w:val="22"/>
        </w:rPr>
        <w:t>are</w:t>
      </w:r>
      <w:r w:rsidR="00037AD3" w:rsidRPr="00C55BAF">
        <w:rPr>
          <w:rStyle w:val="cf21"/>
          <w:rFonts w:ascii="Times New Roman" w:hAnsi="Times New Roman" w:cs="Times New Roman"/>
          <w:i w:val="0"/>
          <w:sz w:val="22"/>
          <w:szCs w:val="22"/>
        </w:rPr>
        <w:t xml:space="preserve"> </w:t>
      </w:r>
      <w:r w:rsidR="00994DB4">
        <w:rPr>
          <w:rStyle w:val="cf21"/>
          <w:rFonts w:ascii="Times New Roman" w:hAnsi="Times New Roman" w:cs="Times New Roman"/>
          <w:i w:val="0"/>
          <w:sz w:val="22"/>
          <w:szCs w:val="22"/>
        </w:rPr>
        <w:t xml:space="preserve">a </w:t>
      </w:r>
      <w:r w:rsidR="00966763">
        <w:rPr>
          <w:rStyle w:val="cf21"/>
          <w:rFonts w:ascii="Times New Roman" w:hAnsi="Times New Roman" w:cs="Times New Roman"/>
          <w:i w:val="0"/>
          <w:sz w:val="22"/>
          <w:szCs w:val="22"/>
        </w:rPr>
        <w:t>dimensiunii</w:t>
      </w:r>
      <w:r w:rsidR="00A65E51" w:rsidRPr="00C55BAF">
        <w:rPr>
          <w:rStyle w:val="cf21"/>
          <w:rFonts w:ascii="Times New Roman" w:hAnsi="Times New Roman" w:cs="Times New Roman"/>
          <w:i w:val="0"/>
          <w:sz w:val="22"/>
          <w:szCs w:val="22"/>
        </w:rPr>
        <w:t xml:space="preserve"> NVC </w:t>
      </w:r>
      <w:r w:rsidR="00583020" w:rsidRPr="00C55BAF">
        <w:rPr>
          <w:rStyle w:val="cf21"/>
          <w:rFonts w:ascii="Times New Roman" w:hAnsi="Times New Roman" w:cs="Times New Roman"/>
          <w:i w:val="0"/>
          <w:sz w:val="22"/>
          <w:szCs w:val="22"/>
        </w:rPr>
        <w:t xml:space="preserve">de la </w:t>
      </w:r>
      <w:r w:rsidR="00D63BC6" w:rsidRPr="00C55BAF">
        <w:rPr>
          <w:rStyle w:val="cf21"/>
          <w:rFonts w:ascii="Times New Roman" w:hAnsi="Times New Roman" w:cs="Times New Roman"/>
          <w:i w:val="0"/>
          <w:sz w:val="22"/>
          <w:szCs w:val="22"/>
        </w:rPr>
        <w:t xml:space="preserve">momentul </w:t>
      </w:r>
      <w:r w:rsidR="00583020" w:rsidRPr="00C55BAF">
        <w:rPr>
          <w:rStyle w:val="cf21"/>
          <w:rFonts w:ascii="Times New Roman" w:hAnsi="Times New Roman" w:cs="Times New Roman"/>
          <w:i w:val="0"/>
          <w:sz w:val="22"/>
          <w:szCs w:val="22"/>
        </w:rPr>
        <w:t xml:space="preserve">inițial </w:t>
      </w:r>
      <w:r w:rsidR="002A3968" w:rsidRPr="00C55BAF">
        <w:rPr>
          <w:rStyle w:val="cf21"/>
          <w:rFonts w:ascii="Times New Roman" w:hAnsi="Times New Roman" w:cs="Times New Roman"/>
          <w:i w:val="0"/>
          <w:sz w:val="22"/>
          <w:szCs w:val="22"/>
        </w:rPr>
        <w:t>la săptămâna 12</w:t>
      </w:r>
      <w:r w:rsidR="006B686E" w:rsidRPr="00C55BAF">
        <w:rPr>
          <w:rStyle w:val="cf21"/>
          <w:rFonts w:ascii="Times New Roman" w:hAnsi="Times New Roman" w:cs="Times New Roman"/>
          <w:i w:val="0"/>
          <w:sz w:val="22"/>
          <w:szCs w:val="22"/>
        </w:rPr>
        <w:t xml:space="preserve">; </w:t>
      </w:r>
      <w:r w:rsidR="002A3968" w:rsidRPr="00C55BAF">
        <w:rPr>
          <w:rStyle w:val="cf21"/>
          <w:rFonts w:ascii="Times New Roman" w:hAnsi="Times New Roman" w:cs="Times New Roman"/>
          <w:i w:val="0"/>
          <w:sz w:val="22"/>
          <w:szCs w:val="22"/>
        </w:rPr>
        <w:t xml:space="preserve">modificarea </w:t>
      </w:r>
      <w:r w:rsidR="00B669B0" w:rsidRPr="00C55BAF">
        <w:rPr>
          <w:rStyle w:val="cf21"/>
          <w:rFonts w:ascii="Times New Roman" w:hAnsi="Times New Roman" w:cs="Times New Roman"/>
          <w:i w:val="0"/>
          <w:sz w:val="22"/>
          <w:szCs w:val="22"/>
        </w:rPr>
        <w:t xml:space="preserve">suprafeței totale a leziunii de la </w:t>
      </w:r>
      <w:r w:rsidR="001205AF" w:rsidRPr="00C55BAF">
        <w:rPr>
          <w:rStyle w:val="cf21"/>
          <w:rFonts w:ascii="Times New Roman" w:hAnsi="Times New Roman" w:cs="Times New Roman"/>
          <w:i w:val="0"/>
          <w:sz w:val="22"/>
          <w:szCs w:val="22"/>
        </w:rPr>
        <w:t xml:space="preserve">momentul </w:t>
      </w:r>
      <w:r w:rsidR="00264401" w:rsidRPr="00C55BAF">
        <w:rPr>
          <w:rStyle w:val="cf21"/>
          <w:rFonts w:ascii="Times New Roman" w:hAnsi="Times New Roman" w:cs="Times New Roman"/>
          <w:i w:val="0"/>
          <w:sz w:val="22"/>
          <w:szCs w:val="22"/>
        </w:rPr>
        <w:t>ini</w:t>
      </w:r>
      <w:r w:rsidR="002024DF">
        <w:rPr>
          <w:rStyle w:val="cf21"/>
          <w:rFonts w:ascii="Times New Roman" w:hAnsi="Times New Roman" w:cs="Times New Roman"/>
          <w:i w:val="0"/>
          <w:sz w:val="22"/>
          <w:szCs w:val="22"/>
        </w:rPr>
        <w:t>ț</w:t>
      </w:r>
      <w:r w:rsidR="00264401" w:rsidRPr="00C55BAF">
        <w:rPr>
          <w:rStyle w:val="cf21"/>
          <w:rFonts w:ascii="Times New Roman" w:hAnsi="Times New Roman" w:cs="Times New Roman"/>
          <w:i w:val="0"/>
          <w:sz w:val="22"/>
          <w:szCs w:val="22"/>
        </w:rPr>
        <w:t xml:space="preserve">ial la săptămânile </w:t>
      </w:r>
      <w:r w:rsidR="006B686E" w:rsidRPr="00C55BAF">
        <w:rPr>
          <w:rStyle w:val="cf21"/>
          <w:rFonts w:ascii="Times New Roman" w:hAnsi="Times New Roman" w:cs="Times New Roman"/>
          <w:i w:val="0"/>
          <w:sz w:val="22"/>
          <w:szCs w:val="22"/>
        </w:rPr>
        <w:t>48</w:t>
      </w:r>
      <w:r w:rsidR="00C55E56">
        <w:rPr>
          <w:rStyle w:val="cf21"/>
          <w:rFonts w:ascii="Times New Roman" w:hAnsi="Times New Roman" w:cs="Times New Roman"/>
          <w:i w:val="0"/>
          <w:sz w:val="22"/>
          <w:szCs w:val="22"/>
        </w:rPr>
        <w:t>,</w:t>
      </w:r>
      <w:r w:rsidR="006B686E" w:rsidRPr="00C55BAF">
        <w:rPr>
          <w:rStyle w:val="cf21"/>
          <w:rFonts w:ascii="Times New Roman" w:hAnsi="Times New Roman" w:cs="Times New Roman"/>
          <w:i w:val="0"/>
          <w:sz w:val="22"/>
          <w:szCs w:val="22"/>
        </w:rPr>
        <w:t xml:space="preserve"> 60</w:t>
      </w:r>
      <w:r w:rsidR="00A1512C">
        <w:rPr>
          <w:rStyle w:val="cf21"/>
          <w:rFonts w:ascii="Times New Roman" w:hAnsi="Times New Roman" w:cs="Times New Roman"/>
          <w:i w:val="0"/>
          <w:sz w:val="22"/>
          <w:szCs w:val="22"/>
        </w:rPr>
        <w:t xml:space="preserve"> </w:t>
      </w:r>
      <w:r w:rsidR="00A1512C" w:rsidRPr="00C55BAF">
        <w:rPr>
          <w:rStyle w:val="cf21"/>
          <w:rFonts w:ascii="Times New Roman" w:hAnsi="Times New Roman" w:cs="Times New Roman"/>
          <w:i w:val="0"/>
          <w:sz w:val="22"/>
          <w:szCs w:val="22"/>
        </w:rPr>
        <w:t>și</w:t>
      </w:r>
      <w:r w:rsidR="00A1512C">
        <w:rPr>
          <w:rStyle w:val="cf21"/>
          <w:rFonts w:ascii="Times New Roman" w:hAnsi="Times New Roman" w:cs="Times New Roman"/>
          <w:i w:val="0"/>
          <w:sz w:val="22"/>
          <w:szCs w:val="22"/>
        </w:rPr>
        <w:t xml:space="preserve"> 96</w:t>
      </w:r>
      <w:r w:rsidR="006B686E" w:rsidRPr="00C55BAF">
        <w:rPr>
          <w:rStyle w:val="cf21"/>
          <w:rFonts w:ascii="Times New Roman" w:hAnsi="Times New Roman" w:cs="Times New Roman"/>
          <w:i w:val="0"/>
          <w:sz w:val="22"/>
          <w:szCs w:val="22"/>
        </w:rPr>
        <w:t xml:space="preserve">; </w:t>
      </w:r>
      <w:r w:rsidR="00E877D8" w:rsidRPr="00C55BAF">
        <w:rPr>
          <w:rStyle w:val="cf21"/>
          <w:rFonts w:ascii="Times New Roman" w:hAnsi="Times New Roman" w:cs="Times New Roman"/>
          <w:i w:val="0"/>
          <w:sz w:val="22"/>
          <w:szCs w:val="22"/>
        </w:rPr>
        <w:t xml:space="preserve">și modificarea grosimii centrale a retinei </w:t>
      </w:r>
      <w:r w:rsidR="006B686E" w:rsidRPr="00C55BAF">
        <w:rPr>
          <w:rStyle w:val="cf21"/>
          <w:rFonts w:ascii="Times New Roman" w:hAnsi="Times New Roman" w:cs="Times New Roman"/>
          <w:i w:val="0"/>
          <w:sz w:val="22"/>
          <w:szCs w:val="22"/>
        </w:rPr>
        <w:t>(CRT)</w:t>
      </w:r>
      <w:r w:rsidR="00FF04E3" w:rsidRPr="00C55BAF">
        <w:rPr>
          <w:rStyle w:val="cf21"/>
          <w:rFonts w:ascii="Times New Roman" w:hAnsi="Times New Roman" w:cs="Times New Roman"/>
          <w:i w:val="0"/>
          <w:sz w:val="22"/>
          <w:szCs w:val="22"/>
        </w:rPr>
        <w:t xml:space="preserve"> </w:t>
      </w:r>
      <w:r w:rsidR="00FF04E3" w:rsidRPr="00016247">
        <w:t>față de momentul inițial</w:t>
      </w:r>
      <w:r w:rsidR="006B686E" w:rsidRPr="00C55BAF">
        <w:rPr>
          <w:rStyle w:val="cf21"/>
          <w:rFonts w:ascii="Times New Roman" w:hAnsi="Times New Roman" w:cs="Times New Roman"/>
          <w:i w:val="0"/>
          <w:sz w:val="22"/>
          <w:szCs w:val="22"/>
        </w:rPr>
        <w:t>.</w:t>
      </w:r>
    </w:p>
    <w:p w14:paraId="03190742" w14:textId="77777777" w:rsidR="0022706A" w:rsidRDefault="0022706A" w:rsidP="0022706A">
      <w:pPr>
        <w:tabs>
          <w:tab w:val="clear" w:pos="567"/>
          <w:tab w:val="left" w:pos="708"/>
        </w:tabs>
        <w:autoSpaceDE w:val="0"/>
        <w:autoSpaceDN w:val="0"/>
        <w:adjustRightInd w:val="0"/>
        <w:spacing w:line="240" w:lineRule="auto"/>
        <w:rPr>
          <w:szCs w:val="22"/>
        </w:rPr>
      </w:pPr>
    </w:p>
    <w:p w14:paraId="72382406" w14:textId="77777777" w:rsidR="007E1BF3" w:rsidRDefault="007E1BF3" w:rsidP="007E1BF3">
      <w:pPr>
        <w:tabs>
          <w:tab w:val="clear" w:pos="567"/>
          <w:tab w:val="left" w:pos="708"/>
        </w:tabs>
        <w:autoSpaceDE w:val="0"/>
        <w:autoSpaceDN w:val="0"/>
        <w:adjustRightInd w:val="0"/>
        <w:spacing w:line="240" w:lineRule="auto"/>
      </w:pPr>
      <w:r>
        <w:t xml:space="preserve">În grupul cumulat de pacienți tratați cu 8Q12 sau 8Q16, reducerile suprafeței totale a leziunii (media LS, pe baza MMMR) în săptămâna 12 au fost de </w:t>
      </w:r>
      <w:r>
        <w:noBreakHyphen/>
      </w:r>
      <w:r w:rsidR="007B4BC0">
        <w:t>1</w:t>
      </w:r>
      <w:r>
        <w:t>,</w:t>
      </w:r>
      <w:r w:rsidR="007B4BC0">
        <w:t>63</w:t>
      </w:r>
      <w:r>
        <w:t> mm</w:t>
      </w:r>
      <w:r>
        <w:rPr>
          <w:vertAlign w:val="superscript"/>
        </w:rPr>
        <w:t>2</w:t>
      </w:r>
      <w:r>
        <w:t xml:space="preserve">, comparativ cu </w:t>
      </w:r>
      <w:r>
        <w:noBreakHyphen/>
      </w:r>
      <w:r w:rsidR="007B4BC0">
        <w:t>1</w:t>
      </w:r>
      <w:r>
        <w:t>,</w:t>
      </w:r>
      <w:r w:rsidR="007B4BC0">
        <w:t>17</w:t>
      </w:r>
      <w:r>
        <w:t> mm</w:t>
      </w:r>
      <w:r>
        <w:rPr>
          <w:vertAlign w:val="superscript"/>
        </w:rPr>
        <w:t>2</w:t>
      </w:r>
      <w:r>
        <w:t xml:space="preserve"> pentru pacienții tratați cu 2Q8.</w:t>
      </w:r>
    </w:p>
    <w:p w14:paraId="6ECAEB19" w14:textId="77777777" w:rsidR="00B62BE6" w:rsidRDefault="00B62BE6" w:rsidP="007E1BF3">
      <w:pPr>
        <w:tabs>
          <w:tab w:val="clear" w:pos="567"/>
          <w:tab w:val="left" w:pos="708"/>
        </w:tabs>
        <w:autoSpaceDE w:val="0"/>
        <w:autoSpaceDN w:val="0"/>
        <w:adjustRightInd w:val="0"/>
        <w:spacing w:line="240" w:lineRule="auto"/>
      </w:pPr>
    </w:p>
    <w:p w14:paraId="79AA04A8" w14:textId="77777777" w:rsidR="00B62BE6" w:rsidRDefault="00B62BE6" w:rsidP="007E1BF3">
      <w:pPr>
        <w:tabs>
          <w:tab w:val="clear" w:pos="567"/>
          <w:tab w:val="left" w:pos="708"/>
        </w:tabs>
        <w:autoSpaceDE w:val="0"/>
        <w:autoSpaceDN w:val="0"/>
        <w:adjustRightInd w:val="0"/>
        <w:spacing w:line="240" w:lineRule="auto"/>
        <w:rPr>
          <w:szCs w:val="22"/>
        </w:rPr>
      </w:pPr>
      <w:r>
        <w:t xml:space="preserve">Efectele farmacodinamice </w:t>
      </w:r>
      <w:r w:rsidR="00DA7B1F">
        <w:t xml:space="preserve">au fost, în general, menținute până în săptămâna 156. </w:t>
      </w:r>
    </w:p>
    <w:p w14:paraId="0A819480" w14:textId="77777777" w:rsidR="0022706A" w:rsidRDefault="0022706A" w:rsidP="0022706A">
      <w:pPr>
        <w:tabs>
          <w:tab w:val="clear" w:pos="567"/>
          <w:tab w:val="left" w:pos="708"/>
        </w:tabs>
        <w:spacing w:line="240" w:lineRule="auto"/>
        <w:rPr>
          <w:szCs w:val="22"/>
        </w:rPr>
      </w:pPr>
    </w:p>
    <w:p w14:paraId="282AA288" w14:textId="77777777" w:rsidR="0022706A" w:rsidRDefault="0022706A" w:rsidP="0022706A">
      <w:pPr>
        <w:keepNext/>
        <w:keepLines/>
        <w:autoSpaceDE w:val="0"/>
        <w:autoSpaceDN w:val="0"/>
        <w:adjustRightInd w:val="0"/>
        <w:spacing w:line="240" w:lineRule="auto"/>
        <w:rPr>
          <w:b/>
          <w:szCs w:val="22"/>
        </w:rPr>
      </w:pPr>
      <w:r>
        <w:rPr>
          <w:b/>
        </w:rPr>
        <w:t>Tabelul 2: Parametru farmacodinamic (set de analiză complet) în studiul PULSAR</w:t>
      </w:r>
    </w:p>
    <w:tbl>
      <w:tblPr>
        <w:tblStyle w:val="TableGrid"/>
        <w:tblW w:w="9060" w:type="dxa"/>
        <w:tblLayout w:type="fixed"/>
        <w:tblLook w:val="04A0" w:firstRow="1" w:lastRow="0" w:firstColumn="1" w:lastColumn="0" w:noHBand="0" w:noVBand="1"/>
      </w:tblPr>
      <w:tblGrid>
        <w:gridCol w:w="3399"/>
        <w:gridCol w:w="849"/>
        <w:gridCol w:w="1700"/>
        <w:gridCol w:w="1700"/>
        <w:gridCol w:w="1412"/>
      </w:tblGrid>
      <w:tr w:rsidR="0022706A" w14:paraId="733D11E0" w14:textId="77777777" w:rsidTr="00C55BAF">
        <w:trPr>
          <w:trHeight w:val="516"/>
        </w:trPr>
        <w:tc>
          <w:tcPr>
            <w:tcW w:w="3399" w:type="dxa"/>
            <w:tcBorders>
              <w:top w:val="single" w:sz="4" w:space="0" w:color="auto"/>
              <w:left w:val="single" w:sz="4" w:space="0" w:color="auto"/>
              <w:bottom w:val="single" w:sz="4" w:space="0" w:color="auto"/>
              <w:right w:val="single" w:sz="4" w:space="0" w:color="auto"/>
            </w:tcBorders>
            <w:vAlign w:val="center"/>
            <w:hideMark/>
          </w:tcPr>
          <w:p w14:paraId="06A9FF72" w14:textId="77777777" w:rsidR="0022706A" w:rsidRDefault="0022706A" w:rsidP="00DB17DF">
            <w:pPr>
              <w:keepNext/>
              <w:keepLines/>
              <w:tabs>
                <w:tab w:val="clear" w:pos="567"/>
                <w:tab w:val="left" w:pos="708"/>
              </w:tabs>
              <w:autoSpaceDE w:val="0"/>
              <w:autoSpaceDN w:val="0"/>
              <w:adjustRightInd w:val="0"/>
              <w:spacing w:line="240" w:lineRule="auto"/>
              <w:rPr>
                <w:b/>
                <w:bCs/>
              </w:rPr>
            </w:pPr>
            <w:bookmarkStart w:id="167" w:name="_Hlk115967766"/>
            <w:r>
              <w:rPr>
                <w:b/>
              </w:rPr>
              <w:t>Rezultate de eficacitate</w:t>
            </w:r>
          </w:p>
        </w:tc>
        <w:tc>
          <w:tcPr>
            <w:tcW w:w="849" w:type="dxa"/>
            <w:tcBorders>
              <w:top w:val="single" w:sz="4" w:space="0" w:color="auto"/>
              <w:left w:val="single" w:sz="4" w:space="0" w:color="auto"/>
              <w:bottom w:val="single" w:sz="4" w:space="0" w:color="auto"/>
              <w:right w:val="single" w:sz="4" w:space="0" w:color="auto"/>
            </w:tcBorders>
            <w:vAlign w:val="center"/>
            <w:hideMark/>
          </w:tcPr>
          <w:p w14:paraId="42B96931" w14:textId="77777777" w:rsidR="0022706A" w:rsidRDefault="0022706A" w:rsidP="00DB17DF">
            <w:pPr>
              <w:keepNext/>
              <w:keepLines/>
              <w:tabs>
                <w:tab w:val="clear" w:pos="567"/>
                <w:tab w:val="left" w:pos="708"/>
              </w:tabs>
              <w:autoSpaceDE w:val="0"/>
              <w:autoSpaceDN w:val="0"/>
              <w:adjustRightInd w:val="0"/>
              <w:spacing w:line="240" w:lineRule="auto"/>
              <w:jc w:val="center"/>
              <w:rPr>
                <w:b/>
                <w:bCs/>
              </w:rPr>
            </w:pPr>
            <w:r>
              <w:rPr>
                <w:b/>
              </w:rPr>
              <w:t>Săptămâna</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E056027" w14:textId="77777777" w:rsidR="0022706A" w:rsidRDefault="0022706A" w:rsidP="00DB17DF">
            <w:pPr>
              <w:keepNext/>
              <w:keepLines/>
              <w:autoSpaceDE w:val="0"/>
              <w:autoSpaceDN w:val="0"/>
              <w:adjustRightInd w:val="0"/>
              <w:spacing w:line="240" w:lineRule="auto"/>
              <w:rPr>
                <w:b/>
                <w:bCs/>
              </w:rPr>
            </w:pPr>
            <w:r>
              <w:rPr>
                <w:b/>
              </w:rPr>
              <w:t xml:space="preserve">Eylea </w:t>
            </w:r>
            <w:r w:rsidR="00451285">
              <w:rPr>
                <w:b/>
              </w:rPr>
              <w:t>8Q12</w:t>
            </w:r>
          </w:p>
          <w:p w14:paraId="0F46B2D4" w14:textId="77777777" w:rsidR="0022706A" w:rsidRDefault="0022706A" w:rsidP="00DB17DF">
            <w:pPr>
              <w:keepNext/>
              <w:keepLines/>
              <w:autoSpaceDE w:val="0"/>
              <w:autoSpaceDN w:val="0"/>
              <w:adjustRightInd w:val="0"/>
              <w:spacing w:line="240" w:lineRule="auto"/>
              <w:rPr>
                <w:b/>
                <w:bCs/>
              </w:rPr>
            </w:pPr>
            <w:r>
              <w:rPr>
                <w:b/>
              </w:rPr>
              <w:t>(N = 335)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6472FC1" w14:textId="77777777" w:rsidR="0022706A" w:rsidRDefault="0022706A" w:rsidP="00DB17DF">
            <w:pPr>
              <w:keepNext/>
              <w:keepLines/>
              <w:autoSpaceDE w:val="0"/>
              <w:autoSpaceDN w:val="0"/>
              <w:adjustRightInd w:val="0"/>
              <w:spacing w:line="240" w:lineRule="auto"/>
              <w:rPr>
                <w:b/>
                <w:bCs/>
              </w:rPr>
            </w:pPr>
            <w:r>
              <w:rPr>
                <w:b/>
              </w:rPr>
              <w:t xml:space="preserve">Eylea </w:t>
            </w:r>
            <w:r w:rsidR="00451285">
              <w:rPr>
                <w:b/>
              </w:rPr>
              <w:t>8Q16</w:t>
            </w:r>
          </w:p>
          <w:p w14:paraId="13FFD68F" w14:textId="77777777" w:rsidR="0022706A" w:rsidRDefault="0022706A" w:rsidP="00DB17DF">
            <w:pPr>
              <w:keepNext/>
              <w:keepLines/>
              <w:autoSpaceDE w:val="0"/>
              <w:autoSpaceDN w:val="0"/>
              <w:adjustRightInd w:val="0"/>
              <w:spacing w:line="240" w:lineRule="auto"/>
              <w:rPr>
                <w:b/>
                <w:bCs/>
              </w:rPr>
            </w:pPr>
            <w:r>
              <w:rPr>
                <w:b/>
              </w:rPr>
              <w:t>(N = 338)</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8D6DE73" w14:textId="77777777" w:rsidR="0022706A" w:rsidRDefault="0022706A" w:rsidP="00DB17DF">
            <w:pPr>
              <w:keepNext/>
              <w:keepLines/>
              <w:autoSpaceDE w:val="0"/>
              <w:autoSpaceDN w:val="0"/>
              <w:adjustRightInd w:val="0"/>
              <w:spacing w:line="240" w:lineRule="auto"/>
              <w:rPr>
                <w:b/>
                <w:bCs/>
              </w:rPr>
            </w:pPr>
            <w:r>
              <w:rPr>
                <w:b/>
              </w:rPr>
              <w:t xml:space="preserve">Eylea </w:t>
            </w:r>
            <w:r w:rsidR="00451285">
              <w:rPr>
                <w:b/>
              </w:rPr>
              <w:t>2Q8</w:t>
            </w:r>
          </w:p>
          <w:p w14:paraId="4620CBF3" w14:textId="77777777" w:rsidR="0022706A" w:rsidRDefault="0022706A" w:rsidP="00DB17DF">
            <w:pPr>
              <w:keepNext/>
              <w:keepLines/>
              <w:autoSpaceDE w:val="0"/>
              <w:autoSpaceDN w:val="0"/>
              <w:adjustRightInd w:val="0"/>
              <w:spacing w:line="240" w:lineRule="auto"/>
              <w:rPr>
                <w:b/>
                <w:bCs/>
              </w:rPr>
            </w:pPr>
            <w:r>
              <w:rPr>
                <w:b/>
              </w:rPr>
              <w:t>(N = 336)</w:t>
            </w:r>
          </w:p>
        </w:tc>
      </w:tr>
      <w:tr w:rsidR="0022706A" w:rsidRPr="00F31A25" w14:paraId="219AA1F7" w14:textId="77777777" w:rsidTr="00C55BAF">
        <w:tc>
          <w:tcPr>
            <w:tcW w:w="9060" w:type="dxa"/>
            <w:gridSpan w:val="5"/>
            <w:tcBorders>
              <w:top w:val="single" w:sz="4" w:space="0" w:color="auto"/>
              <w:left w:val="single" w:sz="4" w:space="0" w:color="auto"/>
              <w:bottom w:val="single" w:sz="4" w:space="0" w:color="auto"/>
              <w:right w:val="single" w:sz="4" w:space="0" w:color="auto"/>
            </w:tcBorders>
            <w:hideMark/>
          </w:tcPr>
          <w:p w14:paraId="08E3AE19" w14:textId="77777777" w:rsidR="0022706A" w:rsidRDefault="0022706A" w:rsidP="00DB17DF">
            <w:pPr>
              <w:keepNext/>
              <w:keepLines/>
              <w:autoSpaceDE w:val="0"/>
              <w:autoSpaceDN w:val="0"/>
              <w:adjustRightInd w:val="0"/>
              <w:spacing w:line="240" w:lineRule="auto"/>
              <w:rPr>
                <w:b/>
              </w:rPr>
            </w:pPr>
            <w:r>
              <w:rPr>
                <w:b/>
              </w:rPr>
              <w:t>Modificarea suprafeței totale a leziunii față de valoarea inițială [mm</w:t>
            </w:r>
            <w:r>
              <w:rPr>
                <w:b/>
                <w:vertAlign w:val="superscript"/>
              </w:rPr>
              <w:t>2</w:t>
            </w:r>
            <w:r>
              <w:rPr>
                <w:b/>
              </w:rPr>
              <w:t>]</w:t>
            </w:r>
          </w:p>
        </w:tc>
      </w:tr>
      <w:tr w:rsidR="00485923" w14:paraId="0A5E05A1" w14:textId="77777777" w:rsidTr="002E1F6F">
        <w:tc>
          <w:tcPr>
            <w:tcW w:w="3399" w:type="dxa"/>
            <w:tcBorders>
              <w:top w:val="single" w:sz="4" w:space="0" w:color="auto"/>
              <w:left w:val="single" w:sz="4" w:space="0" w:color="auto"/>
              <w:bottom w:val="single" w:sz="4" w:space="0" w:color="auto"/>
              <w:right w:val="single" w:sz="4" w:space="0" w:color="auto"/>
            </w:tcBorders>
          </w:tcPr>
          <w:p w14:paraId="44445300" w14:textId="77777777" w:rsidR="00485923" w:rsidRPr="0021030F" w:rsidRDefault="00973AB5" w:rsidP="00DB17DF">
            <w:pPr>
              <w:keepNext/>
              <w:keepLines/>
              <w:tabs>
                <w:tab w:val="clear" w:pos="567"/>
                <w:tab w:val="left" w:pos="708"/>
              </w:tabs>
              <w:autoSpaceDE w:val="0"/>
              <w:autoSpaceDN w:val="0"/>
              <w:adjustRightInd w:val="0"/>
              <w:spacing w:line="240" w:lineRule="auto"/>
              <w:ind w:left="164"/>
              <w:rPr>
                <w:szCs w:val="22"/>
              </w:rPr>
            </w:pPr>
            <w:r w:rsidRPr="00C55BAF">
              <w:rPr>
                <w:szCs w:val="22"/>
              </w:rPr>
              <w:t xml:space="preserve">Media </w:t>
            </w:r>
            <w:r w:rsidR="00485923" w:rsidRPr="00C55BAF">
              <w:rPr>
                <w:szCs w:val="22"/>
              </w:rPr>
              <w:t xml:space="preserve">LS </w:t>
            </w:r>
            <w:r w:rsidR="00485923" w:rsidRPr="00C55BAF">
              <w:rPr>
                <w:szCs w:val="22"/>
                <w:vertAlign w:val="superscript"/>
              </w:rPr>
              <w:t>A</w:t>
            </w:r>
          </w:p>
        </w:tc>
        <w:tc>
          <w:tcPr>
            <w:tcW w:w="849" w:type="dxa"/>
            <w:tcBorders>
              <w:top w:val="single" w:sz="4" w:space="0" w:color="auto"/>
              <w:left w:val="single" w:sz="4" w:space="0" w:color="auto"/>
              <w:bottom w:val="single" w:sz="4" w:space="0" w:color="auto"/>
              <w:right w:val="single" w:sz="4" w:space="0" w:color="auto"/>
            </w:tcBorders>
            <w:vAlign w:val="center"/>
          </w:tcPr>
          <w:p w14:paraId="0C3111C7" w14:textId="77777777" w:rsidR="00485923" w:rsidRPr="0021030F" w:rsidRDefault="00485923" w:rsidP="00DB17DF">
            <w:pPr>
              <w:keepNext/>
              <w:keepLines/>
              <w:autoSpaceDE w:val="0"/>
              <w:autoSpaceDN w:val="0"/>
              <w:adjustRightInd w:val="0"/>
              <w:spacing w:line="240" w:lineRule="auto"/>
              <w:jc w:val="center"/>
            </w:pPr>
            <w:r w:rsidRPr="0021030F">
              <w:t>12</w:t>
            </w: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5183AC8D" w14:textId="77777777" w:rsidR="00485923" w:rsidRPr="0021030F" w:rsidRDefault="00485923" w:rsidP="00C55BAF">
            <w:pPr>
              <w:keepNext/>
              <w:keepLines/>
              <w:autoSpaceDE w:val="0"/>
              <w:autoSpaceDN w:val="0"/>
              <w:adjustRightInd w:val="0"/>
              <w:spacing w:line="240" w:lineRule="auto"/>
              <w:jc w:val="center"/>
            </w:pPr>
            <w:r w:rsidRPr="0021030F">
              <w:t>-0,55</w:t>
            </w:r>
          </w:p>
        </w:tc>
        <w:tc>
          <w:tcPr>
            <w:tcW w:w="1412" w:type="dxa"/>
            <w:tcBorders>
              <w:top w:val="single" w:sz="4" w:space="0" w:color="auto"/>
              <w:left w:val="single" w:sz="4" w:space="0" w:color="auto"/>
              <w:bottom w:val="single" w:sz="4" w:space="0" w:color="auto"/>
              <w:right w:val="single" w:sz="4" w:space="0" w:color="auto"/>
            </w:tcBorders>
            <w:vAlign w:val="center"/>
          </w:tcPr>
          <w:p w14:paraId="437F6BF9" w14:textId="77777777" w:rsidR="00485923" w:rsidRPr="0021030F" w:rsidRDefault="00973AB5" w:rsidP="00DB17DF">
            <w:pPr>
              <w:keepNext/>
              <w:keepLines/>
              <w:autoSpaceDE w:val="0"/>
              <w:autoSpaceDN w:val="0"/>
              <w:adjustRightInd w:val="0"/>
              <w:spacing w:line="240" w:lineRule="auto"/>
            </w:pPr>
            <w:r w:rsidRPr="0021030F">
              <w:t>-0,30</w:t>
            </w:r>
          </w:p>
        </w:tc>
      </w:tr>
      <w:tr w:rsidR="0022706A" w14:paraId="6C12E919" w14:textId="77777777" w:rsidTr="00C55BAF">
        <w:tc>
          <w:tcPr>
            <w:tcW w:w="3399" w:type="dxa"/>
            <w:tcBorders>
              <w:top w:val="single" w:sz="4" w:space="0" w:color="auto"/>
              <w:left w:val="single" w:sz="4" w:space="0" w:color="auto"/>
              <w:bottom w:val="single" w:sz="4" w:space="0" w:color="auto"/>
              <w:right w:val="single" w:sz="4" w:space="0" w:color="auto"/>
            </w:tcBorders>
            <w:hideMark/>
          </w:tcPr>
          <w:p w14:paraId="540AA09E" w14:textId="77777777" w:rsidR="0022706A" w:rsidRDefault="0022706A" w:rsidP="00DB17DF">
            <w:pPr>
              <w:keepNext/>
              <w:keepLines/>
              <w:tabs>
                <w:tab w:val="clear" w:pos="567"/>
                <w:tab w:val="left" w:pos="708"/>
              </w:tabs>
              <w:autoSpaceDE w:val="0"/>
              <w:autoSpaceDN w:val="0"/>
              <w:adjustRightInd w:val="0"/>
              <w:spacing w:line="240" w:lineRule="auto"/>
              <w:ind w:left="164"/>
            </w:pPr>
            <w:r>
              <w:t>Media aritmetică (AS) observată</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36C0B0E7" w14:textId="77777777" w:rsidR="0022706A" w:rsidRDefault="0022706A" w:rsidP="00DB17DF">
            <w:pPr>
              <w:keepNext/>
              <w:keepLines/>
              <w:autoSpaceDE w:val="0"/>
              <w:autoSpaceDN w:val="0"/>
              <w:adjustRightInd w:val="0"/>
              <w:spacing w:line="240" w:lineRule="auto"/>
              <w:jc w:val="center"/>
            </w:pPr>
            <w: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94F7027" w14:textId="77777777" w:rsidR="0022706A" w:rsidRDefault="0022706A" w:rsidP="00DB17DF">
            <w:pPr>
              <w:keepNext/>
              <w:keepLines/>
              <w:autoSpaceDE w:val="0"/>
              <w:autoSpaceDN w:val="0"/>
              <w:adjustRightInd w:val="0"/>
              <w:spacing w:line="240" w:lineRule="auto"/>
            </w:pPr>
            <w:r>
              <w:noBreakHyphen/>
              <w:t>0,4 (2,9)</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78E40AB" w14:textId="77777777" w:rsidR="0022706A" w:rsidRDefault="0022706A" w:rsidP="00DB17DF">
            <w:pPr>
              <w:keepNext/>
              <w:keepLines/>
              <w:autoSpaceDE w:val="0"/>
              <w:autoSpaceDN w:val="0"/>
              <w:adjustRightInd w:val="0"/>
              <w:spacing w:line="240" w:lineRule="auto"/>
            </w:pPr>
            <w:r>
              <w:noBreakHyphen/>
              <w:t>0,2 (3,1)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75391F3" w14:textId="77777777" w:rsidR="0022706A" w:rsidRDefault="0022706A" w:rsidP="00DB17DF">
            <w:pPr>
              <w:keepNext/>
              <w:keepLines/>
              <w:autoSpaceDE w:val="0"/>
              <w:autoSpaceDN w:val="0"/>
              <w:adjustRightInd w:val="0"/>
              <w:spacing w:line="240" w:lineRule="auto"/>
            </w:pPr>
            <w:r>
              <w:t>0,1 (3,6)</w:t>
            </w:r>
          </w:p>
        </w:tc>
      </w:tr>
      <w:tr w:rsidR="0022706A" w14:paraId="5F1F9205" w14:textId="77777777" w:rsidTr="00C55BAF">
        <w:tc>
          <w:tcPr>
            <w:tcW w:w="3399" w:type="dxa"/>
            <w:tcBorders>
              <w:top w:val="single" w:sz="4" w:space="0" w:color="auto"/>
              <w:left w:val="single" w:sz="4" w:space="0" w:color="auto"/>
              <w:bottom w:val="single" w:sz="4" w:space="0" w:color="auto"/>
              <w:right w:val="single" w:sz="4" w:space="0" w:color="auto"/>
            </w:tcBorders>
            <w:hideMark/>
          </w:tcPr>
          <w:p w14:paraId="2C854B69" w14:textId="77777777" w:rsidR="0022706A" w:rsidRDefault="0022706A" w:rsidP="00DB17DF">
            <w:pPr>
              <w:keepNext/>
              <w:keepLines/>
              <w:tabs>
                <w:tab w:val="clear" w:pos="567"/>
                <w:tab w:val="left" w:pos="708"/>
              </w:tabs>
              <w:autoSpaceDE w:val="0"/>
              <w:autoSpaceDN w:val="0"/>
              <w:adjustRightInd w:val="0"/>
              <w:spacing w:line="240" w:lineRule="auto"/>
              <w:ind w:left="164"/>
            </w:pPr>
            <w:r>
              <w:t xml:space="preserve">Media </w:t>
            </w:r>
            <w:r w:rsidR="00AB782F">
              <w:t>LS</w:t>
            </w:r>
            <w:r>
              <w:t xml:space="preserve"> (ES) </w:t>
            </w:r>
            <w:r>
              <w:rPr>
                <w:vertAlign w:val="superscript"/>
              </w:rPr>
              <w:t>A</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10AAC135" w14:textId="77777777" w:rsidR="0022706A" w:rsidRDefault="0022706A" w:rsidP="00DB17DF">
            <w:pPr>
              <w:tabs>
                <w:tab w:val="clear" w:pos="567"/>
              </w:tabs>
              <w:spacing w:line="240" w:lineRule="auto"/>
            </w:pPr>
          </w:p>
        </w:tc>
        <w:tc>
          <w:tcPr>
            <w:tcW w:w="1700" w:type="dxa"/>
            <w:tcBorders>
              <w:top w:val="single" w:sz="4" w:space="0" w:color="auto"/>
              <w:left w:val="single" w:sz="4" w:space="0" w:color="auto"/>
              <w:bottom w:val="single" w:sz="4" w:space="0" w:color="auto"/>
              <w:right w:val="single" w:sz="4" w:space="0" w:color="auto"/>
            </w:tcBorders>
            <w:vAlign w:val="center"/>
            <w:hideMark/>
          </w:tcPr>
          <w:p w14:paraId="01C2BB5D" w14:textId="77777777" w:rsidR="0022706A" w:rsidRDefault="0022706A" w:rsidP="00DB17DF">
            <w:pPr>
              <w:keepNext/>
              <w:keepLines/>
              <w:autoSpaceDE w:val="0"/>
              <w:autoSpaceDN w:val="0"/>
              <w:adjustRightInd w:val="0"/>
              <w:spacing w:line="240" w:lineRule="auto"/>
            </w:pPr>
            <w:r>
              <w:t>-0,46 (0,19)</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69A9F9A" w14:textId="77777777" w:rsidR="0022706A" w:rsidRDefault="0022706A" w:rsidP="00DB17DF">
            <w:pPr>
              <w:keepNext/>
              <w:keepLines/>
              <w:autoSpaceDE w:val="0"/>
              <w:autoSpaceDN w:val="0"/>
              <w:adjustRightInd w:val="0"/>
              <w:spacing w:line="240" w:lineRule="auto"/>
            </w:pPr>
            <w:r>
              <w:t>-0,35 (0,20)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4E98EFF" w14:textId="77777777" w:rsidR="0022706A" w:rsidRDefault="0022706A" w:rsidP="00DB17DF">
            <w:pPr>
              <w:keepNext/>
              <w:keepLines/>
              <w:autoSpaceDE w:val="0"/>
              <w:autoSpaceDN w:val="0"/>
              <w:adjustRightInd w:val="0"/>
              <w:spacing w:line="240" w:lineRule="auto"/>
            </w:pPr>
            <w:r>
              <w:t>0,09 (0,22)</w:t>
            </w:r>
          </w:p>
        </w:tc>
      </w:tr>
      <w:tr w:rsidR="0022706A" w14:paraId="5E1050A9" w14:textId="77777777" w:rsidTr="00C55BAF">
        <w:tc>
          <w:tcPr>
            <w:tcW w:w="3399" w:type="dxa"/>
            <w:tcBorders>
              <w:top w:val="single" w:sz="4" w:space="0" w:color="auto"/>
              <w:left w:val="single" w:sz="4" w:space="0" w:color="auto"/>
              <w:bottom w:val="single" w:sz="4" w:space="0" w:color="auto"/>
              <w:right w:val="single" w:sz="4" w:space="0" w:color="auto"/>
            </w:tcBorders>
            <w:hideMark/>
          </w:tcPr>
          <w:p w14:paraId="5931AB4C" w14:textId="77777777" w:rsidR="0022706A" w:rsidRDefault="0022706A" w:rsidP="00DB17DF">
            <w:pPr>
              <w:keepNext/>
              <w:keepLines/>
              <w:tabs>
                <w:tab w:val="clear" w:pos="567"/>
                <w:tab w:val="left" w:pos="708"/>
              </w:tabs>
              <w:autoSpaceDE w:val="0"/>
              <w:autoSpaceDN w:val="0"/>
              <w:adjustRightInd w:val="0"/>
              <w:spacing w:line="240" w:lineRule="auto"/>
              <w:ind w:left="164"/>
            </w:pPr>
            <w:r>
              <w:t>Diferența între medi</w:t>
            </w:r>
            <w:r w:rsidR="00AB782F">
              <w:t>ile</w:t>
            </w:r>
            <w:r>
              <w:t xml:space="preserve"> </w:t>
            </w:r>
            <w:r w:rsidR="00AB782F">
              <w:t>LS</w:t>
            </w:r>
          </w:p>
          <w:p w14:paraId="61856883" w14:textId="77777777" w:rsidR="0022706A" w:rsidRDefault="0022706A" w:rsidP="00DB17DF">
            <w:pPr>
              <w:keepNext/>
              <w:keepLines/>
              <w:tabs>
                <w:tab w:val="clear" w:pos="567"/>
                <w:tab w:val="left" w:pos="708"/>
              </w:tabs>
              <w:autoSpaceDE w:val="0"/>
              <w:autoSpaceDN w:val="0"/>
              <w:adjustRightInd w:val="0"/>
              <w:spacing w:line="240" w:lineRule="auto"/>
              <w:ind w:left="164"/>
            </w:pPr>
            <w:r>
              <w:t xml:space="preserve">(IÎ 95%) </w:t>
            </w:r>
            <w:r>
              <w:rPr>
                <w:vertAlign w:val="superscript"/>
              </w:rPr>
              <w:t>A,B</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560744A0" w14:textId="77777777" w:rsidR="0022706A" w:rsidRDefault="0022706A" w:rsidP="00DB17DF">
            <w:pPr>
              <w:tabs>
                <w:tab w:val="clear" w:pos="567"/>
              </w:tabs>
              <w:spacing w:line="240" w:lineRule="auto"/>
            </w:pPr>
          </w:p>
        </w:tc>
        <w:tc>
          <w:tcPr>
            <w:tcW w:w="1700" w:type="dxa"/>
            <w:tcBorders>
              <w:top w:val="single" w:sz="4" w:space="0" w:color="auto"/>
              <w:left w:val="single" w:sz="4" w:space="0" w:color="auto"/>
              <w:bottom w:val="single" w:sz="4" w:space="0" w:color="auto"/>
              <w:right w:val="single" w:sz="4" w:space="0" w:color="auto"/>
            </w:tcBorders>
            <w:vAlign w:val="center"/>
            <w:hideMark/>
          </w:tcPr>
          <w:p w14:paraId="6FE0A290" w14:textId="77777777" w:rsidR="0022706A" w:rsidRDefault="0022706A" w:rsidP="00DB17DF">
            <w:pPr>
              <w:keepNext/>
              <w:keepLines/>
              <w:autoSpaceDE w:val="0"/>
              <w:autoSpaceDN w:val="0"/>
              <w:adjustRightInd w:val="0"/>
              <w:spacing w:line="240" w:lineRule="auto"/>
            </w:pPr>
            <w:r>
              <w:t>-0,55</w:t>
            </w:r>
          </w:p>
          <w:p w14:paraId="17C9527F" w14:textId="77777777" w:rsidR="0022706A" w:rsidRDefault="0022706A" w:rsidP="00DB17DF">
            <w:pPr>
              <w:keepNext/>
              <w:keepLines/>
              <w:autoSpaceDE w:val="0"/>
              <w:autoSpaceDN w:val="0"/>
              <w:adjustRightInd w:val="0"/>
              <w:spacing w:line="240" w:lineRule="auto"/>
            </w:pPr>
            <w:r>
              <w:t>(</w:t>
            </w:r>
            <w:r>
              <w:noBreakHyphen/>
              <w:t xml:space="preserve">1,04, </w:t>
            </w:r>
            <w:r>
              <w:noBreakHyphen/>
              <w:t>0,06)</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16E8012" w14:textId="77777777" w:rsidR="0022706A" w:rsidRDefault="0022706A" w:rsidP="00DB17DF">
            <w:pPr>
              <w:keepNext/>
              <w:keepLines/>
              <w:autoSpaceDE w:val="0"/>
              <w:autoSpaceDN w:val="0"/>
              <w:adjustRightInd w:val="0"/>
              <w:spacing w:line="240" w:lineRule="auto"/>
            </w:pPr>
            <w:r>
              <w:t>-0,44</w:t>
            </w:r>
          </w:p>
          <w:p w14:paraId="2733F347" w14:textId="77777777" w:rsidR="0022706A" w:rsidRDefault="0022706A" w:rsidP="00DB17DF">
            <w:pPr>
              <w:keepNext/>
              <w:keepLines/>
              <w:autoSpaceDE w:val="0"/>
              <w:autoSpaceDN w:val="0"/>
              <w:adjustRightInd w:val="0"/>
              <w:spacing w:line="240" w:lineRule="auto"/>
            </w:pPr>
            <w:r>
              <w:t>(</w:t>
            </w:r>
            <w:r>
              <w:noBreakHyphen/>
              <w:t xml:space="preserve">0,94, </w:t>
            </w:r>
            <w:r>
              <w:noBreakHyphen/>
              <w:t>0,06)</w:t>
            </w:r>
          </w:p>
        </w:tc>
        <w:tc>
          <w:tcPr>
            <w:tcW w:w="1412" w:type="dxa"/>
            <w:tcBorders>
              <w:top w:val="single" w:sz="4" w:space="0" w:color="auto"/>
              <w:left w:val="single" w:sz="4" w:space="0" w:color="auto"/>
              <w:bottom w:val="single" w:sz="4" w:space="0" w:color="auto"/>
              <w:right w:val="single" w:sz="4" w:space="0" w:color="auto"/>
            </w:tcBorders>
            <w:vAlign w:val="center"/>
          </w:tcPr>
          <w:p w14:paraId="0F08C23D" w14:textId="77777777" w:rsidR="0022706A" w:rsidRDefault="0022706A" w:rsidP="00DB17DF">
            <w:pPr>
              <w:keepNext/>
              <w:keepLines/>
              <w:autoSpaceDE w:val="0"/>
              <w:autoSpaceDN w:val="0"/>
              <w:adjustRightInd w:val="0"/>
              <w:spacing w:line="240" w:lineRule="auto"/>
            </w:pPr>
          </w:p>
        </w:tc>
      </w:tr>
      <w:tr w:rsidR="0022706A" w14:paraId="2B60AF3B" w14:textId="77777777" w:rsidTr="00C55BAF">
        <w:tc>
          <w:tcPr>
            <w:tcW w:w="3399" w:type="dxa"/>
            <w:tcBorders>
              <w:top w:val="single" w:sz="4" w:space="0" w:color="auto"/>
              <w:left w:val="single" w:sz="4" w:space="0" w:color="auto"/>
              <w:bottom w:val="single" w:sz="4" w:space="0" w:color="auto"/>
              <w:right w:val="single" w:sz="4" w:space="0" w:color="auto"/>
            </w:tcBorders>
            <w:hideMark/>
          </w:tcPr>
          <w:p w14:paraId="32F34D92" w14:textId="77777777" w:rsidR="0022706A" w:rsidRDefault="0022706A" w:rsidP="00DB17DF">
            <w:pPr>
              <w:keepNext/>
              <w:keepLines/>
              <w:tabs>
                <w:tab w:val="clear" w:pos="567"/>
                <w:tab w:val="left" w:pos="708"/>
              </w:tabs>
              <w:autoSpaceDE w:val="0"/>
              <w:autoSpaceDN w:val="0"/>
              <w:adjustRightInd w:val="0"/>
              <w:spacing w:line="240" w:lineRule="auto"/>
              <w:ind w:left="164"/>
            </w:pPr>
            <w:r>
              <w:t>Media aritmetică (AS) observată</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3AF39C47" w14:textId="77777777" w:rsidR="0022706A" w:rsidRDefault="0022706A" w:rsidP="00DB17DF">
            <w:pPr>
              <w:keepNext/>
              <w:keepLines/>
              <w:autoSpaceDE w:val="0"/>
              <w:autoSpaceDN w:val="0"/>
              <w:adjustRightInd w:val="0"/>
              <w:spacing w:line="240" w:lineRule="auto"/>
              <w:jc w:val="center"/>
            </w:pPr>
            <w: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EBF1926" w14:textId="77777777" w:rsidR="0022706A" w:rsidRDefault="0022706A" w:rsidP="00DB17DF">
            <w:pPr>
              <w:keepNext/>
              <w:keepLines/>
              <w:autoSpaceDE w:val="0"/>
              <w:autoSpaceDN w:val="0"/>
              <w:adjustRightInd w:val="0"/>
              <w:spacing w:line="240" w:lineRule="auto"/>
            </w:pPr>
            <w:r>
              <w:noBreakHyphen/>
              <w:t>0,5 (2,8)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43499F9" w14:textId="77777777" w:rsidR="0022706A" w:rsidRDefault="0022706A" w:rsidP="00DB17DF">
            <w:pPr>
              <w:keepNext/>
              <w:keepLines/>
              <w:autoSpaceDE w:val="0"/>
              <w:autoSpaceDN w:val="0"/>
              <w:adjustRightInd w:val="0"/>
              <w:spacing w:line="240" w:lineRule="auto"/>
            </w:pPr>
            <w:r>
              <w:noBreakHyphen/>
              <w:t>0,4 (3,2)</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103D720" w14:textId="77777777" w:rsidR="0022706A" w:rsidRDefault="0022706A" w:rsidP="00DB17DF">
            <w:pPr>
              <w:keepNext/>
              <w:keepLines/>
              <w:autoSpaceDE w:val="0"/>
              <w:autoSpaceDN w:val="0"/>
              <w:adjustRightInd w:val="0"/>
              <w:spacing w:line="240" w:lineRule="auto"/>
            </w:pPr>
            <w:r>
              <w:noBreakHyphen/>
              <w:t>0,3 (3,2)</w:t>
            </w:r>
          </w:p>
        </w:tc>
      </w:tr>
      <w:tr w:rsidR="0022706A" w14:paraId="41D4E057" w14:textId="77777777" w:rsidTr="00C55BAF">
        <w:tc>
          <w:tcPr>
            <w:tcW w:w="3399" w:type="dxa"/>
            <w:tcBorders>
              <w:top w:val="single" w:sz="4" w:space="0" w:color="auto"/>
              <w:left w:val="single" w:sz="4" w:space="0" w:color="auto"/>
              <w:bottom w:val="single" w:sz="4" w:space="0" w:color="auto"/>
              <w:right w:val="single" w:sz="4" w:space="0" w:color="auto"/>
            </w:tcBorders>
            <w:hideMark/>
          </w:tcPr>
          <w:p w14:paraId="372F44A6" w14:textId="77777777" w:rsidR="0022706A" w:rsidRDefault="0022706A" w:rsidP="00DB17DF">
            <w:pPr>
              <w:keepNext/>
              <w:keepLines/>
              <w:tabs>
                <w:tab w:val="clear" w:pos="567"/>
                <w:tab w:val="left" w:pos="708"/>
              </w:tabs>
              <w:autoSpaceDE w:val="0"/>
              <w:autoSpaceDN w:val="0"/>
              <w:adjustRightInd w:val="0"/>
              <w:spacing w:line="240" w:lineRule="auto"/>
              <w:ind w:left="164"/>
            </w:pPr>
            <w:r>
              <w:t xml:space="preserve">Media </w:t>
            </w:r>
            <w:r w:rsidR="00AB782F">
              <w:t>celor mai mici pătrate</w:t>
            </w:r>
            <w:r>
              <w:t xml:space="preserve"> (ES)</w:t>
            </w:r>
            <w:r>
              <w:rPr>
                <w:vertAlign w:val="superscript"/>
              </w:rPr>
              <w:t>A</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2B696275" w14:textId="77777777" w:rsidR="0022706A" w:rsidRDefault="0022706A" w:rsidP="00DB17DF">
            <w:pPr>
              <w:tabs>
                <w:tab w:val="clear" w:pos="567"/>
              </w:tabs>
              <w:spacing w:line="240" w:lineRule="auto"/>
            </w:pPr>
          </w:p>
        </w:tc>
        <w:tc>
          <w:tcPr>
            <w:tcW w:w="1700" w:type="dxa"/>
            <w:tcBorders>
              <w:top w:val="single" w:sz="4" w:space="0" w:color="auto"/>
              <w:left w:val="single" w:sz="4" w:space="0" w:color="auto"/>
              <w:bottom w:val="single" w:sz="4" w:space="0" w:color="auto"/>
              <w:right w:val="single" w:sz="4" w:space="0" w:color="auto"/>
            </w:tcBorders>
            <w:vAlign w:val="center"/>
            <w:hideMark/>
          </w:tcPr>
          <w:p w14:paraId="04F2E74B" w14:textId="77777777" w:rsidR="0022706A" w:rsidRDefault="0022706A" w:rsidP="00DB17DF">
            <w:pPr>
              <w:keepNext/>
              <w:keepLines/>
              <w:autoSpaceDE w:val="0"/>
              <w:autoSpaceDN w:val="0"/>
              <w:adjustRightInd w:val="0"/>
              <w:spacing w:line="240" w:lineRule="auto"/>
            </w:pPr>
            <w:r>
              <w:t>-0,48 (0,20)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59FD1FA" w14:textId="77777777" w:rsidR="0022706A" w:rsidRDefault="0022706A" w:rsidP="00DB17DF">
            <w:pPr>
              <w:keepNext/>
              <w:keepLines/>
              <w:autoSpaceDE w:val="0"/>
              <w:autoSpaceDN w:val="0"/>
              <w:adjustRightInd w:val="0"/>
              <w:spacing w:line="240" w:lineRule="auto"/>
            </w:pPr>
            <w:r>
              <w:t>-0,54 (0,21)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F476AB2" w14:textId="77777777" w:rsidR="0022706A" w:rsidRDefault="0022706A" w:rsidP="00DB17DF">
            <w:pPr>
              <w:keepNext/>
              <w:keepLines/>
              <w:autoSpaceDE w:val="0"/>
              <w:autoSpaceDN w:val="0"/>
              <w:adjustRightInd w:val="0"/>
              <w:spacing w:line="240" w:lineRule="auto"/>
            </w:pPr>
            <w:r>
              <w:noBreakHyphen/>
              <w:t>0,24 (0,20)</w:t>
            </w:r>
          </w:p>
        </w:tc>
      </w:tr>
      <w:tr w:rsidR="0022706A" w14:paraId="3346F4D8" w14:textId="77777777" w:rsidTr="00C55BAF">
        <w:tc>
          <w:tcPr>
            <w:tcW w:w="3399" w:type="dxa"/>
            <w:tcBorders>
              <w:top w:val="single" w:sz="4" w:space="0" w:color="auto"/>
              <w:left w:val="single" w:sz="4" w:space="0" w:color="auto"/>
              <w:bottom w:val="single" w:sz="4" w:space="0" w:color="auto"/>
              <w:right w:val="single" w:sz="4" w:space="0" w:color="auto"/>
            </w:tcBorders>
            <w:hideMark/>
          </w:tcPr>
          <w:p w14:paraId="1EAF53DB" w14:textId="77777777" w:rsidR="0022706A" w:rsidRDefault="0022706A" w:rsidP="00DB17DF">
            <w:pPr>
              <w:keepNext/>
              <w:keepLines/>
              <w:tabs>
                <w:tab w:val="clear" w:pos="567"/>
                <w:tab w:val="left" w:pos="708"/>
              </w:tabs>
              <w:autoSpaceDE w:val="0"/>
              <w:autoSpaceDN w:val="0"/>
              <w:adjustRightInd w:val="0"/>
              <w:spacing w:line="240" w:lineRule="auto"/>
              <w:ind w:left="164"/>
            </w:pPr>
            <w:r>
              <w:t>Diferența între medi</w:t>
            </w:r>
            <w:r w:rsidR="00AB782F">
              <w:t>ile</w:t>
            </w:r>
            <w:r>
              <w:t xml:space="preserve"> </w:t>
            </w:r>
            <w:r w:rsidR="00AB782F">
              <w:t>LS</w:t>
            </w:r>
          </w:p>
          <w:p w14:paraId="4730C1C3" w14:textId="77777777" w:rsidR="0022706A" w:rsidRDefault="0022706A" w:rsidP="00DB17DF">
            <w:pPr>
              <w:keepNext/>
              <w:keepLines/>
              <w:tabs>
                <w:tab w:val="clear" w:pos="567"/>
                <w:tab w:val="left" w:pos="708"/>
              </w:tabs>
              <w:autoSpaceDE w:val="0"/>
              <w:autoSpaceDN w:val="0"/>
              <w:adjustRightInd w:val="0"/>
              <w:spacing w:line="240" w:lineRule="auto"/>
              <w:ind w:left="164"/>
            </w:pPr>
            <w:r>
              <w:t xml:space="preserve">(IÎ 95%) </w:t>
            </w:r>
            <w:r>
              <w:rPr>
                <w:vertAlign w:val="superscript"/>
              </w:rPr>
              <w:t>A,B</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34864170" w14:textId="77777777" w:rsidR="0022706A" w:rsidRDefault="0022706A" w:rsidP="00DB17DF">
            <w:pPr>
              <w:tabs>
                <w:tab w:val="clear" w:pos="567"/>
              </w:tabs>
              <w:spacing w:line="240" w:lineRule="auto"/>
            </w:pPr>
          </w:p>
        </w:tc>
        <w:tc>
          <w:tcPr>
            <w:tcW w:w="1700" w:type="dxa"/>
            <w:tcBorders>
              <w:top w:val="single" w:sz="4" w:space="0" w:color="auto"/>
              <w:left w:val="single" w:sz="4" w:space="0" w:color="auto"/>
              <w:bottom w:val="single" w:sz="4" w:space="0" w:color="auto"/>
              <w:right w:val="single" w:sz="4" w:space="0" w:color="auto"/>
            </w:tcBorders>
            <w:vAlign w:val="center"/>
            <w:hideMark/>
          </w:tcPr>
          <w:p w14:paraId="1D89393C" w14:textId="77777777" w:rsidR="0022706A" w:rsidRDefault="0022706A" w:rsidP="00DB17DF">
            <w:pPr>
              <w:keepNext/>
              <w:keepLines/>
              <w:tabs>
                <w:tab w:val="clear" w:pos="567"/>
                <w:tab w:val="left" w:pos="708"/>
              </w:tabs>
              <w:autoSpaceDE w:val="0"/>
              <w:autoSpaceDN w:val="0"/>
              <w:adjustRightInd w:val="0"/>
              <w:spacing w:line="240" w:lineRule="auto"/>
            </w:pPr>
            <w:r>
              <w:t>-0,24</w:t>
            </w:r>
          </w:p>
          <w:p w14:paraId="34657A94" w14:textId="77777777" w:rsidR="0022706A" w:rsidRDefault="0022706A" w:rsidP="00DB17DF">
            <w:pPr>
              <w:keepNext/>
              <w:keepLines/>
              <w:autoSpaceDE w:val="0"/>
              <w:autoSpaceDN w:val="0"/>
              <w:adjustRightInd w:val="0"/>
              <w:spacing w:line="240" w:lineRule="auto"/>
            </w:pPr>
            <w:r>
              <w:t>(</w:t>
            </w:r>
            <w:r>
              <w:noBreakHyphen/>
              <w:t>0,72, 0,24)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41C5A0E" w14:textId="77777777" w:rsidR="0022706A" w:rsidRDefault="0022706A" w:rsidP="00DB17DF">
            <w:pPr>
              <w:keepNext/>
              <w:keepLines/>
              <w:tabs>
                <w:tab w:val="clear" w:pos="567"/>
                <w:tab w:val="left" w:pos="708"/>
              </w:tabs>
              <w:autoSpaceDE w:val="0"/>
              <w:autoSpaceDN w:val="0"/>
              <w:adjustRightInd w:val="0"/>
              <w:spacing w:line="240" w:lineRule="auto"/>
            </w:pPr>
            <w:r>
              <w:t>-0,29</w:t>
            </w:r>
          </w:p>
          <w:p w14:paraId="3EB7A034" w14:textId="77777777" w:rsidR="0022706A" w:rsidRDefault="0022706A" w:rsidP="00DB17DF">
            <w:pPr>
              <w:keepNext/>
              <w:keepLines/>
              <w:autoSpaceDE w:val="0"/>
              <w:autoSpaceDN w:val="0"/>
              <w:adjustRightInd w:val="0"/>
              <w:spacing w:line="240" w:lineRule="auto"/>
            </w:pPr>
            <w:r>
              <w:t>(</w:t>
            </w:r>
            <w:r>
              <w:noBreakHyphen/>
              <w:t>0,79, 0,20)</w:t>
            </w:r>
          </w:p>
        </w:tc>
        <w:tc>
          <w:tcPr>
            <w:tcW w:w="1412" w:type="dxa"/>
            <w:tcBorders>
              <w:top w:val="single" w:sz="4" w:space="0" w:color="auto"/>
              <w:left w:val="single" w:sz="4" w:space="0" w:color="auto"/>
              <w:bottom w:val="single" w:sz="4" w:space="0" w:color="auto"/>
              <w:right w:val="single" w:sz="4" w:space="0" w:color="auto"/>
            </w:tcBorders>
            <w:vAlign w:val="center"/>
          </w:tcPr>
          <w:p w14:paraId="2589D1EB" w14:textId="77777777" w:rsidR="0022706A" w:rsidRDefault="0022706A" w:rsidP="00DB17DF">
            <w:pPr>
              <w:keepNext/>
              <w:keepLines/>
              <w:autoSpaceDE w:val="0"/>
              <w:autoSpaceDN w:val="0"/>
              <w:adjustRightInd w:val="0"/>
              <w:spacing w:line="240" w:lineRule="auto"/>
            </w:pPr>
          </w:p>
        </w:tc>
      </w:tr>
      <w:bookmarkEnd w:id="167"/>
      <w:tr w:rsidR="00B73F23" w14:paraId="1997FFA9" w14:textId="77777777" w:rsidTr="009D4CEE">
        <w:trPr>
          <w:trHeight w:val="60"/>
        </w:trPr>
        <w:tc>
          <w:tcPr>
            <w:tcW w:w="3399" w:type="dxa"/>
            <w:hideMark/>
          </w:tcPr>
          <w:p w14:paraId="442BDF74" w14:textId="77777777" w:rsidR="00B73F23" w:rsidRDefault="00B73F23" w:rsidP="002E1F6F">
            <w:pPr>
              <w:keepNext/>
              <w:keepLines/>
              <w:tabs>
                <w:tab w:val="clear" w:pos="567"/>
                <w:tab w:val="left" w:pos="708"/>
              </w:tabs>
              <w:autoSpaceDE w:val="0"/>
              <w:autoSpaceDN w:val="0"/>
              <w:adjustRightInd w:val="0"/>
              <w:spacing w:line="240" w:lineRule="auto"/>
              <w:ind w:left="164"/>
            </w:pPr>
            <w:r>
              <w:t>Media aritmetică (AS) observată</w:t>
            </w:r>
          </w:p>
        </w:tc>
        <w:tc>
          <w:tcPr>
            <w:tcW w:w="849" w:type="dxa"/>
            <w:vMerge w:val="restart"/>
            <w:hideMark/>
          </w:tcPr>
          <w:p w14:paraId="62284EF0" w14:textId="77777777" w:rsidR="0036507F" w:rsidRDefault="0036507F" w:rsidP="0036507F">
            <w:pPr>
              <w:keepNext/>
              <w:keepLines/>
              <w:autoSpaceDE w:val="0"/>
              <w:autoSpaceDN w:val="0"/>
              <w:adjustRightInd w:val="0"/>
              <w:spacing w:line="240" w:lineRule="auto"/>
              <w:jc w:val="center"/>
            </w:pPr>
          </w:p>
          <w:p w14:paraId="3F69394F" w14:textId="77777777" w:rsidR="0036507F" w:rsidRDefault="0036507F" w:rsidP="0036507F">
            <w:pPr>
              <w:keepNext/>
              <w:keepLines/>
              <w:autoSpaceDE w:val="0"/>
              <w:autoSpaceDN w:val="0"/>
              <w:adjustRightInd w:val="0"/>
              <w:spacing w:line="240" w:lineRule="auto"/>
              <w:jc w:val="center"/>
            </w:pPr>
          </w:p>
          <w:p w14:paraId="42C869A9" w14:textId="77777777" w:rsidR="00B73F23" w:rsidRDefault="0036507F" w:rsidP="0036507F">
            <w:pPr>
              <w:keepNext/>
              <w:keepLines/>
              <w:autoSpaceDE w:val="0"/>
              <w:autoSpaceDN w:val="0"/>
              <w:adjustRightInd w:val="0"/>
              <w:spacing w:line="240" w:lineRule="auto"/>
              <w:jc w:val="center"/>
            </w:pPr>
            <w:r>
              <w:t>96</w:t>
            </w:r>
          </w:p>
        </w:tc>
        <w:tc>
          <w:tcPr>
            <w:tcW w:w="1700" w:type="dxa"/>
            <w:hideMark/>
          </w:tcPr>
          <w:p w14:paraId="1D8A49B2" w14:textId="77777777" w:rsidR="00B73F23" w:rsidRDefault="00B73F23" w:rsidP="002E1F6F">
            <w:pPr>
              <w:keepNext/>
              <w:keepLines/>
              <w:autoSpaceDE w:val="0"/>
              <w:autoSpaceDN w:val="0"/>
              <w:adjustRightInd w:val="0"/>
              <w:spacing w:line="240" w:lineRule="auto"/>
            </w:pPr>
            <w:r>
              <w:noBreakHyphen/>
              <w:t>0,</w:t>
            </w:r>
            <w:r w:rsidR="0036507F">
              <w:t>3</w:t>
            </w:r>
            <w:r>
              <w:t xml:space="preserve"> (</w:t>
            </w:r>
            <w:r w:rsidR="00DE3CEF">
              <w:t>3</w:t>
            </w:r>
            <w:r>
              <w:t>,</w:t>
            </w:r>
            <w:r w:rsidR="00DE3CEF">
              <w:t>3</w:t>
            </w:r>
            <w:r>
              <w:t>)</w:t>
            </w:r>
          </w:p>
        </w:tc>
        <w:tc>
          <w:tcPr>
            <w:tcW w:w="1700" w:type="dxa"/>
            <w:hideMark/>
          </w:tcPr>
          <w:p w14:paraId="5D39E836" w14:textId="77777777" w:rsidR="00B73F23" w:rsidRDefault="00B73F23" w:rsidP="002E1F6F">
            <w:pPr>
              <w:keepNext/>
              <w:keepLines/>
              <w:autoSpaceDE w:val="0"/>
              <w:autoSpaceDN w:val="0"/>
              <w:adjustRightInd w:val="0"/>
              <w:spacing w:line="240" w:lineRule="auto"/>
            </w:pPr>
            <w:r>
              <w:noBreakHyphen/>
              <w:t>0,</w:t>
            </w:r>
            <w:r w:rsidR="000032FE">
              <w:t>3</w:t>
            </w:r>
            <w:r>
              <w:t xml:space="preserve"> (3,2)</w:t>
            </w:r>
          </w:p>
        </w:tc>
        <w:tc>
          <w:tcPr>
            <w:tcW w:w="1412" w:type="dxa"/>
            <w:hideMark/>
          </w:tcPr>
          <w:p w14:paraId="118E4273" w14:textId="77777777" w:rsidR="00B73F23" w:rsidRDefault="00B73F23" w:rsidP="002E1F6F">
            <w:pPr>
              <w:keepNext/>
              <w:keepLines/>
              <w:autoSpaceDE w:val="0"/>
              <w:autoSpaceDN w:val="0"/>
              <w:adjustRightInd w:val="0"/>
              <w:spacing w:line="240" w:lineRule="auto"/>
            </w:pPr>
            <w:r>
              <w:noBreakHyphen/>
              <w:t>0,</w:t>
            </w:r>
            <w:r w:rsidR="000032FE">
              <w:t>2</w:t>
            </w:r>
            <w:r>
              <w:t xml:space="preserve"> (3,</w:t>
            </w:r>
            <w:r w:rsidR="000032FE">
              <w:t>4</w:t>
            </w:r>
            <w:r>
              <w:t>)</w:t>
            </w:r>
          </w:p>
        </w:tc>
      </w:tr>
      <w:tr w:rsidR="00B73F23" w14:paraId="552F0DC6" w14:textId="77777777" w:rsidTr="009D4CEE">
        <w:trPr>
          <w:trHeight w:val="172"/>
        </w:trPr>
        <w:tc>
          <w:tcPr>
            <w:tcW w:w="3399" w:type="dxa"/>
            <w:hideMark/>
          </w:tcPr>
          <w:p w14:paraId="7737AD9D" w14:textId="77777777" w:rsidR="00B73F23" w:rsidRDefault="00B73F23" w:rsidP="002E1F6F">
            <w:pPr>
              <w:keepNext/>
              <w:keepLines/>
              <w:tabs>
                <w:tab w:val="clear" w:pos="567"/>
                <w:tab w:val="left" w:pos="708"/>
              </w:tabs>
              <w:autoSpaceDE w:val="0"/>
              <w:autoSpaceDN w:val="0"/>
              <w:adjustRightInd w:val="0"/>
              <w:spacing w:line="240" w:lineRule="auto"/>
              <w:ind w:left="164"/>
            </w:pPr>
            <w:r>
              <w:t>Media celor mai mici pătrate (ES)</w:t>
            </w:r>
            <w:r>
              <w:rPr>
                <w:vertAlign w:val="superscript"/>
              </w:rPr>
              <w:t>A</w:t>
            </w:r>
          </w:p>
        </w:tc>
        <w:tc>
          <w:tcPr>
            <w:tcW w:w="849" w:type="dxa"/>
            <w:vMerge/>
            <w:hideMark/>
          </w:tcPr>
          <w:p w14:paraId="2E0C5B38" w14:textId="77777777" w:rsidR="00B73F23" w:rsidRDefault="00B73F23" w:rsidP="002E1F6F">
            <w:pPr>
              <w:tabs>
                <w:tab w:val="clear" w:pos="567"/>
              </w:tabs>
              <w:spacing w:line="240" w:lineRule="auto"/>
            </w:pPr>
          </w:p>
        </w:tc>
        <w:tc>
          <w:tcPr>
            <w:tcW w:w="1700" w:type="dxa"/>
            <w:hideMark/>
          </w:tcPr>
          <w:p w14:paraId="2B143E80" w14:textId="77777777" w:rsidR="00B73F23" w:rsidRDefault="00B73F23" w:rsidP="002E1F6F">
            <w:pPr>
              <w:keepNext/>
              <w:keepLines/>
              <w:autoSpaceDE w:val="0"/>
              <w:autoSpaceDN w:val="0"/>
              <w:adjustRightInd w:val="0"/>
              <w:spacing w:line="240" w:lineRule="auto"/>
            </w:pPr>
            <w:r>
              <w:t>-0,4</w:t>
            </w:r>
            <w:r w:rsidR="00DE3CEF">
              <w:t>3</w:t>
            </w:r>
            <w:r>
              <w:t xml:space="preserve"> (0,20)</w:t>
            </w:r>
          </w:p>
        </w:tc>
        <w:tc>
          <w:tcPr>
            <w:tcW w:w="1700" w:type="dxa"/>
            <w:hideMark/>
          </w:tcPr>
          <w:p w14:paraId="42AE6F18" w14:textId="77777777" w:rsidR="00B73F23" w:rsidRDefault="00B73F23" w:rsidP="002E1F6F">
            <w:pPr>
              <w:keepNext/>
              <w:keepLines/>
              <w:autoSpaceDE w:val="0"/>
              <w:autoSpaceDN w:val="0"/>
              <w:adjustRightInd w:val="0"/>
              <w:spacing w:line="240" w:lineRule="auto"/>
            </w:pPr>
            <w:r>
              <w:t>-0,</w:t>
            </w:r>
            <w:r w:rsidR="000032FE">
              <w:t>42</w:t>
            </w:r>
            <w:r>
              <w:t xml:space="preserve"> (0,2</w:t>
            </w:r>
            <w:r w:rsidR="000032FE">
              <w:t>0</w:t>
            </w:r>
            <w:r>
              <w:t>)</w:t>
            </w:r>
          </w:p>
        </w:tc>
        <w:tc>
          <w:tcPr>
            <w:tcW w:w="1412" w:type="dxa"/>
            <w:hideMark/>
          </w:tcPr>
          <w:p w14:paraId="38E8C735" w14:textId="77777777" w:rsidR="00B73F23" w:rsidRDefault="00B73F23" w:rsidP="002E1F6F">
            <w:pPr>
              <w:keepNext/>
              <w:keepLines/>
              <w:autoSpaceDE w:val="0"/>
              <w:autoSpaceDN w:val="0"/>
              <w:adjustRightInd w:val="0"/>
              <w:spacing w:line="240" w:lineRule="auto"/>
            </w:pPr>
            <w:r>
              <w:noBreakHyphen/>
              <w:t>0,</w:t>
            </w:r>
            <w:r w:rsidR="000032FE">
              <w:t>18</w:t>
            </w:r>
            <w:r>
              <w:t xml:space="preserve"> (0,20)</w:t>
            </w:r>
          </w:p>
        </w:tc>
      </w:tr>
      <w:tr w:rsidR="00B73F23" w14:paraId="0BF79580" w14:textId="77777777" w:rsidTr="00B73F23">
        <w:tc>
          <w:tcPr>
            <w:tcW w:w="3399" w:type="dxa"/>
            <w:hideMark/>
          </w:tcPr>
          <w:p w14:paraId="093056C0" w14:textId="77777777" w:rsidR="00B73F23" w:rsidRDefault="00B73F23" w:rsidP="002E1F6F">
            <w:pPr>
              <w:keepNext/>
              <w:keepLines/>
              <w:tabs>
                <w:tab w:val="clear" w:pos="567"/>
                <w:tab w:val="left" w:pos="708"/>
              </w:tabs>
              <w:autoSpaceDE w:val="0"/>
              <w:autoSpaceDN w:val="0"/>
              <w:adjustRightInd w:val="0"/>
              <w:spacing w:line="240" w:lineRule="auto"/>
              <w:ind w:left="164"/>
            </w:pPr>
            <w:r>
              <w:t>Diferența între mediile LS</w:t>
            </w:r>
          </w:p>
          <w:p w14:paraId="1E7CB3DB" w14:textId="77777777" w:rsidR="00B73F23" w:rsidRDefault="00B73F23" w:rsidP="002E1F6F">
            <w:pPr>
              <w:keepNext/>
              <w:keepLines/>
              <w:tabs>
                <w:tab w:val="clear" w:pos="567"/>
                <w:tab w:val="left" w:pos="708"/>
              </w:tabs>
              <w:autoSpaceDE w:val="0"/>
              <w:autoSpaceDN w:val="0"/>
              <w:adjustRightInd w:val="0"/>
              <w:spacing w:line="240" w:lineRule="auto"/>
              <w:ind w:left="164"/>
            </w:pPr>
            <w:r>
              <w:t xml:space="preserve">(IÎ 95%) </w:t>
            </w:r>
            <w:r>
              <w:rPr>
                <w:vertAlign w:val="superscript"/>
              </w:rPr>
              <w:t>A,B</w:t>
            </w:r>
          </w:p>
        </w:tc>
        <w:tc>
          <w:tcPr>
            <w:tcW w:w="849" w:type="dxa"/>
            <w:vMerge/>
            <w:hideMark/>
          </w:tcPr>
          <w:p w14:paraId="310CA390" w14:textId="77777777" w:rsidR="00B73F23" w:rsidRDefault="00B73F23" w:rsidP="002E1F6F">
            <w:pPr>
              <w:tabs>
                <w:tab w:val="clear" w:pos="567"/>
              </w:tabs>
              <w:spacing w:line="240" w:lineRule="auto"/>
            </w:pPr>
          </w:p>
        </w:tc>
        <w:tc>
          <w:tcPr>
            <w:tcW w:w="1700" w:type="dxa"/>
            <w:hideMark/>
          </w:tcPr>
          <w:p w14:paraId="4CEB9E55" w14:textId="77777777" w:rsidR="00B73F23" w:rsidRDefault="00B73F23" w:rsidP="002E1F6F">
            <w:pPr>
              <w:keepNext/>
              <w:keepLines/>
              <w:tabs>
                <w:tab w:val="clear" w:pos="567"/>
                <w:tab w:val="left" w:pos="708"/>
              </w:tabs>
              <w:autoSpaceDE w:val="0"/>
              <w:autoSpaceDN w:val="0"/>
              <w:adjustRightInd w:val="0"/>
              <w:spacing w:line="240" w:lineRule="auto"/>
            </w:pPr>
            <w:r>
              <w:t>-0,2</w:t>
            </w:r>
            <w:r w:rsidR="00DE3CEF">
              <w:t>5</w:t>
            </w:r>
          </w:p>
          <w:p w14:paraId="0626069D" w14:textId="77777777" w:rsidR="00B73F23" w:rsidRDefault="00B73F23" w:rsidP="002E1F6F">
            <w:pPr>
              <w:keepNext/>
              <w:keepLines/>
              <w:autoSpaceDE w:val="0"/>
              <w:autoSpaceDN w:val="0"/>
              <w:adjustRightInd w:val="0"/>
              <w:spacing w:line="240" w:lineRule="auto"/>
            </w:pPr>
            <w:r>
              <w:t>(</w:t>
            </w:r>
            <w:r>
              <w:noBreakHyphen/>
              <w:t>0,72, 0,2</w:t>
            </w:r>
            <w:r w:rsidR="00DE3CEF">
              <w:t>1</w:t>
            </w:r>
            <w:r>
              <w:t>)</w:t>
            </w:r>
          </w:p>
        </w:tc>
        <w:tc>
          <w:tcPr>
            <w:tcW w:w="1700" w:type="dxa"/>
            <w:hideMark/>
          </w:tcPr>
          <w:p w14:paraId="7BD85F71" w14:textId="77777777" w:rsidR="00B73F23" w:rsidRDefault="00B73F23" w:rsidP="002E1F6F">
            <w:pPr>
              <w:keepNext/>
              <w:keepLines/>
              <w:tabs>
                <w:tab w:val="clear" w:pos="567"/>
                <w:tab w:val="left" w:pos="708"/>
              </w:tabs>
              <w:autoSpaceDE w:val="0"/>
              <w:autoSpaceDN w:val="0"/>
              <w:adjustRightInd w:val="0"/>
              <w:spacing w:line="240" w:lineRule="auto"/>
            </w:pPr>
            <w:r>
              <w:t>-0,2</w:t>
            </w:r>
            <w:r w:rsidR="000032FE">
              <w:t>4</w:t>
            </w:r>
          </w:p>
          <w:p w14:paraId="36D26AE9" w14:textId="77777777" w:rsidR="00B73F23" w:rsidRDefault="00B73F23" w:rsidP="002E1F6F">
            <w:pPr>
              <w:keepNext/>
              <w:keepLines/>
              <w:autoSpaceDE w:val="0"/>
              <w:autoSpaceDN w:val="0"/>
              <w:adjustRightInd w:val="0"/>
              <w:spacing w:line="240" w:lineRule="auto"/>
            </w:pPr>
            <w:r>
              <w:t>(</w:t>
            </w:r>
            <w:r>
              <w:noBreakHyphen/>
              <w:t>0,7</w:t>
            </w:r>
            <w:r w:rsidR="000032FE">
              <w:t>1</w:t>
            </w:r>
            <w:r>
              <w:t>, 0,2</w:t>
            </w:r>
            <w:r w:rsidR="000032FE">
              <w:t>2</w:t>
            </w:r>
            <w:r>
              <w:t>)</w:t>
            </w:r>
          </w:p>
        </w:tc>
        <w:tc>
          <w:tcPr>
            <w:tcW w:w="1412" w:type="dxa"/>
          </w:tcPr>
          <w:p w14:paraId="415C4609" w14:textId="77777777" w:rsidR="00B73F23" w:rsidRDefault="00B73F23" w:rsidP="002E1F6F">
            <w:pPr>
              <w:keepNext/>
              <w:keepLines/>
              <w:autoSpaceDE w:val="0"/>
              <w:autoSpaceDN w:val="0"/>
              <w:adjustRightInd w:val="0"/>
              <w:spacing w:line="240" w:lineRule="auto"/>
            </w:pPr>
          </w:p>
        </w:tc>
      </w:tr>
    </w:tbl>
    <w:p w14:paraId="342EF4E4" w14:textId="77777777" w:rsidR="0022706A" w:rsidRDefault="0022706A" w:rsidP="0022706A">
      <w:pPr>
        <w:keepNext/>
        <w:keepLines/>
        <w:tabs>
          <w:tab w:val="clear" w:pos="567"/>
          <w:tab w:val="left" w:pos="708"/>
        </w:tabs>
        <w:autoSpaceDE w:val="0"/>
        <w:autoSpaceDN w:val="0"/>
        <w:adjustRightInd w:val="0"/>
        <w:spacing w:line="240" w:lineRule="auto"/>
        <w:ind w:left="567" w:hanging="567"/>
        <w:rPr>
          <w:sz w:val="20"/>
        </w:rPr>
      </w:pPr>
      <w:r>
        <w:rPr>
          <w:sz w:val="20"/>
          <w:vertAlign w:val="superscript"/>
        </w:rPr>
        <w:t>A</w:t>
      </w:r>
      <w:r>
        <w:rPr>
          <w:sz w:val="20"/>
        </w:rPr>
        <w:tab/>
        <w:t xml:space="preserve">Media </w:t>
      </w:r>
      <w:r w:rsidR="00451285">
        <w:rPr>
          <w:sz w:val="20"/>
        </w:rPr>
        <w:t>LS</w:t>
      </w:r>
      <w:r>
        <w:rPr>
          <w:sz w:val="20"/>
        </w:rPr>
        <w:t>, IÎ și valoarea p pe baza MMMR cu măsurarea inițială drept covariabilă, grupul de tratament ca factor, variabilele de vizită și stratificare utilizate pentru randomizare (regiune geografică, AVOC categori</w:t>
      </w:r>
      <w:r w:rsidR="00AB782F">
        <w:rPr>
          <w:sz w:val="20"/>
        </w:rPr>
        <w:t>al inițial</w:t>
      </w:r>
      <w:r>
        <w:rPr>
          <w:sz w:val="20"/>
        </w:rPr>
        <w:t>) ca factori ficși și ca termeni pentru interacțiunea dintre</w:t>
      </w:r>
      <w:r w:rsidR="00D74DBB">
        <w:rPr>
          <w:sz w:val="20"/>
        </w:rPr>
        <w:t xml:space="preserve"> </w:t>
      </w:r>
      <w:r w:rsidR="006370DC">
        <w:rPr>
          <w:sz w:val="20"/>
        </w:rPr>
        <w:t>măsurarea</w:t>
      </w:r>
      <w:r>
        <w:rPr>
          <w:sz w:val="20"/>
        </w:rPr>
        <w:t xml:space="preserve"> inițială și vizită și pentru interacțiunea dintre tratament și vizită.</w:t>
      </w:r>
    </w:p>
    <w:p w14:paraId="08759ACF" w14:textId="77777777" w:rsidR="0022706A" w:rsidRDefault="0022706A" w:rsidP="00AB782F">
      <w:pPr>
        <w:keepNext/>
        <w:keepLines/>
        <w:tabs>
          <w:tab w:val="clear" w:pos="567"/>
          <w:tab w:val="left" w:pos="708"/>
        </w:tabs>
        <w:autoSpaceDE w:val="0"/>
        <w:autoSpaceDN w:val="0"/>
        <w:adjustRightInd w:val="0"/>
        <w:spacing w:line="240" w:lineRule="auto"/>
        <w:ind w:left="567" w:hanging="567"/>
        <w:rPr>
          <w:sz w:val="20"/>
        </w:rPr>
      </w:pPr>
      <w:r>
        <w:rPr>
          <w:sz w:val="20"/>
          <w:vertAlign w:val="superscript"/>
        </w:rPr>
        <w:t>B</w:t>
      </w:r>
      <w:r>
        <w:rPr>
          <w:sz w:val="20"/>
        </w:rPr>
        <w:tab/>
        <w:t xml:space="preserve">Diferența absolută înseamnă grupul cu Eylea </w:t>
      </w:r>
      <w:r w:rsidR="00451285">
        <w:rPr>
          <w:sz w:val="20"/>
        </w:rPr>
        <w:t>8Q12</w:t>
      </w:r>
      <w:r>
        <w:rPr>
          <w:sz w:val="20"/>
        </w:rPr>
        <w:t xml:space="preserve"> sau </w:t>
      </w:r>
      <w:r w:rsidR="00451285">
        <w:rPr>
          <w:sz w:val="20"/>
        </w:rPr>
        <w:t>8Q16</w:t>
      </w:r>
      <w:r w:rsidR="00AB782F">
        <w:rPr>
          <w:sz w:val="20"/>
        </w:rPr>
        <w:t xml:space="preserve"> </w:t>
      </w:r>
      <w:r>
        <w:rPr>
          <w:sz w:val="20"/>
        </w:rPr>
        <w:t xml:space="preserve">minus grupurile cu, respectiv, </w:t>
      </w:r>
      <w:r w:rsidR="00451285">
        <w:rPr>
          <w:sz w:val="20"/>
        </w:rPr>
        <w:t>2Q8</w:t>
      </w:r>
      <w:r>
        <w:rPr>
          <w:sz w:val="20"/>
        </w:rPr>
        <w:t>.</w:t>
      </w:r>
    </w:p>
    <w:p w14:paraId="22C0B1B8" w14:textId="77777777" w:rsidR="0022706A" w:rsidRDefault="0022706A" w:rsidP="0022706A">
      <w:pPr>
        <w:keepNext/>
        <w:keepLines/>
        <w:tabs>
          <w:tab w:val="clear" w:pos="567"/>
          <w:tab w:val="left" w:pos="708"/>
        </w:tabs>
        <w:autoSpaceDE w:val="0"/>
        <w:autoSpaceDN w:val="0"/>
        <w:adjustRightInd w:val="0"/>
        <w:spacing w:line="240" w:lineRule="auto"/>
        <w:ind w:left="567" w:hanging="567"/>
        <w:rPr>
          <w:sz w:val="20"/>
        </w:rPr>
      </w:pPr>
      <w:r>
        <w:rPr>
          <w:sz w:val="20"/>
        </w:rPr>
        <w:t>IÎ:</w:t>
      </w:r>
      <w:r>
        <w:rPr>
          <w:sz w:val="20"/>
        </w:rPr>
        <w:tab/>
        <w:t>Interval de încredere</w:t>
      </w:r>
    </w:p>
    <w:p w14:paraId="556EB45D" w14:textId="77777777" w:rsidR="0022706A" w:rsidRDefault="0022706A" w:rsidP="0022706A">
      <w:pPr>
        <w:keepNext/>
        <w:keepLines/>
        <w:tabs>
          <w:tab w:val="clear" w:pos="567"/>
          <w:tab w:val="left" w:pos="708"/>
        </w:tabs>
        <w:autoSpaceDE w:val="0"/>
        <w:autoSpaceDN w:val="0"/>
        <w:adjustRightInd w:val="0"/>
        <w:spacing w:line="240" w:lineRule="auto"/>
        <w:ind w:left="567" w:hanging="567"/>
        <w:rPr>
          <w:sz w:val="20"/>
        </w:rPr>
      </w:pPr>
      <w:r>
        <w:rPr>
          <w:sz w:val="20"/>
        </w:rPr>
        <w:t>LS:</w:t>
      </w:r>
      <w:r>
        <w:rPr>
          <w:sz w:val="20"/>
        </w:rPr>
        <w:tab/>
        <w:t>Cele mai mici pătrate</w:t>
      </w:r>
    </w:p>
    <w:p w14:paraId="130A296E" w14:textId="77777777" w:rsidR="0022706A" w:rsidRDefault="0022706A" w:rsidP="0022706A">
      <w:pPr>
        <w:keepNext/>
        <w:keepLines/>
        <w:tabs>
          <w:tab w:val="clear" w:pos="567"/>
          <w:tab w:val="left" w:pos="708"/>
        </w:tabs>
        <w:autoSpaceDE w:val="0"/>
        <w:autoSpaceDN w:val="0"/>
        <w:adjustRightInd w:val="0"/>
        <w:spacing w:line="240" w:lineRule="auto"/>
        <w:ind w:left="567" w:hanging="567"/>
        <w:rPr>
          <w:sz w:val="20"/>
        </w:rPr>
      </w:pPr>
      <w:r>
        <w:rPr>
          <w:sz w:val="20"/>
        </w:rPr>
        <w:t>AS:</w:t>
      </w:r>
      <w:r>
        <w:rPr>
          <w:sz w:val="20"/>
        </w:rPr>
        <w:tab/>
        <w:t>Abatere standard</w:t>
      </w:r>
    </w:p>
    <w:p w14:paraId="07E42C0B" w14:textId="77777777" w:rsidR="00C71188" w:rsidRDefault="0022706A" w:rsidP="00315096">
      <w:pPr>
        <w:pStyle w:val="GlobalBayerBodyText"/>
        <w:spacing w:before="0" w:after="0"/>
        <w:ind w:left="567" w:right="283" w:hanging="567"/>
        <w:rPr>
          <w:rFonts w:ascii="Times New Roman" w:hAnsi="Times New Roman"/>
          <w:color w:val="000000"/>
          <w:sz w:val="22"/>
          <w:szCs w:val="22"/>
        </w:rPr>
      </w:pPr>
      <w:r w:rsidRPr="00A51C27">
        <w:rPr>
          <w:rFonts w:ascii="Times New Roman" w:hAnsi="Times New Roman"/>
        </w:rPr>
        <w:t>ES:</w:t>
      </w:r>
      <w:r w:rsidR="006A664A" w:rsidRPr="00A51C27">
        <w:rPr>
          <w:rFonts w:ascii="Times New Roman" w:hAnsi="Times New Roman"/>
        </w:rPr>
        <w:tab/>
      </w:r>
      <w:r w:rsidRPr="00A51C27">
        <w:rPr>
          <w:rFonts w:ascii="Times New Roman" w:hAnsi="Times New Roman"/>
        </w:rPr>
        <w:t>Eroare standard</w:t>
      </w:r>
    </w:p>
    <w:p w14:paraId="577A559F" w14:textId="77777777" w:rsidR="00C71188" w:rsidRPr="00D7559B" w:rsidRDefault="00C71188" w:rsidP="00F52FAC">
      <w:pPr>
        <w:pStyle w:val="GlobalBayerBodyText"/>
        <w:spacing w:before="0" w:after="0"/>
        <w:ind w:right="283"/>
        <w:rPr>
          <w:rFonts w:ascii="Times New Roman" w:hAnsi="Times New Roman"/>
          <w:color w:val="000000"/>
          <w:sz w:val="22"/>
          <w:szCs w:val="22"/>
        </w:rPr>
      </w:pPr>
    </w:p>
    <w:p w14:paraId="0B339460" w14:textId="77777777" w:rsidR="00262FE3" w:rsidRDefault="00336041" w:rsidP="00F52FAC">
      <w:pPr>
        <w:keepNext/>
        <w:keepLines/>
        <w:tabs>
          <w:tab w:val="clear" w:pos="567"/>
        </w:tabs>
        <w:autoSpaceDE w:val="0"/>
        <w:autoSpaceDN w:val="0"/>
        <w:adjustRightInd w:val="0"/>
        <w:spacing w:line="240" w:lineRule="auto"/>
        <w:rPr>
          <w:b/>
          <w:szCs w:val="22"/>
        </w:rPr>
      </w:pPr>
      <w:r w:rsidRPr="00E27C50">
        <w:rPr>
          <w:b/>
          <w:szCs w:val="22"/>
        </w:rPr>
        <w:lastRenderedPageBreak/>
        <w:t>Figur</w:t>
      </w:r>
      <w:r>
        <w:rPr>
          <w:b/>
          <w:szCs w:val="22"/>
        </w:rPr>
        <w:t>a</w:t>
      </w:r>
      <w:r w:rsidRPr="00E27C50">
        <w:rPr>
          <w:b/>
          <w:szCs w:val="22"/>
        </w:rPr>
        <w:t xml:space="preserve"> 1: </w:t>
      </w:r>
      <w:r>
        <w:rPr>
          <w:b/>
          <w:szCs w:val="22"/>
        </w:rPr>
        <w:t xml:space="preserve">Modificarea mediei celor mai mici pătrate în ceea ce privește </w:t>
      </w:r>
      <w:r w:rsidR="006373B3">
        <w:rPr>
          <w:b/>
          <w:szCs w:val="22"/>
        </w:rPr>
        <w:t>grosimea central</w:t>
      </w:r>
      <w:r w:rsidR="00105490">
        <w:rPr>
          <w:b/>
          <w:szCs w:val="22"/>
        </w:rPr>
        <w:t>ă</w:t>
      </w:r>
      <w:r w:rsidR="006373B3">
        <w:rPr>
          <w:b/>
          <w:szCs w:val="22"/>
        </w:rPr>
        <w:t xml:space="preserve"> a retinei (GCR)</w:t>
      </w:r>
      <w:r>
        <w:rPr>
          <w:b/>
          <w:szCs w:val="22"/>
        </w:rPr>
        <w:t xml:space="preserve"> față de momentul inițial în săptămâna </w:t>
      </w:r>
      <w:r w:rsidR="007B37E9">
        <w:rPr>
          <w:b/>
          <w:szCs w:val="22"/>
        </w:rPr>
        <w:t>9</w:t>
      </w:r>
      <w:r w:rsidR="001D57F5">
        <w:rPr>
          <w:b/>
          <w:szCs w:val="22"/>
        </w:rPr>
        <w:t>6</w:t>
      </w:r>
      <w:r>
        <w:rPr>
          <w:b/>
          <w:szCs w:val="22"/>
        </w:rPr>
        <w:t xml:space="preserve"> (setul complet de analiză) în cadrul studiului PULSAR</w:t>
      </w:r>
    </w:p>
    <w:p w14:paraId="54CFD1A8" w14:textId="77777777" w:rsidR="00336041" w:rsidRPr="00E27C50" w:rsidRDefault="00DB17DF" w:rsidP="009E34D8">
      <w:pPr>
        <w:keepNext/>
        <w:keepLines/>
        <w:tabs>
          <w:tab w:val="clear" w:pos="567"/>
        </w:tabs>
        <w:autoSpaceDE w:val="0"/>
        <w:autoSpaceDN w:val="0"/>
        <w:adjustRightInd w:val="0"/>
        <w:spacing w:line="240" w:lineRule="auto"/>
        <w:rPr>
          <w:b/>
          <w:szCs w:val="22"/>
        </w:rPr>
      </w:pPr>
      <w:r>
        <w:rPr>
          <w:noProof/>
        </w:rPr>
        <mc:AlternateContent>
          <mc:Choice Requires="wps">
            <w:drawing>
              <wp:anchor distT="0" distB="0" distL="114300" distR="114300" simplePos="0" relativeHeight="251662848" behindDoc="0" locked="0" layoutInCell="1" allowOverlap="1" wp14:anchorId="38E8AD4A" wp14:editId="514CAFF2">
                <wp:simplePos x="0" y="0"/>
                <wp:positionH relativeFrom="margin">
                  <wp:posOffset>5251612</wp:posOffset>
                </wp:positionH>
                <wp:positionV relativeFrom="paragraph">
                  <wp:posOffset>1047115</wp:posOffset>
                </wp:positionV>
                <wp:extent cx="468000" cy="695325"/>
                <wp:effectExtent l="0" t="0" r="8255" b="9525"/>
                <wp:wrapNone/>
                <wp:docPr id="529" name="Textfeld 2"/>
                <wp:cNvGraphicFramePr/>
                <a:graphic xmlns:a="http://schemas.openxmlformats.org/drawingml/2006/main">
                  <a:graphicData uri="http://schemas.microsoft.com/office/word/2010/wordprocessingShape">
                    <wps:wsp>
                      <wps:cNvSpPr txBox="1"/>
                      <wps:spPr>
                        <a:xfrm>
                          <a:off x="0" y="0"/>
                          <a:ext cx="468000" cy="695325"/>
                        </a:xfrm>
                        <a:prstGeom prst="rect">
                          <a:avLst/>
                        </a:prstGeom>
                        <a:solidFill>
                          <a:schemeClr val="bg1"/>
                        </a:solidFill>
                        <a:ln w="6350">
                          <a:noFill/>
                        </a:ln>
                      </wps:spPr>
                      <wps:txbx>
                        <w:txbxContent>
                          <w:p w14:paraId="67441815" w14:textId="77777777" w:rsidR="0090442D" w:rsidRPr="00DB17DF" w:rsidRDefault="0090442D" w:rsidP="00DB17DF">
                            <w:pPr>
                              <w:jc w:val="center"/>
                              <w:rPr>
                                <w:rFonts w:ascii="Arial" w:hAnsi="Arial" w:cs="Arial"/>
                                <w:sz w:val="20"/>
                              </w:rPr>
                            </w:pPr>
                            <w:r w:rsidRPr="00DB17DF">
                              <w:rPr>
                                <w:rFonts w:ascii="Arial" w:hAnsi="Arial" w:cs="Arial"/>
                                <w:sz w:val="20"/>
                              </w:rPr>
                              <w:t>-1</w:t>
                            </w:r>
                            <w:r>
                              <w:rPr>
                                <w:rFonts w:ascii="Arial" w:hAnsi="Arial" w:cs="Arial"/>
                                <w:sz w:val="20"/>
                              </w:rPr>
                              <w:t>46</w:t>
                            </w:r>
                            <w:r w:rsidRPr="00DB17DF">
                              <w:rPr>
                                <w:rFonts w:ascii="Arial" w:hAnsi="Arial" w:cs="Arial"/>
                                <w:sz w:val="20"/>
                              </w:rPr>
                              <w:t>,</w:t>
                            </w:r>
                            <w:r>
                              <w:rPr>
                                <w:rFonts w:ascii="Arial" w:hAnsi="Arial" w:cs="Arial"/>
                                <w:sz w:val="20"/>
                              </w:rPr>
                              <w:t>82</w:t>
                            </w:r>
                          </w:p>
                          <w:p w14:paraId="3A5CCD6C" w14:textId="77777777" w:rsidR="0090442D" w:rsidRPr="00DB17DF" w:rsidRDefault="0090442D" w:rsidP="00DB17DF">
                            <w:pPr>
                              <w:jc w:val="center"/>
                              <w:rPr>
                                <w:rFonts w:ascii="Arial" w:hAnsi="Arial" w:cs="Arial"/>
                                <w:sz w:val="20"/>
                              </w:rPr>
                            </w:pPr>
                            <w:r w:rsidRPr="00DB17DF">
                              <w:rPr>
                                <w:rFonts w:ascii="Arial" w:hAnsi="Arial" w:cs="Arial"/>
                                <w:sz w:val="20"/>
                              </w:rPr>
                              <w:t>-1</w:t>
                            </w:r>
                            <w:r>
                              <w:rPr>
                                <w:rFonts w:ascii="Arial" w:hAnsi="Arial" w:cs="Arial"/>
                                <w:sz w:val="20"/>
                              </w:rPr>
                              <w:t>48</w:t>
                            </w:r>
                            <w:r w:rsidRPr="00DB17DF">
                              <w:rPr>
                                <w:rFonts w:ascii="Arial" w:hAnsi="Arial" w:cs="Arial"/>
                                <w:sz w:val="20"/>
                              </w:rPr>
                              <w:t>,</w:t>
                            </w:r>
                            <w:r>
                              <w:rPr>
                                <w:rFonts w:ascii="Arial" w:hAnsi="Arial" w:cs="Arial"/>
                                <w:sz w:val="20"/>
                              </w:rPr>
                              <w:t>75</w:t>
                            </w:r>
                          </w:p>
                          <w:p w14:paraId="15418260" w14:textId="77777777" w:rsidR="0090442D" w:rsidRPr="008853EB" w:rsidRDefault="0090442D" w:rsidP="003A0AAD">
                            <w:pPr>
                              <w:jc w:val="center"/>
                              <w:rPr>
                                <w:rFonts w:ascii="Arial" w:hAnsi="Arial" w:cs="Arial"/>
                                <w:sz w:val="20"/>
                                <w:szCs w:val="18"/>
                              </w:rPr>
                            </w:pPr>
                            <w:r w:rsidRPr="00DB17DF">
                              <w:rPr>
                                <w:rFonts w:ascii="Arial" w:hAnsi="Arial" w:cs="Arial"/>
                                <w:sz w:val="20"/>
                              </w:rPr>
                              <w:t>-15</w:t>
                            </w:r>
                            <w:r>
                              <w:rPr>
                                <w:rFonts w:ascii="Arial" w:hAnsi="Arial" w:cs="Arial"/>
                                <w:sz w:val="20"/>
                              </w:rPr>
                              <w:t>1</w:t>
                            </w:r>
                            <w:r w:rsidRPr="00DB17DF">
                              <w:rPr>
                                <w:rFonts w:ascii="Arial" w:hAnsi="Arial" w:cs="Arial"/>
                                <w:sz w:val="20"/>
                              </w:rPr>
                              <w:t>,</w:t>
                            </w:r>
                            <w:r>
                              <w:rPr>
                                <w:rFonts w:ascii="Arial" w:hAnsi="Arial" w:cs="Arial"/>
                                <w:sz w:val="20"/>
                              </w:rPr>
                              <w:t>97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8AD4A" id="Textfeld 2" o:spid="_x0000_s1062" type="#_x0000_t202" style="position:absolute;margin-left:413.5pt;margin-top:82.45pt;width:36.85pt;height:54.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" fillcolor="white [3212]" stroked="f" strokeweight=".5pt">
                <v:textbox inset="0,0,0,0">
                  <w:txbxContent>
                    <w:p w14:paraId="67441815" w14:textId="77777777" w:rsidR="0090442D" w:rsidRPr="00DB17DF" w:rsidRDefault="0090442D" w:rsidP="00DB17DF">
                      <w:pPr>
                        <w:jc w:val="center"/>
                        <w:rPr>
                          <w:rFonts w:ascii="Arial" w:hAnsi="Arial" w:cs="Arial"/>
                          <w:sz w:val="20"/>
                        </w:rPr>
                      </w:pPr>
                      <w:r w:rsidRPr="00DB17DF">
                        <w:rPr>
                          <w:rFonts w:ascii="Arial" w:hAnsi="Arial" w:cs="Arial"/>
                          <w:sz w:val="20"/>
                        </w:rPr>
                        <w:t>-1</w:t>
                      </w:r>
                      <w:r>
                        <w:rPr>
                          <w:rFonts w:ascii="Arial" w:hAnsi="Arial" w:cs="Arial"/>
                          <w:sz w:val="20"/>
                        </w:rPr>
                        <w:t>46</w:t>
                      </w:r>
                      <w:r w:rsidRPr="00DB17DF">
                        <w:rPr>
                          <w:rFonts w:ascii="Arial" w:hAnsi="Arial" w:cs="Arial"/>
                          <w:sz w:val="20"/>
                        </w:rPr>
                        <w:t>,</w:t>
                      </w:r>
                      <w:r>
                        <w:rPr>
                          <w:rFonts w:ascii="Arial" w:hAnsi="Arial" w:cs="Arial"/>
                          <w:sz w:val="20"/>
                        </w:rPr>
                        <w:t>82</w:t>
                      </w:r>
                    </w:p>
                    <w:p w14:paraId="3A5CCD6C" w14:textId="77777777" w:rsidR="0090442D" w:rsidRPr="00DB17DF" w:rsidRDefault="0090442D" w:rsidP="00DB17DF">
                      <w:pPr>
                        <w:jc w:val="center"/>
                        <w:rPr>
                          <w:rFonts w:ascii="Arial" w:hAnsi="Arial" w:cs="Arial"/>
                          <w:sz w:val="20"/>
                        </w:rPr>
                      </w:pPr>
                      <w:r w:rsidRPr="00DB17DF">
                        <w:rPr>
                          <w:rFonts w:ascii="Arial" w:hAnsi="Arial" w:cs="Arial"/>
                          <w:sz w:val="20"/>
                        </w:rPr>
                        <w:t>-1</w:t>
                      </w:r>
                      <w:r>
                        <w:rPr>
                          <w:rFonts w:ascii="Arial" w:hAnsi="Arial" w:cs="Arial"/>
                          <w:sz w:val="20"/>
                        </w:rPr>
                        <w:t>48</w:t>
                      </w:r>
                      <w:r w:rsidRPr="00DB17DF">
                        <w:rPr>
                          <w:rFonts w:ascii="Arial" w:hAnsi="Arial" w:cs="Arial"/>
                          <w:sz w:val="20"/>
                        </w:rPr>
                        <w:t>,</w:t>
                      </w:r>
                      <w:r>
                        <w:rPr>
                          <w:rFonts w:ascii="Arial" w:hAnsi="Arial" w:cs="Arial"/>
                          <w:sz w:val="20"/>
                        </w:rPr>
                        <w:t>75</w:t>
                      </w:r>
                    </w:p>
                    <w:p w14:paraId="15418260" w14:textId="77777777" w:rsidR="0090442D" w:rsidRPr="008853EB" w:rsidRDefault="0090442D" w:rsidP="003A0AAD">
                      <w:pPr>
                        <w:jc w:val="center"/>
                        <w:rPr>
                          <w:rFonts w:ascii="Arial" w:hAnsi="Arial" w:cs="Arial"/>
                          <w:sz w:val="20"/>
                          <w:szCs w:val="18"/>
                        </w:rPr>
                      </w:pPr>
                      <w:r w:rsidRPr="00DB17DF">
                        <w:rPr>
                          <w:rFonts w:ascii="Arial" w:hAnsi="Arial" w:cs="Arial"/>
                          <w:sz w:val="20"/>
                        </w:rPr>
                        <w:t>-15</w:t>
                      </w:r>
                      <w:r>
                        <w:rPr>
                          <w:rFonts w:ascii="Arial" w:hAnsi="Arial" w:cs="Arial"/>
                          <w:sz w:val="20"/>
                        </w:rPr>
                        <w:t>1</w:t>
                      </w:r>
                      <w:r w:rsidRPr="00DB17DF">
                        <w:rPr>
                          <w:rFonts w:ascii="Arial" w:hAnsi="Arial" w:cs="Arial"/>
                          <w:sz w:val="20"/>
                        </w:rPr>
                        <w:t>,</w:t>
                      </w:r>
                      <w:r>
                        <w:rPr>
                          <w:rFonts w:ascii="Arial" w:hAnsi="Arial" w:cs="Arial"/>
                          <w:sz w:val="20"/>
                        </w:rPr>
                        <w:t>97</w:t>
                      </w:r>
                    </w:p>
                  </w:txbxContent>
                </v:textbox>
                <w10:wrap anchorx="margin"/>
              </v:shape>
            </w:pict>
          </mc:Fallback>
        </mc:AlternateContent>
      </w:r>
      <w:r w:rsidR="006C40C9">
        <w:rPr>
          <w:noProof/>
        </w:rPr>
        <mc:AlternateContent>
          <mc:Choice Requires="wps">
            <w:drawing>
              <wp:anchor distT="0" distB="0" distL="114300" distR="114300" simplePos="0" relativeHeight="251656704" behindDoc="0" locked="0" layoutInCell="1" allowOverlap="1" wp14:anchorId="0606BC5F" wp14:editId="4B7539BD">
                <wp:simplePos x="0" y="0"/>
                <wp:positionH relativeFrom="column">
                  <wp:posOffset>2509520</wp:posOffset>
                </wp:positionH>
                <wp:positionV relativeFrom="paragraph">
                  <wp:posOffset>1875155</wp:posOffset>
                </wp:positionV>
                <wp:extent cx="1179195" cy="257175"/>
                <wp:effectExtent l="0" t="0" r="1905" b="9525"/>
                <wp:wrapNone/>
                <wp:docPr id="1151007810" name="Textfeld 2"/>
                <wp:cNvGraphicFramePr/>
                <a:graphic xmlns:a="http://schemas.openxmlformats.org/drawingml/2006/main">
                  <a:graphicData uri="http://schemas.microsoft.com/office/word/2010/wordprocessingShape">
                    <wps:wsp>
                      <wps:cNvSpPr txBox="1"/>
                      <wps:spPr>
                        <a:xfrm>
                          <a:off x="0" y="0"/>
                          <a:ext cx="1179195" cy="257175"/>
                        </a:xfrm>
                        <a:prstGeom prst="rect">
                          <a:avLst/>
                        </a:prstGeom>
                        <a:noFill/>
                        <a:ln w="6350">
                          <a:noFill/>
                        </a:ln>
                      </wps:spPr>
                      <wps:txbx>
                        <w:txbxContent>
                          <w:p w14:paraId="07925C5C" w14:textId="77777777" w:rsidR="0090442D" w:rsidRPr="008853EB" w:rsidRDefault="0090442D" w:rsidP="00336041">
                            <w:pPr>
                              <w:jc w:val="center"/>
                              <w:rPr>
                                <w:rFonts w:ascii="Arial" w:hAnsi="Arial" w:cs="Arial"/>
                                <w:sz w:val="20"/>
                                <w:szCs w:val="18"/>
                              </w:rPr>
                            </w:pPr>
                            <w:r>
                              <w:rPr>
                                <w:rFonts w:ascii="Arial" w:hAnsi="Arial" w:cs="Arial"/>
                                <w:sz w:val="20"/>
                                <w:szCs w:val="18"/>
                              </w:rPr>
                              <w:t>săptămâni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6BC5F" id="_x0000_s1063" type="#_x0000_t202" style="position:absolute;margin-left:197.6pt;margin-top:147.65pt;width:92.85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" filled="f" stroked="f" strokeweight=".5pt">
                <v:textbox inset="0,0,0,0">
                  <w:txbxContent>
                    <w:p w14:paraId="07925C5C" w14:textId="77777777" w:rsidR="0090442D" w:rsidRPr="008853EB" w:rsidRDefault="0090442D" w:rsidP="00336041">
                      <w:pPr>
                        <w:jc w:val="center"/>
                        <w:rPr>
                          <w:rFonts w:ascii="Arial" w:hAnsi="Arial" w:cs="Arial"/>
                          <w:sz w:val="20"/>
                          <w:szCs w:val="18"/>
                        </w:rPr>
                      </w:pPr>
                      <w:r>
                        <w:rPr>
                          <w:rFonts w:ascii="Arial" w:hAnsi="Arial" w:cs="Arial"/>
                          <w:sz w:val="20"/>
                          <w:szCs w:val="18"/>
                        </w:rPr>
                        <w:t>săptămâni</w:t>
                      </w:r>
                    </w:p>
                  </w:txbxContent>
                </v:textbox>
              </v:shape>
            </w:pict>
          </mc:Fallback>
        </mc:AlternateContent>
      </w:r>
      <w:r w:rsidR="00F80ABF">
        <w:rPr>
          <w:noProof/>
        </w:rPr>
        <mc:AlternateContent>
          <mc:Choice Requires="wps">
            <w:drawing>
              <wp:anchor distT="0" distB="0" distL="114300" distR="114300" simplePos="0" relativeHeight="251673088" behindDoc="0" locked="0" layoutInCell="1" allowOverlap="1" wp14:anchorId="6B34EE76" wp14:editId="68AD06CC">
                <wp:simplePos x="0" y="0"/>
                <wp:positionH relativeFrom="column">
                  <wp:posOffset>-861693</wp:posOffset>
                </wp:positionH>
                <wp:positionV relativeFrom="paragraph">
                  <wp:posOffset>902969</wp:posOffset>
                </wp:positionV>
                <wp:extent cx="2292527" cy="523077"/>
                <wp:effectExtent l="0" t="0" r="0" b="0"/>
                <wp:wrapNone/>
                <wp:docPr id="1574817804" name="Textfeld 30"/>
                <wp:cNvGraphicFramePr/>
                <a:graphic xmlns:a="http://schemas.openxmlformats.org/drawingml/2006/main">
                  <a:graphicData uri="http://schemas.microsoft.com/office/word/2010/wordprocessingShape">
                    <wps:wsp>
                      <wps:cNvSpPr txBox="1"/>
                      <wps:spPr>
                        <a:xfrm rot="16200000">
                          <a:off x="0" y="0"/>
                          <a:ext cx="2292527" cy="523077"/>
                        </a:xfrm>
                        <a:prstGeom prst="rect">
                          <a:avLst/>
                        </a:prstGeom>
                        <a:noFill/>
                        <a:ln w="6350">
                          <a:noFill/>
                        </a:ln>
                      </wps:spPr>
                      <wps:txbx>
                        <w:txbxContent>
                          <w:p w14:paraId="048882B1" w14:textId="77777777" w:rsidR="0090442D" w:rsidRPr="00B729B7" w:rsidRDefault="0090442D" w:rsidP="009D4CEE">
                            <w:pPr>
                              <w:spacing w:line="240" w:lineRule="auto"/>
                              <w:rPr>
                                <w:rFonts w:ascii="Arial" w:hAnsi="Arial" w:cs="Arial"/>
                                <w:sz w:val="18"/>
                                <w:szCs w:val="16"/>
                              </w:rPr>
                            </w:pPr>
                            <w:r>
                              <w:rPr>
                                <w:rFonts w:ascii="Arial" w:hAnsi="Arial" w:cs="Arial"/>
                                <w:sz w:val="18"/>
                                <w:szCs w:val="16"/>
                              </w:rPr>
                              <w:t xml:space="preserve">Modificarea medieie celor mai mici pătrate in ceea ce privește </w:t>
                            </w:r>
                            <w:r w:rsidRPr="00B729B7">
                              <w:rPr>
                                <w:rFonts w:ascii="Arial" w:hAnsi="Arial" w:cs="Arial"/>
                                <w:sz w:val="18"/>
                                <w:szCs w:val="16"/>
                              </w:rPr>
                              <w:t xml:space="preserve"> </w:t>
                            </w:r>
                            <w:r>
                              <w:rPr>
                                <w:rFonts w:ascii="Arial" w:hAnsi="Arial" w:cs="Arial"/>
                                <w:sz w:val="18"/>
                                <w:szCs w:val="16"/>
                              </w:rPr>
                              <w:t>GCR</w:t>
                            </w:r>
                            <w:r w:rsidRPr="00B729B7">
                              <w:rPr>
                                <w:rFonts w:ascii="Arial" w:hAnsi="Arial" w:cs="Arial"/>
                                <w:sz w:val="18"/>
                                <w:szCs w:val="16"/>
                              </w:rPr>
                              <w:t xml:space="preserve"> (micron</w:t>
                            </w:r>
                            <w:r>
                              <w:rPr>
                                <w:rFonts w:ascii="Arial" w:hAnsi="Arial" w:cs="Arial"/>
                                <w:sz w:val="18"/>
                                <w:szCs w:val="16"/>
                              </w:rPr>
                              <w:t>i</w:t>
                            </w:r>
                            <w:r w:rsidRPr="00B729B7">
                              <w:rPr>
                                <w:rFonts w:ascii="Arial" w:hAnsi="Arial" w:cs="Arial"/>
                                <w:sz w:val="18"/>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34EE76" id="Textfeld 30" o:spid="_x0000_s1064" type="#_x0000_t202" style="position:absolute;margin-left:-67.85pt;margin-top:71.1pt;width:180.5pt;height:41.2pt;rotation:-90;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" filled="f" stroked="f" strokeweight=".5pt">
                <v:textbox>
                  <w:txbxContent>
                    <w:p w14:paraId="048882B1" w14:textId="77777777" w:rsidR="0090442D" w:rsidRPr="00B729B7" w:rsidRDefault="0090442D" w:rsidP="009D4CEE">
                      <w:pPr>
                        <w:spacing w:line="240" w:lineRule="auto"/>
                        <w:rPr>
                          <w:rFonts w:ascii="Arial" w:hAnsi="Arial" w:cs="Arial"/>
                          <w:sz w:val="18"/>
                          <w:szCs w:val="16"/>
                        </w:rPr>
                      </w:pPr>
                      <w:r>
                        <w:rPr>
                          <w:rFonts w:ascii="Arial" w:hAnsi="Arial" w:cs="Arial"/>
                          <w:sz w:val="18"/>
                          <w:szCs w:val="16"/>
                        </w:rPr>
                        <w:t xml:space="preserve">Modificarea medieie celor mai mici pătrate in ceea ce privește </w:t>
                      </w:r>
                      <w:r w:rsidRPr="00B729B7">
                        <w:rPr>
                          <w:rFonts w:ascii="Arial" w:hAnsi="Arial" w:cs="Arial"/>
                          <w:sz w:val="18"/>
                          <w:szCs w:val="16"/>
                        </w:rPr>
                        <w:t xml:space="preserve"> </w:t>
                      </w:r>
                      <w:r>
                        <w:rPr>
                          <w:rFonts w:ascii="Arial" w:hAnsi="Arial" w:cs="Arial"/>
                          <w:sz w:val="18"/>
                          <w:szCs w:val="16"/>
                        </w:rPr>
                        <w:t>GCR</w:t>
                      </w:r>
                      <w:r w:rsidRPr="00B729B7">
                        <w:rPr>
                          <w:rFonts w:ascii="Arial" w:hAnsi="Arial" w:cs="Arial"/>
                          <w:sz w:val="18"/>
                          <w:szCs w:val="16"/>
                        </w:rPr>
                        <w:t xml:space="preserve"> (micron</w:t>
                      </w:r>
                      <w:r>
                        <w:rPr>
                          <w:rFonts w:ascii="Arial" w:hAnsi="Arial" w:cs="Arial"/>
                          <w:sz w:val="18"/>
                          <w:szCs w:val="16"/>
                        </w:rPr>
                        <w:t>i</w:t>
                      </w:r>
                      <w:r w:rsidRPr="00B729B7">
                        <w:rPr>
                          <w:rFonts w:ascii="Arial" w:hAnsi="Arial" w:cs="Arial"/>
                          <w:sz w:val="18"/>
                          <w:szCs w:val="16"/>
                        </w:rPr>
                        <w:t>)</w:t>
                      </w:r>
                    </w:p>
                  </w:txbxContent>
                </v:textbox>
              </v:shape>
            </w:pict>
          </mc:Fallback>
        </mc:AlternateContent>
      </w:r>
      <w:r w:rsidR="00151C43" w:rsidRPr="00512788">
        <w:rPr>
          <w:b/>
          <w:noProof/>
          <w:szCs w:val="22"/>
        </w:rPr>
        <w:drawing>
          <wp:inline distT="0" distB="0" distL="0" distR="0" wp14:anchorId="50EAA988" wp14:editId="5576B60C">
            <wp:extent cx="6027402" cy="2247900"/>
            <wp:effectExtent l="19050" t="19050" r="12065" b="19050"/>
            <wp:docPr id="241" name="Grafik 24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fik 241" descr="A graph of a number of people&#10;&#10;Description automatically generated with medium confidence"/>
                    <pic:cNvPicPr/>
                  </pic:nvPicPr>
                  <pic:blipFill>
                    <a:blip r:embed="rId45"/>
                    <a:stretch>
                      <a:fillRect/>
                    </a:stretch>
                  </pic:blipFill>
                  <pic:spPr>
                    <a:xfrm>
                      <a:off x="0" y="0"/>
                      <a:ext cx="6028078" cy="2248152"/>
                    </a:xfrm>
                    <a:prstGeom prst="rect">
                      <a:avLst/>
                    </a:prstGeom>
                    <a:ln>
                      <a:solidFill>
                        <a:schemeClr val="tx1"/>
                      </a:solidFill>
                    </a:ln>
                  </pic:spPr>
                </pic:pic>
              </a:graphicData>
            </a:graphic>
          </wp:inline>
        </w:drawing>
      </w:r>
    </w:p>
    <w:p w14:paraId="43AB0F5E" w14:textId="77777777" w:rsidR="00B11E19" w:rsidRDefault="00B11E19" w:rsidP="009E34D8">
      <w:pPr>
        <w:pStyle w:val="GlobalBayerBodyText"/>
        <w:widowControl w:val="0"/>
        <w:spacing w:before="0" w:after="0"/>
        <w:ind w:right="284"/>
        <w:rPr>
          <w:rFonts w:ascii="Times New Roman" w:hAnsi="Times New Roman"/>
          <w:i/>
          <w:sz w:val="22"/>
          <w:szCs w:val="22"/>
          <w:u w:val="single"/>
        </w:rPr>
      </w:pPr>
    </w:p>
    <w:p w14:paraId="14797439" w14:textId="77777777" w:rsidR="001D57F5" w:rsidRPr="00315096" w:rsidRDefault="00336041" w:rsidP="00765F99">
      <w:pPr>
        <w:pStyle w:val="GlobalBayerBodyText"/>
        <w:keepNext/>
        <w:keepLines/>
        <w:spacing w:before="0" w:after="0"/>
        <w:ind w:right="284"/>
        <w:rPr>
          <w:rFonts w:ascii="Times New Roman" w:hAnsi="Times New Roman"/>
          <w:i/>
          <w:sz w:val="22"/>
          <w:szCs w:val="22"/>
          <w:u w:val="single"/>
        </w:rPr>
      </w:pPr>
      <w:r w:rsidRPr="00A51C27">
        <w:rPr>
          <w:rFonts w:ascii="Times New Roman" w:hAnsi="Times New Roman"/>
          <w:i/>
          <w:sz w:val="22"/>
          <w:szCs w:val="22"/>
          <w:u w:val="single"/>
        </w:rPr>
        <w:t>EMD</w:t>
      </w:r>
    </w:p>
    <w:p w14:paraId="126C77D7" w14:textId="77777777" w:rsidR="001D57F5" w:rsidRDefault="001D57F5" w:rsidP="001D57F5">
      <w:pPr>
        <w:pStyle w:val="GlobalBayerBodyText"/>
        <w:keepNext/>
        <w:keepLines/>
        <w:spacing w:before="0" w:after="0"/>
        <w:ind w:right="284"/>
        <w:rPr>
          <w:rFonts w:ascii="Times New Roman" w:hAnsi="Times New Roman"/>
          <w:iCs/>
          <w:sz w:val="22"/>
          <w:szCs w:val="22"/>
        </w:rPr>
      </w:pPr>
    </w:p>
    <w:p w14:paraId="663E315E" w14:textId="77777777" w:rsidR="00336041" w:rsidRDefault="00336041">
      <w:pPr>
        <w:pStyle w:val="GlobalBayerBodyText"/>
        <w:keepNext/>
        <w:keepLines/>
        <w:tabs>
          <w:tab w:val="clear" w:pos="11174"/>
          <w:tab w:val="clear" w:pos="15142"/>
        </w:tabs>
        <w:spacing w:before="0" w:after="0"/>
        <w:ind w:right="288"/>
        <w:rPr>
          <w:rFonts w:ascii="Times New Roman" w:hAnsi="Times New Roman"/>
          <w:iCs/>
          <w:sz w:val="22"/>
          <w:szCs w:val="22"/>
        </w:rPr>
      </w:pPr>
      <w:r w:rsidRPr="00F7006C">
        <w:rPr>
          <w:rFonts w:ascii="Times New Roman" w:hAnsi="Times New Roman"/>
          <w:iCs/>
          <w:sz w:val="22"/>
          <w:szCs w:val="22"/>
        </w:rPr>
        <w:t xml:space="preserve">Edemul macular diabetic </w:t>
      </w:r>
      <w:r w:rsidRPr="006D7F0E">
        <w:rPr>
          <w:rFonts w:ascii="Times New Roman" w:hAnsi="Times New Roman"/>
          <w:iCs/>
          <w:sz w:val="22"/>
          <w:szCs w:val="22"/>
        </w:rPr>
        <w:t>se caracterizează prin cre</w:t>
      </w:r>
      <w:r>
        <w:rPr>
          <w:rFonts w:ascii="Times New Roman" w:hAnsi="Times New Roman"/>
          <w:iCs/>
          <w:sz w:val="22"/>
          <w:szCs w:val="22"/>
        </w:rPr>
        <w:t>ș</w:t>
      </w:r>
      <w:r w:rsidRPr="006D7F0E">
        <w:rPr>
          <w:rFonts w:ascii="Times New Roman" w:hAnsi="Times New Roman"/>
          <w:iCs/>
          <w:sz w:val="22"/>
          <w:szCs w:val="22"/>
        </w:rPr>
        <w:t>terea permeabilită</w:t>
      </w:r>
      <w:r>
        <w:rPr>
          <w:rFonts w:ascii="Times New Roman" w:hAnsi="Times New Roman"/>
          <w:iCs/>
          <w:sz w:val="22"/>
          <w:szCs w:val="22"/>
        </w:rPr>
        <w:t>ț</w:t>
      </w:r>
      <w:r w:rsidRPr="006D7F0E">
        <w:rPr>
          <w:rFonts w:ascii="Times New Roman" w:hAnsi="Times New Roman"/>
          <w:iCs/>
          <w:sz w:val="22"/>
          <w:szCs w:val="22"/>
        </w:rPr>
        <w:t xml:space="preserve">ii vasculare </w:t>
      </w:r>
      <w:r>
        <w:rPr>
          <w:rFonts w:ascii="Times New Roman" w:hAnsi="Times New Roman"/>
          <w:iCs/>
          <w:sz w:val="22"/>
          <w:szCs w:val="22"/>
        </w:rPr>
        <w:t>ș</w:t>
      </w:r>
      <w:r w:rsidRPr="006D7F0E">
        <w:rPr>
          <w:rFonts w:ascii="Times New Roman" w:hAnsi="Times New Roman"/>
          <w:iCs/>
          <w:sz w:val="22"/>
          <w:szCs w:val="22"/>
        </w:rPr>
        <w:t>i deteriorarea capilarelor retiniene, care poate duce la pierderea acuită</w:t>
      </w:r>
      <w:r>
        <w:rPr>
          <w:rFonts w:ascii="Times New Roman" w:hAnsi="Times New Roman"/>
          <w:iCs/>
          <w:sz w:val="22"/>
          <w:szCs w:val="22"/>
        </w:rPr>
        <w:t>ț</w:t>
      </w:r>
      <w:r w:rsidRPr="006D7F0E">
        <w:rPr>
          <w:rFonts w:ascii="Times New Roman" w:hAnsi="Times New Roman"/>
          <w:iCs/>
          <w:sz w:val="22"/>
          <w:szCs w:val="22"/>
        </w:rPr>
        <w:t>ii vizuale.</w:t>
      </w:r>
    </w:p>
    <w:p w14:paraId="7AF8E12D" w14:textId="77777777" w:rsidR="006A664A" w:rsidRDefault="006A664A">
      <w:pPr>
        <w:pStyle w:val="GlobalBayerBodyText"/>
        <w:keepNext/>
        <w:keepLines/>
        <w:tabs>
          <w:tab w:val="clear" w:pos="11174"/>
          <w:tab w:val="clear" w:pos="15142"/>
        </w:tabs>
        <w:spacing w:before="0" w:after="0"/>
        <w:ind w:right="288"/>
        <w:rPr>
          <w:rFonts w:ascii="Times New Roman" w:hAnsi="Times New Roman"/>
          <w:iCs/>
          <w:sz w:val="22"/>
          <w:szCs w:val="22"/>
        </w:rPr>
      </w:pPr>
    </w:p>
    <w:p w14:paraId="38E3691E" w14:textId="77777777" w:rsidR="0060077F" w:rsidRDefault="0060077F" w:rsidP="0060077F">
      <w:pPr>
        <w:autoSpaceDE w:val="0"/>
        <w:autoSpaceDN w:val="0"/>
        <w:adjustRightInd w:val="0"/>
        <w:spacing w:line="240" w:lineRule="auto"/>
        <w:rPr>
          <w:rStyle w:val="cf21"/>
          <w:rFonts w:ascii="Times New Roman" w:hAnsi="Times New Roman" w:cs="Times New Roman"/>
          <w:i w:val="0"/>
          <w:sz w:val="22"/>
          <w:szCs w:val="22"/>
        </w:rPr>
      </w:pPr>
      <w:r w:rsidRPr="00E90B12">
        <w:rPr>
          <w:rStyle w:val="cf21"/>
          <w:rFonts w:ascii="Times New Roman" w:hAnsi="Times New Roman" w:cs="Times New Roman"/>
          <w:i w:val="0"/>
          <w:sz w:val="22"/>
          <w:szCs w:val="22"/>
        </w:rPr>
        <w:t>Efectele farmacodinamice ale aflibercept 114,3 mg/ml administrat la fiecare 12 (8Q12) ș</w:t>
      </w:r>
      <w:r w:rsidR="00C17C90" w:rsidRPr="00E90B12">
        <w:rPr>
          <w:rStyle w:val="cf21"/>
          <w:rFonts w:ascii="Times New Roman" w:hAnsi="Times New Roman" w:cs="Times New Roman"/>
          <w:i w:val="0"/>
          <w:sz w:val="22"/>
          <w:szCs w:val="22"/>
        </w:rPr>
        <w:t xml:space="preserve">i </w:t>
      </w:r>
      <w:r w:rsidRPr="00E90B12">
        <w:rPr>
          <w:rStyle w:val="cf21"/>
          <w:rFonts w:ascii="Times New Roman" w:hAnsi="Times New Roman" w:cs="Times New Roman"/>
          <w:i w:val="0"/>
          <w:sz w:val="22"/>
          <w:szCs w:val="22"/>
        </w:rPr>
        <w:t>la fiecare 16 (8Q16)</w:t>
      </w:r>
      <w:r w:rsidR="00305C11">
        <w:rPr>
          <w:rStyle w:val="cf21"/>
          <w:rFonts w:ascii="Times New Roman" w:hAnsi="Times New Roman" w:cs="Times New Roman"/>
          <w:i w:val="0"/>
          <w:sz w:val="22"/>
          <w:szCs w:val="22"/>
        </w:rPr>
        <w:t xml:space="preserve"> săptămâni</w:t>
      </w:r>
      <w:r w:rsidRPr="00E90B12">
        <w:rPr>
          <w:rStyle w:val="cf21"/>
          <w:rFonts w:ascii="Times New Roman" w:hAnsi="Times New Roman" w:cs="Times New Roman"/>
          <w:i w:val="0"/>
          <w:sz w:val="22"/>
          <w:szCs w:val="22"/>
        </w:rPr>
        <w:t xml:space="preserve"> sunt descrise </w:t>
      </w:r>
      <w:r w:rsidRPr="001B1498">
        <w:rPr>
          <w:rStyle w:val="cf21"/>
          <w:rFonts w:ascii="Times New Roman" w:hAnsi="Times New Roman" w:cs="Times New Roman"/>
          <w:i w:val="0"/>
          <w:sz w:val="22"/>
          <w:szCs w:val="22"/>
        </w:rPr>
        <w:t xml:space="preserve">în comparație cu </w:t>
      </w:r>
      <w:r w:rsidRPr="00E90B12">
        <w:rPr>
          <w:rStyle w:val="cf21"/>
          <w:rFonts w:ascii="Times New Roman" w:hAnsi="Times New Roman" w:cs="Times New Roman"/>
          <w:i w:val="0"/>
          <w:sz w:val="22"/>
          <w:szCs w:val="22"/>
        </w:rPr>
        <w:t>aflibercept 40 mg/ml administrat la fiecare 8</w:t>
      </w:r>
      <w:r w:rsidRPr="00E90B12">
        <w:rPr>
          <w:rStyle w:val="cf21"/>
          <w:rFonts w:ascii="Times New Roman" w:hAnsi="Times New Roman" w:cs="Times New Roman"/>
          <w:sz w:val="22"/>
          <w:szCs w:val="22"/>
        </w:rPr>
        <w:t> </w:t>
      </w:r>
      <w:r w:rsidRPr="00E90B12">
        <w:rPr>
          <w:rStyle w:val="cf21"/>
          <w:rFonts w:ascii="Times New Roman" w:hAnsi="Times New Roman" w:cs="Times New Roman"/>
          <w:i w:val="0"/>
          <w:iCs w:val="0"/>
          <w:sz w:val="22"/>
          <w:szCs w:val="22"/>
        </w:rPr>
        <w:t>săptămâni</w:t>
      </w:r>
      <w:r w:rsidRPr="00E90B12">
        <w:rPr>
          <w:rStyle w:val="cf21"/>
          <w:rFonts w:ascii="Times New Roman" w:hAnsi="Times New Roman" w:cs="Times New Roman"/>
          <w:sz w:val="22"/>
          <w:szCs w:val="22"/>
        </w:rPr>
        <w:t xml:space="preserve"> </w:t>
      </w:r>
      <w:r w:rsidRPr="00E90B12">
        <w:rPr>
          <w:rStyle w:val="cf21"/>
          <w:rFonts w:ascii="Times New Roman" w:hAnsi="Times New Roman" w:cs="Times New Roman"/>
          <w:i w:val="0"/>
          <w:sz w:val="22"/>
          <w:szCs w:val="22"/>
        </w:rPr>
        <w:t xml:space="preserve">(2Q8) pentru indicația de </w:t>
      </w:r>
      <w:r w:rsidR="000D12FC" w:rsidRPr="00E90B12">
        <w:rPr>
          <w:rStyle w:val="cf21"/>
          <w:rFonts w:ascii="Times New Roman" w:hAnsi="Times New Roman" w:cs="Times New Roman"/>
          <w:i w:val="0"/>
          <w:sz w:val="22"/>
          <w:szCs w:val="22"/>
        </w:rPr>
        <w:t>e</w:t>
      </w:r>
      <w:r w:rsidR="000D12FC" w:rsidRPr="001B1498">
        <w:rPr>
          <w:iCs/>
          <w:szCs w:val="22"/>
        </w:rPr>
        <w:t>dem macular diabetic</w:t>
      </w:r>
      <w:r w:rsidR="001D2A85" w:rsidRPr="001B1498">
        <w:rPr>
          <w:iCs/>
          <w:szCs w:val="22"/>
        </w:rPr>
        <w:t xml:space="preserve"> (EMD)</w:t>
      </w:r>
      <w:r w:rsidRPr="00E90B12">
        <w:rPr>
          <w:rStyle w:val="cf21"/>
          <w:rFonts w:ascii="Times New Roman" w:hAnsi="Times New Roman" w:cs="Times New Roman"/>
          <w:i w:val="0"/>
          <w:sz w:val="22"/>
          <w:szCs w:val="22"/>
        </w:rPr>
        <w:t xml:space="preserve">. Aceste efecte sunt prezentate ca modificare </w:t>
      </w:r>
      <w:r w:rsidR="003A22DB" w:rsidRPr="00E90B12">
        <w:rPr>
          <w:rStyle w:val="cf21"/>
          <w:rFonts w:ascii="Times New Roman" w:hAnsi="Times New Roman" w:cs="Times New Roman"/>
          <w:i w:val="0"/>
          <w:sz w:val="22"/>
          <w:szCs w:val="22"/>
        </w:rPr>
        <w:t xml:space="preserve">a suprafeței de scurgere </w:t>
      </w:r>
      <w:r w:rsidR="00B94709" w:rsidRPr="00E90B12">
        <w:rPr>
          <w:rStyle w:val="cf21"/>
          <w:rFonts w:ascii="Times New Roman" w:hAnsi="Times New Roman" w:cs="Times New Roman"/>
          <w:i w:val="0"/>
          <w:sz w:val="22"/>
          <w:szCs w:val="22"/>
        </w:rPr>
        <w:t xml:space="preserve">de la </w:t>
      </w:r>
      <w:r w:rsidRPr="00E90B12">
        <w:rPr>
          <w:rStyle w:val="cf21"/>
          <w:rFonts w:ascii="Times New Roman" w:hAnsi="Times New Roman" w:cs="Times New Roman"/>
          <w:i w:val="0"/>
          <w:sz w:val="22"/>
          <w:szCs w:val="22"/>
        </w:rPr>
        <w:t xml:space="preserve">momentul </w:t>
      </w:r>
      <w:r w:rsidR="00B94709" w:rsidRPr="00E90B12">
        <w:rPr>
          <w:rStyle w:val="cf21"/>
          <w:rFonts w:ascii="Times New Roman" w:hAnsi="Times New Roman" w:cs="Times New Roman"/>
          <w:i w:val="0"/>
          <w:sz w:val="22"/>
          <w:szCs w:val="22"/>
        </w:rPr>
        <w:t xml:space="preserve">initial până la săptămânile </w:t>
      </w:r>
      <w:r w:rsidR="00A42D6E" w:rsidRPr="00E90B12">
        <w:rPr>
          <w:rStyle w:val="cf21"/>
          <w:rFonts w:ascii="Times New Roman" w:hAnsi="Times New Roman" w:cs="Times New Roman"/>
          <w:i w:val="0"/>
          <w:sz w:val="22"/>
          <w:szCs w:val="22"/>
        </w:rPr>
        <w:t>48</w:t>
      </w:r>
      <w:r w:rsidR="00983BB3">
        <w:rPr>
          <w:rStyle w:val="cf21"/>
          <w:rFonts w:ascii="Times New Roman" w:hAnsi="Times New Roman" w:cs="Times New Roman"/>
          <w:i w:val="0"/>
          <w:sz w:val="22"/>
          <w:szCs w:val="22"/>
        </w:rPr>
        <w:t>,</w:t>
      </w:r>
      <w:r w:rsidR="00A42D6E" w:rsidRPr="00E90B12">
        <w:rPr>
          <w:rStyle w:val="cf21"/>
          <w:rFonts w:ascii="Times New Roman" w:hAnsi="Times New Roman" w:cs="Times New Roman"/>
          <w:i w:val="0"/>
          <w:sz w:val="22"/>
          <w:szCs w:val="22"/>
        </w:rPr>
        <w:t xml:space="preserve"> 60</w:t>
      </w:r>
      <w:r w:rsidR="00983BB3">
        <w:rPr>
          <w:rStyle w:val="cf21"/>
          <w:rFonts w:ascii="Times New Roman" w:hAnsi="Times New Roman" w:cs="Times New Roman"/>
          <w:i w:val="0"/>
          <w:sz w:val="22"/>
          <w:szCs w:val="22"/>
        </w:rPr>
        <w:t xml:space="preserve"> </w:t>
      </w:r>
      <w:r w:rsidR="00983BB3" w:rsidRPr="00E90B12">
        <w:rPr>
          <w:rStyle w:val="cf21"/>
          <w:rFonts w:ascii="Times New Roman" w:hAnsi="Times New Roman" w:cs="Times New Roman"/>
          <w:i w:val="0"/>
          <w:sz w:val="22"/>
          <w:szCs w:val="22"/>
        </w:rPr>
        <w:t>și</w:t>
      </w:r>
      <w:r w:rsidR="00983BB3">
        <w:rPr>
          <w:rStyle w:val="cf21"/>
          <w:rFonts w:ascii="Times New Roman" w:hAnsi="Times New Roman" w:cs="Times New Roman"/>
          <w:i w:val="0"/>
          <w:sz w:val="22"/>
          <w:szCs w:val="22"/>
        </w:rPr>
        <w:t xml:space="preserve"> 96</w:t>
      </w:r>
      <w:r w:rsidRPr="00E90B12">
        <w:rPr>
          <w:rStyle w:val="cf21"/>
          <w:rFonts w:ascii="Times New Roman" w:hAnsi="Times New Roman" w:cs="Times New Roman"/>
          <w:i w:val="0"/>
          <w:sz w:val="22"/>
          <w:szCs w:val="22"/>
        </w:rPr>
        <w:t>.</w:t>
      </w:r>
    </w:p>
    <w:p w14:paraId="074481CA" w14:textId="77777777" w:rsidR="00075E40" w:rsidRDefault="00075E40" w:rsidP="0060077F">
      <w:pPr>
        <w:autoSpaceDE w:val="0"/>
        <w:autoSpaceDN w:val="0"/>
        <w:adjustRightInd w:val="0"/>
        <w:spacing w:line="240" w:lineRule="auto"/>
        <w:rPr>
          <w:rStyle w:val="cf21"/>
          <w:rFonts w:ascii="Times New Roman" w:hAnsi="Times New Roman" w:cs="Times New Roman"/>
          <w:i w:val="0"/>
          <w:sz w:val="22"/>
          <w:szCs w:val="22"/>
        </w:rPr>
      </w:pPr>
    </w:p>
    <w:p w14:paraId="6A33C659" w14:textId="77777777" w:rsidR="00075E40" w:rsidRDefault="00075E40" w:rsidP="00075E40">
      <w:pPr>
        <w:tabs>
          <w:tab w:val="clear" w:pos="567"/>
          <w:tab w:val="left" w:pos="708"/>
        </w:tabs>
        <w:autoSpaceDE w:val="0"/>
        <w:autoSpaceDN w:val="0"/>
        <w:adjustRightInd w:val="0"/>
        <w:spacing w:line="240" w:lineRule="auto"/>
        <w:rPr>
          <w:szCs w:val="22"/>
        </w:rPr>
      </w:pPr>
      <w:r>
        <w:t xml:space="preserve">Efectele farmacodinamice au fost, în general, menținute până în săptămâna 156. </w:t>
      </w:r>
    </w:p>
    <w:p w14:paraId="5F4D255D" w14:textId="77777777" w:rsidR="00336041" w:rsidRDefault="00336041" w:rsidP="00F52FAC">
      <w:pPr>
        <w:pStyle w:val="GlobalBayerBodyText"/>
        <w:spacing w:before="0" w:after="0"/>
        <w:ind w:right="284"/>
        <w:rPr>
          <w:rFonts w:ascii="Times New Roman" w:hAnsi="Times New Roman"/>
          <w:sz w:val="22"/>
          <w:szCs w:val="22"/>
        </w:rPr>
      </w:pPr>
    </w:p>
    <w:p w14:paraId="2D9F433E" w14:textId="77777777" w:rsidR="001D57F5" w:rsidRDefault="001D57F5" w:rsidP="001D57F5">
      <w:pPr>
        <w:keepNext/>
        <w:keepLines/>
        <w:autoSpaceDE w:val="0"/>
        <w:autoSpaceDN w:val="0"/>
        <w:adjustRightInd w:val="0"/>
        <w:spacing w:line="240" w:lineRule="auto"/>
        <w:rPr>
          <w:b/>
          <w:szCs w:val="22"/>
        </w:rPr>
      </w:pPr>
      <w:r>
        <w:rPr>
          <w:b/>
        </w:rPr>
        <w:t>Tabelul 3</w:t>
      </w:r>
      <w:r>
        <w:rPr>
          <w:b/>
        </w:rPr>
        <w:fldChar w:fldCharType="begin"/>
      </w:r>
      <w:r>
        <w:rPr>
          <w:b/>
        </w:rPr>
        <w:instrText xml:space="preserve">  </w:instrText>
      </w:r>
      <w:r>
        <w:rPr>
          <w:b/>
        </w:rPr>
        <w:fldChar w:fldCharType="end"/>
      </w:r>
      <w:r>
        <w:rPr>
          <w:b/>
        </w:rPr>
        <w:t>: Parametru farmacodinamic (set de analiză complet) în studiul PHOTON</w:t>
      </w:r>
    </w:p>
    <w:tbl>
      <w:tblPr>
        <w:tblStyle w:val="TableGrid"/>
        <w:tblW w:w="9060" w:type="dxa"/>
        <w:tblLayout w:type="fixed"/>
        <w:tblLook w:val="04A0" w:firstRow="1" w:lastRow="0" w:firstColumn="1" w:lastColumn="0" w:noHBand="0" w:noVBand="1"/>
      </w:tblPr>
      <w:tblGrid>
        <w:gridCol w:w="3399"/>
        <w:gridCol w:w="849"/>
        <w:gridCol w:w="1700"/>
        <w:gridCol w:w="1700"/>
        <w:gridCol w:w="1412"/>
      </w:tblGrid>
      <w:tr w:rsidR="001D57F5" w14:paraId="458B7E36" w14:textId="77777777" w:rsidTr="00AD05F8">
        <w:trPr>
          <w:trHeight w:val="516"/>
        </w:trPr>
        <w:tc>
          <w:tcPr>
            <w:tcW w:w="3399" w:type="dxa"/>
            <w:tcBorders>
              <w:top w:val="single" w:sz="4" w:space="0" w:color="auto"/>
              <w:left w:val="single" w:sz="4" w:space="0" w:color="auto"/>
              <w:bottom w:val="single" w:sz="4" w:space="0" w:color="auto"/>
              <w:right w:val="single" w:sz="4" w:space="0" w:color="auto"/>
            </w:tcBorders>
            <w:vAlign w:val="center"/>
            <w:hideMark/>
          </w:tcPr>
          <w:p w14:paraId="51E36EEC" w14:textId="77777777" w:rsidR="001D57F5" w:rsidRDefault="001D57F5" w:rsidP="00DB17DF">
            <w:pPr>
              <w:keepNext/>
              <w:keepLines/>
              <w:tabs>
                <w:tab w:val="clear" w:pos="567"/>
                <w:tab w:val="left" w:pos="708"/>
              </w:tabs>
              <w:autoSpaceDE w:val="0"/>
              <w:autoSpaceDN w:val="0"/>
              <w:adjustRightInd w:val="0"/>
              <w:spacing w:line="240" w:lineRule="auto"/>
              <w:rPr>
                <w:b/>
                <w:bCs/>
              </w:rPr>
            </w:pPr>
            <w:r>
              <w:rPr>
                <w:b/>
              </w:rPr>
              <w:t>Rezultate de eficacitate</w:t>
            </w:r>
          </w:p>
        </w:tc>
        <w:tc>
          <w:tcPr>
            <w:tcW w:w="849" w:type="dxa"/>
            <w:tcBorders>
              <w:top w:val="single" w:sz="4" w:space="0" w:color="auto"/>
              <w:left w:val="single" w:sz="4" w:space="0" w:color="auto"/>
              <w:bottom w:val="single" w:sz="4" w:space="0" w:color="auto"/>
              <w:right w:val="single" w:sz="4" w:space="0" w:color="auto"/>
            </w:tcBorders>
            <w:vAlign w:val="center"/>
            <w:hideMark/>
          </w:tcPr>
          <w:p w14:paraId="1D2345ED" w14:textId="77777777" w:rsidR="001D57F5" w:rsidRDefault="001D57F5" w:rsidP="00DB17DF">
            <w:pPr>
              <w:keepNext/>
              <w:keepLines/>
              <w:tabs>
                <w:tab w:val="clear" w:pos="567"/>
                <w:tab w:val="left" w:pos="708"/>
              </w:tabs>
              <w:autoSpaceDE w:val="0"/>
              <w:autoSpaceDN w:val="0"/>
              <w:adjustRightInd w:val="0"/>
              <w:spacing w:line="240" w:lineRule="auto"/>
              <w:jc w:val="center"/>
              <w:rPr>
                <w:b/>
                <w:bCs/>
              </w:rPr>
            </w:pPr>
            <w:r>
              <w:rPr>
                <w:b/>
              </w:rPr>
              <w:t>Săptămâna</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D3E680A" w14:textId="77777777" w:rsidR="001D57F5" w:rsidRDefault="001D57F5" w:rsidP="00DB17DF">
            <w:pPr>
              <w:keepNext/>
              <w:keepLines/>
              <w:autoSpaceDE w:val="0"/>
              <w:autoSpaceDN w:val="0"/>
              <w:adjustRightInd w:val="0"/>
              <w:spacing w:line="240" w:lineRule="auto"/>
              <w:rPr>
                <w:b/>
                <w:bCs/>
              </w:rPr>
            </w:pPr>
            <w:r>
              <w:rPr>
                <w:b/>
              </w:rPr>
              <w:t xml:space="preserve">Eylea </w:t>
            </w:r>
            <w:r w:rsidR="00451285">
              <w:rPr>
                <w:b/>
              </w:rPr>
              <w:t>8Q12</w:t>
            </w:r>
          </w:p>
          <w:p w14:paraId="0E2A4AC3" w14:textId="77777777" w:rsidR="001D57F5" w:rsidRDefault="001D57F5" w:rsidP="00DB17DF">
            <w:pPr>
              <w:keepNext/>
              <w:keepLines/>
              <w:autoSpaceDE w:val="0"/>
              <w:autoSpaceDN w:val="0"/>
              <w:adjustRightInd w:val="0"/>
              <w:spacing w:line="240" w:lineRule="auto"/>
              <w:rPr>
                <w:b/>
                <w:bCs/>
              </w:rPr>
            </w:pPr>
            <w:r>
              <w:rPr>
                <w:b/>
              </w:rPr>
              <w:t>(N = 328)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782C986" w14:textId="77777777" w:rsidR="001D57F5" w:rsidRDefault="001D57F5" w:rsidP="00DB17DF">
            <w:pPr>
              <w:keepNext/>
              <w:keepLines/>
              <w:autoSpaceDE w:val="0"/>
              <w:autoSpaceDN w:val="0"/>
              <w:adjustRightInd w:val="0"/>
              <w:spacing w:line="240" w:lineRule="auto"/>
              <w:rPr>
                <w:b/>
                <w:bCs/>
              </w:rPr>
            </w:pPr>
            <w:r>
              <w:rPr>
                <w:b/>
              </w:rPr>
              <w:t xml:space="preserve">Eylea </w:t>
            </w:r>
            <w:r w:rsidR="00451285">
              <w:rPr>
                <w:b/>
              </w:rPr>
              <w:t>8Q16</w:t>
            </w:r>
          </w:p>
          <w:p w14:paraId="3F79D360" w14:textId="77777777" w:rsidR="001D57F5" w:rsidRDefault="001D57F5" w:rsidP="00DB17DF">
            <w:pPr>
              <w:keepNext/>
              <w:keepLines/>
              <w:autoSpaceDE w:val="0"/>
              <w:autoSpaceDN w:val="0"/>
              <w:adjustRightInd w:val="0"/>
              <w:spacing w:line="240" w:lineRule="auto"/>
              <w:rPr>
                <w:b/>
                <w:bCs/>
              </w:rPr>
            </w:pPr>
            <w:r>
              <w:rPr>
                <w:b/>
              </w:rPr>
              <w:t>(N = 163)</w:t>
            </w:r>
          </w:p>
        </w:tc>
        <w:tc>
          <w:tcPr>
            <w:tcW w:w="1412" w:type="dxa"/>
            <w:tcBorders>
              <w:top w:val="single" w:sz="4" w:space="0" w:color="auto"/>
              <w:left w:val="single" w:sz="4" w:space="0" w:color="auto"/>
              <w:bottom w:val="single" w:sz="4" w:space="0" w:color="auto"/>
              <w:right w:val="single" w:sz="4" w:space="0" w:color="auto"/>
            </w:tcBorders>
            <w:vAlign w:val="center"/>
            <w:hideMark/>
          </w:tcPr>
          <w:p w14:paraId="3FAEDE78" w14:textId="77777777" w:rsidR="001D57F5" w:rsidRDefault="001D57F5" w:rsidP="00DB17DF">
            <w:pPr>
              <w:keepNext/>
              <w:keepLines/>
              <w:autoSpaceDE w:val="0"/>
              <w:autoSpaceDN w:val="0"/>
              <w:adjustRightInd w:val="0"/>
              <w:spacing w:line="240" w:lineRule="auto"/>
              <w:rPr>
                <w:b/>
                <w:bCs/>
              </w:rPr>
            </w:pPr>
            <w:r>
              <w:rPr>
                <w:b/>
              </w:rPr>
              <w:t xml:space="preserve">Eylea </w:t>
            </w:r>
            <w:r w:rsidR="00451285">
              <w:rPr>
                <w:b/>
              </w:rPr>
              <w:t>2Q8</w:t>
            </w:r>
          </w:p>
          <w:p w14:paraId="32997E35" w14:textId="77777777" w:rsidR="001D57F5" w:rsidRDefault="001D57F5" w:rsidP="00DB17DF">
            <w:pPr>
              <w:keepNext/>
              <w:keepLines/>
              <w:autoSpaceDE w:val="0"/>
              <w:autoSpaceDN w:val="0"/>
              <w:adjustRightInd w:val="0"/>
              <w:spacing w:line="240" w:lineRule="auto"/>
              <w:rPr>
                <w:b/>
                <w:bCs/>
              </w:rPr>
            </w:pPr>
            <w:r>
              <w:rPr>
                <w:b/>
              </w:rPr>
              <w:t>(N = 167)</w:t>
            </w:r>
          </w:p>
        </w:tc>
      </w:tr>
      <w:tr w:rsidR="001D57F5" w:rsidRPr="00B30B5E" w14:paraId="261FF446" w14:textId="77777777" w:rsidTr="00AD05F8">
        <w:tc>
          <w:tcPr>
            <w:tcW w:w="9060" w:type="dxa"/>
            <w:gridSpan w:val="5"/>
            <w:tcBorders>
              <w:top w:val="single" w:sz="4" w:space="0" w:color="auto"/>
              <w:left w:val="single" w:sz="4" w:space="0" w:color="auto"/>
              <w:bottom w:val="single" w:sz="4" w:space="0" w:color="auto"/>
              <w:right w:val="single" w:sz="4" w:space="0" w:color="auto"/>
            </w:tcBorders>
            <w:hideMark/>
          </w:tcPr>
          <w:p w14:paraId="1375B7FC" w14:textId="77777777" w:rsidR="001D57F5" w:rsidRDefault="001D57F5" w:rsidP="00DB17DF">
            <w:pPr>
              <w:keepNext/>
              <w:keepLines/>
              <w:autoSpaceDE w:val="0"/>
              <w:autoSpaceDN w:val="0"/>
              <w:adjustRightInd w:val="0"/>
              <w:spacing w:line="240" w:lineRule="auto"/>
            </w:pPr>
            <w:r>
              <w:rPr>
                <w:b/>
              </w:rPr>
              <w:t>Modificarea suprafeței totale</w:t>
            </w:r>
            <w:r w:rsidR="00741C32">
              <w:rPr>
                <w:rFonts w:ascii="Times New Roman Bold" w:hAnsi="Times New Roman Bold"/>
                <w:b/>
                <w:caps/>
                <w:vertAlign w:val="superscript"/>
              </w:rPr>
              <w:t>A</w:t>
            </w:r>
            <w:r>
              <w:rPr>
                <w:b/>
              </w:rPr>
              <w:t xml:space="preserve"> de scurgere față de valoarea inițială [mm</w:t>
            </w:r>
            <w:r>
              <w:rPr>
                <w:b/>
                <w:vertAlign w:val="superscript"/>
              </w:rPr>
              <w:t>2</w:t>
            </w:r>
            <w:r>
              <w:rPr>
                <w:b/>
              </w:rPr>
              <w:t xml:space="preserve">] </w:t>
            </w:r>
          </w:p>
        </w:tc>
      </w:tr>
      <w:tr w:rsidR="002974B7" w14:paraId="27AFE340" w14:textId="77777777" w:rsidTr="002E1F6F">
        <w:trPr>
          <w:trHeight w:val="227"/>
        </w:trPr>
        <w:tc>
          <w:tcPr>
            <w:tcW w:w="3399" w:type="dxa"/>
            <w:vMerge w:val="restart"/>
            <w:tcBorders>
              <w:top w:val="single" w:sz="4" w:space="0" w:color="auto"/>
              <w:left w:val="single" w:sz="4" w:space="0" w:color="auto"/>
              <w:right w:val="single" w:sz="4" w:space="0" w:color="auto"/>
            </w:tcBorders>
            <w:hideMark/>
          </w:tcPr>
          <w:p w14:paraId="32EADDF9" w14:textId="77777777" w:rsidR="002974B7" w:rsidRDefault="002974B7" w:rsidP="00DB17DF">
            <w:pPr>
              <w:keepNext/>
              <w:keepLines/>
              <w:tabs>
                <w:tab w:val="clear" w:pos="567"/>
                <w:tab w:val="left" w:pos="708"/>
              </w:tabs>
              <w:autoSpaceDE w:val="0"/>
              <w:autoSpaceDN w:val="0"/>
              <w:adjustRightInd w:val="0"/>
              <w:spacing w:line="240" w:lineRule="auto"/>
              <w:ind w:left="164"/>
            </w:pPr>
            <w:r>
              <w:t>Media aritmetică (AS) observată</w:t>
            </w:r>
          </w:p>
        </w:tc>
        <w:tc>
          <w:tcPr>
            <w:tcW w:w="849" w:type="dxa"/>
            <w:tcBorders>
              <w:top w:val="single" w:sz="4" w:space="0" w:color="auto"/>
              <w:left w:val="single" w:sz="4" w:space="0" w:color="auto"/>
              <w:bottom w:val="single" w:sz="4" w:space="0" w:color="auto"/>
              <w:right w:val="single" w:sz="4" w:space="0" w:color="auto"/>
            </w:tcBorders>
            <w:vAlign w:val="center"/>
            <w:hideMark/>
          </w:tcPr>
          <w:p w14:paraId="77526A4D" w14:textId="77777777" w:rsidR="002974B7" w:rsidRDefault="002974B7" w:rsidP="00DB17DF">
            <w:pPr>
              <w:keepNext/>
              <w:keepLines/>
              <w:autoSpaceDE w:val="0"/>
              <w:autoSpaceDN w:val="0"/>
              <w:adjustRightInd w:val="0"/>
              <w:spacing w:line="240" w:lineRule="auto"/>
              <w:jc w:val="center"/>
            </w:pPr>
            <w: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FC50BCD" w14:textId="77777777" w:rsidR="002974B7" w:rsidRDefault="002974B7" w:rsidP="00DB17DF">
            <w:pPr>
              <w:keepNext/>
              <w:keepLines/>
              <w:autoSpaceDE w:val="0"/>
              <w:autoSpaceDN w:val="0"/>
              <w:adjustRightInd w:val="0"/>
              <w:spacing w:line="240" w:lineRule="auto"/>
            </w:pPr>
            <w:r>
              <w:noBreakHyphen/>
              <w:t>13,9 (13,91)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5628CD1" w14:textId="77777777" w:rsidR="002974B7" w:rsidRDefault="002974B7" w:rsidP="00DB17DF">
            <w:pPr>
              <w:keepNext/>
              <w:keepLines/>
              <w:autoSpaceDE w:val="0"/>
              <w:autoSpaceDN w:val="0"/>
              <w:adjustRightInd w:val="0"/>
              <w:spacing w:line="240" w:lineRule="auto"/>
            </w:pPr>
            <w:r>
              <w:noBreakHyphen/>
              <w:t>9,4 (11,50)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0C1037F" w14:textId="77777777" w:rsidR="002974B7" w:rsidRDefault="002974B7" w:rsidP="00DB17DF">
            <w:pPr>
              <w:keepNext/>
              <w:keepLines/>
              <w:autoSpaceDE w:val="0"/>
              <w:autoSpaceDN w:val="0"/>
              <w:adjustRightInd w:val="0"/>
              <w:spacing w:line="240" w:lineRule="auto"/>
            </w:pPr>
            <w:r>
              <w:noBreakHyphen/>
              <w:t>9,2 (12,11)</w:t>
            </w:r>
          </w:p>
        </w:tc>
      </w:tr>
      <w:tr w:rsidR="002974B7" w14:paraId="2AADCBDE" w14:textId="77777777" w:rsidTr="002E1F6F">
        <w:trPr>
          <w:trHeight w:val="227"/>
        </w:trPr>
        <w:tc>
          <w:tcPr>
            <w:tcW w:w="3399" w:type="dxa"/>
            <w:vMerge/>
            <w:tcBorders>
              <w:left w:val="single" w:sz="4" w:space="0" w:color="auto"/>
              <w:right w:val="single" w:sz="4" w:space="0" w:color="auto"/>
            </w:tcBorders>
            <w:vAlign w:val="center"/>
            <w:hideMark/>
          </w:tcPr>
          <w:p w14:paraId="21ADC600" w14:textId="77777777" w:rsidR="002974B7" w:rsidRDefault="002974B7" w:rsidP="00DB17DF">
            <w:pPr>
              <w:tabs>
                <w:tab w:val="clear" w:pos="567"/>
              </w:tabs>
              <w:spacing w:line="240" w:lineRule="auto"/>
            </w:pPr>
          </w:p>
        </w:tc>
        <w:tc>
          <w:tcPr>
            <w:tcW w:w="849" w:type="dxa"/>
            <w:tcBorders>
              <w:top w:val="single" w:sz="4" w:space="0" w:color="auto"/>
              <w:left w:val="single" w:sz="4" w:space="0" w:color="auto"/>
              <w:bottom w:val="single" w:sz="4" w:space="0" w:color="auto"/>
              <w:right w:val="single" w:sz="4" w:space="0" w:color="auto"/>
            </w:tcBorders>
            <w:vAlign w:val="center"/>
            <w:hideMark/>
          </w:tcPr>
          <w:p w14:paraId="2291A6DF" w14:textId="77777777" w:rsidR="002974B7" w:rsidRDefault="002974B7" w:rsidP="00DB17DF">
            <w:pPr>
              <w:keepNext/>
              <w:keepLines/>
              <w:autoSpaceDE w:val="0"/>
              <w:autoSpaceDN w:val="0"/>
              <w:adjustRightInd w:val="0"/>
              <w:spacing w:line="240" w:lineRule="auto"/>
              <w:jc w:val="center"/>
            </w:pPr>
            <w: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8BB8DAE" w14:textId="77777777" w:rsidR="002974B7" w:rsidRDefault="002974B7" w:rsidP="00DB17DF">
            <w:pPr>
              <w:keepNext/>
              <w:keepLines/>
              <w:autoSpaceDE w:val="0"/>
              <w:autoSpaceDN w:val="0"/>
              <w:adjustRightInd w:val="0"/>
              <w:spacing w:line="240" w:lineRule="auto"/>
            </w:pPr>
            <w:r>
              <w:noBreakHyphen/>
              <w:t>13,9 (13,54)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E372FCA" w14:textId="77777777" w:rsidR="002974B7" w:rsidRDefault="002974B7" w:rsidP="00DB17DF">
            <w:pPr>
              <w:keepNext/>
              <w:keepLines/>
              <w:autoSpaceDE w:val="0"/>
              <w:autoSpaceDN w:val="0"/>
              <w:adjustRightInd w:val="0"/>
              <w:spacing w:line="240" w:lineRule="auto"/>
            </w:pPr>
            <w:r>
              <w:noBreakHyphen/>
              <w:t>12,0 (13,26)</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6314196" w14:textId="77777777" w:rsidR="002974B7" w:rsidRDefault="002974B7" w:rsidP="00DB17DF">
            <w:pPr>
              <w:keepNext/>
              <w:keepLines/>
              <w:autoSpaceDE w:val="0"/>
              <w:autoSpaceDN w:val="0"/>
              <w:adjustRightInd w:val="0"/>
              <w:spacing w:line="240" w:lineRule="auto"/>
            </w:pPr>
            <w:r>
              <w:noBreakHyphen/>
              <w:t>14,4 (12,89)</w:t>
            </w:r>
          </w:p>
        </w:tc>
      </w:tr>
      <w:tr w:rsidR="002974B7" w14:paraId="63865C51" w14:textId="77777777" w:rsidTr="002E1F6F">
        <w:trPr>
          <w:trHeight w:val="227"/>
        </w:trPr>
        <w:tc>
          <w:tcPr>
            <w:tcW w:w="3399" w:type="dxa"/>
            <w:vMerge/>
            <w:tcBorders>
              <w:left w:val="single" w:sz="4" w:space="0" w:color="auto"/>
              <w:bottom w:val="single" w:sz="4" w:space="0" w:color="auto"/>
              <w:right w:val="single" w:sz="4" w:space="0" w:color="auto"/>
            </w:tcBorders>
            <w:vAlign w:val="center"/>
          </w:tcPr>
          <w:p w14:paraId="6872DC36" w14:textId="77777777" w:rsidR="002974B7" w:rsidRDefault="002974B7" w:rsidP="00DB17DF">
            <w:pPr>
              <w:tabs>
                <w:tab w:val="clear" w:pos="567"/>
              </w:tabs>
              <w:spacing w:line="240" w:lineRule="auto"/>
            </w:pPr>
          </w:p>
        </w:tc>
        <w:tc>
          <w:tcPr>
            <w:tcW w:w="849" w:type="dxa"/>
            <w:tcBorders>
              <w:top w:val="single" w:sz="4" w:space="0" w:color="auto"/>
              <w:left w:val="single" w:sz="4" w:space="0" w:color="auto"/>
              <w:bottom w:val="single" w:sz="4" w:space="0" w:color="auto"/>
              <w:right w:val="single" w:sz="4" w:space="0" w:color="auto"/>
            </w:tcBorders>
            <w:vAlign w:val="center"/>
          </w:tcPr>
          <w:p w14:paraId="1976F849" w14:textId="77777777" w:rsidR="002974B7" w:rsidRDefault="002974B7" w:rsidP="00DB17DF">
            <w:pPr>
              <w:keepNext/>
              <w:keepLines/>
              <w:autoSpaceDE w:val="0"/>
              <w:autoSpaceDN w:val="0"/>
              <w:adjustRightInd w:val="0"/>
              <w:spacing w:line="240" w:lineRule="auto"/>
              <w:jc w:val="center"/>
            </w:pPr>
            <w:r>
              <w:t>96</w:t>
            </w:r>
          </w:p>
        </w:tc>
        <w:tc>
          <w:tcPr>
            <w:tcW w:w="1700" w:type="dxa"/>
            <w:tcBorders>
              <w:top w:val="single" w:sz="4" w:space="0" w:color="auto"/>
              <w:left w:val="single" w:sz="4" w:space="0" w:color="auto"/>
              <w:bottom w:val="single" w:sz="4" w:space="0" w:color="auto"/>
              <w:right w:val="single" w:sz="4" w:space="0" w:color="auto"/>
            </w:tcBorders>
            <w:vAlign w:val="center"/>
          </w:tcPr>
          <w:p w14:paraId="041FB4E2" w14:textId="77777777" w:rsidR="002974B7" w:rsidRDefault="002974B7" w:rsidP="00DB17DF">
            <w:pPr>
              <w:keepNext/>
              <w:keepLines/>
              <w:autoSpaceDE w:val="0"/>
              <w:autoSpaceDN w:val="0"/>
              <w:adjustRightInd w:val="0"/>
              <w:spacing w:line="240" w:lineRule="auto"/>
            </w:pPr>
            <w:r>
              <w:t>-12,8 (10,98)</w:t>
            </w:r>
          </w:p>
        </w:tc>
        <w:tc>
          <w:tcPr>
            <w:tcW w:w="1700" w:type="dxa"/>
            <w:tcBorders>
              <w:top w:val="single" w:sz="4" w:space="0" w:color="auto"/>
              <w:left w:val="single" w:sz="4" w:space="0" w:color="auto"/>
              <w:bottom w:val="single" w:sz="4" w:space="0" w:color="auto"/>
              <w:right w:val="single" w:sz="4" w:space="0" w:color="auto"/>
            </w:tcBorders>
            <w:vAlign w:val="center"/>
          </w:tcPr>
          <w:p w14:paraId="4F6AE398" w14:textId="77777777" w:rsidR="002974B7" w:rsidRDefault="002974B7" w:rsidP="00DB17DF">
            <w:pPr>
              <w:keepNext/>
              <w:keepLines/>
              <w:autoSpaceDE w:val="0"/>
              <w:autoSpaceDN w:val="0"/>
              <w:adjustRightInd w:val="0"/>
              <w:spacing w:line="240" w:lineRule="auto"/>
            </w:pPr>
            <w:r>
              <w:t xml:space="preserve">-9,4 (10,61) </w:t>
            </w:r>
          </w:p>
        </w:tc>
        <w:tc>
          <w:tcPr>
            <w:tcW w:w="1412" w:type="dxa"/>
            <w:tcBorders>
              <w:top w:val="single" w:sz="4" w:space="0" w:color="auto"/>
              <w:left w:val="single" w:sz="4" w:space="0" w:color="auto"/>
              <w:bottom w:val="single" w:sz="4" w:space="0" w:color="auto"/>
              <w:right w:val="single" w:sz="4" w:space="0" w:color="auto"/>
            </w:tcBorders>
            <w:vAlign w:val="center"/>
          </w:tcPr>
          <w:p w14:paraId="52AA1F7A" w14:textId="77777777" w:rsidR="002974B7" w:rsidRDefault="002974B7" w:rsidP="00DB17DF">
            <w:pPr>
              <w:keepNext/>
              <w:keepLines/>
              <w:autoSpaceDE w:val="0"/>
              <w:autoSpaceDN w:val="0"/>
              <w:adjustRightInd w:val="0"/>
              <w:spacing w:line="240" w:lineRule="auto"/>
            </w:pPr>
            <w:r>
              <w:t>-11,9 (11,26)</w:t>
            </w:r>
          </w:p>
        </w:tc>
      </w:tr>
    </w:tbl>
    <w:p w14:paraId="349076D4" w14:textId="77777777" w:rsidR="00AD05F8" w:rsidRPr="004A4C49" w:rsidRDefault="00AD05F8" w:rsidP="00AD05F8">
      <w:pPr>
        <w:keepNext/>
        <w:keepLines/>
        <w:tabs>
          <w:tab w:val="clear" w:pos="567"/>
        </w:tabs>
        <w:autoSpaceDE w:val="0"/>
        <w:autoSpaceDN w:val="0"/>
        <w:adjustRightInd w:val="0"/>
        <w:spacing w:line="240" w:lineRule="auto"/>
        <w:ind w:left="567" w:hanging="567"/>
        <w:rPr>
          <w:sz w:val="20"/>
        </w:rPr>
      </w:pPr>
      <w:r w:rsidRPr="008324AE">
        <w:rPr>
          <w:sz w:val="20"/>
          <w:vertAlign w:val="superscript"/>
        </w:rPr>
        <w:t>A</w:t>
      </w:r>
      <w:r w:rsidRPr="008324AE">
        <w:rPr>
          <w:sz w:val="20"/>
          <w:vertAlign w:val="superscript"/>
        </w:rPr>
        <w:tab/>
      </w:r>
      <w:r w:rsidRPr="00F6070C">
        <w:rPr>
          <w:sz w:val="20"/>
        </w:rPr>
        <w:t>ba</w:t>
      </w:r>
      <w:r w:rsidR="00F8316D" w:rsidRPr="00F6070C">
        <w:rPr>
          <w:sz w:val="20"/>
        </w:rPr>
        <w:t>zat pe</w:t>
      </w:r>
      <w:r w:rsidR="00AA203F" w:rsidRPr="00F6070C">
        <w:rPr>
          <w:sz w:val="20"/>
        </w:rPr>
        <w:t xml:space="preserve"> </w:t>
      </w:r>
      <w:r w:rsidR="006007DD" w:rsidRPr="00F6070C">
        <w:rPr>
          <w:sz w:val="20"/>
        </w:rPr>
        <w:t xml:space="preserve">măsurare </w:t>
      </w:r>
      <w:r w:rsidR="003617B8" w:rsidRPr="009D4CEE">
        <w:rPr>
          <w:color w:val="000000"/>
          <w:sz w:val="20"/>
        </w:rPr>
        <w:t>angiofluorografi</w:t>
      </w:r>
      <w:r w:rsidR="00724BEC">
        <w:rPr>
          <w:color w:val="000000"/>
          <w:sz w:val="20"/>
        </w:rPr>
        <w:t>că</w:t>
      </w:r>
    </w:p>
    <w:p w14:paraId="252B6FF8" w14:textId="77777777" w:rsidR="001D57F5" w:rsidRDefault="001D57F5" w:rsidP="001D57F5">
      <w:pPr>
        <w:keepNext/>
        <w:keepLines/>
        <w:tabs>
          <w:tab w:val="clear" w:pos="567"/>
          <w:tab w:val="left" w:pos="708"/>
        </w:tabs>
        <w:autoSpaceDE w:val="0"/>
        <w:autoSpaceDN w:val="0"/>
        <w:adjustRightInd w:val="0"/>
        <w:spacing w:line="240" w:lineRule="auto"/>
        <w:ind w:left="567" w:hanging="567"/>
        <w:rPr>
          <w:sz w:val="20"/>
        </w:rPr>
      </w:pPr>
      <w:r>
        <w:rPr>
          <w:sz w:val="20"/>
        </w:rPr>
        <w:t>AS:</w:t>
      </w:r>
      <w:r>
        <w:rPr>
          <w:sz w:val="20"/>
        </w:rPr>
        <w:tab/>
        <w:t>Abatere standard</w:t>
      </w:r>
    </w:p>
    <w:p w14:paraId="0E73457A" w14:textId="77777777" w:rsidR="00295818" w:rsidRPr="00295818" w:rsidRDefault="00295818" w:rsidP="00F52FAC">
      <w:pPr>
        <w:pStyle w:val="GlobalBayerBodyText"/>
        <w:spacing w:before="0" w:after="0"/>
        <w:ind w:right="284"/>
        <w:rPr>
          <w:rFonts w:ascii="Times New Roman" w:hAnsi="Times New Roman"/>
          <w:sz w:val="22"/>
          <w:szCs w:val="22"/>
        </w:rPr>
      </w:pPr>
    </w:p>
    <w:p w14:paraId="773D1EA0" w14:textId="77777777" w:rsidR="00A362FE" w:rsidRDefault="00336041" w:rsidP="00F52FAC">
      <w:pPr>
        <w:keepNext/>
        <w:keepLines/>
        <w:tabs>
          <w:tab w:val="clear" w:pos="567"/>
        </w:tabs>
        <w:autoSpaceDE w:val="0"/>
        <w:autoSpaceDN w:val="0"/>
        <w:adjustRightInd w:val="0"/>
        <w:spacing w:line="240" w:lineRule="auto"/>
        <w:rPr>
          <w:b/>
          <w:szCs w:val="22"/>
        </w:rPr>
      </w:pPr>
      <w:r w:rsidRPr="00E27C50">
        <w:rPr>
          <w:b/>
          <w:szCs w:val="22"/>
        </w:rPr>
        <w:lastRenderedPageBreak/>
        <w:t>Figur</w:t>
      </w:r>
      <w:r>
        <w:rPr>
          <w:b/>
          <w:szCs w:val="22"/>
        </w:rPr>
        <w:t>a</w:t>
      </w:r>
      <w:r w:rsidRPr="00E27C50">
        <w:rPr>
          <w:b/>
          <w:szCs w:val="22"/>
        </w:rPr>
        <w:t xml:space="preserve"> 2: </w:t>
      </w:r>
      <w:r>
        <w:rPr>
          <w:b/>
          <w:szCs w:val="22"/>
        </w:rPr>
        <w:t xml:space="preserve">Modificarea mediei celor mai mici pătrate în ceea ce privește </w:t>
      </w:r>
      <w:r w:rsidR="006373B3">
        <w:rPr>
          <w:b/>
          <w:szCs w:val="22"/>
        </w:rPr>
        <w:t>grosimea central</w:t>
      </w:r>
      <w:r w:rsidR="00105490">
        <w:rPr>
          <w:b/>
          <w:szCs w:val="22"/>
        </w:rPr>
        <w:t>ă</w:t>
      </w:r>
      <w:r w:rsidR="006373B3">
        <w:rPr>
          <w:b/>
          <w:szCs w:val="22"/>
        </w:rPr>
        <w:t xml:space="preserve"> a retinei (GCR)</w:t>
      </w:r>
      <w:r>
        <w:rPr>
          <w:b/>
          <w:szCs w:val="22"/>
        </w:rPr>
        <w:t xml:space="preserve"> față de momentul inițial în săptămâna </w:t>
      </w:r>
      <w:r w:rsidR="00A6447B">
        <w:rPr>
          <w:b/>
          <w:szCs w:val="22"/>
        </w:rPr>
        <w:t>9</w:t>
      </w:r>
      <w:r w:rsidR="001D57F5">
        <w:rPr>
          <w:b/>
          <w:szCs w:val="22"/>
        </w:rPr>
        <w:t>6</w:t>
      </w:r>
      <w:r>
        <w:rPr>
          <w:b/>
          <w:szCs w:val="22"/>
        </w:rPr>
        <w:t xml:space="preserve"> (setul complet de analiză) în cadrul studiului PHOTON</w:t>
      </w:r>
    </w:p>
    <w:p w14:paraId="7ECCE100" w14:textId="77777777" w:rsidR="00336041" w:rsidRPr="009D4CEE" w:rsidRDefault="00CF3CB8" w:rsidP="00866A3A">
      <w:pPr>
        <w:keepNext/>
        <w:keepLines/>
        <w:tabs>
          <w:tab w:val="clear" w:pos="567"/>
        </w:tabs>
        <w:autoSpaceDE w:val="0"/>
        <w:autoSpaceDN w:val="0"/>
        <w:adjustRightInd w:val="0"/>
        <w:spacing w:line="240" w:lineRule="auto"/>
        <w:rPr>
          <w:sz w:val="20"/>
        </w:rPr>
      </w:pPr>
      <w:r>
        <w:rPr>
          <w:noProof/>
        </w:rPr>
        <mc:AlternateContent>
          <mc:Choice Requires="wps">
            <w:drawing>
              <wp:anchor distT="0" distB="0" distL="114300" distR="114300" simplePos="0" relativeHeight="251663872" behindDoc="0" locked="0" layoutInCell="1" allowOverlap="1" wp14:anchorId="4632DCED" wp14:editId="28523F86">
                <wp:simplePos x="0" y="0"/>
                <wp:positionH relativeFrom="margin">
                  <wp:posOffset>5261610</wp:posOffset>
                </wp:positionH>
                <wp:positionV relativeFrom="paragraph">
                  <wp:posOffset>956862</wp:posOffset>
                </wp:positionV>
                <wp:extent cx="467995" cy="520396"/>
                <wp:effectExtent l="0" t="0" r="8255" b="0"/>
                <wp:wrapNone/>
                <wp:docPr id="23" name="Textfeld 2"/>
                <wp:cNvGraphicFramePr/>
                <a:graphic xmlns:a="http://schemas.openxmlformats.org/drawingml/2006/main">
                  <a:graphicData uri="http://schemas.microsoft.com/office/word/2010/wordprocessingShape">
                    <wps:wsp>
                      <wps:cNvSpPr txBox="1"/>
                      <wps:spPr>
                        <a:xfrm>
                          <a:off x="0" y="0"/>
                          <a:ext cx="467995" cy="520396"/>
                        </a:xfrm>
                        <a:prstGeom prst="rect">
                          <a:avLst/>
                        </a:prstGeom>
                        <a:solidFill>
                          <a:schemeClr val="bg1"/>
                        </a:solidFill>
                        <a:ln w="6350">
                          <a:noFill/>
                        </a:ln>
                      </wps:spPr>
                      <wps:txbx>
                        <w:txbxContent>
                          <w:p w14:paraId="1D1A2CB9" w14:textId="77777777" w:rsidR="0090442D" w:rsidRPr="00DB17DF" w:rsidRDefault="0090442D" w:rsidP="00DB17DF">
                            <w:pPr>
                              <w:jc w:val="center"/>
                              <w:rPr>
                                <w:rFonts w:ascii="Arial" w:hAnsi="Arial" w:cs="Arial"/>
                                <w:sz w:val="20"/>
                              </w:rPr>
                            </w:pPr>
                            <w:r w:rsidRPr="00DB17DF">
                              <w:rPr>
                                <w:rFonts w:ascii="Arial" w:hAnsi="Arial" w:cs="Arial"/>
                                <w:sz w:val="20"/>
                              </w:rPr>
                              <w:t>-1</w:t>
                            </w:r>
                            <w:r>
                              <w:rPr>
                                <w:rFonts w:ascii="Arial" w:hAnsi="Arial" w:cs="Arial"/>
                                <w:sz w:val="20"/>
                              </w:rPr>
                              <w:t>58</w:t>
                            </w:r>
                            <w:r w:rsidRPr="00DB17DF">
                              <w:rPr>
                                <w:rFonts w:ascii="Arial" w:hAnsi="Arial" w:cs="Arial"/>
                                <w:sz w:val="20"/>
                              </w:rPr>
                              <w:t>,</w:t>
                            </w:r>
                            <w:r>
                              <w:rPr>
                                <w:rFonts w:ascii="Arial" w:hAnsi="Arial" w:cs="Arial"/>
                                <w:sz w:val="20"/>
                              </w:rPr>
                              <w:t>39</w:t>
                            </w:r>
                          </w:p>
                          <w:p w14:paraId="103269A9" w14:textId="77777777" w:rsidR="0090442D" w:rsidRPr="00DB17DF" w:rsidRDefault="0090442D" w:rsidP="00DB17DF">
                            <w:pPr>
                              <w:jc w:val="center"/>
                              <w:rPr>
                                <w:rFonts w:ascii="Arial" w:hAnsi="Arial" w:cs="Arial"/>
                                <w:sz w:val="20"/>
                              </w:rPr>
                            </w:pPr>
                            <w:r w:rsidRPr="00DB17DF">
                              <w:rPr>
                                <w:rFonts w:ascii="Arial" w:hAnsi="Arial" w:cs="Arial"/>
                                <w:sz w:val="20"/>
                              </w:rPr>
                              <w:t>-1</w:t>
                            </w:r>
                            <w:r>
                              <w:rPr>
                                <w:rFonts w:ascii="Arial" w:hAnsi="Arial" w:cs="Arial"/>
                                <w:sz w:val="20"/>
                              </w:rPr>
                              <w:t>9</w:t>
                            </w:r>
                            <w:r w:rsidRPr="00DB17DF">
                              <w:rPr>
                                <w:rFonts w:ascii="Arial" w:hAnsi="Arial" w:cs="Arial"/>
                                <w:sz w:val="20"/>
                              </w:rPr>
                              <w:t>1,</w:t>
                            </w:r>
                            <w:r>
                              <w:rPr>
                                <w:rFonts w:ascii="Arial" w:hAnsi="Arial" w:cs="Arial"/>
                                <w:sz w:val="20"/>
                              </w:rPr>
                              <w:t>26</w:t>
                            </w:r>
                          </w:p>
                          <w:p w14:paraId="790C3190" w14:textId="77777777" w:rsidR="0090442D" w:rsidRPr="008853EB" w:rsidRDefault="0090442D" w:rsidP="003A0AAD">
                            <w:pPr>
                              <w:jc w:val="center"/>
                              <w:rPr>
                                <w:rFonts w:ascii="Arial" w:hAnsi="Arial" w:cs="Arial"/>
                                <w:sz w:val="20"/>
                                <w:szCs w:val="18"/>
                              </w:rPr>
                            </w:pPr>
                            <w:r w:rsidRPr="00DB17DF">
                              <w:rPr>
                                <w:rFonts w:ascii="Arial" w:hAnsi="Arial" w:cs="Arial"/>
                                <w:sz w:val="20"/>
                              </w:rPr>
                              <w:t>-19</w:t>
                            </w:r>
                            <w:r>
                              <w:rPr>
                                <w:rFonts w:ascii="Arial" w:hAnsi="Arial" w:cs="Arial"/>
                                <w:sz w:val="20"/>
                              </w:rPr>
                              <w:t>3</w:t>
                            </w:r>
                            <w:r w:rsidRPr="00DB17DF">
                              <w:rPr>
                                <w:rFonts w:ascii="Arial" w:hAnsi="Arial" w:cs="Arial"/>
                                <w:sz w:val="20"/>
                              </w:rPr>
                              <w:t>,</w:t>
                            </w:r>
                            <w:r>
                              <w:rPr>
                                <w:rFonts w:ascii="Arial" w:hAnsi="Arial" w:cs="Arial"/>
                                <w:sz w:val="20"/>
                              </w:rPr>
                              <w:t>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2DCED" id="_x0000_s1065" type="#_x0000_t202" style="position:absolute;margin-left:414.3pt;margin-top:75.35pt;width:36.85pt;height:41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" fillcolor="white [3212]" stroked="f" strokeweight=".5pt">
                <v:textbox inset="0,0,0,0">
                  <w:txbxContent>
                    <w:p w14:paraId="1D1A2CB9" w14:textId="77777777" w:rsidR="0090442D" w:rsidRPr="00DB17DF" w:rsidRDefault="0090442D" w:rsidP="00DB17DF">
                      <w:pPr>
                        <w:jc w:val="center"/>
                        <w:rPr>
                          <w:rFonts w:ascii="Arial" w:hAnsi="Arial" w:cs="Arial"/>
                          <w:sz w:val="20"/>
                        </w:rPr>
                      </w:pPr>
                      <w:r w:rsidRPr="00DB17DF">
                        <w:rPr>
                          <w:rFonts w:ascii="Arial" w:hAnsi="Arial" w:cs="Arial"/>
                          <w:sz w:val="20"/>
                        </w:rPr>
                        <w:t>-1</w:t>
                      </w:r>
                      <w:r>
                        <w:rPr>
                          <w:rFonts w:ascii="Arial" w:hAnsi="Arial" w:cs="Arial"/>
                          <w:sz w:val="20"/>
                        </w:rPr>
                        <w:t>58</w:t>
                      </w:r>
                      <w:r w:rsidRPr="00DB17DF">
                        <w:rPr>
                          <w:rFonts w:ascii="Arial" w:hAnsi="Arial" w:cs="Arial"/>
                          <w:sz w:val="20"/>
                        </w:rPr>
                        <w:t>,</w:t>
                      </w:r>
                      <w:r>
                        <w:rPr>
                          <w:rFonts w:ascii="Arial" w:hAnsi="Arial" w:cs="Arial"/>
                          <w:sz w:val="20"/>
                        </w:rPr>
                        <w:t>39</w:t>
                      </w:r>
                    </w:p>
                    <w:p w14:paraId="103269A9" w14:textId="77777777" w:rsidR="0090442D" w:rsidRPr="00DB17DF" w:rsidRDefault="0090442D" w:rsidP="00DB17DF">
                      <w:pPr>
                        <w:jc w:val="center"/>
                        <w:rPr>
                          <w:rFonts w:ascii="Arial" w:hAnsi="Arial" w:cs="Arial"/>
                          <w:sz w:val="20"/>
                        </w:rPr>
                      </w:pPr>
                      <w:r w:rsidRPr="00DB17DF">
                        <w:rPr>
                          <w:rFonts w:ascii="Arial" w:hAnsi="Arial" w:cs="Arial"/>
                          <w:sz w:val="20"/>
                        </w:rPr>
                        <w:t>-1</w:t>
                      </w:r>
                      <w:r>
                        <w:rPr>
                          <w:rFonts w:ascii="Arial" w:hAnsi="Arial" w:cs="Arial"/>
                          <w:sz w:val="20"/>
                        </w:rPr>
                        <w:t>9</w:t>
                      </w:r>
                      <w:r w:rsidRPr="00DB17DF">
                        <w:rPr>
                          <w:rFonts w:ascii="Arial" w:hAnsi="Arial" w:cs="Arial"/>
                          <w:sz w:val="20"/>
                        </w:rPr>
                        <w:t>1,</w:t>
                      </w:r>
                      <w:r>
                        <w:rPr>
                          <w:rFonts w:ascii="Arial" w:hAnsi="Arial" w:cs="Arial"/>
                          <w:sz w:val="20"/>
                        </w:rPr>
                        <w:t>26</w:t>
                      </w:r>
                    </w:p>
                    <w:p w14:paraId="790C3190" w14:textId="77777777" w:rsidR="0090442D" w:rsidRPr="008853EB" w:rsidRDefault="0090442D" w:rsidP="003A0AAD">
                      <w:pPr>
                        <w:jc w:val="center"/>
                        <w:rPr>
                          <w:rFonts w:ascii="Arial" w:hAnsi="Arial" w:cs="Arial"/>
                          <w:sz w:val="20"/>
                          <w:szCs w:val="18"/>
                        </w:rPr>
                      </w:pPr>
                      <w:r w:rsidRPr="00DB17DF">
                        <w:rPr>
                          <w:rFonts w:ascii="Arial" w:hAnsi="Arial" w:cs="Arial"/>
                          <w:sz w:val="20"/>
                        </w:rPr>
                        <w:t>-19</w:t>
                      </w:r>
                      <w:r>
                        <w:rPr>
                          <w:rFonts w:ascii="Arial" w:hAnsi="Arial" w:cs="Arial"/>
                          <w:sz w:val="20"/>
                        </w:rPr>
                        <w:t>3</w:t>
                      </w:r>
                      <w:r w:rsidRPr="00DB17DF">
                        <w:rPr>
                          <w:rFonts w:ascii="Arial" w:hAnsi="Arial" w:cs="Arial"/>
                          <w:sz w:val="20"/>
                        </w:rPr>
                        <w:t>,</w:t>
                      </w:r>
                      <w:r>
                        <w:rPr>
                          <w:rFonts w:ascii="Arial" w:hAnsi="Arial" w:cs="Arial"/>
                          <w:sz w:val="20"/>
                        </w:rPr>
                        <w:t>99</w:t>
                      </w:r>
                    </w:p>
                  </w:txbxContent>
                </v:textbox>
                <w10:wrap anchorx="margin"/>
              </v:shape>
            </w:pict>
          </mc:Fallback>
        </mc:AlternateContent>
      </w:r>
      <w:r w:rsidR="00480413" w:rsidRPr="009D4CEE">
        <w:rPr>
          <w:noProof/>
          <w:sz w:val="20"/>
        </w:rPr>
        <mc:AlternateContent>
          <mc:Choice Requires="wps">
            <w:drawing>
              <wp:anchor distT="0" distB="0" distL="114300" distR="114300" simplePos="0" relativeHeight="251658752" behindDoc="0" locked="0" layoutInCell="1" allowOverlap="1" wp14:anchorId="765BBFD5" wp14:editId="38DB4B83">
                <wp:simplePos x="0" y="0"/>
                <wp:positionH relativeFrom="column">
                  <wp:posOffset>-750888</wp:posOffset>
                </wp:positionH>
                <wp:positionV relativeFrom="paragraph">
                  <wp:posOffset>804862</wp:posOffset>
                </wp:positionV>
                <wp:extent cx="2117725" cy="523359"/>
                <wp:effectExtent l="0" t="2857" r="13017" b="13018"/>
                <wp:wrapNone/>
                <wp:docPr id="1130171076" name="Textfeld 25"/>
                <wp:cNvGraphicFramePr/>
                <a:graphic xmlns:a="http://schemas.openxmlformats.org/drawingml/2006/main">
                  <a:graphicData uri="http://schemas.microsoft.com/office/word/2010/wordprocessingShape">
                    <wps:wsp>
                      <wps:cNvSpPr txBox="1"/>
                      <wps:spPr>
                        <a:xfrm rot="16200000">
                          <a:off x="0" y="0"/>
                          <a:ext cx="2117725" cy="523359"/>
                        </a:xfrm>
                        <a:prstGeom prst="rect">
                          <a:avLst/>
                        </a:prstGeom>
                        <a:noFill/>
                        <a:ln w="6350">
                          <a:noFill/>
                        </a:ln>
                      </wps:spPr>
                      <wps:txbx>
                        <w:txbxContent>
                          <w:p w14:paraId="300F11CE" w14:textId="77777777" w:rsidR="0090442D" w:rsidRPr="009D4CEE" w:rsidRDefault="0090442D" w:rsidP="00E929BC">
                            <w:pPr>
                              <w:spacing w:line="240" w:lineRule="auto"/>
                              <w:jc w:val="center"/>
                              <w:rPr>
                                <w:rFonts w:ascii="Arial" w:hAnsi="Arial" w:cs="Arial"/>
                                <w:sz w:val="18"/>
                                <w:szCs w:val="18"/>
                              </w:rPr>
                            </w:pPr>
                            <w:r w:rsidRPr="009D4CEE">
                              <w:rPr>
                                <w:rFonts w:ascii="Arial" w:hAnsi="Arial" w:cs="Arial"/>
                                <w:sz w:val="18"/>
                                <w:szCs w:val="18"/>
                              </w:rPr>
                              <w:t>Modificarea mediei celor mai mici pătrate în ceea ce privește GCR (microni)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5BBFD5" id="Textfeld 25" o:spid="_x0000_s1066" type="#_x0000_t202" style="position:absolute;margin-left:-59.15pt;margin-top:63.35pt;width:166.75pt;height:41.2pt;rotation:-90;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" filled="f" stroked="f" strokeweight=".5pt">
                <v:textbox inset="0,0,0,0">
                  <w:txbxContent>
                    <w:p w14:paraId="300F11CE" w14:textId="77777777" w:rsidR="0090442D" w:rsidRPr="009D4CEE" w:rsidRDefault="0090442D" w:rsidP="00E929BC">
                      <w:pPr>
                        <w:spacing w:line="240" w:lineRule="auto"/>
                        <w:jc w:val="center"/>
                        <w:rPr>
                          <w:rFonts w:ascii="Arial" w:hAnsi="Arial" w:cs="Arial"/>
                          <w:sz w:val="18"/>
                          <w:szCs w:val="18"/>
                        </w:rPr>
                      </w:pPr>
                      <w:r w:rsidRPr="009D4CEE">
                        <w:rPr>
                          <w:rFonts w:ascii="Arial" w:hAnsi="Arial" w:cs="Arial"/>
                          <w:sz w:val="18"/>
                          <w:szCs w:val="18"/>
                        </w:rPr>
                        <w:t>Modificarea mediei celor mai mici pătrate în ceea ce privește GCR (microni)</w:t>
                      </w:r>
                    </w:p>
                  </w:txbxContent>
                </v:textbox>
              </v:shape>
            </w:pict>
          </mc:Fallback>
        </mc:AlternateContent>
      </w:r>
      <w:r w:rsidR="000F45AA" w:rsidRPr="009D4CEE">
        <w:rPr>
          <w:noProof/>
          <w:sz w:val="20"/>
        </w:rPr>
        <mc:AlternateContent>
          <mc:Choice Requires="wps">
            <w:drawing>
              <wp:anchor distT="0" distB="0" distL="114300" distR="114300" simplePos="0" relativeHeight="251674112" behindDoc="0" locked="0" layoutInCell="1" allowOverlap="1" wp14:anchorId="4FECA141" wp14:editId="43F30B16">
                <wp:simplePos x="0" y="0"/>
                <wp:positionH relativeFrom="column">
                  <wp:posOffset>2204720</wp:posOffset>
                </wp:positionH>
                <wp:positionV relativeFrom="paragraph">
                  <wp:posOffset>1780540</wp:posOffset>
                </wp:positionV>
                <wp:extent cx="1208485" cy="247541"/>
                <wp:effectExtent l="0" t="0" r="0" b="0"/>
                <wp:wrapNone/>
                <wp:docPr id="1234079602" name="Textfeld 12"/>
                <wp:cNvGraphicFramePr/>
                <a:graphic xmlns:a="http://schemas.openxmlformats.org/drawingml/2006/main">
                  <a:graphicData uri="http://schemas.microsoft.com/office/word/2010/wordprocessingShape">
                    <wps:wsp>
                      <wps:cNvSpPr txBox="1"/>
                      <wps:spPr>
                        <a:xfrm>
                          <a:off x="0" y="0"/>
                          <a:ext cx="1208485" cy="247541"/>
                        </a:xfrm>
                        <a:prstGeom prst="rect">
                          <a:avLst/>
                        </a:prstGeom>
                        <a:noFill/>
                        <a:ln w="6350">
                          <a:noFill/>
                        </a:ln>
                      </wps:spPr>
                      <wps:txbx>
                        <w:txbxContent>
                          <w:p w14:paraId="00979C96" w14:textId="77777777" w:rsidR="0090442D" w:rsidRPr="008853EB" w:rsidRDefault="0090442D" w:rsidP="000F45AA">
                            <w:pPr>
                              <w:jc w:val="center"/>
                              <w:rPr>
                                <w:rFonts w:ascii="Arial" w:hAnsi="Arial" w:cs="Arial"/>
                                <w:sz w:val="20"/>
                                <w:szCs w:val="18"/>
                              </w:rPr>
                            </w:pPr>
                            <w:r>
                              <w:rPr>
                                <w:rFonts w:ascii="Arial" w:hAnsi="Arial" w:cs="Arial"/>
                                <w:sz w:val="20"/>
                                <w:szCs w:val="18"/>
                              </w:rPr>
                              <w:t>săptămâni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CA141" id="Textfeld 12" o:spid="_x0000_s1067" type="#_x0000_t202" style="position:absolute;margin-left:173.6pt;margin-top:140.2pt;width:95.15pt;height:1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" filled="f" stroked="f" strokeweight=".5pt">
                <v:textbox inset="0,0,0,0">
                  <w:txbxContent>
                    <w:p w14:paraId="00979C96" w14:textId="77777777" w:rsidR="0090442D" w:rsidRPr="008853EB" w:rsidRDefault="0090442D" w:rsidP="000F45AA">
                      <w:pPr>
                        <w:jc w:val="center"/>
                        <w:rPr>
                          <w:rFonts w:ascii="Arial" w:hAnsi="Arial" w:cs="Arial"/>
                          <w:sz w:val="20"/>
                          <w:szCs w:val="18"/>
                        </w:rPr>
                      </w:pPr>
                      <w:r>
                        <w:rPr>
                          <w:rFonts w:ascii="Arial" w:hAnsi="Arial" w:cs="Arial"/>
                          <w:sz w:val="20"/>
                          <w:szCs w:val="18"/>
                        </w:rPr>
                        <w:t>săptămâni</w:t>
                      </w:r>
                    </w:p>
                  </w:txbxContent>
                </v:textbox>
              </v:shape>
            </w:pict>
          </mc:Fallback>
        </mc:AlternateContent>
      </w:r>
      <w:r w:rsidR="000F45AA" w:rsidRPr="009D4CEE">
        <w:rPr>
          <w:noProof/>
          <w:sz w:val="20"/>
        </w:rPr>
        <w:drawing>
          <wp:inline distT="0" distB="0" distL="0" distR="0" wp14:anchorId="5DFD27FA" wp14:editId="53F38B9E">
            <wp:extent cx="5760085" cy="2103755"/>
            <wp:effectExtent l="19050" t="19050" r="12065" b="10795"/>
            <wp:docPr id="242" name="Grafik 24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A graph of a number of people&#10;&#10;Description automatically generated with medium confidence"/>
                    <pic:cNvPicPr/>
                  </pic:nvPicPr>
                  <pic:blipFill rotWithShape="1">
                    <a:blip r:embed="rId46"/>
                    <a:srcRect b="2204"/>
                    <a:stretch/>
                  </pic:blipFill>
                  <pic:spPr bwMode="auto">
                    <a:xfrm>
                      <a:off x="0" y="0"/>
                      <a:ext cx="5760085" cy="21037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E0A707" w14:textId="77777777" w:rsidR="000F45AA" w:rsidRDefault="000F45AA" w:rsidP="00C75BCC">
      <w:pPr>
        <w:spacing w:line="240" w:lineRule="auto"/>
      </w:pPr>
    </w:p>
    <w:p w14:paraId="09746BEC" w14:textId="77777777" w:rsidR="00C75BCC" w:rsidRPr="009D4CEE" w:rsidRDefault="00C75BCC" w:rsidP="00C75BCC">
      <w:pPr>
        <w:spacing w:line="240" w:lineRule="auto"/>
        <w:rPr>
          <w:i/>
          <w:iCs/>
        </w:rPr>
      </w:pPr>
      <w:r w:rsidRPr="009D4CEE">
        <w:rPr>
          <w:i/>
          <w:iCs/>
        </w:rPr>
        <w:t xml:space="preserve">Imunogenitate </w:t>
      </w:r>
    </w:p>
    <w:p w14:paraId="525CEEEF" w14:textId="77777777" w:rsidR="00C75BCC" w:rsidRDefault="00C75BCC" w:rsidP="00C75BCC">
      <w:pPr>
        <w:spacing w:line="240" w:lineRule="auto"/>
        <w:rPr>
          <w:ins w:id="168" w:author="Author"/>
          <w:color w:val="000000"/>
          <w:szCs w:val="22"/>
        </w:rPr>
      </w:pPr>
      <w:r w:rsidRPr="00315096">
        <w:rPr>
          <w:color w:val="000000"/>
          <w:szCs w:val="22"/>
        </w:rPr>
        <w:t xml:space="preserve">După administrarea de Eylea 114,3 mg/ml timp de până la </w:t>
      </w:r>
      <w:r w:rsidR="00E871AD">
        <w:rPr>
          <w:color w:val="000000"/>
          <w:szCs w:val="22"/>
        </w:rPr>
        <w:t>96</w:t>
      </w:r>
      <w:r w:rsidRPr="00315096">
        <w:rPr>
          <w:color w:val="000000"/>
          <w:szCs w:val="22"/>
        </w:rPr>
        <w:t> săptămâni</w:t>
      </w:r>
      <w:r>
        <w:rPr>
          <w:color w:val="000000"/>
          <w:szCs w:val="22"/>
        </w:rPr>
        <w:t xml:space="preserve"> de tratament</w:t>
      </w:r>
      <w:r w:rsidRPr="00315096">
        <w:rPr>
          <w:color w:val="000000"/>
          <w:szCs w:val="22"/>
        </w:rPr>
        <w:t>, anticorpii împotriva Eylea 114,3 mg/ml au fost detectați</w:t>
      </w:r>
      <w:r>
        <w:rPr>
          <w:color w:val="000000"/>
          <w:szCs w:val="22"/>
        </w:rPr>
        <w:t xml:space="preserve"> la </w:t>
      </w:r>
      <w:r w:rsidRPr="00315096">
        <w:rPr>
          <w:color w:val="000000"/>
          <w:szCs w:val="22"/>
        </w:rPr>
        <w:t>2</w:t>
      </w:r>
      <w:r w:rsidR="00585719">
        <w:rPr>
          <w:color w:val="000000"/>
          <w:szCs w:val="22"/>
        </w:rPr>
        <w:t>,5</w:t>
      </w:r>
      <w:r w:rsidRPr="00315096">
        <w:rPr>
          <w:color w:val="000000"/>
          <w:szCs w:val="22"/>
        </w:rPr>
        <w:t xml:space="preserve">% până la </w:t>
      </w:r>
      <w:r w:rsidR="00585719">
        <w:rPr>
          <w:color w:val="000000"/>
          <w:szCs w:val="22"/>
        </w:rPr>
        <w:t>4</w:t>
      </w:r>
      <w:r w:rsidRPr="00315096">
        <w:rPr>
          <w:color w:val="000000"/>
          <w:szCs w:val="22"/>
        </w:rPr>
        <w:t>,</w:t>
      </w:r>
      <w:r w:rsidR="00585719">
        <w:rPr>
          <w:color w:val="000000"/>
          <w:szCs w:val="22"/>
        </w:rPr>
        <w:t>4</w:t>
      </w:r>
      <w:r w:rsidRPr="00315096">
        <w:rPr>
          <w:color w:val="000000"/>
          <w:szCs w:val="22"/>
        </w:rPr>
        <w:t>%</w:t>
      </w:r>
      <w:r>
        <w:rPr>
          <w:color w:val="000000"/>
          <w:szCs w:val="22"/>
        </w:rPr>
        <w:t xml:space="preserve"> de pacienți</w:t>
      </w:r>
      <w:r w:rsidRPr="00315096">
        <w:rPr>
          <w:color w:val="000000"/>
          <w:szCs w:val="22"/>
        </w:rPr>
        <w:t xml:space="preserve"> tratați pentru DMLVn și EMD.</w:t>
      </w:r>
      <w:r>
        <w:rPr>
          <w:color w:val="000000"/>
          <w:szCs w:val="22"/>
        </w:rPr>
        <w:t xml:space="preserve"> Nu a fost observată nicio dovadă a impactului anticorpilor împotriva medicamentului asupra farmacocineticii, eficacității sau siguranței.</w:t>
      </w:r>
    </w:p>
    <w:p w14:paraId="52473B7D" w14:textId="77777777" w:rsidR="00953DF8" w:rsidRDefault="00953DF8" w:rsidP="00C75BCC">
      <w:pPr>
        <w:spacing w:line="240" w:lineRule="auto"/>
        <w:rPr>
          <w:ins w:id="169" w:author="Author"/>
          <w:color w:val="000000"/>
          <w:szCs w:val="22"/>
        </w:rPr>
      </w:pPr>
    </w:p>
    <w:p w14:paraId="11C1FD22" w14:textId="77777777" w:rsidR="00953DF8" w:rsidRDefault="00953DF8" w:rsidP="00C75BCC">
      <w:pPr>
        <w:spacing w:line="240" w:lineRule="auto"/>
        <w:rPr>
          <w:ins w:id="170" w:author="Author"/>
          <w:color w:val="000000"/>
          <w:szCs w:val="22"/>
        </w:rPr>
      </w:pPr>
      <w:ins w:id="171" w:author="Author">
        <w:r>
          <w:rPr>
            <w:i/>
            <w:iCs/>
            <w:color w:val="000000"/>
            <w:szCs w:val="22"/>
            <w:u w:val="single"/>
          </w:rPr>
          <w:t>OVR</w:t>
        </w:r>
      </w:ins>
    </w:p>
    <w:p w14:paraId="5A18C935" w14:textId="77777777" w:rsidR="00953DF8" w:rsidRDefault="00953DF8" w:rsidP="00C75BCC">
      <w:pPr>
        <w:spacing w:line="240" w:lineRule="auto"/>
        <w:rPr>
          <w:ins w:id="172" w:author="Author"/>
          <w:color w:val="000000"/>
          <w:szCs w:val="22"/>
        </w:rPr>
      </w:pPr>
    </w:p>
    <w:p w14:paraId="03EBD784" w14:textId="77777777" w:rsidR="00953DF8" w:rsidRPr="00CC13CD" w:rsidRDefault="00212225" w:rsidP="00953DF8">
      <w:pPr>
        <w:keepNext/>
        <w:keepLines/>
        <w:autoSpaceDE w:val="0"/>
        <w:autoSpaceDN w:val="0"/>
        <w:adjustRightInd w:val="0"/>
        <w:spacing w:line="240" w:lineRule="auto"/>
        <w:rPr>
          <w:ins w:id="173" w:author="Author"/>
          <w:szCs w:val="22"/>
        </w:rPr>
      </w:pPr>
      <w:ins w:id="174" w:author="Author">
        <w:r>
          <w:rPr>
            <w:szCs w:val="22"/>
          </w:rPr>
          <w:t>Î</w:t>
        </w:r>
        <w:r w:rsidR="00953DF8" w:rsidRPr="00CC13CD">
          <w:rPr>
            <w:szCs w:val="22"/>
          </w:rPr>
          <w:t xml:space="preserve">n </w:t>
        </w:r>
        <w:r>
          <w:rPr>
            <w:szCs w:val="22"/>
          </w:rPr>
          <w:t>O</w:t>
        </w:r>
        <w:r w:rsidR="00953DF8" w:rsidRPr="00CC13CD">
          <w:rPr>
            <w:szCs w:val="22"/>
          </w:rPr>
          <w:t>V</w:t>
        </w:r>
        <w:r>
          <w:rPr>
            <w:szCs w:val="22"/>
          </w:rPr>
          <w:t>R</w:t>
        </w:r>
        <w:r w:rsidR="006D7635">
          <w:rPr>
            <w:szCs w:val="22"/>
          </w:rPr>
          <w:t>,</w:t>
        </w:r>
        <w:r w:rsidR="00953DF8" w:rsidRPr="00CC13CD">
          <w:rPr>
            <w:szCs w:val="22"/>
          </w:rPr>
          <w:t xml:space="preserve"> </w:t>
        </w:r>
        <w:r w:rsidR="002B5280">
          <w:rPr>
            <w:szCs w:val="22"/>
          </w:rPr>
          <w:t>survine ischemia retiniană care semnalează eliberarea de</w:t>
        </w:r>
        <w:r w:rsidR="00953DF8" w:rsidRPr="00CC13CD">
          <w:rPr>
            <w:szCs w:val="22"/>
          </w:rPr>
          <w:t xml:space="preserve"> VEGF </w:t>
        </w:r>
        <w:r w:rsidR="002B5280">
          <w:rPr>
            <w:szCs w:val="22"/>
          </w:rPr>
          <w:t>care, la rândul său, destabilizează joncțiunile strânse și încurajează proliferarea celulară</w:t>
        </w:r>
        <w:r w:rsidR="00AE5D4D">
          <w:rPr>
            <w:szCs w:val="22"/>
          </w:rPr>
          <w:t xml:space="preserve"> endotelială</w:t>
        </w:r>
        <w:r w:rsidR="00953DF8" w:rsidRPr="00CC13CD">
          <w:rPr>
            <w:szCs w:val="22"/>
          </w:rPr>
          <w:t xml:space="preserve">. </w:t>
        </w:r>
        <w:r w:rsidR="002B5280">
          <w:rPr>
            <w:szCs w:val="22"/>
          </w:rPr>
          <w:t>Reglarea</w:t>
        </w:r>
        <w:r w:rsidR="00953DF8" w:rsidRPr="00CC13CD">
          <w:rPr>
            <w:szCs w:val="22"/>
          </w:rPr>
          <w:t xml:space="preserve"> </w:t>
        </w:r>
        <w:r w:rsidR="00E14FC5">
          <w:rPr>
            <w:szCs w:val="22"/>
          </w:rPr>
          <w:t>ascendentă</w:t>
        </w:r>
        <w:r w:rsidR="00E14FC5" w:rsidRPr="00CC13CD">
          <w:rPr>
            <w:szCs w:val="22"/>
          </w:rPr>
          <w:t xml:space="preserve"> </w:t>
        </w:r>
        <w:r w:rsidR="00E14FC5">
          <w:rPr>
            <w:szCs w:val="22"/>
          </w:rPr>
          <w:t xml:space="preserve">a </w:t>
        </w:r>
        <w:r w:rsidR="00953DF8" w:rsidRPr="00CC13CD">
          <w:rPr>
            <w:szCs w:val="22"/>
          </w:rPr>
          <w:t>VEGF</w:t>
        </w:r>
        <w:r w:rsidR="002B5280">
          <w:rPr>
            <w:szCs w:val="22"/>
          </w:rPr>
          <w:t xml:space="preserve"> se asociază cu </w:t>
        </w:r>
        <w:r w:rsidR="00E14FC5">
          <w:rPr>
            <w:szCs w:val="22"/>
          </w:rPr>
          <w:t>ruperea</w:t>
        </w:r>
        <w:r w:rsidR="002B5280">
          <w:rPr>
            <w:szCs w:val="22"/>
          </w:rPr>
          <w:t xml:space="preserve"> barierei hemato-retiniene, iar această permeabilitate vasculară crescută determină edem retinian, stimularea creșterii celulelor endoteliale și neovascularizare</w:t>
        </w:r>
        <w:r w:rsidR="00953DF8" w:rsidRPr="00CC13CD">
          <w:rPr>
            <w:szCs w:val="22"/>
          </w:rPr>
          <w:t>.</w:t>
        </w:r>
      </w:ins>
    </w:p>
    <w:p w14:paraId="09B78D97" w14:textId="77777777" w:rsidR="00953DF8" w:rsidRPr="00CC13CD" w:rsidRDefault="00953DF8" w:rsidP="00953DF8">
      <w:pPr>
        <w:spacing w:line="240" w:lineRule="auto"/>
        <w:rPr>
          <w:ins w:id="175" w:author="Author"/>
          <w:szCs w:val="22"/>
        </w:rPr>
      </w:pPr>
    </w:p>
    <w:p w14:paraId="61BF9AE4" w14:textId="77777777" w:rsidR="00953DF8" w:rsidRPr="00CC13CD" w:rsidRDefault="00953DF8" w:rsidP="00953DF8">
      <w:pPr>
        <w:keepNext/>
        <w:keepLines/>
        <w:autoSpaceDE w:val="0"/>
        <w:autoSpaceDN w:val="0"/>
        <w:adjustRightInd w:val="0"/>
        <w:spacing w:line="240" w:lineRule="auto"/>
        <w:rPr>
          <w:ins w:id="176" w:author="Author"/>
          <w:b/>
          <w:szCs w:val="22"/>
        </w:rPr>
      </w:pPr>
      <w:ins w:id="177" w:author="Author">
        <w:r w:rsidRPr="00CC13CD">
          <w:rPr>
            <w:b/>
            <w:szCs w:val="22"/>
          </w:rPr>
          <w:t>Tab</w:t>
        </w:r>
        <w:r w:rsidR="002B5280">
          <w:rPr>
            <w:b/>
            <w:szCs w:val="22"/>
          </w:rPr>
          <w:t>e</w:t>
        </w:r>
        <w:r w:rsidRPr="00CC13CD">
          <w:rPr>
            <w:b/>
            <w:szCs w:val="22"/>
          </w:rPr>
          <w:t>l</w:t>
        </w:r>
        <w:r w:rsidR="002B5280">
          <w:rPr>
            <w:b/>
            <w:szCs w:val="22"/>
          </w:rPr>
          <w:t>ul </w:t>
        </w:r>
        <w:r w:rsidRPr="00CC13CD">
          <w:rPr>
            <w:b/>
            <w:szCs w:val="22"/>
          </w:rPr>
          <w:t xml:space="preserve">4: </w:t>
        </w:r>
        <w:r w:rsidR="002B5280">
          <w:rPr>
            <w:b/>
            <w:szCs w:val="22"/>
          </w:rPr>
          <w:t>Parametru farmacodinamic (set complet de analiză) în studiul</w:t>
        </w:r>
        <w:r w:rsidRPr="00CC13CD">
          <w:rPr>
            <w:b/>
            <w:szCs w:val="22"/>
          </w:rPr>
          <w:t xml:space="preserve"> QUASAR</w:t>
        </w:r>
      </w:ins>
    </w:p>
    <w:tbl>
      <w:tblPr>
        <w:tblStyle w:val="TableGrid"/>
        <w:tblW w:w="9067" w:type="dxa"/>
        <w:tblLayout w:type="fixed"/>
        <w:tblLook w:val="04A0" w:firstRow="1" w:lastRow="0" w:firstColumn="1" w:lastColumn="0" w:noHBand="0" w:noVBand="1"/>
      </w:tblPr>
      <w:tblGrid>
        <w:gridCol w:w="3681"/>
        <w:gridCol w:w="850"/>
        <w:gridCol w:w="2268"/>
        <w:gridCol w:w="2268"/>
      </w:tblGrid>
      <w:tr w:rsidR="00953DF8" w:rsidRPr="005664C6" w14:paraId="54DC2354" w14:textId="77777777" w:rsidTr="002E1F6F">
        <w:trPr>
          <w:trHeight w:val="516"/>
          <w:ins w:id="178" w:author="Author"/>
        </w:trPr>
        <w:tc>
          <w:tcPr>
            <w:tcW w:w="3681" w:type="dxa"/>
            <w:vAlign w:val="center"/>
          </w:tcPr>
          <w:p w14:paraId="0EA61025" w14:textId="77777777" w:rsidR="00953DF8" w:rsidRPr="001D0684" w:rsidRDefault="00C00696" w:rsidP="002E1F6F">
            <w:pPr>
              <w:keepNext/>
              <w:keepLines/>
              <w:tabs>
                <w:tab w:val="clear" w:pos="567"/>
              </w:tabs>
              <w:autoSpaceDE w:val="0"/>
              <w:autoSpaceDN w:val="0"/>
              <w:adjustRightInd w:val="0"/>
              <w:spacing w:line="240" w:lineRule="auto"/>
              <w:rPr>
                <w:ins w:id="179" w:author="Author"/>
                <w:b/>
                <w:bCs/>
                <w:sz w:val="20"/>
                <w:rPrChange w:id="180" w:author="Author">
                  <w:rPr>
                    <w:ins w:id="181" w:author="Author"/>
                    <w:b/>
                    <w:bCs/>
                    <w:szCs w:val="22"/>
                  </w:rPr>
                </w:rPrChange>
              </w:rPr>
            </w:pPr>
            <w:ins w:id="182" w:author="Author">
              <w:r w:rsidRPr="001D0684">
                <w:rPr>
                  <w:b/>
                  <w:bCs/>
                  <w:sz w:val="20"/>
                  <w:rPrChange w:id="183" w:author="Author">
                    <w:rPr>
                      <w:b/>
                      <w:bCs/>
                      <w:szCs w:val="22"/>
                    </w:rPr>
                  </w:rPrChange>
                </w:rPr>
                <w:t>Rezultate de eficacitate</w:t>
              </w:r>
            </w:ins>
          </w:p>
        </w:tc>
        <w:tc>
          <w:tcPr>
            <w:tcW w:w="850" w:type="dxa"/>
            <w:vAlign w:val="center"/>
          </w:tcPr>
          <w:p w14:paraId="13C623D3" w14:textId="77777777" w:rsidR="00953DF8" w:rsidRPr="001D0684" w:rsidRDefault="00C00696" w:rsidP="002E1F6F">
            <w:pPr>
              <w:keepNext/>
              <w:keepLines/>
              <w:tabs>
                <w:tab w:val="clear" w:pos="567"/>
              </w:tabs>
              <w:autoSpaceDE w:val="0"/>
              <w:autoSpaceDN w:val="0"/>
              <w:adjustRightInd w:val="0"/>
              <w:spacing w:line="240" w:lineRule="auto"/>
              <w:jc w:val="center"/>
              <w:rPr>
                <w:ins w:id="184" w:author="Author"/>
                <w:b/>
                <w:bCs/>
                <w:sz w:val="20"/>
                <w:rPrChange w:id="185" w:author="Author">
                  <w:rPr>
                    <w:ins w:id="186" w:author="Author"/>
                    <w:b/>
                    <w:bCs/>
                    <w:szCs w:val="22"/>
                  </w:rPr>
                </w:rPrChange>
              </w:rPr>
            </w:pPr>
            <w:ins w:id="187" w:author="Author">
              <w:r w:rsidRPr="001D0684">
                <w:rPr>
                  <w:b/>
                  <w:bCs/>
                  <w:sz w:val="20"/>
                  <w:rPrChange w:id="188" w:author="Author">
                    <w:rPr>
                      <w:b/>
                      <w:bCs/>
                      <w:szCs w:val="22"/>
                    </w:rPr>
                  </w:rPrChange>
                </w:rPr>
                <w:t>Săptămâna</w:t>
              </w:r>
            </w:ins>
          </w:p>
        </w:tc>
        <w:tc>
          <w:tcPr>
            <w:tcW w:w="2268" w:type="dxa"/>
            <w:vAlign w:val="center"/>
          </w:tcPr>
          <w:p w14:paraId="33591AF6" w14:textId="77777777" w:rsidR="00953DF8" w:rsidRPr="001D0684" w:rsidRDefault="00953DF8" w:rsidP="002E1F6F">
            <w:pPr>
              <w:keepNext/>
              <w:keepLines/>
              <w:autoSpaceDE w:val="0"/>
              <w:autoSpaceDN w:val="0"/>
              <w:adjustRightInd w:val="0"/>
              <w:spacing w:line="240" w:lineRule="auto"/>
              <w:rPr>
                <w:ins w:id="189" w:author="Author"/>
                <w:b/>
                <w:bCs/>
                <w:sz w:val="20"/>
                <w:rPrChange w:id="190" w:author="Author">
                  <w:rPr>
                    <w:ins w:id="191" w:author="Author"/>
                    <w:b/>
                    <w:bCs/>
                    <w:szCs w:val="22"/>
                  </w:rPr>
                </w:rPrChange>
              </w:rPr>
            </w:pPr>
            <w:ins w:id="192" w:author="Author">
              <w:r w:rsidRPr="001D0684">
                <w:rPr>
                  <w:b/>
                  <w:bCs/>
                  <w:sz w:val="20"/>
                  <w:rPrChange w:id="193" w:author="Author">
                    <w:rPr>
                      <w:b/>
                      <w:bCs/>
                      <w:szCs w:val="22"/>
                    </w:rPr>
                  </w:rPrChange>
                </w:rPr>
                <w:t>Eylea 8Q8/3</w:t>
              </w:r>
            </w:ins>
          </w:p>
          <w:p w14:paraId="7C6C29E1" w14:textId="77777777" w:rsidR="00953DF8" w:rsidRPr="001D0684" w:rsidRDefault="00953DF8" w:rsidP="002E1F6F">
            <w:pPr>
              <w:keepNext/>
              <w:keepLines/>
              <w:autoSpaceDE w:val="0"/>
              <w:autoSpaceDN w:val="0"/>
              <w:adjustRightInd w:val="0"/>
              <w:spacing w:line="240" w:lineRule="auto"/>
              <w:rPr>
                <w:ins w:id="194" w:author="Author"/>
                <w:b/>
                <w:bCs/>
                <w:sz w:val="20"/>
                <w:rPrChange w:id="195" w:author="Author">
                  <w:rPr>
                    <w:ins w:id="196" w:author="Author"/>
                    <w:b/>
                    <w:bCs/>
                    <w:szCs w:val="22"/>
                  </w:rPr>
                </w:rPrChange>
              </w:rPr>
            </w:pPr>
            <w:ins w:id="197" w:author="Author">
              <w:r w:rsidRPr="001D0684">
                <w:rPr>
                  <w:b/>
                  <w:bCs/>
                  <w:sz w:val="20"/>
                  <w:rPrChange w:id="198" w:author="Author">
                    <w:rPr>
                      <w:b/>
                      <w:bCs/>
                      <w:szCs w:val="22"/>
                    </w:rPr>
                  </w:rPrChange>
                </w:rPr>
                <w:t>(N = 293)</w:t>
              </w:r>
            </w:ins>
          </w:p>
        </w:tc>
        <w:tc>
          <w:tcPr>
            <w:tcW w:w="2268" w:type="dxa"/>
            <w:vAlign w:val="center"/>
          </w:tcPr>
          <w:p w14:paraId="5C8F86C3" w14:textId="77777777" w:rsidR="00953DF8" w:rsidRPr="001D0684" w:rsidRDefault="00953DF8" w:rsidP="002E1F6F">
            <w:pPr>
              <w:keepNext/>
              <w:keepLines/>
              <w:autoSpaceDE w:val="0"/>
              <w:autoSpaceDN w:val="0"/>
              <w:adjustRightInd w:val="0"/>
              <w:spacing w:line="240" w:lineRule="auto"/>
              <w:rPr>
                <w:ins w:id="199" w:author="Author"/>
                <w:b/>
                <w:bCs/>
                <w:sz w:val="20"/>
                <w:rPrChange w:id="200" w:author="Author">
                  <w:rPr>
                    <w:ins w:id="201" w:author="Author"/>
                    <w:b/>
                    <w:bCs/>
                    <w:szCs w:val="22"/>
                  </w:rPr>
                </w:rPrChange>
              </w:rPr>
            </w:pPr>
            <w:ins w:id="202" w:author="Author">
              <w:r w:rsidRPr="001D0684">
                <w:rPr>
                  <w:b/>
                  <w:bCs/>
                  <w:sz w:val="20"/>
                  <w:rPrChange w:id="203" w:author="Author">
                    <w:rPr>
                      <w:b/>
                      <w:bCs/>
                      <w:szCs w:val="22"/>
                    </w:rPr>
                  </w:rPrChange>
                </w:rPr>
                <w:t>Eylea 2Q4</w:t>
              </w:r>
            </w:ins>
          </w:p>
          <w:p w14:paraId="0931C195" w14:textId="77777777" w:rsidR="00953DF8" w:rsidRPr="001D0684" w:rsidRDefault="00953DF8" w:rsidP="002E1F6F">
            <w:pPr>
              <w:keepNext/>
              <w:keepLines/>
              <w:autoSpaceDE w:val="0"/>
              <w:autoSpaceDN w:val="0"/>
              <w:adjustRightInd w:val="0"/>
              <w:spacing w:line="240" w:lineRule="auto"/>
              <w:rPr>
                <w:ins w:id="204" w:author="Author"/>
                <w:b/>
                <w:bCs/>
                <w:sz w:val="20"/>
                <w:rPrChange w:id="205" w:author="Author">
                  <w:rPr>
                    <w:ins w:id="206" w:author="Author"/>
                    <w:b/>
                    <w:bCs/>
                    <w:szCs w:val="22"/>
                  </w:rPr>
                </w:rPrChange>
              </w:rPr>
            </w:pPr>
            <w:ins w:id="207" w:author="Author">
              <w:r w:rsidRPr="001D0684">
                <w:rPr>
                  <w:b/>
                  <w:bCs/>
                  <w:sz w:val="20"/>
                  <w:rPrChange w:id="208" w:author="Author">
                    <w:rPr>
                      <w:b/>
                      <w:bCs/>
                      <w:szCs w:val="22"/>
                    </w:rPr>
                  </w:rPrChange>
                </w:rPr>
                <w:t>(N = 301)</w:t>
              </w:r>
            </w:ins>
          </w:p>
        </w:tc>
      </w:tr>
      <w:tr w:rsidR="00953DF8" w:rsidRPr="005664C6" w14:paraId="01ABB170" w14:textId="77777777" w:rsidTr="002E1F6F">
        <w:trPr>
          <w:ins w:id="209" w:author="Author"/>
        </w:trPr>
        <w:tc>
          <w:tcPr>
            <w:tcW w:w="9067" w:type="dxa"/>
            <w:gridSpan w:val="4"/>
          </w:tcPr>
          <w:p w14:paraId="1C44422E" w14:textId="77777777" w:rsidR="00953DF8" w:rsidRPr="001D0684" w:rsidRDefault="0035472D" w:rsidP="002E1F6F">
            <w:pPr>
              <w:keepNext/>
              <w:keepLines/>
              <w:autoSpaceDE w:val="0"/>
              <w:autoSpaceDN w:val="0"/>
              <w:adjustRightInd w:val="0"/>
              <w:spacing w:line="240" w:lineRule="auto"/>
              <w:rPr>
                <w:ins w:id="210" w:author="Author"/>
                <w:b/>
                <w:sz w:val="20"/>
                <w:rPrChange w:id="211" w:author="Author">
                  <w:rPr>
                    <w:ins w:id="212" w:author="Author"/>
                    <w:b/>
                    <w:szCs w:val="22"/>
                  </w:rPr>
                </w:rPrChange>
              </w:rPr>
            </w:pPr>
            <w:ins w:id="213" w:author="Author">
              <w:r w:rsidRPr="001D0684">
                <w:rPr>
                  <w:b/>
                  <w:sz w:val="20"/>
                  <w:rPrChange w:id="214" w:author="Author">
                    <w:rPr>
                      <w:b/>
                      <w:szCs w:val="22"/>
                    </w:rPr>
                  </w:rPrChange>
                </w:rPr>
                <w:t>Modificarea GCR</w:t>
              </w:r>
              <w:r w:rsidR="00953DF8" w:rsidRPr="001D0684">
                <w:rPr>
                  <w:b/>
                  <w:sz w:val="20"/>
                  <w:rPrChange w:id="215" w:author="Author">
                    <w:rPr>
                      <w:b/>
                      <w:szCs w:val="22"/>
                    </w:rPr>
                  </w:rPrChange>
                </w:rPr>
                <w:t xml:space="preserve"> </w:t>
              </w:r>
              <w:r w:rsidRPr="001D0684">
                <w:rPr>
                  <w:b/>
                  <w:sz w:val="20"/>
                  <w:rPrChange w:id="216" w:author="Author">
                    <w:rPr>
                      <w:b/>
                      <w:szCs w:val="22"/>
                    </w:rPr>
                  </w:rPrChange>
                </w:rPr>
                <w:t>față de momentul inițial</w:t>
              </w:r>
              <w:r w:rsidR="00953DF8" w:rsidRPr="001D0684">
                <w:rPr>
                  <w:b/>
                  <w:sz w:val="20"/>
                  <w:rPrChange w:id="217" w:author="Author">
                    <w:rPr>
                      <w:b/>
                      <w:szCs w:val="22"/>
                    </w:rPr>
                  </w:rPrChange>
                </w:rPr>
                <w:t xml:space="preserve"> [micron</w:t>
              </w:r>
              <w:r w:rsidRPr="001D0684">
                <w:rPr>
                  <w:b/>
                  <w:sz w:val="20"/>
                  <w:rPrChange w:id="218" w:author="Author">
                    <w:rPr>
                      <w:b/>
                      <w:szCs w:val="22"/>
                    </w:rPr>
                  </w:rPrChange>
                </w:rPr>
                <w:t>i</w:t>
              </w:r>
              <w:r w:rsidR="00953DF8" w:rsidRPr="001D0684">
                <w:rPr>
                  <w:b/>
                  <w:sz w:val="20"/>
                  <w:rPrChange w:id="219" w:author="Author">
                    <w:rPr>
                      <w:b/>
                      <w:szCs w:val="22"/>
                    </w:rPr>
                  </w:rPrChange>
                </w:rPr>
                <w:t>]</w:t>
              </w:r>
            </w:ins>
          </w:p>
        </w:tc>
      </w:tr>
      <w:tr w:rsidR="00953DF8" w:rsidRPr="005664C6" w14:paraId="223183DD" w14:textId="77777777" w:rsidTr="002E1F6F">
        <w:trPr>
          <w:ins w:id="220" w:author="Author"/>
        </w:trPr>
        <w:tc>
          <w:tcPr>
            <w:tcW w:w="3681" w:type="dxa"/>
          </w:tcPr>
          <w:p w14:paraId="32C2B72E" w14:textId="77777777" w:rsidR="00953DF8" w:rsidRPr="001D0684" w:rsidRDefault="00C00696" w:rsidP="002E1F6F">
            <w:pPr>
              <w:keepNext/>
              <w:keepLines/>
              <w:tabs>
                <w:tab w:val="clear" w:pos="567"/>
              </w:tabs>
              <w:autoSpaceDE w:val="0"/>
              <w:autoSpaceDN w:val="0"/>
              <w:adjustRightInd w:val="0"/>
              <w:spacing w:line="240" w:lineRule="auto"/>
              <w:ind w:left="164"/>
              <w:rPr>
                <w:ins w:id="221" w:author="Author"/>
                <w:sz w:val="20"/>
                <w:rPrChange w:id="222" w:author="Author">
                  <w:rPr>
                    <w:ins w:id="223" w:author="Author"/>
                    <w:szCs w:val="22"/>
                  </w:rPr>
                </w:rPrChange>
              </w:rPr>
            </w:pPr>
            <w:ins w:id="224" w:author="Author">
              <w:r w:rsidRPr="001D0684">
                <w:rPr>
                  <w:sz w:val="20"/>
                  <w:rPrChange w:id="225" w:author="Author">
                    <w:rPr>
                      <w:szCs w:val="22"/>
                    </w:rPr>
                  </w:rPrChange>
                </w:rPr>
                <w:t>Media aritmetică</w:t>
              </w:r>
              <w:r w:rsidR="00953DF8" w:rsidRPr="001D0684">
                <w:rPr>
                  <w:sz w:val="20"/>
                  <w:rPrChange w:id="226" w:author="Author">
                    <w:rPr>
                      <w:szCs w:val="22"/>
                    </w:rPr>
                  </w:rPrChange>
                </w:rPr>
                <w:t xml:space="preserve"> (</w:t>
              </w:r>
              <w:r w:rsidRPr="001D0684">
                <w:rPr>
                  <w:sz w:val="20"/>
                  <w:rPrChange w:id="227" w:author="Author">
                    <w:rPr>
                      <w:szCs w:val="22"/>
                    </w:rPr>
                  </w:rPrChange>
                </w:rPr>
                <w:t>A</w:t>
              </w:r>
              <w:r w:rsidR="00953DF8" w:rsidRPr="001D0684">
                <w:rPr>
                  <w:sz w:val="20"/>
                  <w:rPrChange w:id="228" w:author="Author">
                    <w:rPr>
                      <w:szCs w:val="22"/>
                    </w:rPr>
                  </w:rPrChange>
                </w:rPr>
                <w:t>S)</w:t>
              </w:r>
              <w:r w:rsidRPr="001D0684">
                <w:rPr>
                  <w:sz w:val="20"/>
                  <w:rPrChange w:id="229" w:author="Author">
                    <w:rPr>
                      <w:szCs w:val="22"/>
                    </w:rPr>
                  </w:rPrChange>
                </w:rPr>
                <w:t xml:space="preserve"> observată</w:t>
              </w:r>
            </w:ins>
          </w:p>
        </w:tc>
        <w:tc>
          <w:tcPr>
            <w:tcW w:w="850" w:type="dxa"/>
            <w:vMerge w:val="restart"/>
            <w:vAlign w:val="center"/>
          </w:tcPr>
          <w:p w14:paraId="72FA40F8" w14:textId="77777777" w:rsidR="00953DF8" w:rsidRPr="001D0684" w:rsidRDefault="00953DF8" w:rsidP="002E1F6F">
            <w:pPr>
              <w:keepNext/>
              <w:keepLines/>
              <w:autoSpaceDE w:val="0"/>
              <w:autoSpaceDN w:val="0"/>
              <w:adjustRightInd w:val="0"/>
              <w:spacing w:line="240" w:lineRule="auto"/>
              <w:jc w:val="center"/>
              <w:rPr>
                <w:ins w:id="230" w:author="Author"/>
                <w:sz w:val="20"/>
                <w:rPrChange w:id="231" w:author="Author">
                  <w:rPr>
                    <w:ins w:id="232" w:author="Author"/>
                    <w:szCs w:val="22"/>
                  </w:rPr>
                </w:rPrChange>
              </w:rPr>
            </w:pPr>
            <w:ins w:id="233" w:author="Author">
              <w:r w:rsidRPr="001D0684">
                <w:rPr>
                  <w:sz w:val="20"/>
                  <w:rPrChange w:id="234" w:author="Author">
                    <w:rPr>
                      <w:szCs w:val="22"/>
                    </w:rPr>
                  </w:rPrChange>
                </w:rPr>
                <w:t>36</w:t>
              </w:r>
            </w:ins>
          </w:p>
        </w:tc>
        <w:tc>
          <w:tcPr>
            <w:tcW w:w="2268" w:type="dxa"/>
            <w:vAlign w:val="center"/>
          </w:tcPr>
          <w:p w14:paraId="059B5219" w14:textId="77777777" w:rsidR="00953DF8" w:rsidRPr="001D0684" w:rsidRDefault="00953DF8" w:rsidP="002E1F6F">
            <w:pPr>
              <w:keepNext/>
              <w:keepLines/>
              <w:autoSpaceDE w:val="0"/>
              <w:autoSpaceDN w:val="0"/>
              <w:adjustRightInd w:val="0"/>
              <w:spacing w:line="240" w:lineRule="auto"/>
              <w:rPr>
                <w:ins w:id="235" w:author="Author"/>
                <w:sz w:val="20"/>
                <w:rPrChange w:id="236" w:author="Author">
                  <w:rPr>
                    <w:ins w:id="237" w:author="Author"/>
                    <w:szCs w:val="22"/>
                  </w:rPr>
                </w:rPrChange>
              </w:rPr>
            </w:pPr>
            <w:ins w:id="238" w:author="Author">
              <w:r w:rsidRPr="001D0684">
                <w:rPr>
                  <w:sz w:val="20"/>
                  <w:rPrChange w:id="239" w:author="Author">
                    <w:rPr>
                      <w:szCs w:val="22"/>
                    </w:rPr>
                  </w:rPrChange>
                </w:rPr>
                <w:noBreakHyphen/>
                <w:t>365</w:t>
              </w:r>
              <w:r w:rsidR="000E2999" w:rsidRPr="001D0684">
                <w:rPr>
                  <w:sz w:val="20"/>
                  <w:rPrChange w:id="240" w:author="Author">
                    <w:rPr>
                      <w:szCs w:val="22"/>
                    </w:rPr>
                  </w:rPrChange>
                </w:rPr>
                <w:t>,</w:t>
              </w:r>
              <w:r w:rsidRPr="001D0684">
                <w:rPr>
                  <w:sz w:val="20"/>
                  <w:rPrChange w:id="241" w:author="Author">
                    <w:rPr>
                      <w:szCs w:val="22"/>
                    </w:rPr>
                  </w:rPrChange>
                </w:rPr>
                <w:t>9 (239</w:t>
              </w:r>
              <w:r w:rsidR="000E2999" w:rsidRPr="001D0684">
                <w:rPr>
                  <w:sz w:val="20"/>
                  <w:rPrChange w:id="242" w:author="Author">
                    <w:rPr>
                      <w:szCs w:val="22"/>
                    </w:rPr>
                  </w:rPrChange>
                </w:rPr>
                <w:t>,</w:t>
              </w:r>
              <w:r w:rsidRPr="001D0684">
                <w:rPr>
                  <w:sz w:val="20"/>
                  <w:rPrChange w:id="243" w:author="Author">
                    <w:rPr>
                      <w:szCs w:val="22"/>
                    </w:rPr>
                  </w:rPrChange>
                </w:rPr>
                <w:t>9)</w:t>
              </w:r>
            </w:ins>
          </w:p>
        </w:tc>
        <w:tc>
          <w:tcPr>
            <w:tcW w:w="2268" w:type="dxa"/>
            <w:vAlign w:val="center"/>
          </w:tcPr>
          <w:p w14:paraId="32A9410E" w14:textId="77777777" w:rsidR="00953DF8" w:rsidRPr="001D0684" w:rsidRDefault="00953DF8" w:rsidP="002E1F6F">
            <w:pPr>
              <w:keepNext/>
              <w:keepLines/>
              <w:autoSpaceDE w:val="0"/>
              <w:autoSpaceDN w:val="0"/>
              <w:adjustRightInd w:val="0"/>
              <w:spacing w:line="240" w:lineRule="auto"/>
              <w:rPr>
                <w:ins w:id="244" w:author="Author"/>
                <w:sz w:val="20"/>
                <w:rPrChange w:id="245" w:author="Author">
                  <w:rPr>
                    <w:ins w:id="246" w:author="Author"/>
                    <w:szCs w:val="22"/>
                  </w:rPr>
                </w:rPrChange>
              </w:rPr>
            </w:pPr>
            <w:ins w:id="247" w:author="Author">
              <w:r w:rsidRPr="001D0684">
                <w:rPr>
                  <w:sz w:val="20"/>
                  <w:rPrChange w:id="248" w:author="Author">
                    <w:rPr>
                      <w:szCs w:val="22"/>
                    </w:rPr>
                  </w:rPrChange>
                </w:rPr>
                <w:noBreakHyphen/>
                <w:t>397</w:t>
              </w:r>
              <w:r w:rsidR="000E2999" w:rsidRPr="001D0684">
                <w:rPr>
                  <w:sz w:val="20"/>
                  <w:rPrChange w:id="249" w:author="Author">
                    <w:rPr>
                      <w:szCs w:val="22"/>
                    </w:rPr>
                  </w:rPrChange>
                </w:rPr>
                <w:t>,</w:t>
              </w:r>
              <w:r w:rsidRPr="001D0684">
                <w:rPr>
                  <w:sz w:val="20"/>
                  <w:rPrChange w:id="250" w:author="Author">
                    <w:rPr>
                      <w:szCs w:val="22"/>
                    </w:rPr>
                  </w:rPrChange>
                </w:rPr>
                <w:t>3 (257</w:t>
              </w:r>
              <w:r w:rsidR="000E2999" w:rsidRPr="001D0684">
                <w:rPr>
                  <w:sz w:val="20"/>
                  <w:rPrChange w:id="251" w:author="Author">
                    <w:rPr>
                      <w:szCs w:val="22"/>
                    </w:rPr>
                  </w:rPrChange>
                </w:rPr>
                <w:t>,</w:t>
              </w:r>
              <w:r w:rsidRPr="001D0684">
                <w:rPr>
                  <w:sz w:val="20"/>
                  <w:rPrChange w:id="252" w:author="Author">
                    <w:rPr>
                      <w:szCs w:val="22"/>
                    </w:rPr>
                  </w:rPrChange>
                </w:rPr>
                <w:t>7)</w:t>
              </w:r>
            </w:ins>
          </w:p>
        </w:tc>
      </w:tr>
      <w:tr w:rsidR="00953DF8" w:rsidRPr="005664C6" w14:paraId="62B90B59" w14:textId="77777777" w:rsidTr="002E1F6F">
        <w:trPr>
          <w:ins w:id="253" w:author="Author"/>
        </w:trPr>
        <w:tc>
          <w:tcPr>
            <w:tcW w:w="3681" w:type="dxa"/>
          </w:tcPr>
          <w:p w14:paraId="609C7D97" w14:textId="77777777" w:rsidR="00953DF8" w:rsidRPr="001D0684" w:rsidRDefault="0035472D" w:rsidP="002E1F6F">
            <w:pPr>
              <w:keepNext/>
              <w:keepLines/>
              <w:tabs>
                <w:tab w:val="clear" w:pos="567"/>
              </w:tabs>
              <w:autoSpaceDE w:val="0"/>
              <w:autoSpaceDN w:val="0"/>
              <w:adjustRightInd w:val="0"/>
              <w:spacing w:line="240" w:lineRule="auto"/>
              <w:ind w:left="164"/>
              <w:rPr>
                <w:ins w:id="254" w:author="Author"/>
                <w:sz w:val="20"/>
                <w:rPrChange w:id="255" w:author="Author">
                  <w:rPr>
                    <w:ins w:id="256" w:author="Author"/>
                    <w:szCs w:val="22"/>
                  </w:rPr>
                </w:rPrChange>
              </w:rPr>
            </w:pPr>
            <w:ins w:id="257" w:author="Author">
              <w:r w:rsidRPr="001D0684">
                <w:rPr>
                  <w:sz w:val="20"/>
                  <w:rPrChange w:id="258" w:author="Author">
                    <w:rPr>
                      <w:szCs w:val="22"/>
                    </w:rPr>
                  </w:rPrChange>
                </w:rPr>
                <w:t xml:space="preserve">Media </w:t>
              </w:r>
              <w:r w:rsidR="00DE5BD4" w:rsidRPr="001D0684">
                <w:rPr>
                  <w:sz w:val="20"/>
                  <w:rPrChange w:id="259" w:author="Author">
                    <w:rPr>
                      <w:szCs w:val="22"/>
                    </w:rPr>
                  </w:rPrChange>
                </w:rPr>
                <w:t>celor mai mici pătrate</w:t>
              </w:r>
              <w:r w:rsidR="00953DF8" w:rsidRPr="001D0684">
                <w:rPr>
                  <w:sz w:val="20"/>
                  <w:rPrChange w:id="260" w:author="Author">
                    <w:rPr>
                      <w:szCs w:val="22"/>
                    </w:rPr>
                  </w:rPrChange>
                </w:rPr>
                <w:t xml:space="preserve"> (</w:t>
              </w:r>
              <w:r w:rsidRPr="001D0684">
                <w:rPr>
                  <w:sz w:val="20"/>
                  <w:rPrChange w:id="261" w:author="Author">
                    <w:rPr>
                      <w:szCs w:val="22"/>
                    </w:rPr>
                  </w:rPrChange>
                </w:rPr>
                <w:t>E</w:t>
              </w:r>
              <w:r w:rsidR="00953DF8" w:rsidRPr="001D0684">
                <w:rPr>
                  <w:sz w:val="20"/>
                  <w:rPrChange w:id="262" w:author="Author">
                    <w:rPr>
                      <w:szCs w:val="22"/>
                    </w:rPr>
                  </w:rPrChange>
                </w:rPr>
                <w:t xml:space="preserve">S) </w:t>
              </w:r>
              <w:r w:rsidR="00953DF8" w:rsidRPr="001D0684">
                <w:rPr>
                  <w:sz w:val="20"/>
                  <w:vertAlign w:val="superscript"/>
                  <w:rPrChange w:id="263" w:author="Author">
                    <w:rPr>
                      <w:szCs w:val="22"/>
                      <w:vertAlign w:val="superscript"/>
                    </w:rPr>
                  </w:rPrChange>
                </w:rPr>
                <w:t>A</w:t>
              </w:r>
            </w:ins>
          </w:p>
        </w:tc>
        <w:tc>
          <w:tcPr>
            <w:tcW w:w="850" w:type="dxa"/>
            <w:vMerge/>
          </w:tcPr>
          <w:p w14:paraId="6E8AEE8E" w14:textId="77777777" w:rsidR="00953DF8" w:rsidRPr="001D0684" w:rsidRDefault="00953DF8" w:rsidP="002E1F6F">
            <w:pPr>
              <w:keepNext/>
              <w:keepLines/>
              <w:autoSpaceDE w:val="0"/>
              <w:autoSpaceDN w:val="0"/>
              <w:adjustRightInd w:val="0"/>
              <w:spacing w:line="240" w:lineRule="auto"/>
              <w:jc w:val="center"/>
              <w:rPr>
                <w:ins w:id="264" w:author="Author"/>
                <w:sz w:val="20"/>
                <w:rPrChange w:id="265" w:author="Author">
                  <w:rPr>
                    <w:ins w:id="266" w:author="Author"/>
                    <w:szCs w:val="22"/>
                  </w:rPr>
                </w:rPrChange>
              </w:rPr>
            </w:pPr>
          </w:p>
        </w:tc>
        <w:tc>
          <w:tcPr>
            <w:tcW w:w="2268" w:type="dxa"/>
            <w:vAlign w:val="center"/>
          </w:tcPr>
          <w:p w14:paraId="62EEC295" w14:textId="77777777" w:rsidR="00953DF8" w:rsidRPr="001D0684" w:rsidRDefault="00953DF8" w:rsidP="002E1F6F">
            <w:pPr>
              <w:keepNext/>
              <w:keepLines/>
              <w:autoSpaceDE w:val="0"/>
              <w:autoSpaceDN w:val="0"/>
              <w:adjustRightInd w:val="0"/>
              <w:spacing w:line="240" w:lineRule="auto"/>
              <w:rPr>
                <w:ins w:id="267" w:author="Author"/>
                <w:sz w:val="20"/>
                <w:rPrChange w:id="268" w:author="Author">
                  <w:rPr>
                    <w:ins w:id="269" w:author="Author"/>
                    <w:szCs w:val="22"/>
                  </w:rPr>
                </w:rPrChange>
              </w:rPr>
            </w:pPr>
            <w:ins w:id="270" w:author="Author">
              <w:r w:rsidRPr="001D0684">
                <w:rPr>
                  <w:sz w:val="20"/>
                  <w:rPrChange w:id="271" w:author="Author">
                    <w:rPr>
                      <w:szCs w:val="22"/>
                    </w:rPr>
                  </w:rPrChange>
                </w:rPr>
                <w:t>-370</w:t>
              </w:r>
              <w:r w:rsidR="000E2999" w:rsidRPr="001D0684">
                <w:rPr>
                  <w:sz w:val="20"/>
                  <w:rPrChange w:id="272" w:author="Author">
                    <w:rPr>
                      <w:szCs w:val="22"/>
                    </w:rPr>
                  </w:rPrChange>
                </w:rPr>
                <w:t>,</w:t>
              </w:r>
              <w:r w:rsidRPr="001D0684">
                <w:rPr>
                  <w:sz w:val="20"/>
                  <w:rPrChange w:id="273" w:author="Author">
                    <w:rPr>
                      <w:szCs w:val="22"/>
                    </w:rPr>
                  </w:rPrChange>
                </w:rPr>
                <w:t>9 (3</w:t>
              </w:r>
              <w:r w:rsidR="000E2999" w:rsidRPr="001D0684">
                <w:rPr>
                  <w:sz w:val="20"/>
                  <w:rPrChange w:id="274" w:author="Author">
                    <w:rPr>
                      <w:szCs w:val="22"/>
                    </w:rPr>
                  </w:rPrChange>
                </w:rPr>
                <w:t>,</w:t>
              </w:r>
              <w:r w:rsidRPr="001D0684">
                <w:rPr>
                  <w:sz w:val="20"/>
                  <w:rPrChange w:id="275" w:author="Author">
                    <w:rPr>
                      <w:szCs w:val="22"/>
                    </w:rPr>
                  </w:rPrChange>
                </w:rPr>
                <w:t>1)</w:t>
              </w:r>
            </w:ins>
          </w:p>
        </w:tc>
        <w:tc>
          <w:tcPr>
            <w:tcW w:w="2268" w:type="dxa"/>
            <w:vAlign w:val="center"/>
          </w:tcPr>
          <w:p w14:paraId="7CABB7D9" w14:textId="77777777" w:rsidR="00953DF8" w:rsidRPr="001D0684" w:rsidRDefault="00953DF8" w:rsidP="002E1F6F">
            <w:pPr>
              <w:keepNext/>
              <w:keepLines/>
              <w:autoSpaceDE w:val="0"/>
              <w:autoSpaceDN w:val="0"/>
              <w:adjustRightInd w:val="0"/>
              <w:spacing w:line="240" w:lineRule="auto"/>
              <w:rPr>
                <w:ins w:id="276" w:author="Author"/>
                <w:sz w:val="20"/>
                <w:rPrChange w:id="277" w:author="Author">
                  <w:rPr>
                    <w:ins w:id="278" w:author="Author"/>
                    <w:szCs w:val="22"/>
                  </w:rPr>
                </w:rPrChange>
              </w:rPr>
            </w:pPr>
            <w:ins w:id="279" w:author="Author">
              <w:r w:rsidRPr="001D0684">
                <w:rPr>
                  <w:sz w:val="20"/>
                  <w:rPrChange w:id="280" w:author="Author">
                    <w:rPr>
                      <w:szCs w:val="22"/>
                    </w:rPr>
                  </w:rPrChange>
                </w:rPr>
                <w:noBreakHyphen/>
                <w:t>370</w:t>
              </w:r>
              <w:r w:rsidR="000E2999" w:rsidRPr="001D0684">
                <w:rPr>
                  <w:sz w:val="20"/>
                  <w:rPrChange w:id="281" w:author="Author">
                    <w:rPr>
                      <w:szCs w:val="22"/>
                    </w:rPr>
                  </w:rPrChange>
                </w:rPr>
                <w:t>,</w:t>
              </w:r>
              <w:r w:rsidRPr="001D0684">
                <w:rPr>
                  <w:sz w:val="20"/>
                  <w:rPrChange w:id="282" w:author="Author">
                    <w:rPr>
                      <w:szCs w:val="22"/>
                    </w:rPr>
                  </w:rPrChange>
                </w:rPr>
                <w:t>8 (3</w:t>
              </w:r>
              <w:r w:rsidR="000E2999" w:rsidRPr="001D0684">
                <w:rPr>
                  <w:sz w:val="20"/>
                  <w:rPrChange w:id="283" w:author="Author">
                    <w:rPr>
                      <w:szCs w:val="22"/>
                    </w:rPr>
                  </w:rPrChange>
                </w:rPr>
                <w:t>,</w:t>
              </w:r>
              <w:r w:rsidRPr="001D0684">
                <w:rPr>
                  <w:sz w:val="20"/>
                  <w:rPrChange w:id="284" w:author="Author">
                    <w:rPr>
                      <w:szCs w:val="22"/>
                    </w:rPr>
                  </w:rPrChange>
                </w:rPr>
                <w:t>9)</w:t>
              </w:r>
            </w:ins>
          </w:p>
        </w:tc>
      </w:tr>
      <w:tr w:rsidR="00953DF8" w:rsidRPr="005664C6" w14:paraId="0BE592BB" w14:textId="77777777" w:rsidTr="002E1F6F">
        <w:trPr>
          <w:ins w:id="285" w:author="Author"/>
        </w:trPr>
        <w:tc>
          <w:tcPr>
            <w:tcW w:w="3681" w:type="dxa"/>
          </w:tcPr>
          <w:p w14:paraId="6FF5378F" w14:textId="77777777" w:rsidR="00953DF8" w:rsidRPr="001D0684" w:rsidRDefault="00953DF8" w:rsidP="002E1F6F">
            <w:pPr>
              <w:keepNext/>
              <w:keepLines/>
              <w:tabs>
                <w:tab w:val="clear" w:pos="567"/>
              </w:tabs>
              <w:autoSpaceDE w:val="0"/>
              <w:autoSpaceDN w:val="0"/>
              <w:adjustRightInd w:val="0"/>
              <w:spacing w:line="240" w:lineRule="auto"/>
              <w:ind w:left="164"/>
              <w:rPr>
                <w:ins w:id="286" w:author="Author"/>
                <w:sz w:val="20"/>
                <w:rPrChange w:id="287" w:author="Author">
                  <w:rPr>
                    <w:ins w:id="288" w:author="Author"/>
                    <w:szCs w:val="22"/>
                  </w:rPr>
                </w:rPrChange>
              </w:rPr>
            </w:pPr>
            <w:ins w:id="289" w:author="Author">
              <w:r w:rsidRPr="001D0684">
                <w:rPr>
                  <w:sz w:val="20"/>
                  <w:rPrChange w:id="290" w:author="Author">
                    <w:rPr>
                      <w:szCs w:val="22"/>
                    </w:rPr>
                  </w:rPrChange>
                </w:rPr>
                <w:t>Dif</w:t>
              </w:r>
              <w:r w:rsidR="00E65836" w:rsidRPr="001D0684">
                <w:rPr>
                  <w:sz w:val="20"/>
                  <w:rPrChange w:id="291" w:author="Author">
                    <w:rPr>
                      <w:szCs w:val="22"/>
                    </w:rPr>
                  </w:rPrChange>
                </w:rPr>
                <w:t>erenț</w:t>
              </w:r>
              <w:r w:rsidR="00DE5BD4" w:rsidRPr="001D0684">
                <w:rPr>
                  <w:sz w:val="20"/>
                  <w:rPrChange w:id="292" w:author="Author">
                    <w:rPr>
                      <w:szCs w:val="22"/>
                    </w:rPr>
                  </w:rPrChange>
                </w:rPr>
                <w:t>a</w:t>
              </w:r>
              <w:r w:rsidRPr="001D0684">
                <w:rPr>
                  <w:sz w:val="20"/>
                  <w:rPrChange w:id="293" w:author="Author">
                    <w:rPr>
                      <w:szCs w:val="22"/>
                    </w:rPr>
                  </w:rPrChange>
                </w:rPr>
                <w:t xml:space="preserve"> </w:t>
              </w:r>
              <w:r w:rsidR="00E65836" w:rsidRPr="001D0684">
                <w:rPr>
                  <w:sz w:val="20"/>
                  <w:rPrChange w:id="294" w:author="Author">
                    <w:rPr>
                      <w:szCs w:val="22"/>
                    </w:rPr>
                  </w:rPrChange>
                </w:rPr>
                <w:t>î</w:t>
              </w:r>
              <w:r w:rsidRPr="001D0684">
                <w:rPr>
                  <w:sz w:val="20"/>
                  <w:rPrChange w:id="295" w:author="Author">
                    <w:rPr>
                      <w:szCs w:val="22"/>
                    </w:rPr>
                  </w:rPrChange>
                </w:rPr>
                <w:t>n</w:t>
              </w:r>
              <w:r w:rsidR="00DE5BD4" w:rsidRPr="001D0684">
                <w:rPr>
                  <w:sz w:val="20"/>
                  <w:rPrChange w:id="296" w:author="Author">
                    <w:rPr>
                      <w:szCs w:val="22"/>
                    </w:rPr>
                  </w:rPrChange>
                </w:rPr>
                <w:t>tre</w:t>
              </w:r>
              <w:r w:rsidRPr="001D0684">
                <w:rPr>
                  <w:sz w:val="20"/>
                  <w:rPrChange w:id="297" w:author="Author">
                    <w:rPr>
                      <w:szCs w:val="22"/>
                    </w:rPr>
                  </w:rPrChange>
                </w:rPr>
                <w:t xml:space="preserve"> </w:t>
              </w:r>
              <w:r w:rsidR="00E65836" w:rsidRPr="001D0684">
                <w:rPr>
                  <w:sz w:val="20"/>
                  <w:rPrChange w:id="298" w:author="Author">
                    <w:rPr>
                      <w:szCs w:val="22"/>
                    </w:rPr>
                  </w:rPrChange>
                </w:rPr>
                <w:t>medi</w:t>
              </w:r>
              <w:r w:rsidR="00DE5BD4" w:rsidRPr="001D0684">
                <w:rPr>
                  <w:sz w:val="20"/>
                  <w:rPrChange w:id="299" w:author="Author">
                    <w:rPr>
                      <w:szCs w:val="22"/>
                    </w:rPr>
                  </w:rPrChange>
                </w:rPr>
                <w:t>ile</w:t>
              </w:r>
              <w:r w:rsidR="00E65836" w:rsidRPr="001D0684">
                <w:rPr>
                  <w:sz w:val="20"/>
                  <w:rPrChange w:id="300" w:author="Author">
                    <w:rPr>
                      <w:szCs w:val="22"/>
                    </w:rPr>
                  </w:rPrChange>
                </w:rPr>
                <w:t xml:space="preserve"> </w:t>
              </w:r>
              <w:r w:rsidR="00DE5BD4" w:rsidRPr="001D0684">
                <w:rPr>
                  <w:sz w:val="20"/>
                  <w:rPrChange w:id="301" w:author="Author">
                    <w:rPr>
                      <w:szCs w:val="22"/>
                    </w:rPr>
                  </w:rPrChange>
                </w:rPr>
                <w:t>LS</w:t>
              </w:r>
              <w:r w:rsidRPr="001D0684">
                <w:rPr>
                  <w:sz w:val="20"/>
                  <w:rPrChange w:id="302" w:author="Author">
                    <w:rPr>
                      <w:szCs w:val="22"/>
                    </w:rPr>
                  </w:rPrChange>
                </w:rPr>
                <w:t xml:space="preserve"> (</w:t>
              </w:r>
              <w:r w:rsidR="00E65836" w:rsidRPr="001D0684">
                <w:rPr>
                  <w:sz w:val="20"/>
                  <w:rPrChange w:id="303" w:author="Author">
                    <w:rPr>
                      <w:szCs w:val="22"/>
                    </w:rPr>
                  </w:rPrChange>
                </w:rPr>
                <w:t>IÎ </w:t>
              </w:r>
              <w:r w:rsidRPr="001D0684">
                <w:rPr>
                  <w:sz w:val="20"/>
                  <w:rPrChange w:id="304" w:author="Author">
                    <w:rPr>
                      <w:szCs w:val="22"/>
                    </w:rPr>
                  </w:rPrChange>
                </w:rPr>
                <w:t xml:space="preserve">95%) </w:t>
              </w:r>
              <w:r w:rsidRPr="001D0684">
                <w:rPr>
                  <w:sz w:val="20"/>
                  <w:vertAlign w:val="superscript"/>
                  <w:rPrChange w:id="305" w:author="Author">
                    <w:rPr>
                      <w:szCs w:val="22"/>
                      <w:vertAlign w:val="superscript"/>
                    </w:rPr>
                  </w:rPrChange>
                </w:rPr>
                <w:t>A,B</w:t>
              </w:r>
            </w:ins>
          </w:p>
        </w:tc>
        <w:tc>
          <w:tcPr>
            <w:tcW w:w="850" w:type="dxa"/>
            <w:vMerge/>
          </w:tcPr>
          <w:p w14:paraId="2D616E2C" w14:textId="77777777" w:rsidR="00953DF8" w:rsidRPr="001D0684" w:rsidRDefault="00953DF8" w:rsidP="002E1F6F">
            <w:pPr>
              <w:keepNext/>
              <w:keepLines/>
              <w:autoSpaceDE w:val="0"/>
              <w:autoSpaceDN w:val="0"/>
              <w:adjustRightInd w:val="0"/>
              <w:spacing w:line="240" w:lineRule="auto"/>
              <w:jc w:val="center"/>
              <w:rPr>
                <w:ins w:id="306" w:author="Author"/>
                <w:sz w:val="20"/>
                <w:rPrChange w:id="307" w:author="Author">
                  <w:rPr>
                    <w:ins w:id="308" w:author="Author"/>
                    <w:szCs w:val="22"/>
                  </w:rPr>
                </w:rPrChange>
              </w:rPr>
            </w:pPr>
          </w:p>
        </w:tc>
        <w:tc>
          <w:tcPr>
            <w:tcW w:w="2268" w:type="dxa"/>
            <w:vAlign w:val="center"/>
          </w:tcPr>
          <w:p w14:paraId="0DCC6654" w14:textId="77777777" w:rsidR="00953DF8" w:rsidRPr="001D0684" w:rsidRDefault="00953DF8" w:rsidP="002E1F6F">
            <w:pPr>
              <w:keepNext/>
              <w:keepLines/>
              <w:autoSpaceDE w:val="0"/>
              <w:autoSpaceDN w:val="0"/>
              <w:adjustRightInd w:val="0"/>
              <w:spacing w:line="240" w:lineRule="auto"/>
              <w:rPr>
                <w:ins w:id="309" w:author="Author"/>
                <w:sz w:val="20"/>
                <w:rPrChange w:id="310" w:author="Author">
                  <w:rPr>
                    <w:ins w:id="311" w:author="Author"/>
                    <w:szCs w:val="22"/>
                  </w:rPr>
                </w:rPrChange>
              </w:rPr>
            </w:pPr>
            <w:ins w:id="312" w:author="Author">
              <w:r w:rsidRPr="001D0684">
                <w:rPr>
                  <w:sz w:val="20"/>
                  <w:rPrChange w:id="313" w:author="Author">
                    <w:rPr>
                      <w:szCs w:val="22"/>
                    </w:rPr>
                  </w:rPrChange>
                </w:rPr>
                <w:t>-0</w:t>
              </w:r>
              <w:r w:rsidR="000E2999" w:rsidRPr="001D0684">
                <w:rPr>
                  <w:sz w:val="20"/>
                  <w:rPrChange w:id="314" w:author="Author">
                    <w:rPr>
                      <w:szCs w:val="22"/>
                    </w:rPr>
                  </w:rPrChange>
                </w:rPr>
                <w:t>,</w:t>
              </w:r>
              <w:r w:rsidRPr="001D0684">
                <w:rPr>
                  <w:sz w:val="20"/>
                  <w:rPrChange w:id="315" w:author="Author">
                    <w:rPr>
                      <w:szCs w:val="22"/>
                    </w:rPr>
                  </w:rPrChange>
                </w:rPr>
                <w:t>1 (</w:t>
              </w:r>
              <w:r w:rsidRPr="001D0684">
                <w:rPr>
                  <w:sz w:val="20"/>
                  <w:rPrChange w:id="316" w:author="Author">
                    <w:rPr>
                      <w:szCs w:val="22"/>
                    </w:rPr>
                  </w:rPrChange>
                </w:rPr>
                <w:noBreakHyphen/>
                <w:t>10</w:t>
              </w:r>
              <w:r w:rsidR="000E2999" w:rsidRPr="001D0684">
                <w:rPr>
                  <w:sz w:val="20"/>
                  <w:rPrChange w:id="317" w:author="Author">
                    <w:rPr>
                      <w:szCs w:val="22"/>
                    </w:rPr>
                  </w:rPrChange>
                </w:rPr>
                <w:t>,</w:t>
              </w:r>
              <w:r w:rsidRPr="001D0684">
                <w:rPr>
                  <w:sz w:val="20"/>
                  <w:rPrChange w:id="318" w:author="Author">
                    <w:rPr>
                      <w:szCs w:val="22"/>
                    </w:rPr>
                  </w:rPrChange>
                </w:rPr>
                <w:t>0</w:t>
              </w:r>
              <w:r w:rsidR="000E2999" w:rsidRPr="001D0684">
                <w:rPr>
                  <w:sz w:val="20"/>
                  <w:rPrChange w:id="319" w:author="Author">
                    <w:rPr>
                      <w:szCs w:val="22"/>
                    </w:rPr>
                  </w:rPrChange>
                </w:rPr>
                <w:t>;</w:t>
              </w:r>
              <w:r w:rsidRPr="001D0684">
                <w:rPr>
                  <w:sz w:val="20"/>
                  <w:rPrChange w:id="320" w:author="Author">
                    <w:rPr>
                      <w:szCs w:val="22"/>
                    </w:rPr>
                  </w:rPrChange>
                </w:rPr>
                <w:t xml:space="preserve"> 9</w:t>
              </w:r>
              <w:r w:rsidR="000E2999" w:rsidRPr="001D0684">
                <w:rPr>
                  <w:sz w:val="20"/>
                  <w:rPrChange w:id="321" w:author="Author">
                    <w:rPr>
                      <w:szCs w:val="22"/>
                    </w:rPr>
                  </w:rPrChange>
                </w:rPr>
                <w:t>,</w:t>
              </w:r>
              <w:r w:rsidRPr="001D0684">
                <w:rPr>
                  <w:sz w:val="20"/>
                  <w:rPrChange w:id="322" w:author="Author">
                    <w:rPr>
                      <w:szCs w:val="22"/>
                    </w:rPr>
                  </w:rPrChange>
                </w:rPr>
                <w:t>8)</w:t>
              </w:r>
            </w:ins>
          </w:p>
        </w:tc>
        <w:tc>
          <w:tcPr>
            <w:tcW w:w="2268" w:type="dxa"/>
            <w:vAlign w:val="center"/>
          </w:tcPr>
          <w:p w14:paraId="757E5DE8" w14:textId="77777777" w:rsidR="00953DF8" w:rsidRPr="001D0684" w:rsidRDefault="00953DF8" w:rsidP="002E1F6F">
            <w:pPr>
              <w:keepNext/>
              <w:keepLines/>
              <w:autoSpaceDE w:val="0"/>
              <w:autoSpaceDN w:val="0"/>
              <w:adjustRightInd w:val="0"/>
              <w:spacing w:line="240" w:lineRule="auto"/>
              <w:rPr>
                <w:ins w:id="323" w:author="Author"/>
                <w:sz w:val="20"/>
                <w:rPrChange w:id="324" w:author="Author">
                  <w:rPr>
                    <w:ins w:id="325" w:author="Author"/>
                    <w:szCs w:val="22"/>
                  </w:rPr>
                </w:rPrChange>
              </w:rPr>
            </w:pPr>
          </w:p>
        </w:tc>
      </w:tr>
      <w:tr w:rsidR="00953DF8" w:rsidRPr="005664C6" w14:paraId="6F5DEFD5" w14:textId="77777777" w:rsidTr="002E1F6F">
        <w:trPr>
          <w:ins w:id="326" w:author="Author"/>
        </w:trPr>
        <w:tc>
          <w:tcPr>
            <w:tcW w:w="3681" w:type="dxa"/>
          </w:tcPr>
          <w:p w14:paraId="013AD6BF" w14:textId="77777777" w:rsidR="00953DF8" w:rsidRPr="001D0684" w:rsidRDefault="00DE5BD4" w:rsidP="002E1F6F">
            <w:pPr>
              <w:keepNext/>
              <w:keepLines/>
              <w:tabs>
                <w:tab w:val="clear" w:pos="567"/>
              </w:tabs>
              <w:autoSpaceDE w:val="0"/>
              <w:autoSpaceDN w:val="0"/>
              <w:adjustRightInd w:val="0"/>
              <w:spacing w:line="240" w:lineRule="auto"/>
              <w:ind w:left="164"/>
              <w:rPr>
                <w:ins w:id="327" w:author="Author"/>
                <w:sz w:val="20"/>
                <w:rPrChange w:id="328" w:author="Author">
                  <w:rPr>
                    <w:ins w:id="329" w:author="Author"/>
                    <w:szCs w:val="22"/>
                  </w:rPr>
                </w:rPrChange>
              </w:rPr>
            </w:pPr>
            <w:ins w:id="330" w:author="Author">
              <w:r w:rsidRPr="001D0684">
                <w:rPr>
                  <w:sz w:val="20"/>
                  <w:rPrChange w:id="331" w:author="Author">
                    <w:rPr>
                      <w:szCs w:val="22"/>
                    </w:rPr>
                  </w:rPrChange>
                </w:rPr>
                <w:t>Media aritmetică</w:t>
              </w:r>
              <w:r w:rsidR="00953DF8" w:rsidRPr="001D0684">
                <w:rPr>
                  <w:sz w:val="20"/>
                  <w:rPrChange w:id="332" w:author="Author">
                    <w:rPr>
                      <w:szCs w:val="22"/>
                    </w:rPr>
                  </w:rPrChange>
                </w:rPr>
                <w:t xml:space="preserve"> (</w:t>
              </w:r>
              <w:r w:rsidRPr="001D0684">
                <w:rPr>
                  <w:sz w:val="20"/>
                  <w:rPrChange w:id="333" w:author="Author">
                    <w:rPr>
                      <w:szCs w:val="22"/>
                    </w:rPr>
                  </w:rPrChange>
                </w:rPr>
                <w:t>A</w:t>
              </w:r>
              <w:r w:rsidR="00953DF8" w:rsidRPr="001D0684">
                <w:rPr>
                  <w:sz w:val="20"/>
                  <w:rPrChange w:id="334" w:author="Author">
                    <w:rPr>
                      <w:szCs w:val="22"/>
                    </w:rPr>
                  </w:rPrChange>
                </w:rPr>
                <w:t>S)</w:t>
              </w:r>
              <w:r w:rsidRPr="001D0684">
                <w:rPr>
                  <w:sz w:val="20"/>
                  <w:rPrChange w:id="335" w:author="Author">
                    <w:rPr>
                      <w:szCs w:val="22"/>
                    </w:rPr>
                  </w:rPrChange>
                </w:rPr>
                <w:t xml:space="preserve"> observată</w:t>
              </w:r>
            </w:ins>
          </w:p>
        </w:tc>
        <w:tc>
          <w:tcPr>
            <w:tcW w:w="850" w:type="dxa"/>
            <w:vMerge w:val="restart"/>
            <w:vAlign w:val="center"/>
          </w:tcPr>
          <w:p w14:paraId="494D0373" w14:textId="77777777" w:rsidR="00953DF8" w:rsidRPr="001D0684" w:rsidRDefault="00953DF8" w:rsidP="002E1F6F">
            <w:pPr>
              <w:keepNext/>
              <w:keepLines/>
              <w:autoSpaceDE w:val="0"/>
              <w:autoSpaceDN w:val="0"/>
              <w:adjustRightInd w:val="0"/>
              <w:spacing w:line="240" w:lineRule="auto"/>
              <w:jc w:val="center"/>
              <w:rPr>
                <w:ins w:id="336" w:author="Author"/>
                <w:sz w:val="20"/>
                <w:rPrChange w:id="337" w:author="Author">
                  <w:rPr>
                    <w:ins w:id="338" w:author="Author"/>
                    <w:szCs w:val="22"/>
                  </w:rPr>
                </w:rPrChange>
              </w:rPr>
            </w:pPr>
            <w:ins w:id="339" w:author="Author">
              <w:r w:rsidRPr="001D0684">
                <w:rPr>
                  <w:sz w:val="20"/>
                  <w:rPrChange w:id="340" w:author="Author">
                    <w:rPr>
                      <w:szCs w:val="22"/>
                    </w:rPr>
                  </w:rPrChange>
                </w:rPr>
                <w:t>64</w:t>
              </w:r>
            </w:ins>
          </w:p>
        </w:tc>
        <w:tc>
          <w:tcPr>
            <w:tcW w:w="2268" w:type="dxa"/>
            <w:vAlign w:val="center"/>
          </w:tcPr>
          <w:p w14:paraId="2A8A371C" w14:textId="77777777" w:rsidR="00953DF8" w:rsidRPr="001D0684" w:rsidRDefault="00953DF8" w:rsidP="002E1F6F">
            <w:pPr>
              <w:keepNext/>
              <w:keepLines/>
              <w:autoSpaceDE w:val="0"/>
              <w:autoSpaceDN w:val="0"/>
              <w:adjustRightInd w:val="0"/>
              <w:spacing w:line="240" w:lineRule="auto"/>
              <w:rPr>
                <w:ins w:id="341" w:author="Author"/>
                <w:sz w:val="20"/>
                <w:rPrChange w:id="342" w:author="Author">
                  <w:rPr>
                    <w:ins w:id="343" w:author="Author"/>
                    <w:szCs w:val="22"/>
                  </w:rPr>
                </w:rPrChange>
              </w:rPr>
            </w:pPr>
            <w:ins w:id="344" w:author="Author">
              <w:r w:rsidRPr="001D0684">
                <w:rPr>
                  <w:sz w:val="20"/>
                  <w:rPrChange w:id="345" w:author="Author">
                    <w:rPr>
                      <w:szCs w:val="22"/>
                    </w:rPr>
                  </w:rPrChange>
                </w:rPr>
                <w:noBreakHyphen/>
                <w:t>355</w:t>
              </w:r>
              <w:r w:rsidR="000E2999" w:rsidRPr="001D0684">
                <w:rPr>
                  <w:sz w:val="20"/>
                  <w:rPrChange w:id="346" w:author="Author">
                    <w:rPr>
                      <w:szCs w:val="22"/>
                    </w:rPr>
                  </w:rPrChange>
                </w:rPr>
                <w:t>,</w:t>
              </w:r>
              <w:r w:rsidRPr="001D0684">
                <w:rPr>
                  <w:sz w:val="20"/>
                  <w:rPrChange w:id="347" w:author="Author">
                    <w:rPr>
                      <w:szCs w:val="22"/>
                    </w:rPr>
                  </w:rPrChange>
                </w:rPr>
                <w:t>5 (239</w:t>
              </w:r>
              <w:r w:rsidR="000E2999" w:rsidRPr="001D0684">
                <w:rPr>
                  <w:sz w:val="20"/>
                  <w:rPrChange w:id="348" w:author="Author">
                    <w:rPr>
                      <w:szCs w:val="22"/>
                    </w:rPr>
                  </w:rPrChange>
                </w:rPr>
                <w:t>,</w:t>
              </w:r>
              <w:r w:rsidRPr="001D0684">
                <w:rPr>
                  <w:sz w:val="20"/>
                  <w:rPrChange w:id="349" w:author="Author">
                    <w:rPr>
                      <w:szCs w:val="22"/>
                    </w:rPr>
                  </w:rPrChange>
                </w:rPr>
                <w:t>5)</w:t>
              </w:r>
            </w:ins>
          </w:p>
        </w:tc>
        <w:tc>
          <w:tcPr>
            <w:tcW w:w="2268" w:type="dxa"/>
            <w:vAlign w:val="center"/>
          </w:tcPr>
          <w:p w14:paraId="1370F46F" w14:textId="77777777" w:rsidR="00953DF8" w:rsidRPr="001D0684" w:rsidRDefault="00953DF8" w:rsidP="002E1F6F">
            <w:pPr>
              <w:keepNext/>
              <w:keepLines/>
              <w:autoSpaceDE w:val="0"/>
              <w:autoSpaceDN w:val="0"/>
              <w:adjustRightInd w:val="0"/>
              <w:spacing w:line="240" w:lineRule="auto"/>
              <w:rPr>
                <w:ins w:id="350" w:author="Author"/>
                <w:sz w:val="20"/>
                <w:rPrChange w:id="351" w:author="Author">
                  <w:rPr>
                    <w:ins w:id="352" w:author="Author"/>
                    <w:szCs w:val="22"/>
                  </w:rPr>
                </w:rPrChange>
              </w:rPr>
            </w:pPr>
            <w:ins w:id="353" w:author="Author">
              <w:r w:rsidRPr="001D0684">
                <w:rPr>
                  <w:sz w:val="20"/>
                  <w:rPrChange w:id="354" w:author="Author">
                    <w:rPr>
                      <w:szCs w:val="22"/>
                    </w:rPr>
                  </w:rPrChange>
                </w:rPr>
                <w:noBreakHyphen/>
                <w:t>373</w:t>
              </w:r>
              <w:r w:rsidR="000E2999" w:rsidRPr="001D0684">
                <w:rPr>
                  <w:sz w:val="20"/>
                  <w:rPrChange w:id="355" w:author="Author">
                    <w:rPr>
                      <w:szCs w:val="22"/>
                    </w:rPr>
                  </w:rPrChange>
                </w:rPr>
                <w:t>,</w:t>
              </w:r>
              <w:r w:rsidRPr="001D0684">
                <w:rPr>
                  <w:sz w:val="20"/>
                  <w:rPrChange w:id="356" w:author="Author">
                    <w:rPr>
                      <w:szCs w:val="22"/>
                    </w:rPr>
                  </w:rPrChange>
                </w:rPr>
                <w:t>0 (252</w:t>
              </w:r>
              <w:r w:rsidR="000E2999" w:rsidRPr="001D0684">
                <w:rPr>
                  <w:sz w:val="20"/>
                  <w:rPrChange w:id="357" w:author="Author">
                    <w:rPr>
                      <w:szCs w:val="22"/>
                    </w:rPr>
                  </w:rPrChange>
                </w:rPr>
                <w:t>,</w:t>
              </w:r>
              <w:r w:rsidRPr="001D0684">
                <w:rPr>
                  <w:sz w:val="20"/>
                  <w:rPrChange w:id="358" w:author="Author">
                    <w:rPr>
                      <w:szCs w:val="22"/>
                    </w:rPr>
                  </w:rPrChange>
                </w:rPr>
                <w:t>1)</w:t>
              </w:r>
            </w:ins>
          </w:p>
        </w:tc>
      </w:tr>
      <w:tr w:rsidR="00953DF8" w:rsidRPr="005664C6" w14:paraId="3AC2C9BC" w14:textId="77777777" w:rsidTr="002E1F6F">
        <w:trPr>
          <w:ins w:id="359" w:author="Author"/>
        </w:trPr>
        <w:tc>
          <w:tcPr>
            <w:tcW w:w="3681" w:type="dxa"/>
          </w:tcPr>
          <w:p w14:paraId="01C6B059" w14:textId="77777777" w:rsidR="00953DF8" w:rsidRPr="001D0684" w:rsidRDefault="00DE5BD4" w:rsidP="002E1F6F">
            <w:pPr>
              <w:keepNext/>
              <w:keepLines/>
              <w:tabs>
                <w:tab w:val="clear" w:pos="567"/>
              </w:tabs>
              <w:autoSpaceDE w:val="0"/>
              <w:autoSpaceDN w:val="0"/>
              <w:adjustRightInd w:val="0"/>
              <w:spacing w:line="240" w:lineRule="auto"/>
              <w:ind w:left="164"/>
              <w:rPr>
                <w:ins w:id="360" w:author="Author"/>
                <w:sz w:val="20"/>
                <w:rPrChange w:id="361" w:author="Author">
                  <w:rPr>
                    <w:ins w:id="362" w:author="Author"/>
                    <w:szCs w:val="22"/>
                  </w:rPr>
                </w:rPrChange>
              </w:rPr>
            </w:pPr>
            <w:ins w:id="363" w:author="Author">
              <w:r w:rsidRPr="001D0684">
                <w:rPr>
                  <w:sz w:val="20"/>
                  <w:rPrChange w:id="364" w:author="Author">
                    <w:rPr>
                      <w:szCs w:val="22"/>
                    </w:rPr>
                  </w:rPrChange>
                </w:rPr>
                <w:t>Media celor mai mici pătrate (ES</w:t>
              </w:r>
              <w:r w:rsidR="00953DF8" w:rsidRPr="001D0684">
                <w:rPr>
                  <w:sz w:val="20"/>
                  <w:rPrChange w:id="365" w:author="Author">
                    <w:rPr>
                      <w:szCs w:val="22"/>
                    </w:rPr>
                  </w:rPrChange>
                </w:rPr>
                <w:t xml:space="preserve">) </w:t>
              </w:r>
              <w:r w:rsidR="00953DF8" w:rsidRPr="001D0684">
                <w:rPr>
                  <w:sz w:val="20"/>
                  <w:vertAlign w:val="superscript"/>
                  <w:rPrChange w:id="366" w:author="Author">
                    <w:rPr>
                      <w:szCs w:val="22"/>
                      <w:vertAlign w:val="superscript"/>
                    </w:rPr>
                  </w:rPrChange>
                </w:rPr>
                <w:t>A</w:t>
              </w:r>
            </w:ins>
          </w:p>
        </w:tc>
        <w:tc>
          <w:tcPr>
            <w:tcW w:w="850" w:type="dxa"/>
            <w:vMerge/>
          </w:tcPr>
          <w:p w14:paraId="3E680473" w14:textId="77777777" w:rsidR="00953DF8" w:rsidRPr="001D0684" w:rsidRDefault="00953DF8" w:rsidP="002E1F6F">
            <w:pPr>
              <w:keepNext/>
              <w:keepLines/>
              <w:autoSpaceDE w:val="0"/>
              <w:autoSpaceDN w:val="0"/>
              <w:adjustRightInd w:val="0"/>
              <w:spacing w:line="240" w:lineRule="auto"/>
              <w:jc w:val="center"/>
              <w:rPr>
                <w:ins w:id="367" w:author="Author"/>
                <w:sz w:val="20"/>
                <w:rPrChange w:id="368" w:author="Author">
                  <w:rPr>
                    <w:ins w:id="369" w:author="Author"/>
                    <w:szCs w:val="22"/>
                  </w:rPr>
                </w:rPrChange>
              </w:rPr>
            </w:pPr>
          </w:p>
        </w:tc>
        <w:tc>
          <w:tcPr>
            <w:tcW w:w="2268" w:type="dxa"/>
            <w:vAlign w:val="center"/>
          </w:tcPr>
          <w:p w14:paraId="377F7983" w14:textId="77777777" w:rsidR="00953DF8" w:rsidRPr="001D0684" w:rsidRDefault="00953DF8" w:rsidP="002E1F6F">
            <w:pPr>
              <w:keepNext/>
              <w:keepLines/>
              <w:autoSpaceDE w:val="0"/>
              <w:autoSpaceDN w:val="0"/>
              <w:adjustRightInd w:val="0"/>
              <w:spacing w:line="240" w:lineRule="auto"/>
              <w:rPr>
                <w:ins w:id="370" w:author="Author"/>
                <w:sz w:val="20"/>
                <w:rPrChange w:id="371" w:author="Author">
                  <w:rPr>
                    <w:ins w:id="372" w:author="Author"/>
                    <w:szCs w:val="22"/>
                  </w:rPr>
                </w:rPrChange>
              </w:rPr>
            </w:pPr>
            <w:ins w:id="373" w:author="Author">
              <w:r w:rsidRPr="001D0684">
                <w:rPr>
                  <w:sz w:val="20"/>
                  <w:rPrChange w:id="374" w:author="Author">
                    <w:rPr>
                      <w:szCs w:val="22"/>
                    </w:rPr>
                  </w:rPrChange>
                </w:rPr>
                <w:t>-361</w:t>
              </w:r>
              <w:r w:rsidR="000E2999" w:rsidRPr="001D0684">
                <w:rPr>
                  <w:sz w:val="20"/>
                  <w:rPrChange w:id="375" w:author="Author">
                    <w:rPr>
                      <w:szCs w:val="22"/>
                    </w:rPr>
                  </w:rPrChange>
                </w:rPr>
                <w:t>,</w:t>
              </w:r>
              <w:r w:rsidRPr="001D0684">
                <w:rPr>
                  <w:sz w:val="20"/>
                  <w:rPrChange w:id="376" w:author="Author">
                    <w:rPr>
                      <w:szCs w:val="22"/>
                    </w:rPr>
                  </w:rPrChange>
                </w:rPr>
                <w:t>1 (4</w:t>
              </w:r>
              <w:r w:rsidR="000E2999" w:rsidRPr="001D0684">
                <w:rPr>
                  <w:sz w:val="20"/>
                  <w:rPrChange w:id="377" w:author="Author">
                    <w:rPr>
                      <w:szCs w:val="22"/>
                    </w:rPr>
                  </w:rPrChange>
                </w:rPr>
                <w:t>,</w:t>
              </w:r>
              <w:r w:rsidRPr="001D0684">
                <w:rPr>
                  <w:sz w:val="20"/>
                  <w:rPrChange w:id="378" w:author="Author">
                    <w:rPr>
                      <w:szCs w:val="22"/>
                    </w:rPr>
                  </w:rPrChange>
                </w:rPr>
                <w:t>3)</w:t>
              </w:r>
            </w:ins>
          </w:p>
        </w:tc>
        <w:tc>
          <w:tcPr>
            <w:tcW w:w="2268" w:type="dxa"/>
            <w:vAlign w:val="center"/>
          </w:tcPr>
          <w:p w14:paraId="306556E1" w14:textId="77777777" w:rsidR="00953DF8" w:rsidRPr="001D0684" w:rsidRDefault="00953DF8" w:rsidP="002E1F6F">
            <w:pPr>
              <w:keepNext/>
              <w:keepLines/>
              <w:autoSpaceDE w:val="0"/>
              <w:autoSpaceDN w:val="0"/>
              <w:adjustRightInd w:val="0"/>
              <w:spacing w:line="240" w:lineRule="auto"/>
              <w:rPr>
                <w:ins w:id="379" w:author="Author"/>
                <w:sz w:val="20"/>
                <w:rPrChange w:id="380" w:author="Author">
                  <w:rPr>
                    <w:ins w:id="381" w:author="Author"/>
                    <w:szCs w:val="22"/>
                  </w:rPr>
                </w:rPrChange>
              </w:rPr>
            </w:pPr>
            <w:ins w:id="382" w:author="Author">
              <w:r w:rsidRPr="001D0684">
                <w:rPr>
                  <w:sz w:val="20"/>
                  <w:rPrChange w:id="383" w:author="Author">
                    <w:rPr>
                      <w:szCs w:val="22"/>
                    </w:rPr>
                  </w:rPrChange>
                </w:rPr>
                <w:noBreakHyphen/>
                <w:t>353</w:t>
              </w:r>
              <w:r w:rsidR="000E2999" w:rsidRPr="001D0684">
                <w:rPr>
                  <w:sz w:val="20"/>
                  <w:rPrChange w:id="384" w:author="Author">
                    <w:rPr>
                      <w:szCs w:val="22"/>
                    </w:rPr>
                  </w:rPrChange>
                </w:rPr>
                <w:t>,</w:t>
              </w:r>
              <w:r w:rsidRPr="001D0684">
                <w:rPr>
                  <w:sz w:val="20"/>
                  <w:rPrChange w:id="385" w:author="Author">
                    <w:rPr>
                      <w:szCs w:val="22"/>
                    </w:rPr>
                  </w:rPrChange>
                </w:rPr>
                <w:t>7 (5</w:t>
              </w:r>
              <w:r w:rsidR="000E2999" w:rsidRPr="001D0684">
                <w:rPr>
                  <w:sz w:val="20"/>
                  <w:rPrChange w:id="386" w:author="Author">
                    <w:rPr>
                      <w:szCs w:val="22"/>
                    </w:rPr>
                  </w:rPrChange>
                </w:rPr>
                <w:t>,</w:t>
              </w:r>
              <w:r w:rsidRPr="001D0684">
                <w:rPr>
                  <w:sz w:val="20"/>
                  <w:rPrChange w:id="387" w:author="Author">
                    <w:rPr>
                      <w:szCs w:val="22"/>
                    </w:rPr>
                  </w:rPrChange>
                </w:rPr>
                <w:t>2)</w:t>
              </w:r>
            </w:ins>
          </w:p>
        </w:tc>
      </w:tr>
      <w:tr w:rsidR="00953DF8" w:rsidRPr="005664C6" w14:paraId="6F9C2E0F" w14:textId="77777777" w:rsidTr="002E1F6F">
        <w:trPr>
          <w:ins w:id="388" w:author="Author"/>
        </w:trPr>
        <w:tc>
          <w:tcPr>
            <w:tcW w:w="3681" w:type="dxa"/>
          </w:tcPr>
          <w:p w14:paraId="5DC1FC86" w14:textId="77777777" w:rsidR="00953DF8" w:rsidRPr="001D0684" w:rsidRDefault="00DE5BD4" w:rsidP="002E1F6F">
            <w:pPr>
              <w:keepNext/>
              <w:keepLines/>
              <w:tabs>
                <w:tab w:val="clear" w:pos="567"/>
              </w:tabs>
              <w:autoSpaceDE w:val="0"/>
              <w:autoSpaceDN w:val="0"/>
              <w:adjustRightInd w:val="0"/>
              <w:spacing w:line="240" w:lineRule="auto"/>
              <w:ind w:left="164"/>
              <w:rPr>
                <w:ins w:id="389" w:author="Author"/>
                <w:sz w:val="20"/>
                <w:rPrChange w:id="390" w:author="Author">
                  <w:rPr>
                    <w:ins w:id="391" w:author="Author"/>
                    <w:szCs w:val="22"/>
                  </w:rPr>
                </w:rPrChange>
              </w:rPr>
            </w:pPr>
            <w:ins w:id="392" w:author="Author">
              <w:r w:rsidRPr="001D0684">
                <w:rPr>
                  <w:sz w:val="20"/>
                  <w:rPrChange w:id="393" w:author="Author">
                    <w:rPr>
                      <w:szCs w:val="22"/>
                    </w:rPr>
                  </w:rPrChange>
                </w:rPr>
                <w:t xml:space="preserve">Diferența între mediile LS (IÎ  </w:t>
              </w:r>
              <w:r w:rsidR="00953DF8" w:rsidRPr="001D0684">
                <w:rPr>
                  <w:sz w:val="20"/>
                  <w:rPrChange w:id="394" w:author="Author">
                    <w:rPr>
                      <w:szCs w:val="22"/>
                    </w:rPr>
                  </w:rPrChange>
                </w:rPr>
                <w:t xml:space="preserve">95%) </w:t>
              </w:r>
              <w:r w:rsidR="00953DF8" w:rsidRPr="001D0684">
                <w:rPr>
                  <w:sz w:val="20"/>
                  <w:vertAlign w:val="superscript"/>
                  <w:rPrChange w:id="395" w:author="Author">
                    <w:rPr>
                      <w:szCs w:val="22"/>
                      <w:vertAlign w:val="superscript"/>
                    </w:rPr>
                  </w:rPrChange>
                </w:rPr>
                <w:t>A,B</w:t>
              </w:r>
            </w:ins>
          </w:p>
        </w:tc>
        <w:tc>
          <w:tcPr>
            <w:tcW w:w="850" w:type="dxa"/>
            <w:vMerge/>
          </w:tcPr>
          <w:p w14:paraId="7601889A" w14:textId="77777777" w:rsidR="00953DF8" w:rsidRPr="001D0684" w:rsidRDefault="00953DF8" w:rsidP="002E1F6F">
            <w:pPr>
              <w:keepNext/>
              <w:keepLines/>
              <w:autoSpaceDE w:val="0"/>
              <w:autoSpaceDN w:val="0"/>
              <w:adjustRightInd w:val="0"/>
              <w:spacing w:line="240" w:lineRule="auto"/>
              <w:jc w:val="center"/>
              <w:rPr>
                <w:ins w:id="396" w:author="Author"/>
                <w:sz w:val="20"/>
                <w:rPrChange w:id="397" w:author="Author">
                  <w:rPr>
                    <w:ins w:id="398" w:author="Author"/>
                    <w:szCs w:val="22"/>
                  </w:rPr>
                </w:rPrChange>
              </w:rPr>
            </w:pPr>
          </w:p>
        </w:tc>
        <w:tc>
          <w:tcPr>
            <w:tcW w:w="2268" w:type="dxa"/>
            <w:vAlign w:val="center"/>
          </w:tcPr>
          <w:p w14:paraId="33E279AD" w14:textId="77777777" w:rsidR="00953DF8" w:rsidRPr="001D0684" w:rsidRDefault="00953DF8" w:rsidP="002E1F6F">
            <w:pPr>
              <w:keepNext/>
              <w:keepLines/>
              <w:autoSpaceDE w:val="0"/>
              <w:autoSpaceDN w:val="0"/>
              <w:adjustRightInd w:val="0"/>
              <w:spacing w:line="240" w:lineRule="auto"/>
              <w:rPr>
                <w:ins w:id="399" w:author="Author"/>
                <w:sz w:val="20"/>
                <w:rPrChange w:id="400" w:author="Author">
                  <w:rPr>
                    <w:ins w:id="401" w:author="Author"/>
                    <w:szCs w:val="22"/>
                  </w:rPr>
                </w:rPrChange>
              </w:rPr>
            </w:pPr>
            <w:ins w:id="402" w:author="Author">
              <w:r w:rsidRPr="001D0684">
                <w:rPr>
                  <w:sz w:val="20"/>
                  <w:rPrChange w:id="403" w:author="Author">
                    <w:rPr>
                      <w:szCs w:val="22"/>
                    </w:rPr>
                  </w:rPrChange>
                </w:rPr>
                <w:t>-7</w:t>
              </w:r>
              <w:r w:rsidR="000E2999" w:rsidRPr="001D0684">
                <w:rPr>
                  <w:sz w:val="20"/>
                  <w:rPrChange w:id="404" w:author="Author">
                    <w:rPr>
                      <w:szCs w:val="22"/>
                    </w:rPr>
                  </w:rPrChange>
                </w:rPr>
                <w:t>,</w:t>
              </w:r>
              <w:r w:rsidRPr="001D0684">
                <w:rPr>
                  <w:sz w:val="20"/>
                  <w:rPrChange w:id="405" w:author="Author">
                    <w:rPr>
                      <w:szCs w:val="22"/>
                    </w:rPr>
                  </w:rPrChange>
                </w:rPr>
                <w:t>4 (</w:t>
              </w:r>
              <w:r w:rsidRPr="001D0684">
                <w:rPr>
                  <w:sz w:val="20"/>
                  <w:rPrChange w:id="406" w:author="Author">
                    <w:rPr>
                      <w:szCs w:val="22"/>
                    </w:rPr>
                  </w:rPrChange>
                </w:rPr>
                <w:noBreakHyphen/>
                <w:t>20</w:t>
              </w:r>
              <w:r w:rsidR="000E2999" w:rsidRPr="001D0684">
                <w:rPr>
                  <w:sz w:val="20"/>
                  <w:rPrChange w:id="407" w:author="Author">
                    <w:rPr>
                      <w:szCs w:val="22"/>
                    </w:rPr>
                  </w:rPrChange>
                </w:rPr>
                <w:t>,</w:t>
              </w:r>
              <w:r w:rsidRPr="001D0684">
                <w:rPr>
                  <w:sz w:val="20"/>
                  <w:rPrChange w:id="408" w:author="Author">
                    <w:rPr>
                      <w:szCs w:val="22"/>
                    </w:rPr>
                  </w:rPrChange>
                </w:rPr>
                <w:t>7</w:t>
              </w:r>
              <w:r w:rsidR="000E2999" w:rsidRPr="001D0684">
                <w:rPr>
                  <w:sz w:val="20"/>
                  <w:rPrChange w:id="409" w:author="Author">
                    <w:rPr>
                      <w:szCs w:val="22"/>
                    </w:rPr>
                  </w:rPrChange>
                </w:rPr>
                <w:t>;</w:t>
              </w:r>
              <w:r w:rsidRPr="001D0684">
                <w:rPr>
                  <w:sz w:val="20"/>
                  <w:rPrChange w:id="410" w:author="Author">
                    <w:rPr>
                      <w:szCs w:val="22"/>
                    </w:rPr>
                  </w:rPrChange>
                </w:rPr>
                <w:t xml:space="preserve"> 5</w:t>
              </w:r>
              <w:r w:rsidR="000E2999" w:rsidRPr="001D0684">
                <w:rPr>
                  <w:sz w:val="20"/>
                  <w:rPrChange w:id="411" w:author="Author">
                    <w:rPr>
                      <w:szCs w:val="22"/>
                    </w:rPr>
                  </w:rPrChange>
                </w:rPr>
                <w:t>,</w:t>
              </w:r>
              <w:r w:rsidRPr="001D0684">
                <w:rPr>
                  <w:sz w:val="20"/>
                  <w:rPrChange w:id="412" w:author="Author">
                    <w:rPr>
                      <w:szCs w:val="22"/>
                    </w:rPr>
                  </w:rPrChange>
                </w:rPr>
                <w:t>9)</w:t>
              </w:r>
            </w:ins>
          </w:p>
        </w:tc>
        <w:tc>
          <w:tcPr>
            <w:tcW w:w="2268" w:type="dxa"/>
            <w:vAlign w:val="center"/>
          </w:tcPr>
          <w:p w14:paraId="1262B3E6" w14:textId="77777777" w:rsidR="00953DF8" w:rsidRPr="001D0684" w:rsidRDefault="00953DF8" w:rsidP="002E1F6F">
            <w:pPr>
              <w:keepNext/>
              <w:keepLines/>
              <w:autoSpaceDE w:val="0"/>
              <w:autoSpaceDN w:val="0"/>
              <w:adjustRightInd w:val="0"/>
              <w:spacing w:line="240" w:lineRule="auto"/>
              <w:rPr>
                <w:ins w:id="413" w:author="Author"/>
                <w:sz w:val="20"/>
                <w:rPrChange w:id="414" w:author="Author">
                  <w:rPr>
                    <w:ins w:id="415" w:author="Author"/>
                    <w:szCs w:val="22"/>
                  </w:rPr>
                </w:rPrChange>
              </w:rPr>
            </w:pPr>
          </w:p>
        </w:tc>
      </w:tr>
    </w:tbl>
    <w:p w14:paraId="559FD56E" w14:textId="77777777" w:rsidR="00953DF8" w:rsidRPr="001D0684" w:rsidRDefault="00953DF8" w:rsidP="00953DF8">
      <w:pPr>
        <w:widowControl w:val="0"/>
        <w:tabs>
          <w:tab w:val="clear" w:pos="567"/>
        </w:tabs>
        <w:autoSpaceDE w:val="0"/>
        <w:autoSpaceDN w:val="0"/>
        <w:adjustRightInd w:val="0"/>
        <w:spacing w:line="240" w:lineRule="auto"/>
        <w:ind w:left="567" w:hanging="567"/>
        <w:rPr>
          <w:ins w:id="416" w:author="Author"/>
          <w:sz w:val="20"/>
          <w:rPrChange w:id="417" w:author="Author">
            <w:rPr>
              <w:ins w:id="418" w:author="Author"/>
              <w:szCs w:val="22"/>
            </w:rPr>
          </w:rPrChange>
        </w:rPr>
      </w:pPr>
      <w:ins w:id="419" w:author="Author">
        <w:r w:rsidRPr="001D0684">
          <w:rPr>
            <w:sz w:val="20"/>
            <w:vertAlign w:val="superscript"/>
            <w:rPrChange w:id="420" w:author="Author">
              <w:rPr>
                <w:szCs w:val="22"/>
                <w:vertAlign w:val="superscript"/>
              </w:rPr>
            </w:rPrChange>
          </w:rPr>
          <w:t>A</w:t>
        </w:r>
        <w:r w:rsidRPr="001D0684">
          <w:rPr>
            <w:sz w:val="20"/>
            <w:rPrChange w:id="421" w:author="Author">
              <w:rPr>
                <w:szCs w:val="22"/>
              </w:rPr>
            </w:rPrChange>
          </w:rPr>
          <w:tab/>
        </w:r>
        <w:r w:rsidR="00DE5BD4" w:rsidRPr="001D0684">
          <w:rPr>
            <w:sz w:val="20"/>
            <w:rPrChange w:id="422" w:author="Author">
              <w:rPr>
                <w:szCs w:val="22"/>
              </w:rPr>
            </w:rPrChange>
          </w:rPr>
          <w:t>Media celor mai mici pătrate</w:t>
        </w:r>
        <w:r w:rsidRPr="001D0684">
          <w:rPr>
            <w:sz w:val="20"/>
            <w:rPrChange w:id="423" w:author="Author">
              <w:rPr>
                <w:szCs w:val="22"/>
              </w:rPr>
            </w:rPrChange>
          </w:rPr>
          <w:t>, I</w:t>
        </w:r>
        <w:r w:rsidR="00DE5BD4" w:rsidRPr="001D0684">
          <w:rPr>
            <w:sz w:val="20"/>
            <w:rPrChange w:id="424" w:author="Author">
              <w:rPr>
                <w:szCs w:val="22"/>
              </w:rPr>
            </w:rPrChange>
          </w:rPr>
          <w:t>Î</w:t>
        </w:r>
        <w:r w:rsidRPr="001D0684">
          <w:rPr>
            <w:sz w:val="20"/>
            <w:rPrChange w:id="425" w:author="Author">
              <w:rPr>
                <w:szCs w:val="22"/>
              </w:rPr>
            </w:rPrChange>
          </w:rPr>
          <w:t xml:space="preserve"> </w:t>
        </w:r>
        <w:r w:rsidR="00DE5BD4" w:rsidRPr="001D0684">
          <w:rPr>
            <w:sz w:val="20"/>
            <w:rPrChange w:id="426" w:author="Author">
              <w:rPr>
                <w:szCs w:val="22"/>
              </w:rPr>
            </w:rPrChange>
          </w:rPr>
          <w:t>și valoarea </w:t>
        </w:r>
        <w:r w:rsidRPr="001D0684">
          <w:rPr>
            <w:sz w:val="20"/>
            <w:rPrChange w:id="427" w:author="Author">
              <w:rPr>
                <w:szCs w:val="22"/>
              </w:rPr>
            </w:rPrChange>
          </w:rPr>
          <w:t>p</w:t>
        </w:r>
        <w:r w:rsidR="00DE5BD4" w:rsidRPr="001D0684">
          <w:rPr>
            <w:sz w:val="20"/>
            <w:rPrChange w:id="428" w:author="Author">
              <w:rPr>
                <w:szCs w:val="22"/>
              </w:rPr>
            </w:rPrChange>
          </w:rPr>
          <w:t>e baza</w:t>
        </w:r>
        <w:r w:rsidRPr="001D0684">
          <w:rPr>
            <w:sz w:val="20"/>
            <w:rPrChange w:id="429" w:author="Author">
              <w:rPr>
                <w:szCs w:val="22"/>
              </w:rPr>
            </w:rPrChange>
          </w:rPr>
          <w:t xml:space="preserve"> </w:t>
        </w:r>
        <w:r w:rsidR="00DE5BD4" w:rsidRPr="001D0684">
          <w:rPr>
            <w:sz w:val="20"/>
            <w:rPrChange w:id="430" w:author="Author">
              <w:rPr>
                <w:szCs w:val="22"/>
              </w:rPr>
            </w:rPrChange>
          </w:rPr>
          <w:t>MMMR cu măsurarea inițială a GCR drept covariabilă, grupul de tratament ca factor, variabilele de vizită și stratificare utilizate pentru randomizare (regiune geografică, AVOC categorial inițial și tipul OVR) ca factori ficși și ca termeni pentru interacțiunea dintre măsurarea GCR inițială și vizită și pentru interacțiunea dintre tratament și vizită.</w:t>
        </w:r>
      </w:ins>
    </w:p>
    <w:p w14:paraId="6FCBD106" w14:textId="77777777" w:rsidR="00953DF8" w:rsidRPr="001D0684" w:rsidRDefault="00953DF8" w:rsidP="00953DF8">
      <w:pPr>
        <w:keepNext/>
        <w:keepLines/>
        <w:tabs>
          <w:tab w:val="clear" w:pos="567"/>
        </w:tabs>
        <w:autoSpaceDE w:val="0"/>
        <w:autoSpaceDN w:val="0"/>
        <w:adjustRightInd w:val="0"/>
        <w:spacing w:line="240" w:lineRule="auto"/>
        <w:ind w:left="567" w:hanging="567"/>
        <w:rPr>
          <w:ins w:id="431" w:author="Author"/>
          <w:sz w:val="20"/>
          <w:rPrChange w:id="432" w:author="Author">
            <w:rPr>
              <w:ins w:id="433" w:author="Author"/>
              <w:szCs w:val="22"/>
            </w:rPr>
          </w:rPrChange>
        </w:rPr>
      </w:pPr>
      <w:ins w:id="434" w:author="Author">
        <w:r w:rsidRPr="001D0684">
          <w:rPr>
            <w:sz w:val="20"/>
            <w:vertAlign w:val="superscript"/>
            <w:rPrChange w:id="435" w:author="Author">
              <w:rPr>
                <w:szCs w:val="22"/>
                <w:vertAlign w:val="superscript"/>
              </w:rPr>
            </w:rPrChange>
          </w:rPr>
          <w:t>B</w:t>
        </w:r>
        <w:r w:rsidRPr="001D0684">
          <w:rPr>
            <w:sz w:val="20"/>
            <w:rPrChange w:id="436" w:author="Author">
              <w:rPr>
                <w:szCs w:val="22"/>
              </w:rPr>
            </w:rPrChange>
          </w:rPr>
          <w:tab/>
        </w:r>
        <w:r w:rsidR="00DE5BD4" w:rsidRPr="001D0684">
          <w:rPr>
            <w:sz w:val="20"/>
            <w:rPrChange w:id="437" w:author="Author">
              <w:rPr>
                <w:szCs w:val="22"/>
              </w:rPr>
            </w:rPrChange>
          </w:rPr>
          <w:t>Diferența absolută înseamnă grupul cu</w:t>
        </w:r>
        <w:r w:rsidRPr="001D0684">
          <w:rPr>
            <w:sz w:val="20"/>
            <w:rPrChange w:id="438" w:author="Author">
              <w:rPr>
                <w:szCs w:val="22"/>
              </w:rPr>
            </w:rPrChange>
          </w:rPr>
          <w:t xml:space="preserve"> Eylea 8Q8/3 minus </w:t>
        </w:r>
        <w:r w:rsidR="00DE5BD4" w:rsidRPr="001D0684">
          <w:rPr>
            <w:sz w:val="20"/>
            <w:rPrChange w:id="439" w:author="Author">
              <w:rPr>
                <w:szCs w:val="22"/>
              </w:rPr>
            </w:rPrChange>
          </w:rPr>
          <w:t xml:space="preserve">grupul cu </w:t>
        </w:r>
        <w:r w:rsidRPr="001D0684">
          <w:rPr>
            <w:sz w:val="20"/>
            <w:rPrChange w:id="440" w:author="Author">
              <w:rPr>
                <w:szCs w:val="22"/>
              </w:rPr>
            </w:rPrChange>
          </w:rPr>
          <w:t>2Q4.</w:t>
        </w:r>
      </w:ins>
    </w:p>
    <w:p w14:paraId="791EBAE1" w14:textId="77777777" w:rsidR="00953DF8" w:rsidRPr="001D0684" w:rsidRDefault="00953DF8" w:rsidP="00953DF8">
      <w:pPr>
        <w:keepNext/>
        <w:keepLines/>
        <w:tabs>
          <w:tab w:val="clear" w:pos="567"/>
        </w:tabs>
        <w:autoSpaceDE w:val="0"/>
        <w:autoSpaceDN w:val="0"/>
        <w:adjustRightInd w:val="0"/>
        <w:spacing w:line="240" w:lineRule="auto"/>
        <w:ind w:left="567" w:hanging="567"/>
        <w:rPr>
          <w:ins w:id="441" w:author="Author"/>
          <w:sz w:val="20"/>
          <w:rPrChange w:id="442" w:author="Author">
            <w:rPr>
              <w:ins w:id="443" w:author="Author"/>
              <w:szCs w:val="22"/>
            </w:rPr>
          </w:rPrChange>
        </w:rPr>
      </w:pPr>
      <w:ins w:id="444" w:author="Author">
        <w:r w:rsidRPr="001D0684">
          <w:rPr>
            <w:sz w:val="20"/>
            <w:rPrChange w:id="445" w:author="Author">
              <w:rPr>
                <w:szCs w:val="22"/>
              </w:rPr>
            </w:rPrChange>
          </w:rPr>
          <w:t>I</w:t>
        </w:r>
        <w:r w:rsidR="00DE5BD4" w:rsidRPr="001D0684">
          <w:rPr>
            <w:sz w:val="20"/>
            <w:rPrChange w:id="446" w:author="Author">
              <w:rPr>
                <w:szCs w:val="22"/>
              </w:rPr>
            </w:rPrChange>
          </w:rPr>
          <w:t>Î</w:t>
        </w:r>
        <w:r w:rsidRPr="001D0684">
          <w:rPr>
            <w:sz w:val="20"/>
            <w:rPrChange w:id="447" w:author="Author">
              <w:rPr>
                <w:szCs w:val="22"/>
              </w:rPr>
            </w:rPrChange>
          </w:rPr>
          <w:t>:</w:t>
        </w:r>
        <w:r w:rsidRPr="001D0684">
          <w:rPr>
            <w:sz w:val="20"/>
            <w:rPrChange w:id="448" w:author="Author">
              <w:rPr>
                <w:szCs w:val="22"/>
              </w:rPr>
            </w:rPrChange>
          </w:rPr>
          <w:tab/>
        </w:r>
        <w:r w:rsidR="00DE5BD4" w:rsidRPr="001D0684">
          <w:rPr>
            <w:sz w:val="20"/>
            <w:rPrChange w:id="449" w:author="Author">
              <w:rPr>
                <w:szCs w:val="22"/>
              </w:rPr>
            </w:rPrChange>
          </w:rPr>
          <w:t>I</w:t>
        </w:r>
        <w:r w:rsidRPr="001D0684">
          <w:rPr>
            <w:sz w:val="20"/>
            <w:rPrChange w:id="450" w:author="Author">
              <w:rPr>
                <w:szCs w:val="22"/>
              </w:rPr>
            </w:rPrChange>
          </w:rPr>
          <w:t>nterval</w:t>
        </w:r>
        <w:r w:rsidR="00DE5BD4" w:rsidRPr="001D0684">
          <w:rPr>
            <w:sz w:val="20"/>
            <w:rPrChange w:id="451" w:author="Author">
              <w:rPr>
                <w:szCs w:val="22"/>
              </w:rPr>
            </w:rPrChange>
          </w:rPr>
          <w:t xml:space="preserve"> de încredere</w:t>
        </w:r>
      </w:ins>
    </w:p>
    <w:p w14:paraId="2AF43291" w14:textId="77777777" w:rsidR="00953DF8" w:rsidRPr="001D0684" w:rsidRDefault="00DE5BD4" w:rsidP="00953DF8">
      <w:pPr>
        <w:keepNext/>
        <w:keepLines/>
        <w:tabs>
          <w:tab w:val="clear" w:pos="567"/>
        </w:tabs>
        <w:autoSpaceDE w:val="0"/>
        <w:autoSpaceDN w:val="0"/>
        <w:adjustRightInd w:val="0"/>
        <w:spacing w:line="240" w:lineRule="auto"/>
        <w:ind w:left="567" w:hanging="567"/>
        <w:rPr>
          <w:ins w:id="452" w:author="Author"/>
          <w:sz w:val="20"/>
          <w:rPrChange w:id="453" w:author="Author">
            <w:rPr>
              <w:ins w:id="454" w:author="Author"/>
              <w:szCs w:val="22"/>
            </w:rPr>
          </w:rPrChange>
        </w:rPr>
      </w:pPr>
      <w:ins w:id="455" w:author="Author">
        <w:r w:rsidRPr="001D0684">
          <w:rPr>
            <w:sz w:val="20"/>
            <w:rPrChange w:id="456" w:author="Author">
              <w:rPr>
                <w:szCs w:val="22"/>
              </w:rPr>
            </w:rPrChange>
          </w:rPr>
          <w:t>GCR</w:t>
        </w:r>
        <w:r w:rsidR="00953DF8" w:rsidRPr="001D0684">
          <w:rPr>
            <w:sz w:val="20"/>
            <w:rPrChange w:id="457" w:author="Author">
              <w:rPr>
                <w:szCs w:val="22"/>
              </w:rPr>
            </w:rPrChange>
          </w:rPr>
          <w:t>:</w:t>
        </w:r>
        <w:r w:rsidR="00953DF8" w:rsidRPr="001D0684">
          <w:rPr>
            <w:sz w:val="20"/>
            <w:rPrChange w:id="458" w:author="Author">
              <w:rPr>
                <w:szCs w:val="22"/>
              </w:rPr>
            </w:rPrChange>
          </w:rPr>
          <w:tab/>
        </w:r>
        <w:r w:rsidRPr="001D0684">
          <w:rPr>
            <w:sz w:val="20"/>
            <w:rPrChange w:id="459" w:author="Author">
              <w:rPr>
                <w:szCs w:val="22"/>
              </w:rPr>
            </w:rPrChange>
          </w:rPr>
          <w:t>Grosimea centrală a retinei</w:t>
        </w:r>
      </w:ins>
    </w:p>
    <w:p w14:paraId="75449CA5" w14:textId="77777777" w:rsidR="00953DF8" w:rsidRPr="001D0684" w:rsidRDefault="00953DF8" w:rsidP="00953DF8">
      <w:pPr>
        <w:keepNext/>
        <w:keepLines/>
        <w:tabs>
          <w:tab w:val="clear" w:pos="567"/>
        </w:tabs>
        <w:autoSpaceDE w:val="0"/>
        <w:autoSpaceDN w:val="0"/>
        <w:adjustRightInd w:val="0"/>
        <w:spacing w:line="240" w:lineRule="auto"/>
        <w:ind w:left="567" w:hanging="567"/>
        <w:rPr>
          <w:ins w:id="460" w:author="Author"/>
          <w:sz w:val="20"/>
          <w:rPrChange w:id="461" w:author="Author">
            <w:rPr>
              <w:ins w:id="462" w:author="Author"/>
              <w:szCs w:val="22"/>
            </w:rPr>
          </w:rPrChange>
        </w:rPr>
      </w:pPr>
      <w:ins w:id="463" w:author="Author">
        <w:r w:rsidRPr="001D0684">
          <w:rPr>
            <w:sz w:val="20"/>
            <w:rPrChange w:id="464" w:author="Author">
              <w:rPr>
                <w:szCs w:val="22"/>
              </w:rPr>
            </w:rPrChange>
          </w:rPr>
          <w:t>LS:</w:t>
        </w:r>
        <w:r w:rsidRPr="001D0684">
          <w:rPr>
            <w:sz w:val="20"/>
            <w:rPrChange w:id="465" w:author="Author">
              <w:rPr>
                <w:szCs w:val="22"/>
              </w:rPr>
            </w:rPrChange>
          </w:rPr>
          <w:tab/>
        </w:r>
        <w:r w:rsidR="00DE5BD4" w:rsidRPr="001D0684">
          <w:rPr>
            <w:sz w:val="20"/>
            <w:rPrChange w:id="466" w:author="Author">
              <w:rPr>
                <w:szCs w:val="22"/>
              </w:rPr>
            </w:rPrChange>
          </w:rPr>
          <w:t>Cele mai mici pătrate</w:t>
        </w:r>
      </w:ins>
    </w:p>
    <w:p w14:paraId="643A5A14" w14:textId="77777777" w:rsidR="00953DF8" w:rsidRPr="001D0684" w:rsidRDefault="00DE5BD4" w:rsidP="00953DF8">
      <w:pPr>
        <w:keepNext/>
        <w:keepLines/>
        <w:tabs>
          <w:tab w:val="clear" w:pos="567"/>
        </w:tabs>
        <w:autoSpaceDE w:val="0"/>
        <w:autoSpaceDN w:val="0"/>
        <w:adjustRightInd w:val="0"/>
        <w:spacing w:line="240" w:lineRule="auto"/>
        <w:ind w:left="567" w:hanging="567"/>
        <w:rPr>
          <w:ins w:id="467" w:author="Author"/>
          <w:sz w:val="20"/>
          <w:rPrChange w:id="468" w:author="Author">
            <w:rPr>
              <w:ins w:id="469" w:author="Author"/>
              <w:szCs w:val="22"/>
            </w:rPr>
          </w:rPrChange>
        </w:rPr>
      </w:pPr>
      <w:ins w:id="470" w:author="Author">
        <w:r w:rsidRPr="001D0684">
          <w:rPr>
            <w:sz w:val="20"/>
            <w:rPrChange w:id="471" w:author="Author">
              <w:rPr>
                <w:szCs w:val="22"/>
              </w:rPr>
            </w:rPrChange>
          </w:rPr>
          <w:t>A</w:t>
        </w:r>
        <w:r w:rsidR="00953DF8" w:rsidRPr="001D0684">
          <w:rPr>
            <w:sz w:val="20"/>
            <w:rPrChange w:id="472" w:author="Author">
              <w:rPr>
                <w:szCs w:val="22"/>
              </w:rPr>
            </w:rPrChange>
          </w:rPr>
          <w:t>S:</w:t>
        </w:r>
        <w:r w:rsidR="00953DF8" w:rsidRPr="001D0684">
          <w:rPr>
            <w:sz w:val="20"/>
            <w:rPrChange w:id="473" w:author="Author">
              <w:rPr>
                <w:szCs w:val="22"/>
              </w:rPr>
            </w:rPrChange>
          </w:rPr>
          <w:tab/>
        </w:r>
        <w:r w:rsidRPr="001D0684">
          <w:rPr>
            <w:sz w:val="20"/>
            <w:rPrChange w:id="474" w:author="Author">
              <w:rPr>
                <w:szCs w:val="22"/>
              </w:rPr>
            </w:rPrChange>
          </w:rPr>
          <w:t>Abatere s</w:t>
        </w:r>
        <w:r w:rsidR="00953DF8" w:rsidRPr="001D0684">
          <w:rPr>
            <w:sz w:val="20"/>
            <w:rPrChange w:id="475" w:author="Author">
              <w:rPr>
                <w:szCs w:val="22"/>
              </w:rPr>
            </w:rPrChange>
          </w:rPr>
          <w:t>tandard</w:t>
        </w:r>
      </w:ins>
    </w:p>
    <w:p w14:paraId="2D9EA016" w14:textId="77777777" w:rsidR="00953DF8" w:rsidRPr="001D0684" w:rsidRDefault="00DE5BD4" w:rsidP="00953DF8">
      <w:pPr>
        <w:keepNext/>
        <w:keepLines/>
        <w:tabs>
          <w:tab w:val="clear" w:pos="567"/>
        </w:tabs>
        <w:autoSpaceDE w:val="0"/>
        <w:autoSpaceDN w:val="0"/>
        <w:adjustRightInd w:val="0"/>
        <w:spacing w:line="240" w:lineRule="auto"/>
        <w:ind w:left="567" w:hanging="567"/>
        <w:rPr>
          <w:ins w:id="476" w:author="Author"/>
          <w:sz w:val="20"/>
          <w:rPrChange w:id="477" w:author="Author">
            <w:rPr>
              <w:ins w:id="478" w:author="Author"/>
              <w:szCs w:val="22"/>
            </w:rPr>
          </w:rPrChange>
        </w:rPr>
      </w:pPr>
      <w:ins w:id="479" w:author="Author">
        <w:r w:rsidRPr="001D0684">
          <w:rPr>
            <w:sz w:val="20"/>
            <w:rPrChange w:id="480" w:author="Author">
              <w:rPr>
                <w:szCs w:val="22"/>
              </w:rPr>
            </w:rPrChange>
          </w:rPr>
          <w:t>E</w:t>
        </w:r>
        <w:r w:rsidR="00953DF8" w:rsidRPr="001D0684">
          <w:rPr>
            <w:sz w:val="20"/>
            <w:rPrChange w:id="481" w:author="Author">
              <w:rPr>
                <w:szCs w:val="22"/>
              </w:rPr>
            </w:rPrChange>
          </w:rPr>
          <w:t xml:space="preserve">S: </w:t>
        </w:r>
        <w:r w:rsidR="00953DF8" w:rsidRPr="001D0684">
          <w:rPr>
            <w:sz w:val="20"/>
            <w:rPrChange w:id="482" w:author="Author">
              <w:rPr>
                <w:szCs w:val="22"/>
              </w:rPr>
            </w:rPrChange>
          </w:rPr>
          <w:tab/>
        </w:r>
        <w:r w:rsidRPr="001D0684">
          <w:rPr>
            <w:sz w:val="20"/>
            <w:rPrChange w:id="483" w:author="Author">
              <w:rPr>
                <w:szCs w:val="22"/>
              </w:rPr>
            </w:rPrChange>
          </w:rPr>
          <w:t>Eroare s</w:t>
        </w:r>
        <w:r w:rsidR="00953DF8" w:rsidRPr="001D0684">
          <w:rPr>
            <w:sz w:val="20"/>
            <w:rPrChange w:id="484" w:author="Author">
              <w:rPr>
                <w:szCs w:val="22"/>
              </w:rPr>
            </w:rPrChange>
          </w:rPr>
          <w:t>tandard</w:t>
        </w:r>
      </w:ins>
    </w:p>
    <w:p w14:paraId="39703845" w14:textId="77777777" w:rsidR="00953DF8" w:rsidRPr="00CC13CD" w:rsidRDefault="00953DF8" w:rsidP="00953DF8">
      <w:pPr>
        <w:spacing w:line="240" w:lineRule="auto"/>
        <w:rPr>
          <w:ins w:id="485" w:author="Author"/>
          <w:szCs w:val="22"/>
        </w:rPr>
      </w:pPr>
    </w:p>
    <w:p w14:paraId="212B8576" w14:textId="77777777" w:rsidR="00953DF8" w:rsidRPr="00CC13CD" w:rsidRDefault="00953DF8" w:rsidP="00953DF8">
      <w:pPr>
        <w:keepNext/>
        <w:keepLines/>
        <w:spacing w:line="240" w:lineRule="auto"/>
        <w:rPr>
          <w:ins w:id="486" w:author="Author"/>
          <w:b/>
          <w:szCs w:val="22"/>
        </w:rPr>
      </w:pPr>
      <w:ins w:id="487" w:author="Author">
        <w:r w:rsidRPr="00CC13CD">
          <w:rPr>
            <w:b/>
            <w:szCs w:val="22"/>
          </w:rPr>
          <w:lastRenderedPageBreak/>
          <w:t>Figur</w:t>
        </w:r>
        <w:r w:rsidR="005242EC">
          <w:rPr>
            <w:b/>
            <w:szCs w:val="22"/>
          </w:rPr>
          <w:t>a </w:t>
        </w:r>
        <w:r w:rsidRPr="00CC13CD">
          <w:rPr>
            <w:b/>
            <w:szCs w:val="22"/>
          </w:rPr>
          <w:t xml:space="preserve">3: </w:t>
        </w:r>
        <w:r w:rsidR="005242EC">
          <w:rPr>
            <w:b/>
            <w:szCs w:val="22"/>
          </w:rPr>
          <w:t xml:space="preserve">Modificarea mediei </w:t>
        </w:r>
        <w:r w:rsidRPr="00CC13CD">
          <w:rPr>
            <w:b/>
            <w:szCs w:val="22"/>
          </w:rPr>
          <w:t xml:space="preserve">LS </w:t>
        </w:r>
        <w:r w:rsidR="005242EC">
          <w:rPr>
            <w:b/>
            <w:szCs w:val="22"/>
          </w:rPr>
          <w:t>pentru grosimea centrală a retinei</w:t>
        </w:r>
        <w:r w:rsidRPr="00CC13CD">
          <w:rPr>
            <w:b/>
            <w:szCs w:val="22"/>
          </w:rPr>
          <w:t xml:space="preserve"> (</w:t>
        </w:r>
        <w:r w:rsidR="005242EC">
          <w:rPr>
            <w:b/>
            <w:szCs w:val="22"/>
          </w:rPr>
          <w:t>G</w:t>
        </w:r>
        <w:r w:rsidRPr="00CC13CD">
          <w:rPr>
            <w:b/>
            <w:szCs w:val="22"/>
          </w:rPr>
          <w:t xml:space="preserve">CR) </w:t>
        </w:r>
        <w:r w:rsidR="005242EC">
          <w:rPr>
            <w:b/>
            <w:szCs w:val="22"/>
          </w:rPr>
          <w:t>de la momentul inițial până în săptămâna </w:t>
        </w:r>
        <w:r w:rsidRPr="00CC13CD">
          <w:rPr>
            <w:b/>
            <w:szCs w:val="22"/>
          </w:rPr>
          <w:t>64 (set</w:t>
        </w:r>
        <w:r w:rsidR="005242EC">
          <w:rPr>
            <w:b/>
            <w:szCs w:val="22"/>
          </w:rPr>
          <w:t xml:space="preserve"> complet de analiză</w:t>
        </w:r>
        <w:r w:rsidRPr="00CC13CD">
          <w:rPr>
            <w:b/>
            <w:szCs w:val="22"/>
          </w:rPr>
          <w:t xml:space="preserve">) </w:t>
        </w:r>
        <w:r w:rsidR="005242EC">
          <w:rPr>
            <w:b/>
            <w:szCs w:val="22"/>
          </w:rPr>
          <w:t>î</w:t>
        </w:r>
        <w:r w:rsidRPr="00CC13CD">
          <w:rPr>
            <w:b/>
            <w:szCs w:val="22"/>
          </w:rPr>
          <w:t xml:space="preserve">n </w:t>
        </w:r>
        <w:r w:rsidR="005242EC">
          <w:rPr>
            <w:b/>
            <w:szCs w:val="22"/>
          </w:rPr>
          <w:t>studiul</w:t>
        </w:r>
        <w:r w:rsidRPr="00CC13CD">
          <w:rPr>
            <w:b/>
            <w:szCs w:val="22"/>
          </w:rPr>
          <w:t xml:space="preserve"> QUASAR</w:t>
        </w:r>
      </w:ins>
    </w:p>
    <w:p w14:paraId="1DABC3E8" w14:textId="77777777" w:rsidR="00953DF8" w:rsidRPr="00953DF8" w:rsidRDefault="00953DF8" w:rsidP="00953DF8">
      <w:pPr>
        <w:spacing w:line="240" w:lineRule="auto"/>
        <w:rPr>
          <w:color w:val="000000"/>
          <w:szCs w:val="22"/>
        </w:rPr>
      </w:pPr>
      <w:ins w:id="488" w:author="Author">
        <w:r w:rsidRPr="00CC13CD">
          <w:rPr>
            <w:noProof/>
            <w:szCs w:val="22"/>
          </w:rPr>
          <mc:AlternateContent>
            <mc:Choice Requires="wpg">
              <w:drawing>
                <wp:anchor distT="0" distB="0" distL="114300" distR="114300" simplePos="0" relativeHeight="251721216" behindDoc="0" locked="0" layoutInCell="1" allowOverlap="1" wp14:anchorId="41401885" wp14:editId="52F98447">
                  <wp:simplePos x="0" y="0"/>
                  <wp:positionH relativeFrom="column">
                    <wp:posOffset>160274</wp:posOffset>
                  </wp:positionH>
                  <wp:positionV relativeFrom="paragraph">
                    <wp:posOffset>136347</wp:posOffset>
                  </wp:positionV>
                  <wp:extent cx="5561054" cy="3073997"/>
                  <wp:effectExtent l="0" t="0" r="0" b="0"/>
                  <wp:wrapNone/>
                  <wp:docPr id="10306143" name="Gruppieren 5"/>
                  <wp:cNvGraphicFramePr/>
                  <a:graphic xmlns:a="http://schemas.openxmlformats.org/drawingml/2006/main">
                    <a:graphicData uri="http://schemas.microsoft.com/office/word/2010/wordprocessingGroup">
                      <wpg:wgp>
                        <wpg:cNvGrpSpPr/>
                        <wpg:grpSpPr>
                          <a:xfrm>
                            <a:off x="0" y="0"/>
                            <a:ext cx="5561054" cy="3073997"/>
                            <a:chOff x="23853" y="0"/>
                            <a:chExt cx="5561054" cy="3073997"/>
                          </a:xfrm>
                        </wpg:grpSpPr>
                        <wps:wsp>
                          <wps:cNvPr id="1496915624" name="Textfeld 2"/>
                          <wps:cNvSpPr txBox="1"/>
                          <wps:spPr>
                            <a:xfrm>
                              <a:off x="2372543" y="2493212"/>
                              <a:ext cx="1208807" cy="247582"/>
                            </a:xfrm>
                            <a:prstGeom prst="rect">
                              <a:avLst/>
                            </a:prstGeom>
                            <a:noFill/>
                            <a:ln w="6350">
                              <a:noFill/>
                            </a:ln>
                          </wps:spPr>
                          <wps:txbx>
                            <w:txbxContent>
                              <w:p w14:paraId="77EE3B7F" w14:textId="77777777" w:rsidR="0090442D" w:rsidRPr="002E7CD7" w:rsidRDefault="0090442D" w:rsidP="00953DF8">
                                <w:pPr>
                                  <w:jc w:val="center"/>
                                  <w:rPr>
                                    <w:rFonts w:ascii="Arial" w:hAnsi="Arial" w:cs="Arial"/>
                                    <w:sz w:val="18"/>
                                    <w:szCs w:val="16"/>
                                  </w:rPr>
                                </w:pPr>
                                <w:r>
                                  <w:rPr>
                                    <w:rFonts w:ascii="Arial" w:hAnsi="Arial" w:cs="Arial"/>
                                    <w:sz w:val="18"/>
                                    <w:szCs w:val="16"/>
                                  </w:rPr>
                                  <w:t>săptămâni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8584404" name="Textfeld 3"/>
                          <wps:cNvSpPr txBox="1"/>
                          <wps:spPr>
                            <a:xfrm rot="16200000">
                              <a:off x="-861525" y="885378"/>
                              <a:ext cx="2294255" cy="523499"/>
                            </a:xfrm>
                            <a:prstGeom prst="rect">
                              <a:avLst/>
                            </a:prstGeom>
                            <a:noFill/>
                            <a:ln w="6350">
                              <a:noFill/>
                            </a:ln>
                          </wps:spPr>
                          <wps:txbx>
                            <w:txbxContent>
                              <w:p w14:paraId="48B308E7" w14:textId="77777777" w:rsidR="0090442D" w:rsidRPr="002E7CD7" w:rsidRDefault="0090442D" w:rsidP="00953DF8">
                                <w:pPr>
                                  <w:spacing w:line="240" w:lineRule="auto"/>
                                  <w:jc w:val="center"/>
                                  <w:rPr>
                                    <w:rFonts w:ascii="Arial" w:hAnsi="Arial" w:cs="Arial"/>
                                    <w:sz w:val="18"/>
                                    <w:szCs w:val="16"/>
                                  </w:rPr>
                                </w:pPr>
                                <w:r>
                                  <w:rPr>
                                    <w:rFonts w:ascii="Arial" w:hAnsi="Arial" w:cs="Arial"/>
                                    <w:sz w:val="18"/>
                                    <w:szCs w:val="16"/>
                                  </w:rPr>
                                  <w:t xml:space="preserve">Modificarea medie a </w:t>
                                </w:r>
                                <w:r w:rsidRPr="002E7CD7">
                                  <w:rPr>
                                    <w:rFonts w:ascii="Arial" w:hAnsi="Arial" w:cs="Arial"/>
                                    <w:sz w:val="18"/>
                                    <w:szCs w:val="16"/>
                                  </w:rPr>
                                  <w:t xml:space="preserve">LS </w:t>
                                </w:r>
                                <w:r>
                                  <w:rPr>
                                    <w:rFonts w:ascii="Arial" w:hAnsi="Arial" w:cs="Arial"/>
                                    <w:sz w:val="18"/>
                                    <w:szCs w:val="16"/>
                                  </w:rPr>
                                  <w:t>pentru</w:t>
                                </w:r>
                                <w:r w:rsidRPr="002E7CD7">
                                  <w:rPr>
                                    <w:rFonts w:ascii="Arial" w:hAnsi="Arial" w:cs="Arial"/>
                                    <w:sz w:val="18"/>
                                    <w:szCs w:val="16"/>
                                  </w:rPr>
                                  <w:t xml:space="preserve"> </w:t>
                                </w:r>
                                <w:r>
                                  <w:rPr>
                                    <w:rFonts w:ascii="Arial" w:hAnsi="Arial" w:cs="Arial"/>
                                    <w:sz w:val="18"/>
                                    <w:szCs w:val="16"/>
                                  </w:rPr>
                                  <w:t>G</w:t>
                                </w:r>
                                <w:r w:rsidRPr="002E7CD7">
                                  <w:rPr>
                                    <w:rFonts w:ascii="Arial" w:hAnsi="Arial" w:cs="Arial"/>
                                    <w:sz w:val="18"/>
                                    <w:szCs w:val="16"/>
                                  </w:rPr>
                                  <w:t>CR (micron</w:t>
                                </w:r>
                                <w:r>
                                  <w:rPr>
                                    <w:rFonts w:ascii="Arial" w:hAnsi="Arial" w:cs="Arial"/>
                                    <w:sz w:val="18"/>
                                    <w:szCs w:val="16"/>
                                  </w:rPr>
                                  <w:t>i</w:t>
                                </w:r>
                                <w:r w:rsidRPr="002E7CD7">
                                  <w:rPr>
                                    <w:rFonts w:ascii="Arial" w:hAnsi="Arial" w:cs="Arial"/>
                                    <w:sz w:val="18"/>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4439431" name="Textfeld 4"/>
                          <wps:cNvSpPr txBox="1"/>
                          <wps:spPr>
                            <a:xfrm>
                              <a:off x="4942347" y="1767489"/>
                              <a:ext cx="642560" cy="689088"/>
                            </a:xfrm>
                            <a:prstGeom prst="rect">
                              <a:avLst/>
                            </a:prstGeom>
                            <a:noFill/>
                            <a:ln w="6350">
                              <a:noFill/>
                            </a:ln>
                          </wps:spPr>
                          <wps:txbx>
                            <w:txbxContent>
                              <w:p w14:paraId="40888747" w14:textId="77777777" w:rsidR="0090442D" w:rsidRPr="002E7CD7" w:rsidRDefault="0090442D" w:rsidP="00953DF8">
                                <w:pPr>
                                  <w:spacing w:line="240" w:lineRule="auto"/>
                                  <w:rPr>
                                    <w:rFonts w:ascii="Arial" w:hAnsi="Arial" w:cs="Arial"/>
                                    <w:sz w:val="18"/>
                                    <w:szCs w:val="16"/>
                                  </w:rPr>
                                </w:pPr>
                              </w:p>
                              <w:p w14:paraId="50BA8C4E" w14:textId="77777777" w:rsidR="0090442D" w:rsidRPr="002E1F6F" w:rsidRDefault="0090442D" w:rsidP="002E1F6F">
                                <w:pPr>
                                  <w:spacing w:line="240" w:lineRule="auto"/>
                                  <w:rPr>
                                    <w:ins w:id="489" w:author="Author"/>
                                    <w:rFonts w:ascii="Arial" w:hAnsi="Arial" w:cs="Arial"/>
                                    <w:sz w:val="18"/>
                                    <w:szCs w:val="16"/>
                                  </w:rPr>
                                </w:pPr>
                                <w:ins w:id="490" w:author="Author">
                                  <w:r w:rsidRPr="002E1F6F">
                                    <w:rPr>
                                      <w:rFonts w:ascii="Arial" w:hAnsi="Arial" w:cs="Arial"/>
                                      <w:sz w:val="18"/>
                                      <w:szCs w:val="16"/>
                                    </w:rPr>
                                    <w:noBreakHyphen/>
                                    <w:t>353,7</w:t>
                                  </w:r>
                                </w:ins>
                              </w:p>
                              <w:p w14:paraId="1FA55A30" w14:textId="77777777" w:rsidR="0090442D" w:rsidRPr="002E1F6F" w:rsidRDefault="0090442D" w:rsidP="002E1F6F">
                                <w:pPr>
                                  <w:spacing w:line="240" w:lineRule="auto"/>
                                  <w:rPr>
                                    <w:ins w:id="491" w:author="Author"/>
                                    <w:rFonts w:ascii="Arial" w:hAnsi="Arial" w:cs="Arial"/>
                                    <w:sz w:val="18"/>
                                    <w:szCs w:val="16"/>
                                  </w:rPr>
                                </w:pPr>
                                <w:ins w:id="492" w:author="Author">
                                  <w:r w:rsidRPr="002E1F6F">
                                    <w:rPr>
                                      <w:rFonts w:ascii="Arial" w:hAnsi="Arial" w:cs="Arial"/>
                                      <w:sz w:val="18"/>
                                      <w:szCs w:val="16"/>
                                    </w:rPr>
                                    <w:noBreakHyphen/>
                                    <w:t>361,1</w:t>
                                  </w:r>
                                </w:ins>
                              </w:p>
                              <w:p w14:paraId="2581B2B7" w14:textId="77777777" w:rsidR="0090442D" w:rsidRPr="002E7CD7" w:rsidRDefault="0090442D" w:rsidP="002E1F6F">
                                <w:pPr>
                                  <w:spacing w:line="240" w:lineRule="auto"/>
                                  <w:rPr>
                                    <w:rFonts w:ascii="Arial" w:hAnsi="Arial" w:cs="Arial"/>
                                    <w:sz w:val="18"/>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7582664" name="Textfeld 2"/>
                          <wps:cNvSpPr txBox="1"/>
                          <wps:spPr>
                            <a:xfrm>
                              <a:off x="1956188" y="2826415"/>
                              <a:ext cx="1208807" cy="247582"/>
                            </a:xfrm>
                            <a:prstGeom prst="rect">
                              <a:avLst/>
                            </a:prstGeom>
                            <a:noFill/>
                            <a:ln w="6350">
                              <a:noFill/>
                            </a:ln>
                          </wps:spPr>
                          <wps:txbx>
                            <w:txbxContent>
                              <w:p w14:paraId="6FA04209" w14:textId="77777777" w:rsidR="0090442D" w:rsidRPr="002E7CD7" w:rsidRDefault="0090442D" w:rsidP="002E1F6F">
                                <w:pPr>
                                  <w:spacing w:line="240" w:lineRule="auto"/>
                                  <w:rPr>
                                    <w:rFonts w:ascii="Arial" w:hAnsi="Arial" w:cs="Arial"/>
                                    <w:sz w:val="18"/>
                                    <w:szCs w:val="16"/>
                                  </w:rPr>
                                </w:pPr>
                                <w:ins w:id="493" w:author="Author">
                                  <w:r w:rsidRPr="002E1F6F">
                                    <w:rPr>
                                      <w:rFonts w:ascii="Arial" w:hAnsi="Arial" w:cs="Arial"/>
                                      <w:sz w:val="18"/>
                                      <w:szCs w:val="16"/>
                                    </w:rPr>
                                    <w:t>2Q4 (N=301)</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207220" name="Textfeld 2"/>
                          <wps:cNvSpPr txBox="1"/>
                          <wps:spPr>
                            <a:xfrm>
                              <a:off x="3129120" y="2826415"/>
                              <a:ext cx="1208807" cy="247582"/>
                            </a:xfrm>
                            <a:prstGeom prst="rect">
                              <a:avLst/>
                            </a:prstGeom>
                            <a:noFill/>
                            <a:ln w="6350">
                              <a:noFill/>
                            </a:ln>
                          </wps:spPr>
                          <wps:txbx>
                            <w:txbxContent>
                              <w:p w14:paraId="4030C7B6" w14:textId="77777777" w:rsidR="0090442D" w:rsidRPr="002E7CD7" w:rsidRDefault="0090442D" w:rsidP="002E1F6F">
                                <w:pPr>
                                  <w:spacing w:line="240" w:lineRule="auto"/>
                                  <w:rPr>
                                    <w:rFonts w:ascii="Arial" w:hAnsi="Arial" w:cs="Arial"/>
                                    <w:sz w:val="18"/>
                                    <w:szCs w:val="16"/>
                                  </w:rPr>
                                </w:pPr>
                                <w:ins w:id="494" w:author="Author">
                                  <w:r w:rsidRPr="002E1F6F">
                                    <w:rPr>
                                      <w:rFonts w:ascii="Arial" w:hAnsi="Arial" w:cs="Arial"/>
                                      <w:sz w:val="18"/>
                                      <w:szCs w:val="16"/>
                                    </w:rPr>
                                    <w:t>8Q8/3 (N=293)</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401885" id="Gruppieren 5" o:spid="_x0000_s1068" style="position:absolute;margin-left:12.6pt;margin-top:10.75pt;width:437.9pt;height:242.05pt;z-index:251721216;mso-width-relative:margin;mso-height-relative:margin" coordorigin="238" coordsize="55610,30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">
                  <v:shape id="_x0000_s1069" type="#_x0000_t202" style="position:absolute;left:23725;top:24932;width:1208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" filled="f" stroked="f" strokeweight=".5pt">
                    <v:textbox>
                      <w:txbxContent>
                        <w:p w14:paraId="77EE3B7F" w14:textId="77777777" w:rsidR="0090442D" w:rsidRPr="002E7CD7" w:rsidRDefault="0090442D" w:rsidP="00953DF8">
                          <w:pPr>
                            <w:jc w:val="center"/>
                            <w:rPr>
                              <w:rFonts w:ascii="Arial" w:hAnsi="Arial" w:cs="Arial"/>
                              <w:sz w:val="18"/>
                              <w:szCs w:val="16"/>
                            </w:rPr>
                          </w:pPr>
                          <w:r>
                            <w:rPr>
                              <w:rFonts w:ascii="Arial" w:hAnsi="Arial" w:cs="Arial"/>
                              <w:sz w:val="18"/>
                              <w:szCs w:val="16"/>
                            </w:rPr>
                            <w:t>săptămâni</w:t>
                          </w:r>
                        </w:p>
                      </w:txbxContent>
                    </v:textbox>
                  </v:shape>
                  <v:shape id="Textfeld 3" o:spid="_x0000_s1070" type="#_x0000_t202" style="position:absolute;left:-8615;top:8853;width:22942;height:52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" filled="f" stroked="f" strokeweight=".5pt">
                    <v:textbox>
                      <w:txbxContent>
                        <w:p w14:paraId="48B308E7" w14:textId="77777777" w:rsidR="0090442D" w:rsidRPr="002E7CD7" w:rsidRDefault="0090442D" w:rsidP="00953DF8">
                          <w:pPr>
                            <w:spacing w:line="240" w:lineRule="auto"/>
                            <w:jc w:val="center"/>
                            <w:rPr>
                              <w:rFonts w:ascii="Arial" w:hAnsi="Arial" w:cs="Arial"/>
                              <w:sz w:val="18"/>
                              <w:szCs w:val="16"/>
                            </w:rPr>
                          </w:pPr>
                          <w:r>
                            <w:rPr>
                              <w:rFonts w:ascii="Arial" w:hAnsi="Arial" w:cs="Arial"/>
                              <w:sz w:val="18"/>
                              <w:szCs w:val="16"/>
                            </w:rPr>
                            <w:t xml:space="preserve">Modificarea medie a </w:t>
                          </w:r>
                          <w:r w:rsidRPr="002E7CD7">
                            <w:rPr>
                              <w:rFonts w:ascii="Arial" w:hAnsi="Arial" w:cs="Arial"/>
                              <w:sz w:val="18"/>
                              <w:szCs w:val="16"/>
                            </w:rPr>
                            <w:t xml:space="preserve">LS </w:t>
                          </w:r>
                          <w:r>
                            <w:rPr>
                              <w:rFonts w:ascii="Arial" w:hAnsi="Arial" w:cs="Arial"/>
                              <w:sz w:val="18"/>
                              <w:szCs w:val="16"/>
                            </w:rPr>
                            <w:t>pentru</w:t>
                          </w:r>
                          <w:r w:rsidRPr="002E7CD7">
                            <w:rPr>
                              <w:rFonts w:ascii="Arial" w:hAnsi="Arial" w:cs="Arial"/>
                              <w:sz w:val="18"/>
                              <w:szCs w:val="16"/>
                            </w:rPr>
                            <w:t xml:space="preserve"> </w:t>
                          </w:r>
                          <w:r>
                            <w:rPr>
                              <w:rFonts w:ascii="Arial" w:hAnsi="Arial" w:cs="Arial"/>
                              <w:sz w:val="18"/>
                              <w:szCs w:val="16"/>
                            </w:rPr>
                            <w:t>G</w:t>
                          </w:r>
                          <w:r w:rsidRPr="002E7CD7">
                            <w:rPr>
                              <w:rFonts w:ascii="Arial" w:hAnsi="Arial" w:cs="Arial"/>
                              <w:sz w:val="18"/>
                              <w:szCs w:val="16"/>
                            </w:rPr>
                            <w:t>CR (micron</w:t>
                          </w:r>
                          <w:r>
                            <w:rPr>
                              <w:rFonts w:ascii="Arial" w:hAnsi="Arial" w:cs="Arial"/>
                              <w:sz w:val="18"/>
                              <w:szCs w:val="16"/>
                            </w:rPr>
                            <w:t>i</w:t>
                          </w:r>
                          <w:r w:rsidRPr="002E7CD7">
                            <w:rPr>
                              <w:rFonts w:ascii="Arial" w:hAnsi="Arial" w:cs="Arial"/>
                              <w:sz w:val="18"/>
                              <w:szCs w:val="16"/>
                            </w:rPr>
                            <w:t>)</w:t>
                          </w:r>
                        </w:p>
                      </w:txbxContent>
                    </v:textbox>
                  </v:shape>
                  <v:shape id="Textfeld 4" o:spid="_x0000_s1071" type="#_x0000_t202" style="position:absolute;left:49423;top:17674;width:6426;height: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" filled="f" stroked="f" strokeweight=".5pt">
                    <v:textbox>
                      <w:txbxContent>
                        <w:p w14:paraId="40888747" w14:textId="77777777" w:rsidR="0090442D" w:rsidRPr="002E7CD7" w:rsidRDefault="0090442D" w:rsidP="00953DF8">
                          <w:pPr>
                            <w:spacing w:line="240" w:lineRule="auto"/>
                            <w:rPr>
                              <w:rFonts w:ascii="Arial" w:hAnsi="Arial" w:cs="Arial"/>
                              <w:sz w:val="18"/>
                              <w:szCs w:val="16"/>
                            </w:rPr>
                          </w:pPr>
                        </w:p>
                        <w:p w14:paraId="50BA8C4E" w14:textId="77777777" w:rsidR="0090442D" w:rsidRPr="002E1F6F" w:rsidRDefault="0090442D" w:rsidP="002E1F6F">
                          <w:pPr>
                            <w:spacing w:line="240" w:lineRule="auto"/>
                            <w:rPr>
                              <w:ins w:id="495" w:author="Author"/>
                              <w:rFonts w:ascii="Arial" w:hAnsi="Arial" w:cs="Arial"/>
                              <w:sz w:val="18"/>
                              <w:szCs w:val="16"/>
                            </w:rPr>
                          </w:pPr>
                          <w:ins w:id="496" w:author="Author">
                            <w:r w:rsidRPr="002E1F6F">
                              <w:rPr>
                                <w:rFonts w:ascii="Arial" w:hAnsi="Arial" w:cs="Arial"/>
                                <w:sz w:val="18"/>
                                <w:szCs w:val="16"/>
                              </w:rPr>
                              <w:noBreakHyphen/>
                              <w:t>353,7</w:t>
                            </w:r>
                          </w:ins>
                        </w:p>
                        <w:p w14:paraId="1FA55A30" w14:textId="77777777" w:rsidR="0090442D" w:rsidRPr="002E1F6F" w:rsidRDefault="0090442D" w:rsidP="002E1F6F">
                          <w:pPr>
                            <w:spacing w:line="240" w:lineRule="auto"/>
                            <w:rPr>
                              <w:ins w:id="497" w:author="Author"/>
                              <w:rFonts w:ascii="Arial" w:hAnsi="Arial" w:cs="Arial"/>
                              <w:sz w:val="18"/>
                              <w:szCs w:val="16"/>
                            </w:rPr>
                          </w:pPr>
                          <w:ins w:id="498" w:author="Author">
                            <w:r w:rsidRPr="002E1F6F">
                              <w:rPr>
                                <w:rFonts w:ascii="Arial" w:hAnsi="Arial" w:cs="Arial"/>
                                <w:sz w:val="18"/>
                                <w:szCs w:val="16"/>
                              </w:rPr>
                              <w:noBreakHyphen/>
                              <w:t>361,1</w:t>
                            </w:r>
                          </w:ins>
                        </w:p>
                        <w:p w14:paraId="2581B2B7" w14:textId="77777777" w:rsidR="0090442D" w:rsidRPr="002E7CD7" w:rsidRDefault="0090442D" w:rsidP="002E1F6F">
                          <w:pPr>
                            <w:spacing w:line="240" w:lineRule="auto"/>
                            <w:rPr>
                              <w:rFonts w:ascii="Arial" w:hAnsi="Arial" w:cs="Arial"/>
                              <w:sz w:val="18"/>
                              <w:szCs w:val="16"/>
                            </w:rPr>
                          </w:pPr>
                        </w:p>
                      </w:txbxContent>
                    </v:textbox>
                  </v:shape>
                  <v:shape id="_x0000_s1072" type="#_x0000_t202" style="position:absolute;left:1956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" filled="f" stroked="f" strokeweight=".5pt">
                    <v:textbox>
                      <w:txbxContent>
                        <w:p w14:paraId="6FA04209" w14:textId="77777777" w:rsidR="0090442D" w:rsidRPr="002E7CD7" w:rsidRDefault="0090442D" w:rsidP="002E1F6F">
                          <w:pPr>
                            <w:spacing w:line="240" w:lineRule="auto"/>
                            <w:rPr>
                              <w:rFonts w:ascii="Arial" w:hAnsi="Arial" w:cs="Arial"/>
                              <w:sz w:val="18"/>
                              <w:szCs w:val="16"/>
                            </w:rPr>
                          </w:pPr>
                          <w:ins w:id="499" w:author="Author">
                            <w:r w:rsidRPr="002E1F6F">
                              <w:rPr>
                                <w:rFonts w:ascii="Arial" w:hAnsi="Arial" w:cs="Arial"/>
                                <w:sz w:val="18"/>
                                <w:szCs w:val="16"/>
                              </w:rPr>
                              <w:t>2Q4 (N=301)</w:t>
                            </w:r>
                          </w:ins>
                        </w:p>
                      </w:txbxContent>
                    </v:textbox>
                  </v:shape>
                  <v:shape id="_x0000_s1073" type="#_x0000_t202" style="position:absolute;left:3129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" filled="f" stroked="f" strokeweight=".5pt">
                    <v:textbox>
                      <w:txbxContent>
                        <w:p w14:paraId="4030C7B6" w14:textId="77777777" w:rsidR="0090442D" w:rsidRPr="002E7CD7" w:rsidRDefault="0090442D" w:rsidP="002E1F6F">
                          <w:pPr>
                            <w:spacing w:line="240" w:lineRule="auto"/>
                            <w:rPr>
                              <w:rFonts w:ascii="Arial" w:hAnsi="Arial" w:cs="Arial"/>
                              <w:sz w:val="18"/>
                              <w:szCs w:val="16"/>
                            </w:rPr>
                          </w:pPr>
                          <w:ins w:id="500" w:author="Author">
                            <w:r w:rsidRPr="002E1F6F">
                              <w:rPr>
                                <w:rFonts w:ascii="Arial" w:hAnsi="Arial" w:cs="Arial"/>
                                <w:sz w:val="18"/>
                                <w:szCs w:val="16"/>
                              </w:rPr>
                              <w:t>8Q8/3 (N=293)</w:t>
                            </w:r>
                          </w:ins>
                        </w:p>
                      </w:txbxContent>
                    </v:textbox>
                  </v:shape>
                </v:group>
              </w:pict>
            </mc:Fallback>
          </mc:AlternateContent>
        </w:r>
        <w:r w:rsidRPr="00CC13CD">
          <w:rPr>
            <w:noProof/>
            <w:szCs w:val="22"/>
          </w:rPr>
          <w:drawing>
            <wp:inline distT="0" distB="0" distL="0" distR="0" wp14:anchorId="49546917" wp14:editId="46507444">
              <wp:extent cx="5573707" cy="3206115"/>
              <wp:effectExtent l="19050" t="19050" r="27305" b="13335"/>
              <wp:docPr id="9654313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31397" name="Grafik 1"/>
                      <pic:cNvPicPr/>
                    </pic:nvPicPr>
                    <pic:blipFill>
                      <a:blip r:embed="rId47">
                        <a:extLst>
                          <a:ext uri="{28A0092B-C50C-407E-A947-70E740481C1C}">
                            <a14:useLocalDpi xmlns:a14="http://schemas.microsoft.com/office/drawing/2010/main" val="0"/>
                          </a:ext>
                        </a:extLst>
                      </a:blip>
                      <a:stretch>
                        <a:fillRect/>
                      </a:stretch>
                    </pic:blipFill>
                    <pic:spPr>
                      <a:xfrm>
                        <a:off x="0" y="0"/>
                        <a:ext cx="5573707" cy="3206115"/>
                      </a:xfrm>
                      <a:prstGeom prst="rect">
                        <a:avLst/>
                      </a:prstGeom>
                      <a:ln>
                        <a:solidFill>
                          <a:schemeClr val="tx1"/>
                        </a:solidFill>
                      </a:ln>
                    </pic:spPr>
                  </pic:pic>
                </a:graphicData>
              </a:graphic>
            </wp:inline>
          </w:drawing>
        </w:r>
      </w:ins>
    </w:p>
    <w:p w14:paraId="61874C0F" w14:textId="77777777" w:rsidR="00C75BCC" w:rsidRDefault="00C75BCC" w:rsidP="00F52FAC">
      <w:pPr>
        <w:keepNext/>
        <w:tabs>
          <w:tab w:val="clear" w:pos="567"/>
        </w:tabs>
        <w:spacing w:line="240" w:lineRule="auto"/>
        <w:ind w:right="288"/>
        <w:rPr>
          <w:szCs w:val="22"/>
          <w:u w:val="single"/>
        </w:rPr>
      </w:pPr>
    </w:p>
    <w:p w14:paraId="1E7DBECE" w14:textId="77777777" w:rsidR="00336041" w:rsidRPr="00D7559B" w:rsidRDefault="00336041" w:rsidP="00F52FAC">
      <w:pPr>
        <w:keepNext/>
        <w:tabs>
          <w:tab w:val="clear" w:pos="567"/>
        </w:tabs>
        <w:spacing w:line="240" w:lineRule="auto"/>
        <w:ind w:right="288"/>
        <w:rPr>
          <w:szCs w:val="22"/>
          <w:u w:val="single"/>
        </w:rPr>
      </w:pPr>
      <w:r w:rsidRPr="00D7559B">
        <w:rPr>
          <w:szCs w:val="22"/>
          <w:u w:val="single"/>
        </w:rPr>
        <w:t xml:space="preserve">Eficacitate </w:t>
      </w:r>
      <w:r>
        <w:rPr>
          <w:szCs w:val="22"/>
          <w:u w:val="single"/>
        </w:rPr>
        <w:t>ș</w:t>
      </w:r>
      <w:r w:rsidRPr="00D7559B">
        <w:rPr>
          <w:szCs w:val="22"/>
          <w:u w:val="single"/>
        </w:rPr>
        <w:t>i siguran</w:t>
      </w:r>
      <w:r>
        <w:rPr>
          <w:szCs w:val="22"/>
          <w:u w:val="single"/>
        </w:rPr>
        <w:t>ț</w:t>
      </w:r>
      <w:r w:rsidRPr="00D7559B">
        <w:rPr>
          <w:szCs w:val="22"/>
          <w:u w:val="single"/>
        </w:rPr>
        <w:t>ă clinică</w:t>
      </w:r>
    </w:p>
    <w:p w14:paraId="590DB921" w14:textId="77777777" w:rsidR="00336041" w:rsidRPr="00D7559B" w:rsidRDefault="00336041" w:rsidP="00F52FAC">
      <w:pPr>
        <w:keepNext/>
        <w:tabs>
          <w:tab w:val="clear" w:pos="567"/>
        </w:tabs>
        <w:spacing w:line="240" w:lineRule="auto"/>
        <w:ind w:right="288"/>
        <w:rPr>
          <w:iCs/>
          <w:szCs w:val="22"/>
          <w:u w:val="single"/>
        </w:rPr>
      </w:pPr>
    </w:p>
    <w:p w14:paraId="7E840E16" w14:textId="77777777" w:rsidR="00336041" w:rsidRPr="00315096" w:rsidRDefault="00336041" w:rsidP="00F52FAC">
      <w:pPr>
        <w:keepNext/>
        <w:tabs>
          <w:tab w:val="clear" w:pos="567"/>
        </w:tabs>
        <w:spacing w:line="240" w:lineRule="auto"/>
        <w:ind w:right="288"/>
        <w:rPr>
          <w:i/>
          <w:szCs w:val="22"/>
          <w:u w:val="single"/>
        </w:rPr>
      </w:pPr>
      <w:r w:rsidRPr="00315096">
        <w:rPr>
          <w:i/>
          <w:szCs w:val="22"/>
          <w:u w:val="single"/>
        </w:rPr>
        <w:t>DMLVn</w:t>
      </w:r>
    </w:p>
    <w:p w14:paraId="2B1D5FCC" w14:textId="77777777" w:rsidR="001D57F5" w:rsidRDefault="001D57F5" w:rsidP="00F52FAC">
      <w:pPr>
        <w:keepNext/>
        <w:tabs>
          <w:tab w:val="clear" w:pos="567"/>
        </w:tabs>
        <w:spacing w:line="240" w:lineRule="auto"/>
        <w:ind w:right="288"/>
        <w:rPr>
          <w:iCs/>
          <w:szCs w:val="22"/>
        </w:rPr>
      </w:pPr>
    </w:p>
    <w:p w14:paraId="20F0EE0D" w14:textId="77777777" w:rsidR="001D57F5" w:rsidRPr="00315096" w:rsidRDefault="001D57F5" w:rsidP="00F52FAC">
      <w:pPr>
        <w:keepNext/>
        <w:tabs>
          <w:tab w:val="clear" w:pos="567"/>
        </w:tabs>
        <w:spacing w:line="240" w:lineRule="auto"/>
        <w:ind w:right="288"/>
        <w:rPr>
          <w:i/>
          <w:szCs w:val="22"/>
        </w:rPr>
      </w:pPr>
      <w:r w:rsidRPr="00315096">
        <w:rPr>
          <w:i/>
          <w:szCs w:val="22"/>
        </w:rPr>
        <w:t>Obiectivele studiului</w:t>
      </w:r>
    </w:p>
    <w:p w14:paraId="55E93380" w14:textId="77777777" w:rsidR="001D57F5" w:rsidRDefault="00336041" w:rsidP="00F52FAC">
      <w:pPr>
        <w:keepNext/>
        <w:tabs>
          <w:tab w:val="clear" w:pos="567"/>
        </w:tabs>
        <w:spacing w:line="240" w:lineRule="auto"/>
        <w:ind w:right="288"/>
        <w:rPr>
          <w:iCs/>
          <w:szCs w:val="22"/>
        </w:rPr>
      </w:pPr>
      <w:r w:rsidRPr="0063035A">
        <w:rPr>
          <w:iCs/>
          <w:szCs w:val="22"/>
        </w:rPr>
        <w:t>Siguran</w:t>
      </w:r>
      <w:r>
        <w:rPr>
          <w:iCs/>
          <w:szCs w:val="22"/>
        </w:rPr>
        <w:t>ț</w:t>
      </w:r>
      <w:r w:rsidRPr="0063035A">
        <w:rPr>
          <w:iCs/>
          <w:szCs w:val="22"/>
        </w:rPr>
        <w:t xml:space="preserve">a </w:t>
      </w:r>
      <w:r>
        <w:rPr>
          <w:iCs/>
          <w:szCs w:val="22"/>
        </w:rPr>
        <w:t>ș</w:t>
      </w:r>
      <w:r w:rsidRPr="0063035A">
        <w:rPr>
          <w:iCs/>
          <w:szCs w:val="22"/>
        </w:rPr>
        <w:t>i eficacitatea Eylea 114,3</w:t>
      </w:r>
      <w:r>
        <w:rPr>
          <w:iCs/>
          <w:szCs w:val="22"/>
        </w:rPr>
        <w:t> </w:t>
      </w:r>
      <w:r w:rsidRPr="0063035A">
        <w:rPr>
          <w:iCs/>
          <w:szCs w:val="22"/>
        </w:rPr>
        <w:t>mg/ml au fost evaluate într-un studiu randomizat, multicentric, dublu mascat, controlat activ (PULSAR) la pacien</w:t>
      </w:r>
      <w:r>
        <w:rPr>
          <w:iCs/>
          <w:szCs w:val="22"/>
        </w:rPr>
        <w:t>ț</w:t>
      </w:r>
      <w:r w:rsidRPr="0063035A">
        <w:rPr>
          <w:iCs/>
          <w:szCs w:val="22"/>
        </w:rPr>
        <w:t xml:space="preserve">ii cu </w:t>
      </w:r>
      <w:r>
        <w:rPr>
          <w:iCs/>
          <w:szCs w:val="22"/>
        </w:rPr>
        <w:t>DMLVn</w:t>
      </w:r>
      <w:r w:rsidRPr="0063035A">
        <w:rPr>
          <w:iCs/>
          <w:szCs w:val="22"/>
        </w:rPr>
        <w:t xml:space="preserve"> </w:t>
      </w:r>
      <w:r>
        <w:rPr>
          <w:iCs/>
          <w:szCs w:val="22"/>
        </w:rPr>
        <w:t>ne</w:t>
      </w:r>
      <w:r w:rsidRPr="0063035A">
        <w:rPr>
          <w:iCs/>
          <w:szCs w:val="22"/>
        </w:rPr>
        <w:t>trata</w:t>
      </w:r>
      <w:r>
        <w:rPr>
          <w:iCs/>
          <w:szCs w:val="22"/>
        </w:rPr>
        <w:t>ț</w:t>
      </w:r>
      <w:r w:rsidRPr="0063035A">
        <w:rPr>
          <w:iCs/>
          <w:szCs w:val="22"/>
        </w:rPr>
        <w:t>i</w:t>
      </w:r>
      <w:r>
        <w:rPr>
          <w:iCs/>
          <w:szCs w:val="22"/>
        </w:rPr>
        <w:t xml:space="preserve"> anterior</w:t>
      </w:r>
      <w:r w:rsidRPr="0063035A">
        <w:rPr>
          <w:iCs/>
          <w:szCs w:val="22"/>
        </w:rPr>
        <w:t>.</w:t>
      </w:r>
    </w:p>
    <w:p w14:paraId="6E6999FA" w14:textId="77777777" w:rsidR="001D57F5" w:rsidRDefault="001D57F5" w:rsidP="00F52FAC">
      <w:pPr>
        <w:keepNext/>
        <w:tabs>
          <w:tab w:val="clear" w:pos="567"/>
        </w:tabs>
        <w:spacing w:line="240" w:lineRule="auto"/>
        <w:ind w:right="288"/>
        <w:rPr>
          <w:iCs/>
          <w:szCs w:val="22"/>
        </w:rPr>
      </w:pPr>
    </w:p>
    <w:p w14:paraId="6444FBE9" w14:textId="77777777" w:rsidR="001D57F5" w:rsidRDefault="004A0DFA" w:rsidP="001D57F5">
      <w:pPr>
        <w:spacing w:line="240" w:lineRule="auto"/>
      </w:pPr>
      <w:r>
        <w:t>Obiectivul</w:t>
      </w:r>
      <w:r w:rsidR="001D57F5">
        <w:t xml:space="preserve"> principal a fost de a determina dacă tratamentul cu Eylea 114,3 mg/ml la intervale de 12 sau 16 săptămâni </w:t>
      </w:r>
      <w:r w:rsidR="00765BC3">
        <w:t xml:space="preserve">(8Q16) </w:t>
      </w:r>
      <w:r w:rsidR="001D57F5">
        <w:t xml:space="preserve">oferă o modificare </w:t>
      </w:r>
      <w:r w:rsidR="00762E6B">
        <w:t xml:space="preserve">a acuității </w:t>
      </w:r>
      <w:r w:rsidR="00836BCE">
        <w:t>vizuale</w:t>
      </w:r>
      <w:r w:rsidR="00074120">
        <w:t xml:space="preserve"> optim</w:t>
      </w:r>
      <w:r w:rsidR="00836BCE">
        <w:t xml:space="preserve"> corectate </w:t>
      </w:r>
      <w:r w:rsidR="00F00FCD">
        <w:t>(</w:t>
      </w:r>
      <w:r w:rsidR="00836BCE">
        <w:t>AVOC</w:t>
      </w:r>
      <w:r w:rsidR="00F00FCD">
        <w:t>)</w:t>
      </w:r>
      <w:r w:rsidR="00836BCE">
        <w:t xml:space="preserve"> </w:t>
      </w:r>
      <w:r w:rsidR="001D57F5">
        <w:t>neinferioară comparativ cu Eylea 40 mg/ml o dată la 8 săptămâni la pacienții cu DMLVn.</w:t>
      </w:r>
    </w:p>
    <w:p w14:paraId="45810FA8" w14:textId="77777777" w:rsidR="001D57F5" w:rsidRDefault="003578DC" w:rsidP="001D57F5">
      <w:pPr>
        <w:spacing w:line="240" w:lineRule="auto"/>
      </w:pPr>
      <w:r>
        <w:t>Obiectivele</w:t>
      </w:r>
      <w:r w:rsidR="001D57F5">
        <w:t xml:space="preserve"> secundare au fost de a determina efectul Eylea 114,3 mg/ml față de Eylea 40 mg/ml asupra măsurătorilor anatomice și altor măsurători vizuale ale răspunsului și de a evalua siguranța, imunogenitatea și farmacocinetica</w:t>
      </w:r>
      <w:r w:rsidR="008366D9">
        <w:t xml:space="preserve"> pentru</w:t>
      </w:r>
      <w:r w:rsidR="001D57F5">
        <w:t xml:space="preserve"> aflibercept.</w:t>
      </w:r>
    </w:p>
    <w:p w14:paraId="03427D19" w14:textId="77777777" w:rsidR="001D57F5" w:rsidRDefault="001D57F5" w:rsidP="001D57F5">
      <w:pPr>
        <w:autoSpaceDE w:val="0"/>
        <w:autoSpaceDN w:val="0"/>
        <w:adjustRightInd w:val="0"/>
        <w:spacing w:line="240" w:lineRule="auto"/>
        <w:rPr>
          <w:szCs w:val="22"/>
        </w:rPr>
      </w:pPr>
    </w:p>
    <w:p w14:paraId="28C5CC20" w14:textId="77777777" w:rsidR="001D57F5" w:rsidRDefault="001D57F5" w:rsidP="001D57F5">
      <w:pPr>
        <w:autoSpaceDE w:val="0"/>
        <w:autoSpaceDN w:val="0"/>
        <w:adjustRightInd w:val="0"/>
        <w:spacing w:line="240" w:lineRule="auto"/>
        <w:rPr>
          <w:szCs w:val="22"/>
        </w:rPr>
      </w:pPr>
      <w:r>
        <w:t>Criteriul final de evaluare principal privind eficacitatea a fost modificarea față de valoarea inițială a acuităț</w:t>
      </w:r>
      <w:r w:rsidR="00E37350">
        <w:t>i</w:t>
      </w:r>
      <w:r>
        <w:t>i vizuale optim corectate (AVOC) măsurată prin scorul Studiului retinopatiei diabetice cu tratament precoce (ETDRS) de citire a literelor în săptămâna</w:t>
      </w:r>
      <w:r w:rsidR="003C0FE9">
        <w:t> </w:t>
      </w:r>
      <w:r>
        <w:t>48.</w:t>
      </w:r>
    </w:p>
    <w:p w14:paraId="4734A944" w14:textId="77777777" w:rsidR="001D57F5" w:rsidRDefault="001D57F5" w:rsidP="001D57F5">
      <w:pPr>
        <w:autoSpaceDE w:val="0"/>
        <w:autoSpaceDN w:val="0"/>
        <w:adjustRightInd w:val="0"/>
        <w:spacing w:line="240" w:lineRule="auto"/>
      </w:pPr>
      <w:r>
        <w:t>Criteriile finale de evaluare secundare cheie au fost modificarea AVOC față de momentul inițial în săptămâna 60 și proporția de pacienți fără lichid intraretinian (LIR) și fără lichid subretinian (LSR) în subcâmpul central în săptămâna</w:t>
      </w:r>
      <w:r w:rsidR="003C0FE9">
        <w:t> </w:t>
      </w:r>
      <w:r>
        <w:t>16.</w:t>
      </w:r>
    </w:p>
    <w:p w14:paraId="4A4E64AD" w14:textId="77777777" w:rsidR="001D57F5" w:rsidRDefault="001D57F5" w:rsidP="001D57F5">
      <w:pPr>
        <w:autoSpaceDE w:val="0"/>
        <w:autoSpaceDN w:val="0"/>
        <w:adjustRightInd w:val="0"/>
        <w:spacing w:line="240" w:lineRule="auto"/>
      </w:pPr>
      <w:r>
        <w:t>Alte criterii finale de evaluare secundare au fost proporția de pacienți care au obținut cel puțin 15 litere în AVOC față de momentul inițial în săptămâna 48, proporția de pacienți care au obținut un scor ETDRS de citire a literelor de cel puțin 69 (aproximativ 20/40 echivalent Snellen) în săptămâna 48 și modificarea față de momentul inițial în ceea ce privește scorul total al Chestionarului</w:t>
      </w:r>
      <w:r w:rsidR="001D6BB9">
        <w:t>-25</w:t>
      </w:r>
      <w:r>
        <w:t xml:space="preserve"> privind funcția vizuală, al Institutului Național pentru Afecțiuni Oculare (NEI</w:t>
      </w:r>
      <w:r>
        <w:noBreakHyphen/>
        <w:t>VFQ</w:t>
      </w:r>
      <w:r>
        <w:noBreakHyphen/>
        <w:t>25) scorul total în săptămâna 48, printre altele.</w:t>
      </w:r>
    </w:p>
    <w:p w14:paraId="3C792BEC" w14:textId="77777777" w:rsidR="001D57F5" w:rsidRDefault="001D57F5" w:rsidP="00F9705F">
      <w:pPr>
        <w:tabs>
          <w:tab w:val="clear" w:pos="567"/>
        </w:tabs>
        <w:spacing w:line="240" w:lineRule="auto"/>
        <w:ind w:right="289"/>
        <w:rPr>
          <w:iCs/>
          <w:szCs w:val="22"/>
        </w:rPr>
      </w:pPr>
    </w:p>
    <w:p w14:paraId="0F96C5DE" w14:textId="77777777" w:rsidR="00336041" w:rsidRDefault="001D57F5" w:rsidP="00F52FAC">
      <w:pPr>
        <w:keepNext/>
        <w:tabs>
          <w:tab w:val="clear" w:pos="567"/>
        </w:tabs>
        <w:spacing w:line="240" w:lineRule="auto"/>
        <w:ind w:right="288"/>
        <w:rPr>
          <w:iCs/>
          <w:szCs w:val="22"/>
        </w:rPr>
      </w:pPr>
      <w:r w:rsidRPr="001D57F5">
        <w:rPr>
          <w:iCs/>
          <w:szCs w:val="22"/>
        </w:rPr>
        <w:t xml:space="preserve">În studiul PULSAR au fost tratați </w:t>
      </w:r>
      <w:r>
        <w:rPr>
          <w:iCs/>
          <w:szCs w:val="22"/>
        </w:rPr>
        <w:t>în</w:t>
      </w:r>
      <w:r w:rsidRPr="001D57F5">
        <w:rPr>
          <w:iCs/>
          <w:szCs w:val="22"/>
        </w:rPr>
        <w:t xml:space="preserve"> total 1</w:t>
      </w:r>
      <w:r>
        <w:rPr>
          <w:iCs/>
          <w:szCs w:val="22"/>
        </w:rPr>
        <w:t> </w:t>
      </w:r>
      <w:r w:rsidRPr="001D57F5">
        <w:rPr>
          <w:iCs/>
          <w:szCs w:val="22"/>
        </w:rPr>
        <w:t>009</w:t>
      </w:r>
      <w:r>
        <w:rPr>
          <w:iCs/>
          <w:szCs w:val="22"/>
        </w:rPr>
        <w:t> </w:t>
      </w:r>
      <w:r w:rsidRPr="001D57F5">
        <w:rPr>
          <w:iCs/>
          <w:szCs w:val="22"/>
        </w:rPr>
        <w:t>pacienți.</w:t>
      </w:r>
      <w:r>
        <w:rPr>
          <w:iCs/>
          <w:szCs w:val="22"/>
        </w:rPr>
        <w:t xml:space="preserve"> </w:t>
      </w:r>
      <w:r w:rsidR="00336041" w:rsidRPr="0063035A">
        <w:rPr>
          <w:iCs/>
          <w:szCs w:val="22"/>
        </w:rPr>
        <w:t>Pacien</w:t>
      </w:r>
      <w:r w:rsidR="00336041">
        <w:rPr>
          <w:iCs/>
          <w:szCs w:val="22"/>
        </w:rPr>
        <w:t>ț</w:t>
      </w:r>
      <w:r w:rsidR="00336041" w:rsidRPr="0063035A">
        <w:rPr>
          <w:iCs/>
          <w:szCs w:val="22"/>
        </w:rPr>
        <w:t>ii au fost repartiza</w:t>
      </w:r>
      <w:r w:rsidR="00336041">
        <w:rPr>
          <w:iCs/>
          <w:szCs w:val="22"/>
        </w:rPr>
        <w:t>ț</w:t>
      </w:r>
      <w:r w:rsidR="00336041" w:rsidRPr="0063035A">
        <w:rPr>
          <w:iCs/>
          <w:szCs w:val="22"/>
        </w:rPr>
        <w:t xml:space="preserve">i într-un raport de 1:1:1 la </w:t>
      </w:r>
      <w:r w:rsidR="00336041">
        <w:rPr>
          <w:iCs/>
          <w:szCs w:val="22"/>
        </w:rPr>
        <w:t>unul dintre cele</w:t>
      </w:r>
      <w:r w:rsidR="00336041" w:rsidRPr="0063035A">
        <w:rPr>
          <w:iCs/>
          <w:szCs w:val="22"/>
        </w:rPr>
        <w:t xml:space="preserve"> 3</w:t>
      </w:r>
      <w:r w:rsidR="00336041">
        <w:rPr>
          <w:iCs/>
          <w:szCs w:val="22"/>
        </w:rPr>
        <w:t> </w:t>
      </w:r>
      <w:r w:rsidR="00336041" w:rsidRPr="0063035A">
        <w:rPr>
          <w:iCs/>
          <w:szCs w:val="22"/>
        </w:rPr>
        <w:t>grupuri de tratament paralele:</w:t>
      </w:r>
    </w:p>
    <w:p w14:paraId="263193EA" w14:textId="77777777" w:rsidR="00336041" w:rsidRPr="00CA447C" w:rsidRDefault="00336041" w:rsidP="00765F99">
      <w:pPr>
        <w:pStyle w:val="GlobalBayerBodyText"/>
        <w:numPr>
          <w:ilvl w:val="0"/>
          <w:numId w:val="45"/>
        </w:numPr>
        <w:spacing w:before="0" w:after="0"/>
        <w:ind w:left="567" w:right="283" w:hanging="567"/>
        <w:rPr>
          <w:rFonts w:ascii="Times New Roman" w:hAnsi="Times New Roman"/>
          <w:color w:val="000000"/>
          <w:sz w:val="22"/>
          <w:szCs w:val="22"/>
        </w:rPr>
      </w:pPr>
      <w:r w:rsidRPr="00CA447C">
        <w:rPr>
          <w:rFonts w:ascii="Times New Roman" w:hAnsi="Times New Roman"/>
          <w:color w:val="000000"/>
          <w:sz w:val="22"/>
          <w:szCs w:val="22"/>
        </w:rPr>
        <w:t>Eylea 114,3</w:t>
      </w:r>
      <w:r>
        <w:rPr>
          <w:rFonts w:ascii="Times New Roman" w:hAnsi="Times New Roman"/>
          <w:color w:val="000000"/>
          <w:sz w:val="22"/>
          <w:szCs w:val="22"/>
        </w:rPr>
        <w:t> </w:t>
      </w:r>
      <w:r w:rsidRPr="00CA447C">
        <w:rPr>
          <w:rFonts w:ascii="Times New Roman" w:hAnsi="Times New Roman"/>
          <w:color w:val="000000"/>
          <w:sz w:val="22"/>
          <w:szCs w:val="22"/>
        </w:rPr>
        <w:t>mg/ml administrat la fiecare 12</w:t>
      </w:r>
      <w:r>
        <w:rPr>
          <w:rFonts w:ascii="Times New Roman" w:hAnsi="Times New Roman"/>
          <w:color w:val="000000"/>
          <w:sz w:val="22"/>
          <w:szCs w:val="22"/>
        </w:rPr>
        <w:t> </w:t>
      </w:r>
      <w:r w:rsidRPr="00CA447C">
        <w:rPr>
          <w:rFonts w:ascii="Times New Roman" w:hAnsi="Times New Roman"/>
          <w:color w:val="000000"/>
          <w:sz w:val="22"/>
          <w:szCs w:val="22"/>
        </w:rPr>
        <w:t>săptămâni (8Q12)</w:t>
      </w:r>
    </w:p>
    <w:p w14:paraId="57044FAC" w14:textId="77777777" w:rsidR="00336041" w:rsidRPr="00283E20" w:rsidRDefault="00336041" w:rsidP="00765F99">
      <w:pPr>
        <w:pStyle w:val="GlobalBayerBodyText"/>
        <w:numPr>
          <w:ilvl w:val="0"/>
          <w:numId w:val="45"/>
        </w:numPr>
        <w:spacing w:before="0" w:after="0"/>
        <w:ind w:left="567" w:right="284" w:hanging="567"/>
        <w:rPr>
          <w:rFonts w:ascii="Times New Roman" w:hAnsi="Times New Roman"/>
          <w:iCs/>
          <w:sz w:val="22"/>
          <w:szCs w:val="22"/>
        </w:rPr>
      </w:pPr>
      <w:r w:rsidRPr="00F7006C">
        <w:rPr>
          <w:rFonts w:ascii="Times New Roman" w:hAnsi="Times New Roman"/>
          <w:color w:val="000000"/>
          <w:sz w:val="22"/>
          <w:szCs w:val="22"/>
        </w:rPr>
        <w:t>Eylea 114,3 mg/ml administrat la fiecare 16 săptămâni (8Q16)</w:t>
      </w:r>
    </w:p>
    <w:p w14:paraId="5B716741" w14:textId="77777777" w:rsidR="00336041" w:rsidRPr="00283E20" w:rsidRDefault="00336041" w:rsidP="00765F99">
      <w:pPr>
        <w:pStyle w:val="GlobalBayerBodyText"/>
        <w:numPr>
          <w:ilvl w:val="0"/>
          <w:numId w:val="45"/>
        </w:numPr>
        <w:spacing w:before="0" w:after="0"/>
        <w:ind w:left="567" w:right="284" w:hanging="567"/>
        <w:rPr>
          <w:rFonts w:ascii="Times New Roman" w:hAnsi="Times New Roman"/>
          <w:iCs/>
          <w:sz w:val="22"/>
          <w:szCs w:val="22"/>
        </w:rPr>
      </w:pPr>
      <w:r w:rsidRPr="00F7006C">
        <w:rPr>
          <w:rFonts w:ascii="Times New Roman" w:hAnsi="Times New Roman"/>
          <w:color w:val="000000"/>
          <w:sz w:val="22"/>
          <w:szCs w:val="22"/>
        </w:rPr>
        <w:t>Eylea 40 mg/ml administrat la fiecare 8 săptămâni (2Q8)</w:t>
      </w:r>
    </w:p>
    <w:p w14:paraId="2893066D" w14:textId="77777777" w:rsidR="00336041" w:rsidRDefault="00336041" w:rsidP="00C71188">
      <w:pPr>
        <w:tabs>
          <w:tab w:val="clear" w:pos="567"/>
        </w:tabs>
        <w:spacing w:line="240" w:lineRule="auto"/>
        <w:ind w:right="289"/>
        <w:rPr>
          <w:iCs/>
          <w:szCs w:val="22"/>
        </w:rPr>
      </w:pPr>
    </w:p>
    <w:p w14:paraId="2B6A46F6" w14:textId="77777777" w:rsidR="001D57F5" w:rsidRDefault="002E5250" w:rsidP="001D57F5">
      <w:pPr>
        <w:tabs>
          <w:tab w:val="clear" w:pos="567"/>
        </w:tabs>
        <w:autoSpaceDE w:val="0"/>
        <w:autoSpaceDN w:val="0"/>
        <w:adjustRightInd w:val="0"/>
        <w:spacing w:line="240" w:lineRule="auto"/>
        <w:rPr>
          <w:szCs w:val="22"/>
        </w:rPr>
      </w:pPr>
      <w:r>
        <w:lastRenderedPageBreak/>
        <w:t xml:space="preserve">Toți pacienții au primit </w:t>
      </w:r>
      <w:r w:rsidR="008554AD">
        <w:t xml:space="preserve">3 injecții inițiale din doza </w:t>
      </w:r>
      <w:r w:rsidR="009A163A">
        <w:t>repartizată</w:t>
      </w:r>
      <w:r w:rsidR="00EC5444">
        <w:t xml:space="preserve"> </w:t>
      </w:r>
      <w:r w:rsidR="00AC4776">
        <w:t>la intervale de 4 săptămâni</w:t>
      </w:r>
      <w:r w:rsidR="00EC5444">
        <w:t>.</w:t>
      </w:r>
      <w:r w:rsidR="00AC4776">
        <w:t xml:space="preserve"> </w:t>
      </w:r>
      <w:r w:rsidR="001D57F5">
        <w:t xml:space="preserve">Conform protocolului de studiu, intervalul </w:t>
      </w:r>
      <w:r w:rsidR="00E65CF5">
        <w:t xml:space="preserve">grupurilor 8Q12 </w:t>
      </w:r>
      <w:r w:rsidR="00BE087C">
        <w:t>ș</w:t>
      </w:r>
      <w:r w:rsidR="00E65CF5">
        <w:t xml:space="preserve">i 8Q16 </w:t>
      </w:r>
      <w:r w:rsidR="001D57F5">
        <w:t>trebuia scurtat dacă erau îndeplinite ambele criterii următoare:</w:t>
      </w:r>
    </w:p>
    <w:p w14:paraId="27310A29" w14:textId="77777777" w:rsidR="001D57F5" w:rsidRDefault="0090739C" w:rsidP="001D57F5">
      <w:pPr>
        <w:pStyle w:val="ListParagraph"/>
        <w:numPr>
          <w:ilvl w:val="0"/>
          <w:numId w:val="51"/>
        </w:numPr>
        <w:tabs>
          <w:tab w:val="clear" w:pos="567"/>
          <w:tab w:val="left" w:pos="708"/>
        </w:tabs>
        <w:autoSpaceDE w:val="0"/>
        <w:autoSpaceDN w:val="0"/>
        <w:adjustRightInd w:val="0"/>
        <w:spacing w:line="240" w:lineRule="auto"/>
        <w:ind w:left="567" w:hanging="567"/>
        <w:contextualSpacing w:val="0"/>
        <w:rPr>
          <w:szCs w:val="22"/>
        </w:rPr>
      </w:pPr>
      <w:r>
        <w:t>p</w:t>
      </w:r>
      <w:r w:rsidR="001D57F5">
        <w:t>ierdere &gt;5 litere în AVOC din săptămâna 12 și</w:t>
      </w:r>
    </w:p>
    <w:p w14:paraId="1F5F829D" w14:textId="77777777" w:rsidR="001D57F5" w:rsidRDefault="0090739C" w:rsidP="001D57F5">
      <w:pPr>
        <w:pStyle w:val="ListParagraph"/>
        <w:numPr>
          <w:ilvl w:val="0"/>
          <w:numId w:val="51"/>
        </w:numPr>
        <w:tabs>
          <w:tab w:val="clear" w:pos="567"/>
          <w:tab w:val="left" w:pos="708"/>
        </w:tabs>
        <w:autoSpaceDE w:val="0"/>
        <w:autoSpaceDN w:val="0"/>
        <w:adjustRightInd w:val="0"/>
        <w:spacing w:line="240" w:lineRule="auto"/>
        <w:ind w:left="567" w:hanging="567"/>
        <w:contextualSpacing w:val="0"/>
        <w:rPr>
          <w:szCs w:val="22"/>
        </w:rPr>
      </w:pPr>
      <w:r>
        <w:t>c</w:t>
      </w:r>
      <w:r w:rsidR="001D57F5">
        <w:t>reștere &gt;25 microni a grosimii centrale a retinei (GCR) din săptămâna 12 sau o nouă hemoragie foveală sau nouă neovascularizare foveală.</w:t>
      </w:r>
    </w:p>
    <w:p w14:paraId="2E2291F6" w14:textId="77777777" w:rsidR="001D57F5" w:rsidRDefault="001D57F5" w:rsidP="001D57F5">
      <w:pPr>
        <w:tabs>
          <w:tab w:val="clear" w:pos="567"/>
          <w:tab w:val="left" w:pos="708"/>
        </w:tabs>
        <w:autoSpaceDE w:val="0"/>
        <w:autoSpaceDN w:val="0"/>
        <w:adjustRightInd w:val="0"/>
        <w:spacing w:line="240" w:lineRule="auto"/>
        <w:rPr>
          <w:szCs w:val="22"/>
        </w:rPr>
      </w:pPr>
    </w:p>
    <w:p w14:paraId="7F46446F" w14:textId="77777777" w:rsidR="001D57F5" w:rsidRDefault="001D57F5" w:rsidP="001D57F5">
      <w:pPr>
        <w:tabs>
          <w:tab w:val="clear" w:pos="567"/>
          <w:tab w:val="left" w:pos="708"/>
        </w:tabs>
        <w:autoSpaceDE w:val="0"/>
        <w:autoSpaceDN w:val="0"/>
        <w:adjustRightInd w:val="0"/>
        <w:spacing w:line="240" w:lineRule="auto"/>
        <w:rPr>
          <w:szCs w:val="22"/>
        </w:rPr>
      </w:pPr>
      <w:r>
        <w:t>În plus, din săptămâna 52, pacienții randomizați în grupurile 8Q12 și 8Q16 conform protocolului de studiu care și-au menținut sau scurtat intervalul în anul 1 erau eligibili pentru prelungirea intervalului (cu incremente de 4 săptămâni) dacă erau îndeplinite următoarele criterii:</w:t>
      </w:r>
    </w:p>
    <w:p w14:paraId="45BC4DC3" w14:textId="77777777" w:rsidR="001D57F5" w:rsidRDefault="002E6D67" w:rsidP="001D57F5">
      <w:pPr>
        <w:pStyle w:val="ListParagraph"/>
        <w:numPr>
          <w:ilvl w:val="0"/>
          <w:numId w:val="52"/>
        </w:numPr>
        <w:tabs>
          <w:tab w:val="clear" w:pos="567"/>
          <w:tab w:val="left" w:pos="708"/>
        </w:tabs>
        <w:autoSpaceDE w:val="0"/>
        <w:autoSpaceDN w:val="0"/>
        <w:adjustRightInd w:val="0"/>
        <w:spacing w:line="240" w:lineRule="auto"/>
        <w:ind w:left="567" w:hanging="567"/>
        <w:contextualSpacing w:val="0"/>
        <w:rPr>
          <w:szCs w:val="22"/>
        </w:rPr>
      </w:pPr>
      <w:r>
        <w:t>p</w:t>
      </w:r>
      <w:r w:rsidR="001D57F5">
        <w:t xml:space="preserve">ierdere &lt;5 litere </w:t>
      </w:r>
      <w:r>
        <w:t>a</w:t>
      </w:r>
      <w:r w:rsidR="001D57F5">
        <w:t xml:space="preserve"> AVOC din săptămâna 12 și</w:t>
      </w:r>
    </w:p>
    <w:p w14:paraId="63FFF9FE" w14:textId="77777777" w:rsidR="001D57F5" w:rsidRDefault="001D57F5" w:rsidP="001D57F5">
      <w:pPr>
        <w:pStyle w:val="ListParagraph"/>
        <w:numPr>
          <w:ilvl w:val="0"/>
          <w:numId w:val="52"/>
        </w:numPr>
        <w:tabs>
          <w:tab w:val="clear" w:pos="567"/>
          <w:tab w:val="left" w:pos="708"/>
        </w:tabs>
        <w:autoSpaceDE w:val="0"/>
        <w:autoSpaceDN w:val="0"/>
        <w:adjustRightInd w:val="0"/>
        <w:spacing w:line="240" w:lineRule="auto"/>
        <w:ind w:left="567" w:hanging="567"/>
        <w:contextualSpacing w:val="0"/>
        <w:rPr>
          <w:szCs w:val="22"/>
        </w:rPr>
      </w:pPr>
      <w:r>
        <w:t xml:space="preserve">fără lichid în subcâmpul central pe </w:t>
      </w:r>
      <w:r w:rsidR="00626A17">
        <w:t xml:space="preserve">tomografia în coerență optică </w:t>
      </w:r>
      <w:r w:rsidR="00D24A57">
        <w:t>(</w:t>
      </w:r>
      <w:r>
        <w:t>TCO</w:t>
      </w:r>
      <w:r w:rsidR="00EF3330">
        <w:t>)</w:t>
      </w:r>
      <w:r>
        <w:t xml:space="preserve"> și</w:t>
      </w:r>
    </w:p>
    <w:p w14:paraId="6E268267" w14:textId="77777777" w:rsidR="001D57F5" w:rsidRDefault="001D57F5" w:rsidP="001D57F5">
      <w:pPr>
        <w:pStyle w:val="ListParagraph"/>
        <w:numPr>
          <w:ilvl w:val="0"/>
          <w:numId w:val="52"/>
        </w:numPr>
        <w:tabs>
          <w:tab w:val="clear" w:pos="567"/>
          <w:tab w:val="left" w:pos="708"/>
        </w:tabs>
        <w:autoSpaceDE w:val="0"/>
        <w:autoSpaceDN w:val="0"/>
        <w:adjustRightInd w:val="0"/>
        <w:spacing w:line="240" w:lineRule="auto"/>
        <w:ind w:left="567" w:hanging="567"/>
        <w:contextualSpacing w:val="0"/>
        <w:rPr>
          <w:szCs w:val="22"/>
        </w:rPr>
      </w:pPr>
      <w:r>
        <w:t>niciun nou debut de hemoragie foveală sau neovascularizare foveală.</w:t>
      </w:r>
    </w:p>
    <w:p w14:paraId="5665904B" w14:textId="77777777" w:rsidR="001D57F5" w:rsidRDefault="001D57F5" w:rsidP="001D57F5">
      <w:pPr>
        <w:tabs>
          <w:tab w:val="clear" w:pos="567"/>
          <w:tab w:val="left" w:pos="708"/>
        </w:tabs>
        <w:autoSpaceDE w:val="0"/>
        <w:autoSpaceDN w:val="0"/>
        <w:adjustRightInd w:val="0"/>
        <w:spacing w:line="240" w:lineRule="auto"/>
        <w:rPr>
          <w:szCs w:val="22"/>
        </w:rPr>
      </w:pPr>
    </w:p>
    <w:p w14:paraId="115D7639" w14:textId="77777777" w:rsidR="001D57F5" w:rsidRDefault="001D57F5" w:rsidP="001D57F5">
      <w:pPr>
        <w:tabs>
          <w:tab w:val="clear" w:pos="567"/>
          <w:tab w:val="left" w:pos="708"/>
        </w:tabs>
        <w:autoSpaceDE w:val="0"/>
        <w:autoSpaceDN w:val="0"/>
        <w:adjustRightInd w:val="0"/>
        <w:spacing w:line="240" w:lineRule="auto"/>
        <w:rPr>
          <w:szCs w:val="22"/>
        </w:rPr>
      </w:pPr>
      <w:r>
        <w:t>Pentru pacienții care nu au îndeplinit criteriile de scurtare sau extindere a intervalului, s-a menținut intervalul de administrare a dozelor. Intervalul minim dintre injecții a fost de 8 săptămâni în toate grupurile.</w:t>
      </w:r>
    </w:p>
    <w:p w14:paraId="498D2E8A" w14:textId="77777777" w:rsidR="001D57F5" w:rsidRDefault="001D57F5" w:rsidP="001D57F5">
      <w:pPr>
        <w:autoSpaceDE w:val="0"/>
        <w:autoSpaceDN w:val="0"/>
        <w:adjustRightInd w:val="0"/>
        <w:spacing w:line="240" w:lineRule="auto"/>
        <w:rPr>
          <w:szCs w:val="22"/>
        </w:rPr>
      </w:pPr>
      <w:r>
        <w:t>Pacienții cu boală bilaterală erau eligibili pentru a li se administra tratament cu Eylea 40 mg/ml sau alt medicament anti</w:t>
      </w:r>
      <w:r>
        <w:noBreakHyphen/>
        <w:t>VEGF în celălalt ochi.</w:t>
      </w:r>
    </w:p>
    <w:p w14:paraId="483F4910" w14:textId="77777777" w:rsidR="001D57F5" w:rsidRDefault="001D57F5" w:rsidP="001D57F5">
      <w:pPr>
        <w:autoSpaceDE w:val="0"/>
        <w:autoSpaceDN w:val="0"/>
        <w:adjustRightInd w:val="0"/>
        <w:spacing w:line="240" w:lineRule="auto"/>
        <w:rPr>
          <w:szCs w:val="22"/>
        </w:rPr>
      </w:pPr>
    </w:p>
    <w:p w14:paraId="3EE2B7FD" w14:textId="77777777" w:rsidR="001D57F5" w:rsidRDefault="001D57F5" w:rsidP="001D57F5">
      <w:pPr>
        <w:autoSpaceDE w:val="0"/>
        <w:autoSpaceDN w:val="0"/>
        <w:adjustRightInd w:val="0"/>
        <w:spacing w:line="240" w:lineRule="auto"/>
        <w:rPr>
          <w:i/>
          <w:szCs w:val="22"/>
        </w:rPr>
      </w:pPr>
      <w:r>
        <w:rPr>
          <w:i/>
        </w:rPr>
        <w:t>Caracteristicile pacienților la momentul inițial</w:t>
      </w:r>
    </w:p>
    <w:p w14:paraId="1AB94233" w14:textId="77777777" w:rsidR="001D57F5" w:rsidRDefault="001D57F5" w:rsidP="001D57F5">
      <w:pPr>
        <w:autoSpaceDE w:val="0"/>
        <w:autoSpaceDN w:val="0"/>
        <w:adjustRightInd w:val="0"/>
        <w:spacing w:line="240" w:lineRule="auto"/>
        <w:rPr>
          <w:szCs w:val="22"/>
        </w:rPr>
      </w:pPr>
      <w:r>
        <w:t>Vârstele pacienților au variat între 50 și 96 de ani, cu o medie de 74,5 de ani.</w:t>
      </w:r>
    </w:p>
    <w:p w14:paraId="502D5779" w14:textId="77777777" w:rsidR="001D57F5" w:rsidRDefault="001D57F5" w:rsidP="001D57F5">
      <w:pPr>
        <w:autoSpaceDE w:val="0"/>
        <w:autoSpaceDN w:val="0"/>
        <w:adjustRightInd w:val="0"/>
        <w:spacing w:line="240" w:lineRule="auto"/>
        <w:rPr>
          <w:szCs w:val="22"/>
        </w:rPr>
      </w:pPr>
      <w:r>
        <w:t>Aproximativ 92% (309/335) și 87% (295/338) dintre pacienții randomizați în grupurile 8Q12 și, respectiv, 8Q16, aveau vârsta de 65 de ani sau mai mult și aproximativ 51% (172/335) și 51% (171/338) aveau vârsta de 75 de ani sau mai mult.</w:t>
      </w:r>
    </w:p>
    <w:p w14:paraId="76819897" w14:textId="77777777" w:rsidR="001D57F5" w:rsidRDefault="001D57F5" w:rsidP="001D57F5">
      <w:pPr>
        <w:autoSpaceDE w:val="0"/>
        <w:autoSpaceDN w:val="0"/>
        <w:adjustRightInd w:val="0"/>
        <w:spacing w:line="240" w:lineRule="auto"/>
        <w:rPr>
          <w:szCs w:val="22"/>
        </w:rPr>
      </w:pPr>
    </w:p>
    <w:p w14:paraId="64C7DEAD" w14:textId="77777777" w:rsidR="001D57F5" w:rsidRDefault="001D57F5" w:rsidP="001D57F5">
      <w:pPr>
        <w:autoSpaceDE w:val="0"/>
        <w:autoSpaceDN w:val="0"/>
        <w:adjustRightInd w:val="0"/>
        <w:spacing w:line="240" w:lineRule="auto"/>
        <w:rPr>
          <w:szCs w:val="22"/>
        </w:rPr>
      </w:pPr>
      <w:r>
        <w:rPr>
          <w:i/>
        </w:rPr>
        <w:t>Rezultate</w:t>
      </w:r>
    </w:p>
    <w:p w14:paraId="62B67C92" w14:textId="77777777" w:rsidR="001D57F5" w:rsidRDefault="001D57F5" w:rsidP="001D57F5">
      <w:pPr>
        <w:autoSpaceDE w:val="0"/>
        <w:autoSpaceDN w:val="0"/>
        <w:adjustRightInd w:val="0"/>
        <w:spacing w:line="240" w:lineRule="auto"/>
      </w:pPr>
      <w:r>
        <w:t>Pacienții din grupurile 8Q12, 8Q16 și 2Q8 care au finalizat săptămâna</w:t>
      </w:r>
      <w:r w:rsidR="002E6D67">
        <w:t> </w:t>
      </w:r>
      <w:r>
        <w:t>48 au primit un număr median (medi</w:t>
      </w:r>
      <w:r w:rsidR="002E6D67">
        <w:t>a</w:t>
      </w:r>
      <w:r>
        <w:t>) de 6,0 (6,1), 5,0 (5,2) și, respectiv, 7,0 (6,9) injecții.</w:t>
      </w:r>
    </w:p>
    <w:p w14:paraId="0DD5D232" w14:textId="77777777" w:rsidR="00E61D14" w:rsidRDefault="00E61D14" w:rsidP="00E61D14">
      <w:pPr>
        <w:tabs>
          <w:tab w:val="clear" w:pos="567"/>
        </w:tabs>
        <w:spacing w:line="240" w:lineRule="auto"/>
        <w:ind w:right="289"/>
        <w:rPr>
          <w:iCs/>
          <w:szCs w:val="22"/>
        </w:rPr>
      </w:pPr>
      <w:r>
        <w:t xml:space="preserve">În săptămâna 48, </w:t>
      </w:r>
      <w:r w:rsidR="004C4238">
        <w:t xml:space="preserve">în </w:t>
      </w:r>
      <w:r w:rsidR="00FB608F">
        <w:t xml:space="preserve">grupul 8Q12, </w:t>
      </w:r>
      <w:r w:rsidR="00DA757C">
        <w:t xml:space="preserve">la </w:t>
      </w:r>
      <w:r w:rsidR="00E55944">
        <w:t xml:space="preserve">79,4% dintre pacienți </w:t>
      </w:r>
      <w:r w:rsidR="00DA757C">
        <w:t xml:space="preserve">a fost menținut </w:t>
      </w:r>
      <w:r>
        <w:t xml:space="preserve">intervalul </w:t>
      </w:r>
      <w:r w:rsidR="003B5B14">
        <w:t>Q</w:t>
      </w:r>
      <w:r w:rsidR="00D37D4C">
        <w:t xml:space="preserve">12, în timp ce </w:t>
      </w:r>
      <w:r w:rsidR="00732A57">
        <w:t>în grupul 8Q16 la 76,6% dintre pacien</w:t>
      </w:r>
      <w:r w:rsidR="004532A8">
        <w:t>ți a fost menținut intervalul Q16</w:t>
      </w:r>
      <w:r w:rsidR="000D7351">
        <w:t xml:space="preserve">. </w:t>
      </w:r>
    </w:p>
    <w:p w14:paraId="5EED83E1" w14:textId="77777777" w:rsidR="001D57F5" w:rsidRDefault="001D57F5" w:rsidP="001D57F5">
      <w:pPr>
        <w:tabs>
          <w:tab w:val="clear" w:pos="567"/>
          <w:tab w:val="left" w:pos="708"/>
        </w:tabs>
        <w:autoSpaceDE w:val="0"/>
        <w:autoSpaceDN w:val="0"/>
        <w:adjustRightInd w:val="0"/>
        <w:spacing w:line="240" w:lineRule="auto"/>
        <w:rPr>
          <w:szCs w:val="22"/>
        </w:rPr>
      </w:pPr>
      <w:r>
        <w:t>Pacienții din grupurile 8Q12, 8Q16 și 2Q8 care au finalizat săptămâna</w:t>
      </w:r>
      <w:r w:rsidR="000835F9">
        <w:t> </w:t>
      </w:r>
      <w:r>
        <w:t>60 au primit un număr median (med</w:t>
      </w:r>
      <w:r w:rsidR="002E6D67">
        <w:t>ia</w:t>
      </w:r>
      <w:r>
        <w:t>) de 7,0 (7,1), 6,0 (6,2) și, respectiv, 9,0 (8,8) injecții.</w:t>
      </w:r>
    </w:p>
    <w:p w14:paraId="58E94606" w14:textId="77777777" w:rsidR="00E61D14" w:rsidRDefault="00E61D14" w:rsidP="00E61D14">
      <w:pPr>
        <w:tabs>
          <w:tab w:val="clear" w:pos="567"/>
        </w:tabs>
        <w:spacing w:line="240" w:lineRule="auto"/>
        <w:ind w:right="289"/>
        <w:rPr>
          <w:iCs/>
          <w:szCs w:val="22"/>
        </w:rPr>
      </w:pPr>
      <w:r>
        <w:t xml:space="preserve">În săptămâna 60, intervalul de administrare a </w:t>
      </w:r>
      <w:r w:rsidR="00D91244">
        <w:t>tratamentului</w:t>
      </w:r>
      <w:r>
        <w:t xml:space="preserve"> a fost extins la 16 săptămâni la 43,1% dintre pacienții din grupul 8Q12 și intervalul de administrare a </w:t>
      </w:r>
      <w:r w:rsidR="00D91244">
        <w:t>tratamentului</w:t>
      </w:r>
      <w:r>
        <w:t xml:space="preserve"> a fost extins la 20 de săptămâni la 38,5% dintre pacienții din grupul 8Q16.</w:t>
      </w:r>
    </w:p>
    <w:p w14:paraId="0830349E" w14:textId="77777777" w:rsidR="00CD64F8" w:rsidRDefault="00CD64F8" w:rsidP="00CD64F8">
      <w:pPr>
        <w:tabs>
          <w:tab w:val="clear" w:pos="567"/>
          <w:tab w:val="left" w:pos="708"/>
        </w:tabs>
        <w:autoSpaceDE w:val="0"/>
        <w:autoSpaceDN w:val="0"/>
        <w:adjustRightInd w:val="0"/>
        <w:spacing w:line="240" w:lineRule="auto"/>
        <w:rPr>
          <w:szCs w:val="22"/>
        </w:rPr>
      </w:pPr>
      <w:r>
        <w:t xml:space="preserve">Pacienții din grupurile 8Q12, 8Q16 și 2Q8 care au finalizat săptămâna 96 au primit un număr median (media) de </w:t>
      </w:r>
      <w:r w:rsidR="00C6288F">
        <w:t>9</w:t>
      </w:r>
      <w:r>
        <w:t>,0 (</w:t>
      </w:r>
      <w:r w:rsidR="00C6288F">
        <w:t>9,7</w:t>
      </w:r>
      <w:r>
        <w:t xml:space="preserve">), </w:t>
      </w:r>
      <w:r w:rsidR="00C6288F">
        <w:t>8</w:t>
      </w:r>
      <w:r>
        <w:t>,0 (</w:t>
      </w:r>
      <w:r w:rsidR="00C6288F">
        <w:t>8</w:t>
      </w:r>
      <w:r>
        <w:t xml:space="preserve">,2) și, respectiv, </w:t>
      </w:r>
      <w:r w:rsidR="00122EB8">
        <w:t>13</w:t>
      </w:r>
      <w:r>
        <w:t>,0 (</w:t>
      </w:r>
      <w:r w:rsidR="00122EB8">
        <w:t>12</w:t>
      </w:r>
      <w:r>
        <w:t>,8) injecții.</w:t>
      </w:r>
    </w:p>
    <w:p w14:paraId="3C5F3C1C" w14:textId="77777777" w:rsidR="006F5FCB" w:rsidRDefault="00CD64F8" w:rsidP="00CD64F8">
      <w:pPr>
        <w:tabs>
          <w:tab w:val="clear" w:pos="567"/>
        </w:tabs>
        <w:spacing w:line="240" w:lineRule="auto"/>
        <w:ind w:right="289"/>
      </w:pPr>
      <w:r>
        <w:t>În săptămâna </w:t>
      </w:r>
      <w:r w:rsidR="00122EB8">
        <w:t>9</w:t>
      </w:r>
      <w:r>
        <w:t xml:space="preserve">6, </w:t>
      </w:r>
      <w:r w:rsidR="00316B9F">
        <w:t xml:space="preserve">în grupurile </w:t>
      </w:r>
      <w:r w:rsidR="002F1C11">
        <w:t xml:space="preserve">cumulate </w:t>
      </w:r>
      <w:r w:rsidR="00316B9F">
        <w:t>8Q12 și 8Q1</w:t>
      </w:r>
      <w:r w:rsidR="00CC45C2">
        <w:t>6</w:t>
      </w:r>
      <w:r w:rsidR="00EB33BC">
        <w:t>,</w:t>
      </w:r>
      <w:r w:rsidR="002915A1">
        <w:t xml:space="preserve"> 71,0% dintre pacienți</w:t>
      </w:r>
      <w:r w:rsidR="00EB33BC">
        <w:t xml:space="preserve"> au atins </w:t>
      </w:r>
      <w:r>
        <w:t>interval</w:t>
      </w:r>
      <w:r w:rsidR="00343337">
        <w:t xml:space="preserve">e </w:t>
      </w:r>
      <w:r>
        <w:t>de</w:t>
      </w:r>
      <w:r w:rsidR="00343337">
        <w:t xml:space="preserve"> </w:t>
      </w:r>
      <w:r w:rsidR="00D92C42">
        <w:t>tratamen</w:t>
      </w:r>
      <w:r w:rsidR="00343337">
        <w:t xml:space="preserve">t </w:t>
      </w:r>
      <w:r w:rsidR="002666CC">
        <w:t xml:space="preserve">de </w:t>
      </w:r>
      <w:r>
        <w:t xml:space="preserve"> </w:t>
      </w:r>
      <w:r w:rsidR="00286007">
        <w:rPr>
          <w:szCs w:val="22"/>
        </w:rPr>
        <w:t>≥</w:t>
      </w:r>
      <w:r>
        <w:t>16 săptămâni</w:t>
      </w:r>
      <w:r w:rsidR="00286007">
        <w:t xml:space="preserve">, 46,8% </w:t>
      </w:r>
      <w:r w:rsidR="006F5FCB">
        <w:t xml:space="preserve">au atins intervale de tratament de  </w:t>
      </w:r>
      <w:r w:rsidR="006F5FCB">
        <w:rPr>
          <w:szCs w:val="22"/>
        </w:rPr>
        <w:t>≥20</w:t>
      </w:r>
      <w:r w:rsidR="006F5FCB">
        <w:t xml:space="preserve"> săptămâni și </w:t>
      </w:r>
      <w:r w:rsidR="00556645">
        <w:t xml:space="preserve">27,8% dintre pacienți au atins intervale de tratament de 24 săptămâni, </w:t>
      </w:r>
      <w:r w:rsidR="00870ACD">
        <w:t xml:space="preserve">menținând în </w:t>
      </w:r>
      <w:r w:rsidR="00E71500">
        <w:t>același</w:t>
      </w:r>
      <w:r w:rsidR="00870ACD">
        <w:t xml:space="preserve"> timp </w:t>
      </w:r>
      <w:r w:rsidR="00241D47">
        <w:t>rezultate vizuale și anatomice.</w:t>
      </w:r>
    </w:p>
    <w:p w14:paraId="2C91C62E" w14:textId="77777777" w:rsidR="00CC49C2" w:rsidRDefault="00CC49C2" w:rsidP="001D57F5">
      <w:pPr>
        <w:autoSpaceDE w:val="0"/>
        <w:autoSpaceDN w:val="0"/>
        <w:adjustRightInd w:val="0"/>
        <w:spacing w:line="240" w:lineRule="auto"/>
        <w:rPr>
          <w:szCs w:val="22"/>
        </w:rPr>
      </w:pPr>
    </w:p>
    <w:p w14:paraId="6F6C9B8A" w14:textId="77777777" w:rsidR="000E47FD" w:rsidRPr="002971EA" w:rsidRDefault="001D57F5" w:rsidP="000E47FD">
      <w:pPr>
        <w:autoSpaceDE w:val="0"/>
        <w:autoSpaceDN w:val="0"/>
        <w:adjustRightInd w:val="0"/>
        <w:spacing w:line="240" w:lineRule="auto"/>
        <w:rPr>
          <w:szCs w:val="22"/>
        </w:rPr>
      </w:pPr>
      <w:r>
        <w:t>Tratamentul cu 8Q12 și 8Q16 s-a dovedit a fi neinferior și echivalent clinic cu tratamentul cu 2Q8 în ceea ce privește criteriul final de evaluare principal al eficacității „modificarea medie a AVOC în săptămâna</w:t>
      </w:r>
      <w:r w:rsidR="000835F9">
        <w:t> </w:t>
      </w:r>
      <w:r>
        <w:t>48” și criteriul final de evaluare secundar cheie al eficacității „modificarea medie a AVOC în săptămâna</w:t>
      </w:r>
      <w:r w:rsidR="000835F9">
        <w:t> </w:t>
      </w:r>
      <w:r>
        <w:t>60”.</w:t>
      </w:r>
      <w:r w:rsidR="000E47FD">
        <w:t xml:space="preserve"> </w:t>
      </w:r>
      <w:r w:rsidR="00802A1C">
        <w:t>Efectul tratamentului cu Ey</w:t>
      </w:r>
      <w:r w:rsidR="000E47FD">
        <w:rPr>
          <w:szCs w:val="22"/>
        </w:rPr>
        <w:t>lea 11</w:t>
      </w:r>
      <w:r w:rsidR="004F3D21">
        <w:rPr>
          <w:szCs w:val="22"/>
        </w:rPr>
        <w:t>4</w:t>
      </w:r>
      <w:r w:rsidR="00802A1C">
        <w:rPr>
          <w:szCs w:val="22"/>
        </w:rPr>
        <w:t>,</w:t>
      </w:r>
      <w:r w:rsidR="000E47FD">
        <w:rPr>
          <w:szCs w:val="22"/>
        </w:rPr>
        <w:t xml:space="preserve">3 mg/ml </w:t>
      </w:r>
      <w:r w:rsidR="00275596">
        <w:rPr>
          <w:szCs w:val="22"/>
        </w:rPr>
        <w:t xml:space="preserve">în </w:t>
      </w:r>
      <w:r w:rsidR="00275596">
        <w:t xml:space="preserve">modificarea medie a AVOC </w:t>
      </w:r>
      <w:r w:rsidR="00182610">
        <w:t>a fost menținută</w:t>
      </w:r>
      <w:r w:rsidR="00B12765">
        <w:t xml:space="preserve"> până</w:t>
      </w:r>
      <w:r w:rsidR="00182610">
        <w:t xml:space="preserve"> în săptămâna </w:t>
      </w:r>
      <w:r w:rsidR="000E47FD">
        <w:rPr>
          <w:szCs w:val="22"/>
        </w:rPr>
        <w:t>96.</w:t>
      </w:r>
    </w:p>
    <w:p w14:paraId="3497EC41" w14:textId="77777777" w:rsidR="001D57F5" w:rsidRDefault="001D57F5" w:rsidP="001D57F5">
      <w:pPr>
        <w:autoSpaceDE w:val="0"/>
        <w:autoSpaceDN w:val="0"/>
        <w:adjustRightInd w:val="0"/>
        <w:spacing w:line="240" w:lineRule="auto"/>
        <w:rPr>
          <w:szCs w:val="22"/>
        </w:rPr>
      </w:pPr>
    </w:p>
    <w:p w14:paraId="434F3B7A" w14:textId="77777777" w:rsidR="00EE5460" w:rsidRDefault="001D57F5" w:rsidP="001D57F5">
      <w:pPr>
        <w:autoSpaceDE w:val="0"/>
        <w:autoSpaceDN w:val="0"/>
        <w:adjustRightInd w:val="0"/>
        <w:spacing w:line="240" w:lineRule="auto"/>
        <w:rPr>
          <w:b/>
        </w:rPr>
      </w:pPr>
      <w:r>
        <w:t>În plus, tratamentul cu Eylea (grupurile 8Q12 și 8Q16 cumulate) s-a dovedit a fi superior tratamentului cu 2Q8 în ceea ce privește criteriul final de evaluare secundar cheie al eficacității „proporția de pacienți fără lichid intraretinian (LIR) și fără lichid subretinian (LSR) în subcâmpul central în săptămâna 16” (vezi Tabelul </w:t>
      </w:r>
      <w:ins w:id="501" w:author="Author">
        <w:r w:rsidR="00AA437F">
          <w:t>5</w:t>
        </w:r>
      </w:ins>
      <w:del w:id="502" w:author="Author">
        <w:r w:rsidDel="00AA437F">
          <w:delText>4</w:delText>
        </w:r>
      </w:del>
      <w:r>
        <w:t>).</w:t>
      </w:r>
    </w:p>
    <w:p w14:paraId="51A98432" w14:textId="77777777" w:rsidR="00EE5460" w:rsidRDefault="00EE5460" w:rsidP="001D57F5">
      <w:pPr>
        <w:autoSpaceDE w:val="0"/>
        <w:autoSpaceDN w:val="0"/>
        <w:adjustRightInd w:val="0"/>
        <w:spacing w:line="240" w:lineRule="auto"/>
        <w:rPr>
          <w:szCs w:val="22"/>
        </w:rPr>
      </w:pPr>
    </w:p>
    <w:p w14:paraId="6F4159F0" w14:textId="77777777" w:rsidR="001D57F5" w:rsidRDefault="001D57F5" w:rsidP="00A7593B">
      <w:pPr>
        <w:keepNext/>
        <w:autoSpaceDE w:val="0"/>
        <w:autoSpaceDN w:val="0"/>
        <w:adjustRightInd w:val="0"/>
        <w:spacing w:line="240" w:lineRule="auto"/>
        <w:rPr>
          <w:b/>
        </w:rPr>
      </w:pPr>
      <w:r>
        <w:rPr>
          <w:b/>
        </w:rPr>
        <w:lastRenderedPageBreak/>
        <w:t>Tabelul </w:t>
      </w:r>
      <w:ins w:id="503" w:author="Author">
        <w:r w:rsidR="00AA437F">
          <w:rPr>
            <w:b/>
          </w:rPr>
          <w:t>5</w:t>
        </w:r>
      </w:ins>
      <w:del w:id="504" w:author="Author">
        <w:r w:rsidDel="00AA437F">
          <w:rPr>
            <w:b/>
          </w:rPr>
          <w:delText>4</w:delText>
        </w:r>
      </w:del>
      <w:r>
        <w:rPr>
          <w:b/>
        </w:rPr>
        <w:t>: Rezultatele de eficacitate din studiul PULSAR</w:t>
      </w:r>
    </w:p>
    <w:tbl>
      <w:tblPr>
        <w:tblStyle w:val="TableGrid"/>
        <w:tblW w:w="9210" w:type="dxa"/>
        <w:tblLayout w:type="fixed"/>
        <w:tblLook w:val="04A0" w:firstRow="1" w:lastRow="0" w:firstColumn="1" w:lastColumn="0" w:noHBand="0" w:noVBand="1"/>
      </w:tblPr>
      <w:tblGrid>
        <w:gridCol w:w="3540"/>
        <w:gridCol w:w="737"/>
        <w:gridCol w:w="1701"/>
        <w:gridCol w:w="1701"/>
        <w:gridCol w:w="1531"/>
      </w:tblGrid>
      <w:tr w:rsidR="001D57F5" w:rsidRPr="000B2580" w14:paraId="519E9997" w14:textId="77777777" w:rsidTr="009E34D8">
        <w:trPr>
          <w:trHeight w:val="454"/>
          <w:tblHeader/>
        </w:trPr>
        <w:tc>
          <w:tcPr>
            <w:tcW w:w="3540" w:type="dxa"/>
            <w:tcBorders>
              <w:top w:val="single" w:sz="4" w:space="0" w:color="auto"/>
              <w:left w:val="single" w:sz="4" w:space="0" w:color="auto"/>
              <w:bottom w:val="single" w:sz="4" w:space="0" w:color="auto"/>
              <w:right w:val="single" w:sz="4" w:space="0" w:color="auto"/>
            </w:tcBorders>
            <w:vAlign w:val="center"/>
            <w:hideMark/>
          </w:tcPr>
          <w:p w14:paraId="39243BFB" w14:textId="77777777" w:rsidR="001D57F5" w:rsidRPr="001D0684" w:rsidRDefault="001D57F5" w:rsidP="00787D3B">
            <w:pPr>
              <w:keepNext/>
              <w:keepLines/>
              <w:tabs>
                <w:tab w:val="clear" w:pos="567"/>
                <w:tab w:val="left" w:pos="708"/>
              </w:tabs>
              <w:autoSpaceDE w:val="0"/>
              <w:autoSpaceDN w:val="0"/>
              <w:adjustRightInd w:val="0"/>
              <w:spacing w:line="240" w:lineRule="auto"/>
              <w:rPr>
                <w:b/>
                <w:bCs/>
                <w:sz w:val="20"/>
                <w:rPrChange w:id="505" w:author="Author">
                  <w:rPr>
                    <w:b/>
                    <w:bCs/>
                  </w:rPr>
                </w:rPrChange>
              </w:rPr>
            </w:pPr>
            <w:r w:rsidRPr="001D0684">
              <w:rPr>
                <w:b/>
                <w:sz w:val="20"/>
                <w:rPrChange w:id="506" w:author="Author">
                  <w:rPr>
                    <w:b/>
                  </w:rPr>
                </w:rPrChange>
              </w:rPr>
              <w:t>Rezultate de eficacitate</w:t>
            </w:r>
          </w:p>
        </w:tc>
        <w:tc>
          <w:tcPr>
            <w:tcW w:w="737" w:type="dxa"/>
            <w:tcBorders>
              <w:top w:val="single" w:sz="4" w:space="0" w:color="auto"/>
              <w:left w:val="single" w:sz="4" w:space="0" w:color="auto"/>
              <w:bottom w:val="single" w:sz="4" w:space="0" w:color="auto"/>
              <w:right w:val="single" w:sz="4" w:space="0" w:color="auto"/>
            </w:tcBorders>
            <w:vAlign w:val="center"/>
            <w:hideMark/>
          </w:tcPr>
          <w:p w14:paraId="3E1DE653" w14:textId="77777777" w:rsidR="001D57F5" w:rsidRPr="001D0684" w:rsidRDefault="001D57F5" w:rsidP="00787D3B">
            <w:pPr>
              <w:keepNext/>
              <w:keepLines/>
              <w:tabs>
                <w:tab w:val="clear" w:pos="567"/>
                <w:tab w:val="left" w:pos="708"/>
              </w:tabs>
              <w:autoSpaceDE w:val="0"/>
              <w:autoSpaceDN w:val="0"/>
              <w:adjustRightInd w:val="0"/>
              <w:spacing w:line="240" w:lineRule="auto"/>
              <w:jc w:val="center"/>
              <w:rPr>
                <w:b/>
                <w:bCs/>
                <w:sz w:val="20"/>
                <w:rPrChange w:id="507" w:author="Author">
                  <w:rPr>
                    <w:b/>
                    <w:bCs/>
                  </w:rPr>
                </w:rPrChange>
              </w:rPr>
            </w:pPr>
            <w:r w:rsidRPr="001D0684">
              <w:rPr>
                <w:b/>
                <w:sz w:val="20"/>
                <w:rPrChange w:id="508" w:author="Author">
                  <w:rPr>
                    <w:b/>
                  </w:rPr>
                </w:rPrChange>
              </w:rPr>
              <w:t>Săptămâna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19C556" w14:textId="77777777" w:rsidR="001D57F5" w:rsidRPr="001D0684" w:rsidRDefault="001D57F5" w:rsidP="00787D3B">
            <w:pPr>
              <w:keepNext/>
              <w:keepLines/>
              <w:autoSpaceDE w:val="0"/>
              <w:autoSpaceDN w:val="0"/>
              <w:adjustRightInd w:val="0"/>
              <w:spacing w:line="240" w:lineRule="auto"/>
              <w:rPr>
                <w:b/>
                <w:bCs/>
                <w:sz w:val="20"/>
                <w:rPrChange w:id="509" w:author="Author">
                  <w:rPr>
                    <w:b/>
                    <w:bCs/>
                  </w:rPr>
                </w:rPrChange>
              </w:rPr>
            </w:pPr>
            <w:r w:rsidRPr="001D0684">
              <w:rPr>
                <w:b/>
                <w:sz w:val="20"/>
                <w:rPrChange w:id="510" w:author="Author">
                  <w:rPr>
                    <w:b/>
                  </w:rPr>
                </w:rPrChange>
              </w:rPr>
              <w:t>Eylea 8Q12</w:t>
            </w:r>
          </w:p>
          <w:p w14:paraId="23B43D26" w14:textId="77777777" w:rsidR="001D57F5" w:rsidRPr="001D0684" w:rsidRDefault="001D57F5" w:rsidP="00787D3B">
            <w:pPr>
              <w:keepNext/>
              <w:keepLines/>
              <w:autoSpaceDE w:val="0"/>
              <w:autoSpaceDN w:val="0"/>
              <w:adjustRightInd w:val="0"/>
              <w:spacing w:line="240" w:lineRule="auto"/>
              <w:rPr>
                <w:b/>
                <w:bCs/>
                <w:sz w:val="20"/>
                <w:rPrChange w:id="511" w:author="Author">
                  <w:rPr>
                    <w:b/>
                    <w:bCs/>
                  </w:rPr>
                </w:rPrChange>
              </w:rPr>
            </w:pPr>
            <w:r w:rsidRPr="001D0684">
              <w:rPr>
                <w:b/>
                <w:sz w:val="20"/>
                <w:rPrChange w:id="512" w:author="Author">
                  <w:rPr>
                    <w:b/>
                  </w:rPr>
                </w:rPrChange>
              </w:rPr>
              <w:t>(N = 335)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9AAA87" w14:textId="77777777" w:rsidR="001D57F5" w:rsidRPr="001D0684" w:rsidRDefault="001D57F5" w:rsidP="00787D3B">
            <w:pPr>
              <w:keepNext/>
              <w:keepLines/>
              <w:autoSpaceDE w:val="0"/>
              <w:autoSpaceDN w:val="0"/>
              <w:adjustRightInd w:val="0"/>
              <w:spacing w:line="240" w:lineRule="auto"/>
              <w:rPr>
                <w:b/>
                <w:bCs/>
                <w:sz w:val="20"/>
                <w:rPrChange w:id="513" w:author="Author">
                  <w:rPr>
                    <w:b/>
                    <w:bCs/>
                  </w:rPr>
                </w:rPrChange>
              </w:rPr>
            </w:pPr>
            <w:r w:rsidRPr="001D0684">
              <w:rPr>
                <w:b/>
                <w:sz w:val="20"/>
                <w:rPrChange w:id="514" w:author="Author">
                  <w:rPr>
                    <w:b/>
                  </w:rPr>
                </w:rPrChange>
              </w:rPr>
              <w:t>Eylea 8Q16</w:t>
            </w:r>
          </w:p>
          <w:p w14:paraId="4C8CE112" w14:textId="77777777" w:rsidR="001D57F5" w:rsidRPr="001D0684" w:rsidRDefault="001D57F5" w:rsidP="00787D3B">
            <w:pPr>
              <w:keepNext/>
              <w:keepLines/>
              <w:autoSpaceDE w:val="0"/>
              <w:autoSpaceDN w:val="0"/>
              <w:adjustRightInd w:val="0"/>
              <w:spacing w:line="240" w:lineRule="auto"/>
              <w:rPr>
                <w:b/>
                <w:bCs/>
                <w:sz w:val="20"/>
                <w:rPrChange w:id="515" w:author="Author">
                  <w:rPr>
                    <w:b/>
                    <w:bCs/>
                  </w:rPr>
                </w:rPrChange>
              </w:rPr>
            </w:pPr>
            <w:r w:rsidRPr="001D0684">
              <w:rPr>
                <w:b/>
                <w:sz w:val="20"/>
                <w:rPrChange w:id="516" w:author="Author">
                  <w:rPr>
                    <w:b/>
                  </w:rPr>
                </w:rPrChange>
              </w:rPr>
              <w:t>(N = 338)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53A35C2F" w14:textId="77777777" w:rsidR="001D57F5" w:rsidRPr="001D0684" w:rsidRDefault="001D57F5" w:rsidP="00787D3B">
            <w:pPr>
              <w:keepNext/>
              <w:keepLines/>
              <w:autoSpaceDE w:val="0"/>
              <w:autoSpaceDN w:val="0"/>
              <w:adjustRightInd w:val="0"/>
              <w:spacing w:line="240" w:lineRule="auto"/>
              <w:rPr>
                <w:b/>
                <w:bCs/>
                <w:sz w:val="20"/>
                <w:rPrChange w:id="517" w:author="Author">
                  <w:rPr>
                    <w:b/>
                    <w:bCs/>
                  </w:rPr>
                </w:rPrChange>
              </w:rPr>
            </w:pPr>
            <w:r w:rsidRPr="001D0684">
              <w:rPr>
                <w:b/>
                <w:sz w:val="20"/>
                <w:rPrChange w:id="518" w:author="Author">
                  <w:rPr>
                    <w:b/>
                  </w:rPr>
                </w:rPrChange>
              </w:rPr>
              <w:t>Eylea 2Q8</w:t>
            </w:r>
          </w:p>
          <w:p w14:paraId="3D145F73" w14:textId="77777777" w:rsidR="001D57F5" w:rsidRPr="001D0684" w:rsidRDefault="001D57F5" w:rsidP="00787D3B">
            <w:pPr>
              <w:keepNext/>
              <w:keepLines/>
              <w:autoSpaceDE w:val="0"/>
              <w:autoSpaceDN w:val="0"/>
              <w:adjustRightInd w:val="0"/>
              <w:spacing w:line="240" w:lineRule="auto"/>
              <w:rPr>
                <w:b/>
                <w:bCs/>
                <w:sz w:val="20"/>
                <w:rPrChange w:id="519" w:author="Author">
                  <w:rPr>
                    <w:b/>
                    <w:bCs/>
                  </w:rPr>
                </w:rPrChange>
              </w:rPr>
            </w:pPr>
            <w:r w:rsidRPr="001D0684">
              <w:rPr>
                <w:b/>
                <w:sz w:val="20"/>
                <w:rPrChange w:id="520" w:author="Author">
                  <w:rPr>
                    <w:b/>
                  </w:rPr>
                </w:rPrChange>
              </w:rPr>
              <w:t>(N = 336)</w:t>
            </w:r>
          </w:p>
        </w:tc>
      </w:tr>
      <w:tr w:rsidR="001D57F5" w:rsidRPr="000B2580" w14:paraId="0F7C6783" w14:textId="77777777" w:rsidTr="008D7E20">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4C771563" w14:textId="77777777" w:rsidR="001D57F5" w:rsidRPr="001D0684" w:rsidRDefault="001D57F5" w:rsidP="00EE5460">
            <w:pPr>
              <w:keepNext/>
              <w:keepLines/>
              <w:autoSpaceDE w:val="0"/>
              <w:autoSpaceDN w:val="0"/>
              <w:adjustRightInd w:val="0"/>
              <w:spacing w:line="240" w:lineRule="auto"/>
              <w:rPr>
                <w:b/>
                <w:bCs/>
                <w:sz w:val="20"/>
                <w:rPrChange w:id="521" w:author="Author">
                  <w:rPr>
                    <w:b/>
                    <w:bCs/>
                  </w:rPr>
                </w:rPrChange>
              </w:rPr>
            </w:pPr>
            <w:r w:rsidRPr="001D0684">
              <w:rPr>
                <w:b/>
                <w:sz w:val="20"/>
                <w:rPrChange w:id="522" w:author="Author">
                  <w:rPr>
                    <w:b/>
                  </w:rPr>
                </w:rPrChange>
              </w:rPr>
              <w:t xml:space="preserve">Modificarea AVOC față de valoarea inițială, măsurată prin scorul ETDRS de citire a literelor </w:t>
            </w:r>
            <w:r w:rsidRPr="001D0684">
              <w:rPr>
                <w:b/>
                <w:sz w:val="20"/>
                <w:vertAlign w:val="superscript"/>
                <w:rPrChange w:id="523" w:author="Author">
                  <w:rPr>
                    <w:b/>
                    <w:vertAlign w:val="superscript"/>
                  </w:rPr>
                </w:rPrChange>
              </w:rPr>
              <w:t>D</w:t>
            </w:r>
          </w:p>
        </w:tc>
      </w:tr>
      <w:tr w:rsidR="001D57F5" w:rsidRPr="000B2580" w14:paraId="01397AFC"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329BB953"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524" w:author="Author">
                  <w:rPr/>
                </w:rPrChange>
              </w:rPr>
            </w:pPr>
            <w:r w:rsidRPr="001D0684">
              <w:rPr>
                <w:sz w:val="20"/>
                <w:rPrChange w:id="525" w:author="Author">
                  <w:rPr/>
                </w:rPrChange>
              </w:rPr>
              <w:t>Media aritmetică (AS) observată</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B21697D" w14:textId="77777777" w:rsidR="001D57F5" w:rsidRPr="001D0684" w:rsidRDefault="001D57F5" w:rsidP="00EE5460">
            <w:pPr>
              <w:keepNext/>
              <w:keepLines/>
              <w:autoSpaceDE w:val="0"/>
              <w:autoSpaceDN w:val="0"/>
              <w:adjustRightInd w:val="0"/>
              <w:spacing w:line="240" w:lineRule="auto"/>
              <w:jc w:val="center"/>
              <w:rPr>
                <w:sz w:val="20"/>
                <w:rPrChange w:id="526" w:author="Author">
                  <w:rPr/>
                </w:rPrChange>
              </w:rPr>
            </w:pPr>
            <w:r w:rsidRPr="001D0684">
              <w:rPr>
                <w:sz w:val="20"/>
                <w:rPrChange w:id="527" w:author="Author">
                  <w:rPr/>
                </w:rPrChange>
              </w:rPr>
              <w:t>48</w:t>
            </w:r>
          </w:p>
        </w:tc>
        <w:tc>
          <w:tcPr>
            <w:tcW w:w="1701" w:type="dxa"/>
            <w:tcBorders>
              <w:top w:val="single" w:sz="4" w:space="0" w:color="auto"/>
              <w:left w:val="single" w:sz="4" w:space="0" w:color="auto"/>
              <w:bottom w:val="single" w:sz="4" w:space="0" w:color="auto"/>
              <w:right w:val="single" w:sz="4" w:space="0" w:color="auto"/>
            </w:tcBorders>
            <w:hideMark/>
          </w:tcPr>
          <w:p w14:paraId="6BD8AD0F" w14:textId="77777777" w:rsidR="001D57F5" w:rsidRPr="001D0684" w:rsidRDefault="001D57F5" w:rsidP="00EE5460">
            <w:pPr>
              <w:keepNext/>
              <w:keepLines/>
              <w:autoSpaceDE w:val="0"/>
              <w:autoSpaceDN w:val="0"/>
              <w:adjustRightInd w:val="0"/>
              <w:spacing w:line="240" w:lineRule="auto"/>
              <w:rPr>
                <w:sz w:val="20"/>
                <w:rPrChange w:id="528" w:author="Author">
                  <w:rPr/>
                </w:rPrChange>
              </w:rPr>
            </w:pPr>
            <w:r w:rsidRPr="001D0684">
              <w:rPr>
                <w:sz w:val="20"/>
                <w:rPrChange w:id="529" w:author="Author">
                  <w:rPr/>
                </w:rPrChange>
              </w:rPr>
              <w:t>6,7 (12,6)</w:t>
            </w:r>
          </w:p>
        </w:tc>
        <w:tc>
          <w:tcPr>
            <w:tcW w:w="1701" w:type="dxa"/>
            <w:tcBorders>
              <w:top w:val="single" w:sz="4" w:space="0" w:color="auto"/>
              <w:left w:val="single" w:sz="4" w:space="0" w:color="auto"/>
              <w:bottom w:val="single" w:sz="4" w:space="0" w:color="auto"/>
              <w:right w:val="single" w:sz="4" w:space="0" w:color="auto"/>
            </w:tcBorders>
            <w:hideMark/>
          </w:tcPr>
          <w:p w14:paraId="727411AE" w14:textId="77777777" w:rsidR="001D57F5" w:rsidRPr="001D0684" w:rsidRDefault="001D57F5" w:rsidP="00EE5460">
            <w:pPr>
              <w:keepNext/>
              <w:keepLines/>
              <w:autoSpaceDE w:val="0"/>
              <w:autoSpaceDN w:val="0"/>
              <w:adjustRightInd w:val="0"/>
              <w:spacing w:line="240" w:lineRule="auto"/>
              <w:rPr>
                <w:sz w:val="20"/>
                <w:rPrChange w:id="530" w:author="Author">
                  <w:rPr/>
                </w:rPrChange>
              </w:rPr>
            </w:pPr>
            <w:r w:rsidRPr="001D0684">
              <w:rPr>
                <w:sz w:val="20"/>
                <w:rPrChange w:id="531" w:author="Author">
                  <w:rPr/>
                </w:rPrChange>
              </w:rPr>
              <w:t>6,2 (11,7)</w:t>
            </w:r>
          </w:p>
        </w:tc>
        <w:tc>
          <w:tcPr>
            <w:tcW w:w="1531" w:type="dxa"/>
            <w:tcBorders>
              <w:top w:val="single" w:sz="4" w:space="0" w:color="auto"/>
              <w:left w:val="single" w:sz="4" w:space="0" w:color="auto"/>
              <w:bottom w:val="single" w:sz="4" w:space="0" w:color="auto"/>
              <w:right w:val="single" w:sz="4" w:space="0" w:color="auto"/>
            </w:tcBorders>
            <w:hideMark/>
          </w:tcPr>
          <w:p w14:paraId="69D73C84" w14:textId="77777777" w:rsidR="001D57F5" w:rsidRPr="001D0684" w:rsidRDefault="001D57F5" w:rsidP="00EE5460">
            <w:pPr>
              <w:keepNext/>
              <w:keepLines/>
              <w:autoSpaceDE w:val="0"/>
              <w:autoSpaceDN w:val="0"/>
              <w:adjustRightInd w:val="0"/>
              <w:spacing w:line="240" w:lineRule="auto"/>
              <w:rPr>
                <w:sz w:val="20"/>
                <w:rPrChange w:id="532" w:author="Author">
                  <w:rPr/>
                </w:rPrChange>
              </w:rPr>
            </w:pPr>
            <w:r w:rsidRPr="001D0684">
              <w:rPr>
                <w:sz w:val="20"/>
                <w:rPrChange w:id="533" w:author="Author">
                  <w:rPr/>
                </w:rPrChange>
              </w:rPr>
              <w:t>7,6 (12,2)</w:t>
            </w:r>
          </w:p>
        </w:tc>
      </w:tr>
      <w:tr w:rsidR="001D57F5" w:rsidRPr="000B2580" w14:paraId="637DBA0C"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152FBFA9"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534" w:author="Author">
                  <w:rPr/>
                </w:rPrChange>
              </w:rPr>
            </w:pPr>
            <w:r w:rsidRPr="001D0684">
              <w:rPr>
                <w:sz w:val="20"/>
                <w:rPrChange w:id="535" w:author="Author">
                  <w:rPr/>
                </w:rPrChange>
              </w:rPr>
              <w:t xml:space="preserve">Media LS (ES) </w:t>
            </w:r>
            <w:r w:rsidRPr="001D0684">
              <w:rPr>
                <w:sz w:val="20"/>
                <w:vertAlign w:val="superscript"/>
                <w:rPrChange w:id="536" w:author="Author">
                  <w:rPr>
                    <w:vertAlign w:val="superscript"/>
                  </w:rPr>
                </w:rPrChange>
              </w:rPr>
              <w:t>A</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63D86D04" w14:textId="77777777" w:rsidR="001D57F5" w:rsidRPr="001D0684" w:rsidRDefault="001D57F5" w:rsidP="009D4CEE">
            <w:pPr>
              <w:keepNext/>
              <w:tabs>
                <w:tab w:val="clear" w:pos="567"/>
              </w:tabs>
              <w:spacing w:line="240" w:lineRule="auto"/>
              <w:rPr>
                <w:sz w:val="20"/>
                <w:rPrChange w:id="537"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00DB27C2" w14:textId="77777777" w:rsidR="001D57F5" w:rsidRPr="001D0684" w:rsidRDefault="001D57F5" w:rsidP="00EE5460">
            <w:pPr>
              <w:keepNext/>
              <w:keepLines/>
              <w:autoSpaceDE w:val="0"/>
              <w:autoSpaceDN w:val="0"/>
              <w:adjustRightInd w:val="0"/>
              <w:spacing w:line="240" w:lineRule="auto"/>
              <w:rPr>
                <w:sz w:val="20"/>
                <w:rPrChange w:id="538" w:author="Author">
                  <w:rPr/>
                </w:rPrChange>
              </w:rPr>
            </w:pPr>
            <w:r w:rsidRPr="001D0684">
              <w:rPr>
                <w:sz w:val="20"/>
                <w:rPrChange w:id="539" w:author="Author">
                  <w:rPr/>
                </w:rPrChange>
              </w:rPr>
              <w:t>6,06 (0,77)</w:t>
            </w:r>
          </w:p>
        </w:tc>
        <w:tc>
          <w:tcPr>
            <w:tcW w:w="1701" w:type="dxa"/>
            <w:tcBorders>
              <w:top w:val="single" w:sz="4" w:space="0" w:color="auto"/>
              <w:left w:val="single" w:sz="4" w:space="0" w:color="auto"/>
              <w:bottom w:val="single" w:sz="4" w:space="0" w:color="auto"/>
              <w:right w:val="single" w:sz="4" w:space="0" w:color="auto"/>
            </w:tcBorders>
            <w:hideMark/>
          </w:tcPr>
          <w:p w14:paraId="7290EB7B" w14:textId="77777777" w:rsidR="001D57F5" w:rsidRPr="001D0684" w:rsidRDefault="001D57F5" w:rsidP="00EE5460">
            <w:pPr>
              <w:keepNext/>
              <w:keepLines/>
              <w:autoSpaceDE w:val="0"/>
              <w:autoSpaceDN w:val="0"/>
              <w:adjustRightInd w:val="0"/>
              <w:spacing w:line="240" w:lineRule="auto"/>
              <w:rPr>
                <w:sz w:val="20"/>
                <w:rPrChange w:id="540" w:author="Author">
                  <w:rPr/>
                </w:rPrChange>
              </w:rPr>
            </w:pPr>
            <w:r w:rsidRPr="001D0684">
              <w:rPr>
                <w:sz w:val="20"/>
                <w:rPrChange w:id="541" w:author="Author">
                  <w:rPr/>
                </w:rPrChange>
              </w:rPr>
              <w:t>5,89 (0,72)</w:t>
            </w:r>
          </w:p>
        </w:tc>
        <w:tc>
          <w:tcPr>
            <w:tcW w:w="1531" w:type="dxa"/>
            <w:tcBorders>
              <w:top w:val="single" w:sz="4" w:space="0" w:color="auto"/>
              <w:left w:val="single" w:sz="4" w:space="0" w:color="auto"/>
              <w:bottom w:val="single" w:sz="4" w:space="0" w:color="auto"/>
              <w:right w:val="single" w:sz="4" w:space="0" w:color="auto"/>
            </w:tcBorders>
            <w:hideMark/>
          </w:tcPr>
          <w:p w14:paraId="3CA6BBC1" w14:textId="77777777" w:rsidR="001D57F5" w:rsidRPr="001D0684" w:rsidRDefault="001D57F5" w:rsidP="00EE5460">
            <w:pPr>
              <w:keepNext/>
              <w:keepLines/>
              <w:autoSpaceDE w:val="0"/>
              <w:autoSpaceDN w:val="0"/>
              <w:adjustRightInd w:val="0"/>
              <w:spacing w:line="240" w:lineRule="auto"/>
              <w:rPr>
                <w:sz w:val="20"/>
                <w:rPrChange w:id="542" w:author="Author">
                  <w:rPr/>
                </w:rPrChange>
              </w:rPr>
            </w:pPr>
            <w:r w:rsidRPr="001D0684">
              <w:rPr>
                <w:sz w:val="20"/>
                <w:rPrChange w:id="543" w:author="Author">
                  <w:rPr/>
                </w:rPrChange>
              </w:rPr>
              <w:t>7,03 (0,74)</w:t>
            </w:r>
          </w:p>
        </w:tc>
      </w:tr>
      <w:tr w:rsidR="001D57F5" w:rsidRPr="000B2580" w14:paraId="20FC8B4C"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69573D84"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544" w:author="Author">
                  <w:rPr/>
                </w:rPrChange>
              </w:rPr>
            </w:pPr>
            <w:r w:rsidRPr="001D0684">
              <w:rPr>
                <w:sz w:val="20"/>
                <w:rPrChange w:id="545" w:author="Author">
                  <w:rPr/>
                </w:rPrChange>
              </w:rPr>
              <w:t>Diferența între medi</w:t>
            </w:r>
            <w:r w:rsidR="002E6D67" w:rsidRPr="001D0684">
              <w:rPr>
                <w:sz w:val="20"/>
                <w:rPrChange w:id="546" w:author="Author">
                  <w:rPr/>
                </w:rPrChange>
              </w:rPr>
              <w:t>ile</w:t>
            </w:r>
            <w:r w:rsidRPr="001D0684">
              <w:rPr>
                <w:sz w:val="20"/>
                <w:rPrChange w:id="547" w:author="Author">
                  <w:rPr/>
                </w:rPrChange>
              </w:rPr>
              <w:t xml:space="preserve"> LS</w:t>
            </w:r>
          </w:p>
          <w:p w14:paraId="52DFE504"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548" w:author="Author">
                  <w:rPr/>
                </w:rPrChange>
              </w:rPr>
            </w:pPr>
            <w:r w:rsidRPr="001D0684">
              <w:rPr>
                <w:sz w:val="20"/>
                <w:rPrChange w:id="549" w:author="Author">
                  <w:rPr/>
                </w:rPrChange>
              </w:rPr>
              <w:t xml:space="preserve">(IÎ 95%) </w:t>
            </w:r>
            <w:r w:rsidRPr="001D0684">
              <w:rPr>
                <w:sz w:val="20"/>
                <w:vertAlign w:val="superscript"/>
                <w:rPrChange w:id="550" w:author="Author">
                  <w:rPr>
                    <w:vertAlign w:val="superscript"/>
                  </w:rPr>
                </w:rPrChange>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7261B227" w14:textId="77777777" w:rsidR="001D57F5" w:rsidRPr="001D0684" w:rsidRDefault="001D57F5" w:rsidP="009D4CEE">
            <w:pPr>
              <w:keepNext/>
              <w:tabs>
                <w:tab w:val="clear" w:pos="567"/>
              </w:tabs>
              <w:spacing w:line="240" w:lineRule="auto"/>
              <w:rPr>
                <w:sz w:val="20"/>
                <w:rPrChange w:id="551"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28FC6AFF" w14:textId="77777777" w:rsidR="001D57F5" w:rsidRPr="001D0684" w:rsidRDefault="001D57F5" w:rsidP="00EE5460">
            <w:pPr>
              <w:keepNext/>
              <w:keepLines/>
              <w:autoSpaceDE w:val="0"/>
              <w:autoSpaceDN w:val="0"/>
              <w:adjustRightInd w:val="0"/>
              <w:spacing w:line="240" w:lineRule="auto"/>
              <w:rPr>
                <w:sz w:val="20"/>
                <w:rPrChange w:id="552" w:author="Author">
                  <w:rPr/>
                </w:rPrChange>
              </w:rPr>
            </w:pPr>
            <w:r w:rsidRPr="001D0684">
              <w:rPr>
                <w:sz w:val="20"/>
                <w:rPrChange w:id="553" w:author="Author">
                  <w:rPr/>
                </w:rPrChange>
              </w:rPr>
              <w:t>-0,97</w:t>
            </w:r>
          </w:p>
          <w:p w14:paraId="76A1709B" w14:textId="77777777" w:rsidR="001D57F5" w:rsidRPr="001D0684" w:rsidRDefault="001D57F5" w:rsidP="00EE5460">
            <w:pPr>
              <w:keepNext/>
              <w:keepLines/>
              <w:autoSpaceDE w:val="0"/>
              <w:autoSpaceDN w:val="0"/>
              <w:adjustRightInd w:val="0"/>
              <w:spacing w:line="240" w:lineRule="auto"/>
              <w:rPr>
                <w:sz w:val="20"/>
                <w:rPrChange w:id="554" w:author="Author">
                  <w:rPr/>
                </w:rPrChange>
              </w:rPr>
            </w:pPr>
            <w:r w:rsidRPr="001D0684">
              <w:rPr>
                <w:sz w:val="20"/>
                <w:rPrChange w:id="555" w:author="Author">
                  <w:rPr/>
                </w:rPrChange>
              </w:rPr>
              <w:t>(</w:t>
            </w:r>
            <w:r w:rsidRPr="001D0684">
              <w:rPr>
                <w:sz w:val="20"/>
                <w:rPrChange w:id="556" w:author="Author">
                  <w:rPr/>
                </w:rPrChange>
              </w:rPr>
              <w:noBreakHyphen/>
              <w:t>2,87, 0,92)</w:t>
            </w:r>
          </w:p>
        </w:tc>
        <w:tc>
          <w:tcPr>
            <w:tcW w:w="1701" w:type="dxa"/>
            <w:tcBorders>
              <w:top w:val="single" w:sz="4" w:space="0" w:color="auto"/>
              <w:left w:val="single" w:sz="4" w:space="0" w:color="auto"/>
              <w:bottom w:val="single" w:sz="4" w:space="0" w:color="auto"/>
              <w:right w:val="single" w:sz="4" w:space="0" w:color="auto"/>
            </w:tcBorders>
            <w:hideMark/>
          </w:tcPr>
          <w:p w14:paraId="2A69DE73" w14:textId="77777777" w:rsidR="001D57F5" w:rsidRPr="001D0684" w:rsidRDefault="001D57F5" w:rsidP="00EE5460">
            <w:pPr>
              <w:keepNext/>
              <w:keepLines/>
              <w:autoSpaceDE w:val="0"/>
              <w:autoSpaceDN w:val="0"/>
              <w:adjustRightInd w:val="0"/>
              <w:spacing w:line="240" w:lineRule="auto"/>
              <w:rPr>
                <w:sz w:val="20"/>
                <w:rPrChange w:id="557" w:author="Author">
                  <w:rPr/>
                </w:rPrChange>
              </w:rPr>
            </w:pPr>
            <w:r w:rsidRPr="001D0684">
              <w:rPr>
                <w:sz w:val="20"/>
                <w:rPrChange w:id="558" w:author="Author">
                  <w:rPr/>
                </w:rPrChange>
              </w:rPr>
              <w:t>-1,14</w:t>
            </w:r>
          </w:p>
          <w:p w14:paraId="3A87AA3C" w14:textId="77777777" w:rsidR="001D57F5" w:rsidRPr="001D0684" w:rsidRDefault="001D57F5" w:rsidP="00EE5460">
            <w:pPr>
              <w:keepNext/>
              <w:keepLines/>
              <w:autoSpaceDE w:val="0"/>
              <w:autoSpaceDN w:val="0"/>
              <w:adjustRightInd w:val="0"/>
              <w:spacing w:line="240" w:lineRule="auto"/>
              <w:rPr>
                <w:sz w:val="20"/>
                <w:rPrChange w:id="559" w:author="Author">
                  <w:rPr/>
                </w:rPrChange>
              </w:rPr>
            </w:pPr>
            <w:r w:rsidRPr="001D0684">
              <w:rPr>
                <w:sz w:val="20"/>
                <w:rPrChange w:id="560" w:author="Author">
                  <w:rPr/>
                </w:rPrChange>
              </w:rPr>
              <w:t>(</w:t>
            </w:r>
            <w:r w:rsidRPr="001D0684">
              <w:rPr>
                <w:sz w:val="20"/>
                <w:rPrChange w:id="561" w:author="Author">
                  <w:rPr/>
                </w:rPrChange>
              </w:rPr>
              <w:noBreakHyphen/>
              <w:t>2,97, 0,69)</w:t>
            </w:r>
          </w:p>
        </w:tc>
        <w:tc>
          <w:tcPr>
            <w:tcW w:w="1531" w:type="dxa"/>
            <w:tcBorders>
              <w:top w:val="single" w:sz="4" w:space="0" w:color="auto"/>
              <w:left w:val="single" w:sz="4" w:space="0" w:color="auto"/>
              <w:bottom w:val="single" w:sz="4" w:space="0" w:color="auto"/>
              <w:right w:val="single" w:sz="4" w:space="0" w:color="auto"/>
            </w:tcBorders>
          </w:tcPr>
          <w:p w14:paraId="019A8C14" w14:textId="77777777" w:rsidR="001D57F5" w:rsidRPr="001D0684" w:rsidRDefault="001D57F5" w:rsidP="00EE5460">
            <w:pPr>
              <w:keepNext/>
              <w:keepLines/>
              <w:autoSpaceDE w:val="0"/>
              <w:autoSpaceDN w:val="0"/>
              <w:adjustRightInd w:val="0"/>
              <w:spacing w:line="240" w:lineRule="auto"/>
              <w:rPr>
                <w:sz w:val="20"/>
                <w:rPrChange w:id="562" w:author="Author">
                  <w:rPr/>
                </w:rPrChange>
              </w:rPr>
            </w:pPr>
          </w:p>
        </w:tc>
      </w:tr>
      <w:tr w:rsidR="001D57F5" w:rsidRPr="000B2580" w14:paraId="04E564C6"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1378A6A6"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563" w:author="Author">
                  <w:rPr/>
                </w:rPrChange>
              </w:rPr>
            </w:pPr>
            <w:r w:rsidRPr="001D0684">
              <w:rPr>
                <w:sz w:val="20"/>
                <w:rPrChange w:id="564" w:author="Author">
                  <w:rPr/>
                </w:rPrChange>
              </w:rPr>
              <w:t xml:space="preserve">Valoarea p (test de neinferioritate unilateral la o marjă de 4 litere) </w:t>
            </w:r>
            <w:r w:rsidRPr="001D0684">
              <w:rPr>
                <w:sz w:val="20"/>
                <w:vertAlign w:val="superscript"/>
                <w:rPrChange w:id="565" w:author="Author">
                  <w:rPr>
                    <w:vertAlign w:val="superscript"/>
                  </w:rPr>
                </w:rPrChange>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169DEA96" w14:textId="77777777" w:rsidR="001D57F5" w:rsidRPr="001D0684" w:rsidRDefault="001D57F5" w:rsidP="009D4CEE">
            <w:pPr>
              <w:keepNext/>
              <w:tabs>
                <w:tab w:val="clear" w:pos="567"/>
              </w:tabs>
              <w:spacing w:line="240" w:lineRule="auto"/>
              <w:rPr>
                <w:sz w:val="20"/>
                <w:rPrChange w:id="566" w:author="Author">
                  <w:rPr/>
                </w:rPrChang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33D4822" w14:textId="77777777" w:rsidR="001D57F5" w:rsidRPr="001D0684" w:rsidRDefault="001D57F5" w:rsidP="00EE5460">
            <w:pPr>
              <w:keepNext/>
              <w:keepLines/>
              <w:autoSpaceDE w:val="0"/>
              <w:autoSpaceDN w:val="0"/>
              <w:adjustRightInd w:val="0"/>
              <w:spacing w:line="240" w:lineRule="auto"/>
              <w:rPr>
                <w:sz w:val="20"/>
                <w:rPrChange w:id="567" w:author="Author">
                  <w:rPr/>
                </w:rPrChange>
              </w:rPr>
            </w:pPr>
            <w:r w:rsidRPr="001D0684">
              <w:rPr>
                <w:sz w:val="20"/>
                <w:rPrChange w:id="568" w:author="Author">
                  <w:rPr/>
                </w:rPrChange>
              </w:rPr>
              <w:t>0,0009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05150F" w14:textId="77777777" w:rsidR="001D57F5" w:rsidRPr="001D0684" w:rsidRDefault="001D57F5" w:rsidP="00EE5460">
            <w:pPr>
              <w:keepNext/>
              <w:keepLines/>
              <w:autoSpaceDE w:val="0"/>
              <w:autoSpaceDN w:val="0"/>
              <w:adjustRightInd w:val="0"/>
              <w:spacing w:line="240" w:lineRule="auto"/>
              <w:rPr>
                <w:sz w:val="20"/>
                <w:rPrChange w:id="569" w:author="Author">
                  <w:rPr/>
                </w:rPrChange>
              </w:rPr>
            </w:pPr>
            <w:r w:rsidRPr="001D0684">
              <w:rPr>
                <w:sz w:val="20"/>
                <w:rPrChange w:id="570" w:author="Author">
                  <w:rPr/>
                </w:rPrChange>
              </w:rPr>
              <w:t>0,0011</w:t>
            </w:r>
          </w:p>
        </w:tc>
        <w:tc>
          <w:tcPr>
            <w:tcW w:w="1531" w:type="dxa"/>
            <w:tcBorders>
              <w:top w:val="single" w:sz="4" w:space="0" w:color="auto"/>
              <w:left w:val="single" w:sz="4" w:space="0" w:color="auto"/>
              <w:bottom w:val="single" w:sz="4" w:space="0" w:color="auto"/>
              <w:right w:val="single" w:sz="4" w:space="0" w:color="auto"/>
            </w:tcBorders>
          </w:tcPr>
          <w:p w14:paraId="5B05B45E" w14:textId="77777777" w:rsidR="001D57F5" w:rsidRPr="001D0684" w:rsidRDefault="001D57F5" w:rsidP="00EE5460">
            <w:pPr>
              <w:keepNext/>
              <w:keepLines/>
              <w:autoSpaceDE w:val="0"/>
              <w:autoSpaceDN w:val="0"/>
              <w:adjustRightInd w:val="0"/>
              <w:spacing w:line="240" w:lineRule="auto"/>
              <w:rPr>
                <w:sz w:val="20"/>
                <w:rPrChange w:id="571" w:author="Author">
                  <w:rPr/>
                </w:rPrChange>
              </w:rPr>
            </w:pPr>
          </w:p>
        </w:tc>
      </w:tr>
      <w:tr w:rsidR="001D57F5" w:rsidRPr="000B2580" w14:paraId="6E5B3EC0"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6F57C59C"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572" w:author="Author">
                  <w:rPr/>
                </w:rPrChange>
              </w:rPr>
            </w:pPr>
            <w:r w:rsidRPr="001D0684">
              <w:rPr>
                <w:sz w:val="20"/>
                <w:rPrChange w:id="573" w:author="Author">
                  <w:rPr/>
                </w:rPrChange>
              </w:rPr>
              <w:t>Media aritmetică (AS) observată</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544EF08" w14:textId="77777777" w:rsidR="001D57F5" w:rsidRPr="001D0684" w:rsidRDefault="001D57F5" w:rsidP="00EE5460">
            <w:pPr>
              <w:keepNext/>
              <w:keepLines/>
              <w:autoSpaceDE w:val="0"/>
              <w:autoSpaceDN w:val="0"/>
              <w:adjustRightInd w:val="0"/>
              <w:spacing w:line="240" w:lineRule="auto"/>
              <w:jc w:val="center"/>
              <w:rPr>
                <w:sz w:val="20"/>
                <w:rPrChange w:id="574" w:author="Author">
                  <w:rPr/>
                </w:rPrChange>
              </w:rPr>
            </w:pPr>
            <w:r w:rsidRPr="001D0684">
              <w:rPr>
                <w:sz w:val="20"/>
                <w:rPrChange w:id="575" w:author="Author">
                  <w:rPr/>
                </w:rPrChange>
              </w:rPr>
              <w:t>60</w:t>
            </w:r>
          </w:p>
        </w:tc>
        <w:tc>
          <w:tcPr>
            <w:tcW w:w="1701" w:type="dxa"/>
            <w:tcBorders>
              <w:top w:val="single" w:sz="4" w:space="0" w:color="auto"/>
              <w:left w:val="single" w:sz="4" w:space="0" w:color="auto"/>
              <w:bottom w:val="single" w:sz="4" w:space="0" w:color="auto"/>
              <w:right w:val="single" w:sz="4" w:space="0" w:color="auto"/>
            </w:tcBorders>
            <w:hideMark/>
          </w:tcPr>
          <w:p w14:paraId="1092B50A" w14:textId="77777777" w:rsidR="001D57F5" w:rsidRPr="001D0684" w:rsidRDefault="001D57F5" w:rsidP="00EE5460">
            <w:pPr>
              <w:keepNext/>
              <w:keepLines/>
              <w:autoSpaceDE w:val="0"/>
              <w:autoSpaceDN w:val="0"/>
              <w:adjustRightInd w:val="0"/>
              <w:spacing w:line="240" w:lineRule="auto"/>
              <w:rPr>
                <w:sz w:val="20"/>
                <w:rPrChange w:id="576" w:author="Author">
                  <w:rPr/>
                </w:rPrChange>
              </w:rPr>
            </w:pPr>
            <w:r w:rsidRPr="001D0684">
              <w:rPr>
                <w:sz w:val="20"/>
                <w:rPrChange w:id="577" w:author="Author">
                  <w:rPr/>
                </w:rPrChange>
              </w:rPr>
              <w:t>6,6 (13,6)</w:t>
            </w:r>
          </w:p>
        </w:tc>
        <w:tc>
          <w:tcPr>
            <w:tcW w:w="1701" w:type="dxa"/>
            <w:tcBorders>
              <w:top w:val="single" w:sz="4" w:space="0" w:color="auto"/>
              <w:left w:val="single" w:sz="4" w:space="0" w:color="auto"/>
              <w:bottom w:val="single" w:sz="4" w:space="0" w:color="auto"/>
              <w:right w:val="single" w:sz="4" w:space="0" w:color="auto"/>
            </w:tcBorders>
            <w:hideMark/>
          </w:tcPr>
          <w:p w14:paraId="6737FDC6" w14:textId="77777777" w:rsidR="001D57F5" w:rsidRPr="001D0684" w:rsidRDefault="001D57F5" w:rsidP="00EE5460">
            <w:pPr>
              <w:keepNext/>
              <w:keepLines/>
              <w:autoSpaceDE w:val="0"/>
              <w:autoSpaceDN w:val="0"/>
              <w:adjustRightInd w:val="0"/>
              <w:spacing w:line="240" w:lineRule="auto"/>
              <w:rPr>
                <w:sz w:val="20"/>
                <w:rPrChange w:id="578" w:author="Author">
                  <w:rPr/>
                </w:rPrChange>
              </w:rPr>
            </w:pPr>
            <w:r w:rsidRPr="001D0684">
              <w:rPr>
                <w:sz w:val="20"/>
                <w:rPrChange w:id="579" w:author="Author">
                  <w:rPr/>
                </w:rPrChange>
              </w:rPr>
              <w:t>6,6 (11,7)</w:t>
            </w:r>
          </w:p>
        </w:tc>
        <w:tc>
          <w:tcPr>
            <w:tcW w:w="1531" w:type="dxa"/>
            <w:tcBorders>
              <w:top w:val="single" w:sz="4" w:space="0" w:color="auto"/>
              <w:left w:val="single" w:sz="4" w:space="0" w:color="auto"/>
              <w:bottom w:val="single" w:sz="4" w:space="0" w:color="auto"/>
              <w:right w:val="single" w:sz="4" w:space="0" w:color="auto"/>
            </w:tcBorders>
            <w:hideMark/>
          </w:tcPr>
          <w:p w14:paraId="6A0F7729" w14:textId="77777777" w:rsidR="001D57F5" w:rsidRPr="001D0684" w:rsidRDefault="001D57F5" w:rsidP="00EE5460">
            <w:pPr>
              <w:keepNext/>
              <w:keepLines/>
              <w:autoSpaceDE w:val="0"/>
              <w:autoSpaceDN w:val="0"/>
              <w:adjustRightInd w:val="0"/>
              <w:spacing w:line="240" w:lineRule="auto"/>
              <w:rPr>
                <w:sz w:val="20"/>
                <w:rPrChange w:id="580" w:author="Author">
                  <w:rPr/>
                </w:rPrChange>
              </w:rPr>
            </w:pPr>
            <w:r w:rsidRPr="001D0684">
              <w:rPr>
                <w:sz w:val="20"/>
                <w:rPrChange w:id="581" w:author="Author">
                  <w:rPr/>
                </w:rPrChange>
              </w:rPr>
              <w:t>7,8 (12,6)</w:t>
            </w:r>
          </w:p>
        </w:tc>
      </w:tr>
      <w:tr w:rsidR="001D57F5" w:rsidRPr="000B2580" w14:paraId="1D5F8D53"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3D834A4E"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582" w:author="Author">
                  <w:rPr/>
                </w:rPrChange>
              </w:rPr>
            </w:pPr>
            <w:r w:rsidRPr="001D0684">
              <w:rPr>
                <w:sz w:val="20"/>
                <w:rPrChange w:id="583" w:author="Author">
                  <w:rPr/>
                </w:rPrChange>
              </w:rPr>
              <w:t xml:space="preserve">Media LS (ES) </w:t>
            </w:r>
            <w:r w:rsidRPr="001D0684">
              <w:rPr>
                <w:sz w:val="20"/>
                <w:vertAlign w:val="superscript"/>
                <w:rPrChange w:id="584" w:author="Author">
                  <w:rPr>
                    <w:vertAlign w:val="superscript"/>
                  </w:rPr>
                </w:rPrChange>
              </w:rPr>
              <w:t>A</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70C6643B" w14:textId="77777777" w:rsidR="001D57F5" w:rsidRPr="001D0684" w:rsidRDefault="001D57F5" w:rsidP="009D4CEE">
            <w:pPr>
              <w:keepNext/>
              <w:tabs>
                <w:tab w:val="clear" w:pos="567"/>
              </w:tabs>
              <w:spacing w:line="240" w:lineRule="auto"/>
              <w:rPr>
                <w:sz w:val="20"/>
                <w:rPrChange w:id="585"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060019BB" w14:textId="77777777" w:rsidR="001D57F5" w:rsidRPr="001D0684" w:rsidRDefault="001D57F5" w:rsidP="00EE5460">
            <w:pPr>
              <w:keepNext/>
              <w:keepLines/>
              <w:autoSpaceDE w:val="0"/>
              <w:autoSpaceDN w:val="0"/>
              <w:adjustRightInd w:val="0"/>
              <w:spacing w:line="240" w:lineRule="auto"/>
              <w:rPr>
                <w:sz w:val="20"/>
                <w:rPrChange w:id="586" w:author="Author">
                  <w:rPr/>
                </w:rPrChange>
              </w:rPr>
            </w:pPr>
            <w:r w:rsidRPr="001D0684">
              <w:rPr>
                <w:sz w:val="20"/>
                <w:rPrChange w:id="587" w:author="Author">
                  <w:rPr/>
                </w:rPrChange>
              </w:rPr>
              <w:t>6,37 (0,74)</w:t>
            </w:r>
          </w:p>
        </w:tc>
        <w:tc>
          <w:tcPr>
            <w:tcW w:w="1701" w:type="dxa"/>
            <w:tcBorders>
              <w:top w:val="single" w:sz="4" w:space="0" w:color="auto"/>
              <w:left w:val="single" w:sz="4" w:space="0" w:color="auto"/>
              <w:bottom w:val="single" w:sz="4" w:space="0" w:color="auto"/>
              <w:right w:val="single" w:sz="4" w:space="0" w:color="auto"/>
            </w:tcBorders>
            <w:hideMark/>
          </w:tcPr>
          <w:p w14:paraId="4CE7DCCC" w14:textId="77777777" w:rsidR="001D57F5" w:rsidRPr="001D0684" w:rsidRDefault="001D57F5" w:rsidP="00EE5460">
            <w:pPr>
              <w:keepNext/>
              <w:keepLines/>
              <w:autoSpaceDE w:val="0"/>
              <w:autoSpaceDN w:val="0"/>
              <w:adjustRightInd w:val="0"/>
              <w:spacing w:line="240" w:lineRule="auto"/>
              <w:rPr>
                <w:sz w:val="20"/>
                <w:rPrChange w:id="588" w:author="Author">
                  <w:rPr/>
                </w:rPrChange>
              </w:rPr>
            </w:pPr>
            <w:r w:rsidRPr="001D0684">
              <w:rPr>
                <w:sz w:val="20"/>
                <w:rPrChange w:id="589" w:author="Author">
                  <w:rPr/>
                </w:rPrChange>
              </w:rPr>
              <w:t>6,31 (0,66)</w:t>
            </w:r>
          </w:p>
        </w:tc>
        <w:tc>
          <w:tcPr>
            <w:tcW w:w="1531" w:type="dxa"/>
            <w:tcBorders>
              <w:top w:val="single" w:sz="4" w:space="0" w:color="auto"/>
              <w:left w:val="single" w:sz="4" w:space="0" w:color="auto"/>
              <w:bottom w:val="single" w:sz="4" w:space="0" w:color="auto"/>
              <w:right w:val="single" w:sz="4" w:space="0" w:color="auto"/>
            </w:tcBorders>
            <w:hideMark/>
          </w:tcPr>
          <w:p w14:paraId="760E4AFC" w14:textId="77777777" w:rsidR="001D57F5" w:rsidRPr="001D0684" w:rsidRDefault="001D57F5" w:rsidP="00EE5460">
            <w:pPr>
              <w:keepNext/>
              <w:keepLines/>
              <w:autoSpaceDE w:val="0"/>
              <w:autoSpaceDN w:val="0"/>
              <w:adjustRightInd w:val="0"/>
              <w:spacing w:line="240" w:lineRule="auto"/>
              <w:rPr>
                <w:sz w:val="20"/>
                <w:rPrChange w:id="590" w:author="Author">
                  <w:rPr/>
                </w:rPrChange>
              </w:rPr>
            </w:pPr>
            <w:r w:rsidRPr="001D0684">
              <w:rPr>
                <w:sz w:val="20"/>
                <w:rPrChange w:id="591" w:author="Author">
                  <w:rPr/>
                </w:rPrChange>
              </w:rPr>
              <w:t>7,23 (0,68)</w:t>
            </w:r>
          </w:p>
        </w:tc>
      </w:tr>
      <w:tr w:rsidR="001D57F5" w:rsidRPr="000B2580" w14:paraId="3CF9E084"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75BD72A7"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592" w:author="Author">
                  <w:rPr/>
                </w:rPrChange>
              </w:rPr>
            </w:pPr>
            <w:r w:rsidRPr="001D0684">
              <w:rPr>
                <w:sz w:val="20"/>
                <w:rPrChange w:id="593" w:author="Author">
                  <w:rPr/>
                </w:rPrChange>
              </w:rPr>
              <w:t>Diferența între medi</w:t>
            </w:r>
            <w:r w:rsidR="002E6D67" w:rsidRPr="001D0684">
              <w:rPr>
                <w:sz w:val="20"/>
                <w:rPrChange w:id="594" w:author="Author">
                  <w:rPr/>
                </w:rPrChange>
              </w:rPr>
              <w:t>ile</w:t>
            </w:r>
            <w:r w:rsidRPr="001D0684">
              <w:rPr>
                <w:sz w:val="20"/>
                <w:rPrChange w:id="595" w:author="Author">
                  <w:rPr/>
                </w:rPrChange>
              </w:rPr>
              <w:t xml:space="preserve"> LS</w:t>
            </w:r>
          </w:p>
          <w:p w14:paraId="7FE47822"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596" w:author="Author">
                  <w:rPr/>
                </w:rPrChange>
              </w:rPr>
            </w:pPr>
            <w:r w:rsidRPr="001D0684">
              <w:rPr>
                <w:sz w:val="20"/>
                <w:rPrChange w:id="597" w:author="Author">
                  <w:rPr/>
                </w:rPrChange>
              </w:rPr>
              <w:t xml:space="preserve">(IÎ 95%) </w:t>
            </w:r>
            <w:r w:rsidRPr="001D0684">
              <w:rPr>
                <w:sz w:val="20"/>
                <w:vertAlign w:val="superscript"/>
                <w:rPrChange w:id="598" w:author="Author">
                  <w:rPr>
                    <w:vertAlign w:val="superscript"/>
                  </w:rPr>
                </w:rPrChange>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7AE1C023" w14:textId="77777777" w:rsidR="001D57F5" w:rsidRPr="001D0684" w:rsidRDefault="001D57F5" w:rsidP="009D4CEE">
            <w:pPr>
              <w:keepNext/>
              <w:tabs>
                <w:tab w:val="clear" w:pos="567"/>
              </w:tabs>
              <w:spacing w:line="240" w:lineRule="auto"/>
              <w:rPr>
                <w:sz w:val="20"/>
                <w:rPrChange w:id="599"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4194EE6F" w14:textId="77777777" w:rsidR="001D57F5" w:rsidRPr="001D0684" w:rsidRDefault="001D57F5" w:rsidP="00EE5460">
            <w:pPr>
              <w:keepNext/>
              <w:keepLines/>
              <w:tabs>
                <w:tab w:val="clear" w:pos="567"/>
                <w:tab w:val="left" w:pos="708"/>
              </w:tabs>
              <w:autoSpaceDE w:val="0"/>
              <w:autoSpaceDN w:val="0"/>
              <w:adjustRightInd w:val="0"/>
              <w:spacing w:line="240" w:lineRule="auto"/>
              <w:rPr>
                <w:sz w:val="20"/>
                <w:rPrChange w:id="600" w:author="Author">
                  <w:rPr/>
                </w:rPrChange>
              </w:rPr>
            </w:pPr>
            <w:r w:rsidRPr="001D0684">
              <w:rPr>
                <w:sz w:val="20"/>
                <w:rPrChange w:id="601" w:author="Author">
                  <w:rPr/>
                </w:rPrChange>
              </w:rPr>
              <w:t>-0,86</w:t>
            </w:r>
          </w:p>
          <w:p w14:paraId="098BEB93" w14:textId="77777777" w:rsidR="001D57F5" w:rsidRPr="001D0684" w:rsidRDefault="001D57F5" w:rsidP="00EE5460">
            <w:pPr>
              <w:keepNext/>
              <w:keepLines/>
              <w:autoSpaceDE w:val="0"/>
              <w:autoSpaceDN w:val="0"/>
              <w:adjustRightInd w:val="0"/>
              <w:spacing w:line="240" w:lineRule="auto"/>
              <w:rPr>
                <w:sz w:val="20"/>
                <w:rPrChange w:id="602" w:author="Author">
                  <w:rPr/>
                </w:rPrChange>
              </w:rPr>
            </w:pPr>
            <w:r w:rsidRPr="001D0684">
              <w:rPr>
                <w:sz w:val="20"/>
                <w:rPrChange w:id="603" w:author="Author">
                  <w:rPr/>
                </w:rPrChange>
              </w:rPr>
              <w:t>(</w:t>
            </w:r>
            <w:r w:rsidRPr="001D0684">
              <w:rPr>
                <w:sz w:val="20"/>
                <w:rPrChange w:id="604" w:author="Author">
                  <w:rPr/>
                </w:rPrChange>
              </w:rPr>
              <w:noBreakHyphen/>
              <w:t>2,57, 0,84)</w:t>
            </w:r>
          </w:p>
        </w:tc>
        <w:tc>
          <w:tcPr>
            <w:tcW w:w="1701" w:type="dxa"/>
            <w:tcBorders>
              <w:top w:val="single" w:sz="4" w:space="0" w:color="auto"/>
              <w:left w:val="single" w:sz="4" w:space="0" w:color="auto"/>
              <w:bottom w:val="single" w:sz="4" w:space="0" w:color="auto"/>
              <w:right w:val="single" w:sz="4" w:space="0" w:color="auto"/>
            </w:tcBorders>
            <w:hideMark/>
          </w:tcPr>
          <w:p w14:paraId="57D9124F" w14:textId="77777777" w:rsidR="001D57F5" w:rsidRPr="001D0684" w:rsidRDefault="001D57F5" w:rsidP="00EE5460">
            <w:pPr>
              <w:keepNext/>
              <w:keepLines/>
              <w:tabs>
                <w:tab w:val="clear" w:pos="567"/>
                <w:tab w:val="left" w:pos="708"/>
              </w:tabs>
              <w:autoSpaceDE w:val="0"/>
              <w:autoSpaceDN w:val="0"/>
              <w:adjustRightInd w:val="0"/>
              <w:spacing w:line="240" w:lineRule="auto"/>
              <w:rPr>
                <w:sz w:val="20"/>
                <w:rPrChange w:id="605" w:author="Author">
                  <w:rPr/>
                </w:rPrChange>
              </w:rPr>
            </w:pPr>
            <w:r w:rsidRPr="001D0684">
              <w:rPr>
                <w:sz w:val="20"/>
                <w:rPrChange w:id="606" w:author="Author">
                  <w:rPr/>
                </w:rPrChange>
              </w:rPr>
              <w:t>-0,92</w:t>
            </w:r>
          </w:p>
          <w:p w14:paraId="3DA04B79" w14:textId="77777777" w:rsidR="001D57F5" w:rsidRPr="001D0684" w:rsidRDefault="001D57F5" w:rsidP="00EE5460">
            <w:pPr>
              <w:keepNext/>
              <w:keepLines/>
              <w:autoSpaceDE w:val="0"/>
              <w:autoSpaceDN w:val="0"/>
              <w:adjustRightInd w:val="0"/>
              <w:spacing w:line="240" w:lineRule="auto"/>
              <w:rPr>
                <w:sz w:val="20"/>
                <w:rPrChange w:id="607" w:author="Author">
                  <w:rPr/>
                </w:rPrChange>
              </w:rPr>
            </w:pPr>
            <w:r w:rsidRPr="001D0684">
              <w:rPr>
                <w:sz w:val="20"/>
                <w:rPrChange w:id="608" w:author="Author">
                  <w:rPr/>
                </w:rPrChange>
              </w:rPr>
              <w:t>(</w:t>
            </w:r>
            <w:r w:rsidRPr="001D0684">
              <w:rPr>
                <w:sz w:val="20"/>
                <w:rPrChange w:id="609" w:author="Author">
                  <w:rPr/>
                </w:rPrChange>
              </w:rPr>
              <w:noBreakHyphen/>
              <w:t>2,51, 0,66)</w:t>
            </w:r>
          </w:p>
        </w:tc>
        <w:tc>
          <w:tcPr>
            <w:tcW w:w="1531" w:type="dxa"/>
            <w:tcBorders>
              <w:top w:val="single" w:sz="4" w:space="0" w:color="auto"/>
              <w:left w:val="single" w:sz="4" w:space="0" w:color="auto"/>
              <w:bottom w:val="single" w:sz="4" w:space="0" w:color="auto"/>
              <w:right w:val="single" w:sz="4" w:space="0" w:color="auto"/>
            </w:tcBorders>
          </w:tcPr>
          <w:p w14:paraId="497C3494" w14:textId="77777777" w:rsidR="001D57F5" w:rsidRPr="001D0684" w:rsidRDefault="001D57F5" w:rsidP="00EE5460">
            <w:pPr>
              <w:keepNext/>
              <w:keepLines/>
              <w:autoSpaceDE w:val="0"/>
              <w:autoSpaceDN w:val="0"/>
              <w:adjustRightInd w:val="0"/>
              <w:spacing w:line="240" w:lineRule="auto"/>
              <w:rPr>
                <w:sz w:val="20"/>
                <w:rPrChange w:id="610" w:author="Author">
                  <w:rPr/>
                </w:rPrChange>
              </w:rPr>
            </w:pPr>
          </w:p>
        </w:tc>
      </w:tr>
      <w:tr w:rsidR="001D57F5" w:rsidRPr="000B2580" w14:paraId="7330E385"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5926FE1F" w14:textId="77777777" w:rsidR="001D57F5" w:rsidRPr="001D0684" w:rsidRDefault="001D57F5" w:rsidP="00EE5460">
            <w:pPr>
              <w:keepNext/>
              <w:keepLines/>
              <w:tabs>
                <w:tab w:val="clear" w:pos="567"/>
                <w:tab w:val="left" w:pos="708"/>
              </w:tabs>
              <w:autoSpaceDE w:val="0"/>
              <w:autoSpaceDN w:val="0"/>
              <w:adjustRightInd w:val="0"/>
              <w:spacing w:line="240" w:lineRule="auto"/>
              <w:ind w:left="164"/>
              <w:rPr>
                <w:sz w:val="20"/>
                <w:rPrChange w:id="611" w:author="Author">
                  <w:rPr/>
                </w:rPrChange>
              </w:rPr>
            </w:pPr>
            <w:r w:rsidRPr="001D0684">
              <w:rPr>
                <w:sz w:val="20"/>
                <w:rPrChange w:id="612" w:author="Author">
                  <w:rPr/>
                </w:rPrChange>
              </w:rPr>
              <w:t xml:space="preserve">Valoarea p (test de neinferioritate unilateral la o marjă de 4 litere) </w:t>
            </w:r>
            <w:r w:rsidRPr="001D0684">
              <w:rPr>
                <w:sz w:val="20"/>
                <w:vertAlign w:val="superscript"/>
                <w:rPrChange w:id="613" w:author="Author">
                  <w:rPr>
                    <w:vertAlign w:val="superscript"/>
                  </w:rPr>
                </w:rPrChange>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7EFC0C1" w14:textId="77777777" w:rsidR="001D57F5" w:rsidRPr="001D0684" w:rsidRDefault="001D57F5" w:rsidP="009D4CEE">
            <w:pPr>
              <w:keepNext/>
              <w:tabs>
                <w:tab w:val="clear" w:pos="567"/>
              </w:tabs>
              <w:spacing w:line="240" w:lineRule="auto"/>
              <w:rPr>
                <w:sz w:val="20"/>
                <w:rPrChange w:id="614" w:author="Author">
                  <w:rPr/>
                </w:rPrChang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3C28F9E" w14:textId="77777777" w:rsidR="001D57F5" w:rsidRPr="001D0684" w:rsidRDefault="001D57F5" w:rsidP="00EE5460">
            <w:pPr>
              <w:keepNext/>
              <w:keepLines/>
              <w:autoSpaceDE w:val="0"/>
              <w:autoSpaceDN w:val="0"/>
              <w:adjustRightInd w:val="0"/>
              <w:spacing w:line="240" w:lineRule="auto"/>
              <w:rPr>
                <w:sz w:val="20"/>
                <w:rPrChange w:id="615" w:author="Author">
                  <w:rPr/>
                </w:rPrChange>
              </w:rPr>
            </w:pPr>
            <w:r w:rsidRPr="001D0684">
              <w:rPr>
                <w:sz w:val="20"/>
                <w:rPrChange w:id="616" w:author="Author">
                  <w:rPr/>
                </w:rPrChange>
              </w:rPr>
              <w:t>0,0002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0C82A1" w14:textId="77777777" w:rsidR="001D57F5" w:rsidRPr="001D0684" w:rsidRDefault="001D57F5" w:rsidP="00EE5460">
            <w:pPr>
              <w:keepNext/>
              <w:keepLines/>
              <w:autoSpaceDE w:val="0"/>
              <w:autoSpaceDN w:val="0"/>
              <w:adjustRightInd w:val="0"/>
              <w:spacing w:line="240" w:lineRule="auto"/>
              <w:rPr>
                <w:sz w:val="20"/>
                <w:rPrChange w:id="617" w:author="Author">
                  <w:rPr/>
                </w:rPrChange>
              </w:rPr>
            </w:pPr>
            <w:r w:rsidRPr="001D0684">
              <w:rPr>
                <w:sz w:val="20"/>
                <w:rPrChange w:id="618" w:author="Author">
                  <w:rPr/>
                </w:rPrChange>
              </w:rPr>
              <w:t>&lt;0,0001</w:t>
            </w:r>
          </w:p>
        </w:tc>
        <w:tc>
          <w:tcPr>
            <w:tcW w:w="1531" w:type="dxa"/>
            <w:tcBorders>
              <w:top w:val="single" w:sz="4" w:space="0" w:color="auto"/>
              <w:left w:val="single" w:sz="4" w:space="0" w:color="auto"/>
              <w:bottom w:val="single" w:sz="4" w:space="0" w:color="auto"/>
              <w:right w:val="single" w:sz="4" w:space="0" w:color="auto"/>
            </w:tcBorders>
          </w:tcPr>
          <w:p w14:paraId="7CFC3958" w14:textId="77777777" w:rsidR="001D57F5" w:rsidRPr="001D0684" w:rsidRDefault="001D57F5" w:rsidP="00EE5460">
            <w:pPr>
              <w:keepNext/>
              <w:keepLines/>
              <w:autoSpaceDE w:val="0"/>
              <w:autoSpaceDN w:val="0"/>
              <w:adjustRightInd w:val="0"/>
              <w:spacing w:line="240" w:lineRule="auto"/>
              <w:rPr>
                <w:sz w:val="20"/>
                <w:rPrChange w:id="619" w:author="Author">
                  <w:rPr/>
                </w:rPrChange>
              </w:rPr>
            </w:pPr>
          </w:p>
        </w:tc>
      </w:tr>
      <w:tr w:rsidR="00E84027" w:rsidRPr="000B2580" w14:paraId="00E7C06D" w14:textId="77777777" w:rsidTr="009D4CEE">
        <w:tc>
          <w:tcPr>
            <w:tcW w:w="3540" w:type="dxa"/>
            <w:tcBorders>
              <w:top w:val="single" w:sz="4" w:space="0" w:color="auto"/>
              <w:left w:val="single" w:sz="4" w:space="0" w:color="auto"/>
              <w:bottom w:val="single" w:sz="4" w:space="0" w:color="auto"/>
              <w:right w:val="single" w:sz="4" w:space="0" w:color="auto"/>
            </w:tcBorders>
          </w:tcPr>
          <w:p w14:paraId="35955D94" w14:textId="77777777" w:rsidR="00E84027" w:rsidRPr="001D0684" w:rsidRDefault="00A4715D" w:rsidP="00EE5460">
            <w:pPr>
              <w:keepNext/>
              <w:keepLines/>
              <w:tabs>
                <w:tab w:val="clear" w:pos="567"/>
                <w:tab w:val="left" w:pos="708"/>
              </w:tabs>
              <w:autoSpaceDE w:val="0"/>
              <w:autoSpaceDN w:val="0"/>
              <w:adjustRightInd w:val="0"/>
              <w:spacing w:line="240" w:lineRule="auto"/>
              <w:ind w:left="164"/>
              <w:rPr>
                <w:sz w:val="20"/>
                <w:rPrChange w:id="620" w:author="Author">
                  <w:rPr/>
                </w:rPrChange>
              </w:rPr>
            </w:pPr>
            <w:r w:rsidRPr="001D0684">
              <w:rPr>
                <w:sz w:val="20"/>
                <w:rPrChange w:id="621" w:author="Author">
                  <w:rPr/>
                </w:rPrChange>
              </w:rPr>
              <w:t>Media aritmetică (AS) observată</w:t>
            </w:r>
          </w:p>
        </w:tc>
        <w:tc>
          <w:tcPr>
            <w:tcW w:w="737" w:type="dxa"/>
            <w:vMerge w:val="restart"/>
            <w:tcBorders>
              <w:top w:val="single" w:sz="4" w:space="0" w:color="auto"/>
              <w:left w:val="single" w:sz="4" w:space="0" w:color="auto"/>
              <w:right w:val="single" w:sz="4" w:space="0" w:color="auto"/>
            </w:tcBorders>
            <w:vAlign w:val="center"/>
          </w:tcPr>
          <w:p w14:paraId="3E33BEC6" w14:textId="77777777" w:rsidR="00E84027" w:rsidRPr="001D0684" w:rsidRDefault="00E84027" w:rsidP="009D4CEE">
            <w:pPr>
              <w:keepNext/>
              <w:tabs>
                <w:tab w:val="clear" w:pos="567"/>
              </w:tabs>
              <w:spacing w:line="240" w:lineRule="auto"/>
              <w:jc w:val="center"/>
              <w:rPr>
                <w:sz w:val="20"/>
                <w:rPrChange w:id="622" w:author="Author">
                  <w:rPr/>
                </w:rPrChange>
              </w:rPr>
            </w:pPr>
            <w:r w:rsidRPr="001D0684">
              <w:rPr>
                <w:sz w:val="20"/>
                <w:rPrChange w:id="623" w:author="Author">
                  <w:rPr/>
                </w:rPrChange>
              </w:rPr>
              <w:t>96</w:t>
            </w:r>
          </w:p>
        </w:tc>
        <w:tc>
          <w:tcPr>
            <w:tcW w:w="1701" w:type="dxa"/>
            <w:tcBorders>
              <w:top w:val="single" w:sz="4" w:space="0" w:color="auto"/>
              <w:left w:val="single" w:sz="4" w:space="0" w:color="auto"/>
              <w:bottom w:val="single" w:sz="4" w:space="0" w:color="auto"/>
              <w:right w:val="single" w:sz="4" w:space="0" w:color="auto"/>
            </w:tcBorders>
          </w:tcPr>
          <w:p w14:paraId="622A7AC2" w14:textId="77777777" w:rsidR="00E84027" w:rsidRPr="001D0684" w:rsidRDefault="00E84027" w:rsidP="00EE5460">
            <w:pPr>
              <w:keepNext/>
              <w:keepLines/>
              <w:autoSpaceDE w:val="0"/>
              <w:autoSpaceDN w:val="0"/>
              <w:adjustRightInd w:val="0"/>
              <w:spacing w:line="240" w:lineRule="auto"/>
              <w:rPr>
                <w:sz w:val="20"/>
                <w:rPrChange w:id="624" w:author="Author">
                  <w:rPr>
                    <w:szCs w:val="22"/>
                  </w:rPr>
                </w:rPrChange>
              </w:rPr>
            </w:pPr>
            <w:r w:rsidRPr="001D0684">
              <w:rPr>
                <w:sz w:val="20"/>
                <w:rPrChange w:id="625" w:author="Author">
                  <w:rPr>
                    <w:szCs w:val="22"/>
                  </w:rPr>
                </w:rPrChange>
              </w:rPr>
              <w:t>5,9 (14,2)</w:t>
            </w:r>
          </w:p>
        </w:tc>
        <w:tc>
          <w:tcPr>
            <w:tcW w:w="1701" w:type="dxa"/>
            <w:tcBorders>
              <w:top w:val="single" w:sz="4" w:space="0" w:color="auto"/>
              <w:left w:val="single" w:sz="4" w:space="0" w:color="auto"/>
              <w:bottom w:val="single" w:sz="4" w:space="0" w:color="auto"/>
              <w:right w:val="single" w:sz="4" w:space="0" w:color="auto"/>
            </w:tcBorders>
          </w:tcPr>
          <w:p w14:paraId="12B45399" w14:textId="77777777" w:rsidR="00E84027" w:rsidRPr="001D0684" w:rsidRDefault="00E84027" w:rsidP="00EE5460">
            <w:pPr>
              <w:keepNext/>
              <w:keepLines/>
              <w:autoSpaceDE w:val="0"/>
              <w:autoSpaceDN w:val="0"/>
              <w:adjustRightInd w:val="0"/>
              <w:spacing w:line="240" w:lineRule="auto"/>
              <w:rPr>
                <w:sz w:val="20"/>
                <w:rPrChange w:id="626" w:author="Author">
                  <w:rPr>
                    <w:szCs w:val="22"/>
                  </w:rPr>
                </w:rPrChange>
              </w:rPr>
            </w:pPr>
            <w:r w:rsidRPr="001D0684">
              <w:rPr>
                <w:sz w:val="20"/>
                <w:rPrChange w:id="627" w:author="Author">
                  <w:rPr>
                    <w:szCs w:val="22"/>
                  </w:rPr>
                </w:rPrChange>
              </w:rPr>
              <w:t>5,6 (13,7)</w:t>
            </w:r>
          </w:p>
        </w:tc>
        <w:tc>
          <w:tcPr>
            <w:tcW w:w="1531" w:type="dxa"/>
            <w:tcBorders>
              <w:top w:val="single" w:sz="4" w:space="0" w:color="auto"/>
              <w:left w:val="single" w:sz="4" w:space="0" w:color="auto"/>
              <w:bottom w:val="single" w:sz="4" w:space="0" w:color="auto"/>
              <w:right w:val="single" w:sz="4" w:space="0" w:color="auto"/>
            </w:tcBorders>
          </w:tcPr>
          <w:p w14:paraId="2AF7D65F" w14:textId="77777777" w:rsidR="00E84027" w:rsidRPr="001D0684" w:rsidRDefault="00E84027" w:rsidP="00EE5460">
            <w:pPr>
              <w:keepNext/>
              <w:keepLines/>
              <w:autoSpaceDE w:val="0"/>
              <w:autoSpaceDN w:val="0"/>
              <w:adjustRightInd w:val="0"/>
              <w:spacing w:line="240" w:lineRule="auto"/>
              <w:rPr>
                <w:sz w:val="20"/>
                <w:rPrChange w:id="628" w:author="Author">
                  <w:rPr>
                    <w:szCs w:val="22"/>
                  </w:rPr>
                </w:rPrChange>
              </w:rPr>
            </w:pPr>
            <w:r w:rsidRPr="001D0684">
              <w:rPr>
                <w:sz w:val="20"/>
                <w:rPrChange w:id="629" w:author="Author">
                  <w:rPr>
                    <w:szCs w:val="22"/>
                  </w:rPr>
                </w:rPrChange>
              </w:rPr>
              <w:t>7,4 (13,8)</w:t>
            </w:r>
          </w:p>
        </w:tc>
      </w:tr>
      <w:tr w:rsidR="00E84027" w:rsidRPr="000B2580" w14:paraId="3ECE2B0C" w14:textId="77777777" w:rsidTr="009D4CEE">
        <w:tc>
          <w:tcPr>
            <w:tcW w:w="3540" w:type="dxa"/>
            <w:tcBorders>
              <w:top w:val="single" w:sz="4" w:space="0" w:color="auto"/>
              <w:left w:val="single" w:sz="4" w:space="0" w:color="auto"/>
              <w:bottom w:val="single" w:sz="4" w:space="0" w:color="auto"/>
              <w:right w:val="single" w:sz="4" w:space="0" w:color="auto"/>
            </w:tcBorders>
          </w:tcPr>
          <w:p w14:paraId="55CDB4C4" w14:textId="77777777" w:rsidR="00E84027" w:rsidRPr="001D0684" w:rsidRDefault="00A4715D" w:rsidP="00EE5460">
            <w:pPr>
              <w:keepNext/>
              <w:keepLines/>
              <w:tabs>
                <w:tab w:val="clear" w:pos="567"/>
                <w:tab w:val="left" w:pos="708"/>
              </w:tabs>
              <w:autoSpaceDE w:val="0"/>
              <w:autoSpaceDN w:val="0"/>
              <w:adjustRightInd w:val="0"/>
              <w:spacing w:line="240" w:lineRule="auto"/>
              <w:ind w:left="164"/>
              <w:rPr>
                <w:sz w:val="20"/>
                <w:rPrChange w:id="630" w:author="Author">
                  <w:rPr/>
                </w:rPrChange>
              </w:rPr>
            </w:pPr>
            <w:r w:rsidRPr="001D0684">
              <w:rPr>
                <w:sz w:val="20"/>
                <w:rPrChange w:id="631" w:author="Author">
                  <w:rPr/>
                </w:rPrChange>
              </w:rPr>
              <w:t xml:space="preserve">Media LS (ES) </w:t>
            </w:r>
            <w:r w:rsidRPr="001D0684">
              <w:rPr>
                <w:sz w:val="20"/>
                <w:vertAlign w:val="superscript"/>
                <w:rPrChange w:id="632" w:author="Author">
                  <w:rPr>
                    <w:vertAlign w:val="superscript"/>
                  </w:rPr>
                </w:rPrChange>
              </w:rPr>
              <w:t>A</w:t>
            </w:r>
          </w:p>
        </w:tc>
        <w:tc>
          <w:tcPr>
            <w:tcW w:w="737" w:type="dxa"/>
            <w:vMerge/>
            <w:tcBorders>
              <w:left w:val="single" w:sz="4" w:space="0" w:color="auto"/>
              <w:right w:val="single" w:sz="4" w:space="0" w:color="auto"/>
            </w:tcBorders>
            <w:vAlign w:val="center"/>
          </w:tcPr>
          <w:p w14:paraId="4F9CB29F" w14:textId="77777777" w:rsidR="00E84027" w:rsidRPr="001D0684" w:rsidRDefault="00E84027" w:rsidP="009D4CEE">
            <w:pPr>
              <w:keepNext/>
              <w:tabs>
                <w:tab w:val="clear" w:pos="567"/>
              </w:tabs>
              <w:spacing w:line="240" w:lineRule="auto"/>
              <w:rPr>
                <w:sz w:val="20"/>
                <w:rPrChange w:id="633" w:author="Author">
                  <w:rPr/>
                </w:rPrChange>
              </w:rPr>
            </w:pPr>
          </w:p>
        </w:tc>
        <w:tc>
          <w:tcPr>
            <w:tcW w:w="1701" w:type="dxa"/>
            <w:tcBorders>
              <w:top w:val="single" w:sz="4" w:space="0" w:color="auto"/>
              <w:left w:val="single" w:sz="4" w:space="0" w:color="auto"/>
              <w:bottom w:val="single" w:sz="4" w:space="0" w:color="auto"/>
              <w:right w:val="single" w:sz="4" w:space="0" w:color="auto"/>
            </w:tcBorders>
          </w:tcPr>
          <w:p w14:paraId="497D66E3" w14:textId="77777777" w:rsidR="00E84027" w:rsidRPr="001D0684" w:rsidRDefault="00E84027" w:rsidP="00EE5460">
            <w:pPr>
              <w:keepNext/>
              <w:keepLines/>
              <w:autoSpaceDE w:val="0"/>
              <w:autoSpaceDN w:val="0"/>
              <w:adjustRightInd w:val="0"/>
              <w:spacing w:line="240" w:lineRule="auto"/>
              <w:rPr>
                <w:sz w:val="20"/>
                <w:rPrChange w:id="634" w:author="Author">
                  <w:rPr>
                    <w:szCs w:val="22"/>
                  </w:rPr>
                </w:rPrChange>
              </w:rPr>
            </w:pPr>
            <w:r w:rsidRPr="001D0684">
              <w:rPr>
                <w:sz w:val="20"/>
                <w:rPrChange w:id="635" w:author="Author">
                  <w:rPr>
                    <w:szCs w:val="22"/>
                  </w:rPr>
                </w:rPrChange>
              </w:rPr>
              <w:t>5,59 (0,77)</w:t>
            </w:r>
          </w:p>
        </w:tc>
        <w:tc>
          <w:tcPr>
            <w:tcW w:w="1701" w:type="dxa"/>
            <w:tcBorders>
              <w:top w:val="single" w:sz="4" w:space="0" w:color="auto"/>
              <w:left w:val="single" w:sz="4" w:space="0" w:color="auto"/>
              <w:bottom w:val="single" w:sz="4" w:space="0" w:color="auto"/>
              <w:right w:val="single" w:sz="4" w:space="0" w:color="auto"/>
            </w:tcBorders>
          </w:tcPr>
          <w:p w14:paraId="6AE0E63B" w14:textId="77777777" w:rsidR="00E84027" w:rsidRPr="001D0684" w:rsidRDefault="00E84027" w:rsidP="00EE5460">
            <w:pPr>
              <w:keepNext/>
              <w:keepLines/>
              <w:autoSpaceDE w:val="0"/>
              <w:autoSpaceDN w:val="0"/>
              <w:adjustRightInd w:val="0"/>
              <w:spacing w:line="240" w:lineRule="auto"/>
              <w:rPr>
                <w:sz w:val="20"/>
                <w:rPrChange w:id="636" w:author="Author">
                  <w:rPr>
                    <w:szCs w:val="22"/>
                  </w:rPr>
                </w:rPrChange>
              </w:rPr>
            </w:pPr>
            <w:r w:rsidRPr="001D0684">
              <w:rPr>
                <w:sz w:val="20"/>
                <w:rPrChange w:id="637" w:author="Author">
                  <w:rPr>
                    <w:szCs w:val="22"/>
                  </w:rPr>
                </w:rPrChange>
              </w:rPr>
              <w:t>5,52 (0,75)</w:t>
            </w:r>
          </w:p>
        </w:tc>
        <w:tc>
          <w:tcPr>
            <w:tcW w:w="1531" w:type="dxa"/>
            <w:tcBorders>
              <w:top w:val="single" w:sz="4" w:space="0" w:color="auto"/>
              <w:left w:val="single" w:sz="4" w:space="0" w:color="auto"/>
              <w:bottom w:val="single" w:sz="4" w:space="0" w:color="auto"/>
              <w:right w:val="single" w:sz="4" w:space="0" w:color="auto"/>
            </w:tcBorders>
          </w:tcPr>
          <w:p w14:paraId="50ED687C" w14:textId="77777777" w:rsidR="00E84027" w:rsidRPr="001D0684" w:rsidRDefault="00E84027" w:rsidP="00EE5460">
            <w:pPr>
              <w:keepNext/>
              <w:keepLines/>
              <w:autoSpaceDE w:val="0"/>
              <w:autoSpaceDN w:val="0"/>
              <w:adjustRightInd w:val="0"/>
              <w:spacing w:line="240" w:lineRule="auto"/>
              <w:rPr>
                <w:sz w:val="20"/>
                <w:rPrChange w:id="638" w:author="Author">
                  <w:rPr>
                    <w:szCs w:val="22"/>
                  </w:rPr>
                </w:rPrChange>
              </w:rPr>
            </w:pPr>
            <w:r w:rsidRPr="001D0684">
              <w:rPr>
                <w:sz w:val="20"/>
                <w:rPrChange w:id="639" w:author="Author">
                  <w:rPr>
                    <w:szCs w:val="22"/>
                  </w:rPr>
                </w:rPrChange>
              </w:rPr>
              <w:t>6,60 (0,73)</w:t>
            </w:r>
          </w:p>
        </w:tc>
      </w:tr>
      <w:tr w:rsidR="00E84027" w:rsidRPr="000B2580" w14:paraId="2D42E4A7" w14:textId="77777777" w:rsidTr="009D4CEE">
        <w:tc>
          <w:tcPr>
            <w:tcW w:w="3540" w:type="dxa"/>
            <w:tcBorders>
              <w:top w:val="single" w:sz="4" w:space="0" w:color="auto"/>
              <w:left w:val="single" w:sz="4" w:space="0" w:color="auto"/>
              <w:bottom w:val="single" w:sz="4" w:space="0" w:color="auto"/>
              <w:right w:val="single" w:sz="4" w:space="0" w:color="auto"/>
            </w:tcBorders>
          </w:tcPr>
          <w:p w14:paraId="06564893" w14:textId="77777777" w:rsidR="00DE5A8E" w:rsidRPr="001D0684" w:rsidRDefault="00DE5A8E" w:rsidP="009E34D8">
            <w:pPr>
              <w:widowControl w:val="0"/>
              <w:tabs>
                <w:tab w:val="clear" w:pos="567"/>
                <w:tab w:val="left" w:pos="708"/>
              </w:tabs>
              <w:autoSpaceDE w:val="0"/>
              <w:autoSpaceDN w:val="0"/>
              <w:adjustRightInd w:val="0"/>
              <w:spacing w:line="240" w:lineRule="auto"/>
              <w:ind w:left="164"/>
              <w:rPr>
                <w:sz w:val="20"/>
                <w:rPrChange w:id="640" w:author="Author">
                  <w:rPr/>
                </w:rPrChange>
              </w:rPr>
            </w:pPr>
            <w:r w:rsidRPr="001D0684">
              <w:rPr>
                <w:sz w:val="20"/>
                <w:rPrChange w:id="641" w:author="Author">
                  <w:rPr/>
                </w:rPrChange>
              </w:rPr>
              <w:t>Diferența între mediile LS</w:t>
            </w:r>
          </w:p>
          <w:p w14:paraId="372AE161" w14:textId="77777777" w:rsidR="00E84027" w:rsidRPr="001D0684" w:rsidRDefault="00DE5A8E" w:rsidP="009E34D8">
            <w:pPr>
              <w:widowControl w:val="0"/>
              <w:tabs>
                <w:tab w:val="clear" w:pos="567"/>
                <w:tab w:val="left" w:pos="708"/>
              </w:tabs>
              <w:autoSpaceDE w:val="0"/>
              <w:autoSpaceDN w:val="0"/>
              <w:adjustRightInd w:val="0"/>
              <w:spacing w:line="240" w:lineRule="auto"/>
              <w:ind w:left="164"/>
              <w:rPr>
                <w:sz w:val="20"/>
                <w:rPrChange w:id="642" w:author="Author">
                  <w:rPr/>
                </w:rPrChange>
              </w:rPr>
            </w:pPr>
            <w:r w:rsidRPr="001D0684">
              <w:rPr>
                <w:sz w:val="20"/>
                <w:rPrChange w:id="643" w:author="Author">
                  <w:rPr/>
                </w:rPrChange>
              </w:rPr>
              <w:t xml:space="preserve">(IÎ 95%) </w:t>
            </w:r>
            <w:r w:rsidRPr="001D0684">
              <w:rPr>
                <w:sz w:val="20"/>
                <w:vertAlign w:val="superscript"/>
                <w:rPrChange w:id="644" w:author="Author">
                  <w:rPr>
                    <w:vertAlign w:val="superscript"/>
                  </w:rPr>
                </w:rPrChange>
              </w:rPr>
              <w:t>A,B</w:t>
            </w:r>
          </w:p>
        </w:tc>
        <w:tc>
          <w:tcPr>
            <w:tcW w:w="737" w:type="dxa"/>
            <w:vMerge/>
            <w:tcBorders>
              <w:left w:val="single" w:sz="4" w:space="0" w:color="auto"/>
              <w:bottom w:val="single" w:sz="4" w:space="0" w:color="auto"/>
              <w:right w:val="single" w:sz="4" w:space="0" w:color="auto"/>
            </w:tcBorders>
            <w:vAlign w:val="center"/>
          </w:tcPr>
          <w:p w14:paraId="03152600" w14:textId="77777777" w:rsidR="00E84027" w:rsidRPr="001D0684" w:rsidRDefault="00E84027" w:rsidP="009E34D8">
            <w:pPr>
              <w:widowControl w:val="0"/>
              <w:tabs>
                <w:tab w:val="clear" w:pos="567"/>
              </w:tabs>
              <w:spacing w:line="240" w:lineRule="auto"/>
              <w:rPr>
                <w:sz w:val="20"/>
                <w:rPrChange w:id="645" w:author="Author">
                  <w:rPr/>
                </w:rPrChange>
              </w:rPr>
            </w:pPr>
          </w:p>
        </w:tc>
        <w:tc>
          <w:tcPr>
            <w:tcW w:w="1701" w:type="dxa"/>
            <w:tcBorders>
              <w:top w:val="single" w:sz="4" w:space="0" w:color="auto"/>
              <w:left w:val="single" w:sz="4" w:space="0" w:color="auto"/>
              <w:bottom w:val="single" w:sz="4" w:space="0" w:color="auto"/>
              <w:right w:val="single" w:sz="4" w:space="0" w:color="auto"/>
            </w:tcBorders>
          </w:tcPr>
          <w:p w14:paraId="5D5F86B8" w14:textId="77777777" w:rsidR="00E84027" w:rsidRPr="001D0684" w:rsidRDefault="00E84027" w:rsidP="009E34D8">
            <w:pPr>
              <w:widowControl w:val="0"/>
              <w:tabs>
                <w:tab w:val="clear" w:pos="567"/>
              </w:tabs>
              <w:autoSpaceDE w:val="0"/>
              <w:autoSpaceDN w:val="0"/>
              <w:adjustRightInd w:val="0"/>
              <w:spacing w:line="240" w:lineRule="auto"/>
              <w:rPr>
                <w:sz w:val="20"/>
                <w:rPrChange w:id="646" w:author="Author">
                  <w:rPr>
                    <w:szCs w:val="22"/>
                  </w:rPr>
                </w:rPrChange>
              </w:rPr>
            </w:pPr>
            <w:r w:rsidRPr="001D0684">
              <w:rPr>
                <w:sz w:val="20"/>
                <w:rPrChange w:id="647" w:author="Author">
                  <w:rPr>
                    <w:szCs w:val="22"/>
                  </w:rPr>
                </w:rPrChange>
              </w:rPr>
              <w:t>-1,01</w:t>
            </w:r>
          </w:p>
          <w:p w14:paraId="34C02DF1" w14:textId="77777777" w:rsidR="00E84027" w:rsidRPr="001D0684" w:rsidRDefault="00E84027" w:rsidP="009E34D8">
            <w:pPr>
              <w:widowControl w:val="0"/>
              <w:autoSpaceDE w:val="0"/>
              <w:autoSpaceDN w:val="0"/>
              <w:adjustRightInd w:val="0"/>
              <w:spacing w:line="240" w:lineRule="auto"/>
              <w:rPr>
                <w:sz w:val="20"/>
                <w:rPrChange w:id="648" w:author="Author">
                  <w:rPr>
                    <w:szCs w:val="22"/>
                  </w:rPr>
                </w:rPrChange>
              </w:rPr>
            </w:pPr>
            <w:r w:rsidRPr="001D0684">
              <w:rPr>
                <w:sz w:val="20"/>
                <w:rPrChange w:id="649" w:author="Author">
                  <w:rPr>
                    <w:szCs w:val="22"/>
                  </w:rPr>
                </w:rPrChange>
              </w:rPr>
              <w:t>(</w:t>
            </w:r>
            <w:r w:rsidRPr="001D0684">
              <w:rPr>
                <w:sz w:val="20"/>
                <w:rPrChange w:id="650" w:author="Author">
                  <w:rPr>
                    <w:szCs w:val="22"/>
                  </w:rPr>
                </w:rPrChange>
              </w:rPr>
              <w:noBreakHyphen/>
              <w:t>2,82, 0,80)</w:t>
            </w:r>
          </w:p>
        </w:tc>
        <w:tc>
          <w:tcPr>
            <w:tcW w:w="1701" w:type="dxa"/>
            <w:tcBorders>
              <w:top w:val="single" w:sz="4" w:space="0" w:color="auto"/>
              <w:left w:val="single" w:sz="4" w:space="0" w:color="auto"/>
              <w:bottom w:val="single" w:sz="4" w:space="0" w:color="auto"/>
              <w:right w:val="single" w:sz="4" w:space="0" w:color="auto"/>
            </w:tcBorders>
          </w:tcPr>
          <w:p w14:paraId="4BAF5303" w14:textId="77777777" w:rsidR="00E84027" w:rsidRPr="001D0684" w:rsidRDefault="00E84027" w:rsidP="009E34D8">
            <w:pPr>
              <w:widowControl w:val="0"/>
              <w:tabs>
                <w:tab w:val="clear" w:pos="567"/>
              </w:tabs>
              <w:autoSpaceDE w:val="0"/>
              <w:autoSpaceDN w:val="0"/>
              <w:adjustRightInd w:val="0"/>
              <w:spacing w:line="240" w:lineRule="auto"/>
              <w:rPr>
                <w:sz w:val="20"/>
                <w:rPrChange w:id="651" w:author="Author">
                  <w:rPr>
                    <w:szCs w:val="22"/>
                  </w:rPr>
                </w:rPrChange>
              </w:rPr>
            </w:pPr>
            <w:r w:rsidRPr="001D0684">
              <w:rPr>
                <w:sz w:val="20"/>
                <w:rPrChange w:id="652" w:author="Author">
                  <w:rPr>
                    <w:szCs w:val="22"/>
                  </w:rPr>
                </w:rPrChange>
              </w:rPr>
              <w:t>-1,08</w:t>
            </w:r>
          </w:p>
          <w:p w14:paraId="2010797A" w14:textId="77777777" w:rsidR="00E84027" w:rsidRPr="001D0684" w:rsidRDefault="00E84027" w:rsidP="009E34D8">
            <w:pPr>
              <w:widowControl w:val="0"/>
              <w:autoSpaceDE w:val="0"/>
              <w:autoSpaceDN w:val="0"/>
              <w:adjustRightInd w:val="0"/>
              <w:spacing w:line="240" w:lineRule="auto"/>
              <w:rPr>
                <w:sz w:val="20"/>
                <w:rPrChange w:id="653" w:author="Author">
                  <w:rPr>
                    <w:szCs w:val="22"/>
                  </w:rPr>
                </w:rPrChange>
              </w:rPr>
            </w:pPr>
            <w:r w:rsidRPr="001D0684">
              <w:rPr>
                <w:sz w:val="20"/>
                <w:rPrChange w:id="654" w:author="Author">
                  <w:rPr>
                    <w:szCs w:val="22"/>
                  </w:rPr>
                </w:rPrChange>
              </w:rPr>
              <w:t>(</w:t>
            </w:r>
            <w:r w:rsidRPr="001D0684">
              <w:rPr>
                <w:sz w:val="20"/>
                <w:rPrChange w:id="655" w:author="Author">
                  <w:rPr>
                    <w:szCs w:val="22"/>
                  </w:rPr>
                </w:rPrChange>
              </w:rPr>
              <w:noBreakHyphen/>
              <w:t>2,87, 0,71)</w:t>
            </w:r>
          </w:p>
        </w:tc>
        <w:tc>
          <w:tcPr>
            <w:tcW w:w="1531" w:type="dxa"/>
            <w:tcBorders>
              <w:top w:val="single" w:sz="4" w:space="0" w:color="auto"/>
              <w:left w:val="single" w:sz="4" w:space="0" w:color="auto"/>
              <w:bottom w:val="single" w:sz="4" w:space="0" w:color="auto"/>
              <w:right w:val="single" w:sz="4" w:space="0" w:color="auto"/>
            </w:tcBorders>
          </w:tcPr>
          <w:p w14:paraId="3310F990" w14:textId="77777777" w:rsidR="00E84027" w:rsidRPr="001D0684" w:rsidRDefault="00E84027" w:rsidP="009E34D8">
            <w:pPr>
              <w:widowControl w:val="0"/>
              <w:autoSpaceDE w:val="0"/>
              <w:autoSpaceDN w:val="0"/>
              <w:adjustRightInd w:val="0"/>
              <w:spacing w:line="240" w:lineRule="auto"/>
              <w:rPr>
                <w:sz w:val="20"/>
                <w:rPrChange w:id="656" w:author="Author">
                  <w:rPr>
                    <w:szCs w:val="22"/>
                  </w:rPr>
                </w:rPrChange>
              </w:rPr>
            </w:pPr>
          </w:p>
        </w:tc>
      </w:tr>
      <w:tr w:rsidR="00E84027" w:rsidRPr="000B2580" w14:paraId="1BA5F750" w14:textId="77777777" w:rsidTr="008D7E20">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7A4A9E40" w14:textId="77777777" w:rsidR="00E84027" w:rsidRPr="001D0684" w:rsidRDefault="00E84027" w:rsidP="00EE5460">
            <w:pPr>
              <w:keepNext/>
              <w:keepLines/>
              <w:autoSpaceDE w:val="0"/>
              <w:autoSpaceDN w:val="0"/>
              <w:adjustRightInd w:val="0"/>
              <w:spacing w:line="240" w:lineRule="auto"/>
              <w:rPr>
                <w:sz w:val="20"/>
                <w:rPrChange w:id="657" w:author="Author">
                  <w:rPr/>
                </w:rPrChange>
              </w:rPr>
            </w:pPr>
            <w:r w:rsidRPr="001D0684">
              <w:rPr>
                <w:b/>
                <w:sz w:val="20"/>
                <w:rPrChange w:id="658" w:author="Author">
                  <w:rPr>
                    <w:b/>
                  </w:rPr>
                </w:rPrChange>
              </w:rPr>
              <w:t xml:space="preserve">Pacienți fără LIR și fără LSR în subcâmpul central </w:t>
            </w:r>
            <w:r w:rsidRPr="001D0684">
              <w:rPr>
                <w:b/>
                <w:sz w:val="20"/>
                <w:vertAlign w:val="superscript"/>
                <w:rPrChange w:id="659" w:author="Author">
                  <w:rPr>
                    <w:b/>
                    <w:vertAlign w:val="superscript"/>
                  </w:rPr>
                </w:rPrChange>
              </w:rPr>
              <w:t>D</w:t>
            </w:r>
          </w:p>
        </w:tc>
      </w:tr>
      <w:tr w:rsidR="00E84027" w:rsidRPr="000B2580" w14:paraId="6AE0326F"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490D677E"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660" w:author="Author">
                  <w:rPr/>
                </w:rPrChange>
              </w:rPr>
            </w:pPr>
            <w:r w:rsidRPr="001D0684">
              <w:rPr>
                <w:sz w:val="20"/>
                <w:rPrChange w:id="661" w:author="Author">
                  <w:rPr/>
                </w:rPrChange>
              </w:rPr>
              <w:t>Proporție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224825CA" w14:textId="77777777" w:rsidR="00E84027" w:rsidRPr="001D0684" w:rsidRDefault="00E84027" w:rsidP="00EE5460">
            <w:pPr>
              <w:keepNext/>
              <w:keepLines/>
              <w:autoSpaceDE w:val="0"/>
              <w:autoSpaceDN w:val="0"/>
              <w:adjustRightInd w:val="0"/>
              <w:spacing w:line="240" w:lineRule="auto"/>
              <w:jc w:val="center"/>
              <w:rPr>
                <w:sz w:val="20"/>
                <w:rPrChange w:id="662" w:author="Author">
                  <w:rPr/>
                </w:rPrChange>
              </w:rPr>
            </w:pPr>
            <w:r w:rsidRPr="001D0684">
              <w:rPr>
                <w:sz w:val="20"/>
                <w:rPrChange w:id="663" w:author="Author">
                  <w:rPr/>
                </w:rPrChange>
              </w:rPr>
              <w:t>16</w:t>
            </w:r>
          </w:p>
        </w:tc>
        <w:tc>
          <w:tcPr>
            <w:tcW w:w="3402" w:type="dxa"/>
            <w:gridSpan w:val="2"/>
            <w:tcBorders>
              <w:top w:val="single" w:sz="4" w:space="0" w:color="auto"/>
              <w:left w:val="single" w:sz="4" w:space="0" w:color="auto"/>
              <w:bottom w:val="single" w:sz="4" w:space="0" w:color="auto"/>
              <w:right w:val="single" w:sz="4" w:space="0" w:color="auto"/>
            </w:tcBorders>
            <w:hideMark/>
          </w:tcPr>
          <w:p w14:paraId="44DE8821" w14:textId="77777777" w:rsidR="00E84027" w:rsidRPr="001D0684" w:rsidRDefault="00E84027" w:rsidP="00EE5460">
            <w:pPr>
              <w:keepNext/>
              <w:keepLines/>
              <w:autoSpaceDE w:val="0"/>
              <w:autoSpaceDN w:val="0"/>
              <w:adjustRightInd w:val="0"/>
              <w:spacing w:line="240" w:lineRule="auto"/>
              <w:jc w:val="center"/>
              <w:rPr>
                <w:sz w:val="20"/>
                <w:rPrChange w:id="664" w:author="Author">
                  <w:rPr/>
                </w:rPrChange>
              </w:rPr>
            </w:pPr>
            <w:r w:rsidRPr="001D0684">
              <w:rPr>
                <w:sz w:val="20"/>
                <w:rPrChange w:id="665" w:author="Author">
                  <w:rPr/>
                </w:rPrChange>
              </w:rPr>
              <w:t>63,3%</w:t>
            </w:r>
          </w:p>
        </w:tc>
        <w:tc>
          <w:tcPr>
            <w:tcW w:w="1531" w:type="dxa"/>
            <w:tcBorders>
              <w:top w:val="single" w:sz="4" w:space="0" w:color="auto"/>
              <w:left w:val="single" w:sz="4" w:space="0" w:color="auto"/>
              <w:bottom w:val="single" w:sz="4" w:space="0" w:color="auto"/>
              <w:right w:val="single" w:sz="4" w:space="0" w:color="auto"/>
            </w:tcBorders>
            <w:hideMark/>
          </w:tcPr>
          <w:p w14:paraId="28193A59" w14:textId="77777777" w:rsidR="00E84027" w:rsidRPr="001D0684" w:rsidRDefault="00E84027" w:rsidP="00EE5460">
            <w:pPr>
              <w:keepNext/>
              <w:keepLines/>
              <w:autoSpaceDE w:val="0"/>
              <w:autoSpaceDN w:val="0"/>
              <w:adjustRightInd w:val="0"/>
              <w:spacing w:line="240" w:lineRule="auto"/>
              <w:rPr>
                <w:sz w:val="20"/>
                <w:rPrChange w:id="666" w:author="Author">
                  <w:rPr/>
                </w:rPrChange>
              </w:rPr>
            </w:pPr>
            <w:r w:rsidRPr="001D0684">
              <w:rPr>
                <w:sz w:val="20"/>
                <w:rPrChange w:id="667" w:author="Author">
                  <w:rPr/>
                </w:rPrChange>
              </w:rPr>
              <w:t>51,6%</w:t>
            </w:r>
          </w:p>
        </w:tc>
      </w:tr>
      <w:tr w:rsidR="00E84027" w:rsidRPr="000B2580" w14:paraId="4B539E1B"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35FBBED1"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668" w:author="Author">
                  <w:rPr/>
                </w:rPrChange>
              </w:rPr>
            </w:pPr>
            <w:r w:rsidRPr="001D0684">
              <w:rPr>
                <w:sz w:val="20"/>
                <w:rPrChange w:id="669" w:author="Author">
                  <w:rPr/>
                </w:rPrChange>
              </w:rPr>
              <w:t>Diferența de proporție ajustată</w:t>
            </w:r>
          </w:p>
          <w:p w14:paraId="15D42062"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670" w:author="Author">
                  <w:rPr/>
                </w:rPrChange>
              </w:rPr>
            </w:pPr>
            <w:r w:rsidRPr="001D0684">
              <w:rPr>
                <w:sz w:val="20"/>
                <w:rPrChange w:id="671" w:author="Author">
                  <w:rPr/>
                </w:rPrChange>
              </w:rPr>
              <w:t xml:space="preserve">(IÎ 95%) </w:t>
            </w:r>
            <w:r w:rsidRPr="001D0684">
              <w:rPr>
                <w:sz w:val="20"/>
                <w:vertAlign w:val="superscript"/>
                <w:rPrChange w:id="672" w:author="Author">
                  <w:rPr>
                    <w:vertAlign w:val="superscript"/>
                  </w:rPr>
                </w:rPrChange>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5EB1BE2" w14:textId="77777777" w:rsidR="00E84027" w:rsidRPr="001D0684" w:rsidRDefault="00E84027" w:rsidP="009D4CEE">
            <w:pPr>
              <w:keepNext/>
              <w:tabs>
                <w:tab w:val="clear" w:pos="567"/>
              </w:tabs>
              <w:spacing w:line="240" w:lineRule="auto"/>
              <w:rPr>
                <w:sz w:val="20"/>
                <w:rPrChange w:id="673" w:author="Author">
                  <w:rPr/>
                </w:rPrChange>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27995D22" w14:textId="77777777" w:rsidR="00E84027" w:rsidRPr="001D0684" w:rsidRDefault="00E84027" w:rsidP="00EE5460">
            <w:pPr>
              <w:keepNext/>
              <w:keepLines/>
              <w:autoSpaceDE w:val="0"/>
              <w:autoSpaceDN w:val="0"/>
              <w:adjustRightInd w:val="0"/>
              <w:spacing w:line="240" w:lineRule="auto"/>
              <w:jc w:val="center"/>
              <w:rPr>
                <w:sz w:val="20"/>
                <w:rPrChange w:id="674" w:author="Author">
                  <w:rPr/>
                </w:rPrChange>
              </w:rPr>
            </w:pPr>
            <w:r w:rsidRPr="001D0684">
              <w:rPr>
                <w:sz w:val="20"/>
                <w:rPrChange w:id="675" w:author="Author">
                  <w:rPr/>
                </w:rPrChange>
              </w:rPr>
              <w:t>11,7% (5,3%, 18,2%)</w:t>
            </w:r>
          </w:p>
        </w:tc>
        <w:tc>
          <w:tcPr>
            <w:tcW w:w="1531" w:type="dxa"/>
            <w:tcBorders>
              <w:top w:val="single" w:sz="4" w:space="0" w:color="auto"/>
              <w:left w:val="single" w:sz="4" w:space="0" w:color="auto"/>
              <w:bottom w:val="single" w:sz="4" w:space="0" w:color="auto"/>
              <w:right w:val="single" w:sz="4" w:space="0" w:color="auto"/>
            </w:tcBorders>
            <w:vAlign w:val="center"/>
          </w:tcPr>
          <w:p w14:paraId="4196A563" w14:textId="77777777" w:rsidR="00E84027" w:rsidRPr="001D0684" w:rsidRDefault="00E84027" w:rsidP="00EE5460">
            <w:pPr>
              <w:keepNext/>
              <w:keepLines/>
              <w:autoSpaceDE w:val="0"/>
              <w:autoSpaceDN w:val="0"/>
              <w:adjustRightInd w:val="0"/>
              <w:spacing w:line="240" w:lineRule="auto"/>
              <w:rPr>
                <w:sz w:val="20"/>
                <w:rPrChange w:id="676" w:author="Author">
                  <w:rPr/>
                </w:rPrChange>
              </w:rPr>
            </w:pPr>
          </w:p>
        </w:tc>
      </w:tr>
      <w:tr w:rsidR="00E84027" w:rsidRPr="000B2580" w14:paraId="6F81B315"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61E55529"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677" w:author="Author">
                  <w:rPr/>
                </w:rPrChange>
              </w:rPr>
            </w:pPr>
            <w:r w:rsidRPr="001D0684">
              <w:rPr>
                <w:sz w:val="20"/>
                <w:rPrChange w:id="678" w:author="Author">
                  <w:rPr/>
                </w:rPrChange>
              </w:rPr>
              <w:t xml:space="preserve">Valoare p (test de superioritate unilateral) </w:t>
            </w:r>
            <w:r w:rsidRPr="001D0684">
              <w:rPr>
                <w:sz w:val="20"/>
                <w:vertAlign w:val="superscript"/>
                <w:rPrChange w:id="679" w:author="Author">
                  <w:rPr>
                    <w:vertAlign w:val="superscript"/>
                  </w:rPr>
                </w:rPrChange>
              </w:rPr>
              <w:t>B, 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3601008E" w14:textId="77777777" w:rsidR="00E84027" w:rsidRPr="001D0684" w:rsidRDefault="00E84027" w:rsidP="009D4CEE">
            <w:pPr>
              <w:keepNext/>
              <w:tabs>
                <w:tab w:val="clear" w:pos="567"/>
              </w:tabs>
              <w:spacing w:line="240" w:lineRule="auto"/>
              <w:rPr>
                <w:sz w:val="20"/>
                <w:rPrChange w:id="680" w:author="Author">
                  <w:rPr/>
                </w:rPrChange>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5F7F0853" w14:textId="77777777" w:rsidR="00E84027" w:rsidRPr="001D0684" w:rsidRDefault="00E84027" w:rsidP="00EE5460">
            <w:pPr>
              <w:keepNext/>
              <w:keepLines/>
              <w:autoSpaceDE w:val="0"/>
              <w:autoSpaceDN w:val="0"/>
              <w:adjustRightInd w:val="0"/>
              <w:spacing w:line="240" w:lineRule="auto"/>
              <w:rPr>
                <w:sz w:val="20"/>
                <w:rPrChange w:id="681" w:author="Author">
                  <w:rPr/>
                </w:rPrChange>
              </w:rPr>
            </w:pPr>
            <w:r w:rsidRPr="001D0684">
              <w:rPr>
                <w:sz w:val="20"/>
                <w:rPrChange w:id="682" w:author="Author">
                  <w:rPr/>
                </w:rPrChange>
              </w:rPr>
              <w:t>0,0002</w:t>
            </w:r>
          </w:p>
        </w:tc>
        <w:tc>
          <w:tcPr>
            <w:tcW w:w="1531" w:type="dxa"/>
            <w:tcBorders>
              <w:top w:val="single" w:sz="4" w:space="0" w:color="auto"/>
              <w:left w:val="single" w:sz="4" w:space="0" w:color="auto"/>
              <w:bottom w:val="single" w:sz="4" w:space="0" w:color="auto"/>
              <w:right w:val="single" w:sz="4" w:space="0" w:color="auto"/>
            </w:tcBorders>
          </w:tcPr>
          <w:p w14:paraId="276F2F98" w14:textId="77777777" w:rsidR="00E84027" w:rsidRPr="001D0684" w:rsidRDefault="00E84027" w:rsidP="00EE5460">
            <w:pPr>
              <w:keepNext/>
              <w:keepLines/>
              <w:autoSpaceDE w:val="0"/>
              <w:autoSpaceDN w:val="0"/>
              <w:adjustRightInd w:val="0"/>
              <w:spacing w:line="240" w:lineRule="auto"/>
              <w:rPr>
                <w:sz w:val="20"/>
                <w:rPrChange w:id="683" w:author="Author">
                  <w:rPr/>
                </w:rPrChange>
              </w:rPr>
            </w:pPr>
          </w:p>
        </w:tc>
      </w:tr>
      <w:tr w:rsidR="00E84027" w:rsidRPr="000B2580" w14:paraId="3827E312"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5DC016CD"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684" w:author="Author">
                  <w:rPr/>
                </w:rPrChange>
              </w:rPr>
            </w:pPr>
            <w:r w:rsidRPr="001D0684">
              <w:rPr>
                <w:sz w:val="20"/>
                <w:rPrChange w:id="685" w:author="Author">
                  <w:rPr/>
                </w:rPrChange>
              </w:rPr>
              <w:t>Proporție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2D379F26" w14:textId="77777777" w:rsidR="00E84027" w:rsidRPr="001D0684" w:rsidRDefault="00E84027" w:rsidP="00EE5460">
            <w:pPr>
              <w:keepNext/>
              <w:keepLines/>
              <w:autoSpaceDE w:val="0"/>
              <w:autoSpaceDN w:val="0"/>
              <w:adjustRightInd w:val="0"/>
              <w:spacing w:line="240" w:lineRule="auto"/>
              <w:jc w:val="center"/>
              <w:rPr>
                <w:sz w:val="20"/>
                <w:rPrChange w:id="686" w:author="Author">
                  <w:rPr/>
                </w:rPrChange>
              </w:rPr>
            </w:pPr>
            <w:r w:rsidRPr="001D0684">
              <w:rPr>
                <w:sz w:val="20"/>
                <w:rPrChange w:id="687" w:author="Author">
                  <w:rPr/>
                </w:rPrChange>
              </w:rPr>
              <w:t>48</w:t>
            </w:r>
          </w:p>
        </w:tc>
        <w:tc>
          <w:tcPr>
            <w:tcW w:w="1701" w:type="dxa"/>
            <w:tcBorders>
              <w:top w:val="single" w:sz="4" w:space="0" w:color="auto"/>
              <w:left w:val="single" w:sz="4" w:space="0" w:color="auto"/>
              <w:bottom w:val="single" w:sz="4" w:space="0" w:color="auto"/>
              <w:right w:val="single" w:sz="4" w:space="0" w:color="auto"/>
            </w:tcBorders>
            <w:hideMark/>
          </w:tcPr>
          <w:p w14:paraId="49E14521" w14:textId="77777777" w:rsidR="00E84027" w:rsidRPr="001D0684" w:rsidRDefault="00E84027" w:rsidP="00EE5460">
            <w:pPr>
              <w:keepNext/>
              <w:keepLines/>
              <w:autoSpaceDE w:val="0"/>
              <w:autoSpaceDN w:val="0"/>
              <w:adjustRightInd w:val="0"/>
              <w:spacing w:line="240" w:lineRule="auto"/>
              <w:rPr>
                <w:sz w:val="20"/>
                <w:rPrChange w:id="688" w:author="Author">
                  <w:rPr/>
                </w:rPrChange>
              </w:rPr>
            </w:pPr>
            <w:r w:rsidRPr="001D0684">
              <w:rPr>
                <w:sz w:val="20"/>
                <w:rPrChange w:id="689" w:author="Author">
                  <w:rPr/>
                </w:rPrChange>
              </w:rPr>
              <w:t>71,1%</w:t>
            </w:r>
          </w:p>
        </w:tc>
        <w:tc>
          <w:tcPr>
            <w:tcW w:w="1701" w:type="dxa"/>
            <w:tcBorders>
              <w:top w:val="single" w:sz="4" w:space="0" w:color="auto"/>
              <w:left w:val="single" w:sz="4" w:space="0" w:color="auto"/>
              <w:bottom w:val="single" w:sz="4" w:space="0" w:color="auto"/>
              <w:right w:val="single" w:sz="4" w:space="0" w:color="auto"/>
            </w:tcBorders>
            <w:hideMark/>
          </w:tcPr>
          <w:p w14:paraId="6225D209" w14:textId="77777777" w:rsidR="00E84027" w:rsidRPr="001D0684" w:rsidRDefault="00E84027" w:rsidP="00EE5460">
            <w:pPr>
              <w:keepNext/>
              <w:keepLines/>
              <w:autoSpaceDE w:val="0"/>
              <w:autoSpaceDN w:val="0"/>
              <w:adjustRightInd w:val="0"/>
              <w:spacing w:line="240" w:lineRule="auto"/>
              <w:rPr>
                <w:sz w:val="20"/>
                <w:rPrChange w:id="690" w:author="Author">
                  <w:rPr/>
                </w:rPrChange>
              </w:rPr>
            </w:pPr>
            <w:r w:rsidRPr="001D0684">
              <w:rPr>
                <w:sz w:val="20"/>
                <w:rPrChange w:id="691" w:author="Author">
                  <w:rPr/>
                </w:rPrChange>
              </w:rPr>
              <w:t>66,8%</w:t>
            </w:r>
          </w:p>
        </w:tc>
        <w:tc>
          <w:tcPr>
            <w:tcW w:w="1531" w:type="dxa"/>
            <w:tcBorders>
              <w:top w:val="single" w:sz="4" w:space="0" w:color="auto"/>
              <w:left w:val="single" w:sz="4" w:space="0" w:color="auto"/>
              <w:bottom w:val="single" w:sz="4" w:space="0" w:color="auto"/>
              <w:right w:val="single" w:sz="4" w:space="0" w:color="auto"/>
            </w:tcBorders>
            <w:hideMark/>
          </w:tcPr>
          <w:p w14:paraId="5FF7954F" w14:textId="77777777" w:rsidR="00E84027" w:rsidRPr="001D0684" w:rsidRDefault="00E84027" w:rsidP="00EE5460">
            <w:pPr>
              <w:keepNext/>
              <w:keepLines/>
              <w:autoSpaceDE w:val="0"/>
              <w:autoSpaceDN w:val="0"/>
              <w:adjustRightInd w:val="0"/>
              <w:spacing w:line="240" w:lineRule="auto"/>
              <w:rPr>
                <w:sz w:val="20"/>
                <w:rPrChange w:id="692" w:author="Author">
                  <w:rPr/>
                </w:rPrChange>
              </w:rPr>
            </w:pPr>
            <w:r w:rsidRPr="001D0684">
              <w:rPr>
                <w:sz w:val="20"/>
                <w:rPrChange w:id="693" w:author="Author">
                  <w:rPr/>
                </w:rPrChange>
              </w:rPr>
              <w:t>59,4%</w:t>
            </w:r>
          </w:p>
        </w:tc>
      </w:tr>
      <w:tr w:rsidR="00E84027" w:rsidRPr="000B2580" w14:paraId="65B18CA9" w14:textId="77777777" w:rsidTr="008D7E20">
        <w:trPr>
          <w:trHeight w:val="470"/>
        </w:trPr>
        <w:tc>
          <w:tcPr>
            <w:tcW w:w="3540" w:type="dxa"/>
            <w:tcBorders>
              <w:top w:val="single" w:sz="4" w:space="0" w:color="auto"/>
              <w:left w:val="single" w:sz="4" w:space="0" w:color="auto"/>
              <w:bottom w:val="single" w:sz="4" w:space="0" w:color="auto"/>
              <w:right w:val="single" w:sz="4" w:space="0" w:color="auto"/>
            </w:tcBorders>
            <w:hideMark/>
          </w:tcPr>
          <w:p w14:paraId="6D3F0E8A"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694" w:author="Author">
                  <w:rPr/>
                </w:rPrChange>
              </w:rPr>
            </w:pPr>
            <w:r w:rsidRPr="001D0684">
              <w:rPr>
                <w:sz w:val="20"/>
                <w:rPrChange w:id="695" w:author="Author">
                  <w:rPr/>
                </w:rPrChange>
              </w:rPr>
              <w:t>Diferența de proporție ajustată</w:t>
            </w:r>
          </w:p>
          <w:p w14:paraId="271DBEA4"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696" w:author="Author">
                  <w:rPr/>
                </w:rPrChange>
              </w:rPr>
            </w:pPr>
            <w:r w:rsidRPr="001D0684">
              <w:rPr>
                <w:sz w:val="20"/>
                <w:rPrChange w:id="697" w:author="Author">
                  <w:rPr/>
                </w:rPrChange>
              </w:rPr>
              <w:t xml:space="preserve">(IÎ 95%) </w:t>
            </w:r>
            <w:r w:rsidRPr="001D0684">
              <w:rPr>
                <w:sz w:val="20"/>
                <w:vertAlign w:val="superscript"/>
                <w:rPrChange w:id="698" w:author="Author">
                  <w:rPr>
                    <w:vertAlign w:val="superscript"/>
                  </w:rPr>
                </w:rPrChange>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3B2772D1" w14:textId="77777777" w:rsidR="00E84027" w:rsidRPr="001D0684" w:rsidRDefault="00E84027" w:rsidP="009D4CEE">
            <w:pPr>
              <w:keepNext/>
              <w:tabs>
                <w:tab w:val="clear" w:pos="567"/>
              </w:tabs>
              <w:spacing w:line="240" w:lineRule="auto"/>
              <w:rPr>
                <w:sz w:val="20"/>
                <w:rPrChange w:id="699"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736CA293" w14:textId="77777777" w:rsidR="00E84027" w:rsidRPr="001D0684" w:rsidRDefault="00E84027" w:rsidP="00EE5460">
            <w:pPr>
              <w:keepNext/>
              <w:keepLines/>
              <w:autoSpaceDE w:val="0"/>
              <w:autoSpaceDN w:val="0"/>
              <w:adjustRightInd w:val="0"/>
              <w:spacing w:line="240" w:lineRule="auto"/>
              <w:rPr>
                <w:sz w:val="20"/>
                <w:rPrChange w:id="700" w:author="Author">
                  <w:rPr/>
                </w:rPrChange>
              </w:rPr>
            </w:pPr>
            <w:r w:rsidRPr="001D0684">
              <w:rPr>
                <w:sz w:val="20"/>
                <w:rPrChange w:id="701" w:author="Author">
                  <w:rPr/>
                </w:rPrChange>
              </w:rPr>
              <w:t>11,7%</w:t>
            </w:r>
          </w:p>
          <w:p w14:paraId="29A5DBC3" w14:textId="77777777" w:rsidR="00E84027" w:rsidRPr="001D0684" w:rsidRDefault="00E84027" w:rsidP="00EE5460">
            <w:pPr>
              <w:keepNext/>
              <w:keepLines/>
              <w:autoSpaceDE w:val="0"/>
              <w:autoSpaceDN w:val="0"/>
              <w:adjustRightInd w:val="0"/>
              <w:spacing w:line="240" w:lineRule="auto"/>
              <w:rPr>
                <w:sz w:val="20"/>
                <w:rPrChange w:id="702" w:author="Author">
                  <w:rPr/>
                </w:rPrChange>
              </w:rPr>
            </w:pPr>
            <w:r w:rsidRPr="001D0684">
              <w:rPr>
                <w:sz w:val="20"/>
                <w:rPrChange w:id="703" w:author="Author">
                  <w:rPr/>
                </w:rPrChange>
              </w:rPr>
              <w:t>(4,5%, 18,9%)</w:t>
            </w:r>
          </w:p>
        </w:tc>
        <w:tc>
          <w:tcPr>
            <w:tcW w:w="1701" w:type="dxa"/>
            <w:tcBorders>
              <w:top w:val="single" w:sz="4" w:space="0" w:color="auto"/>
              <w:left w:val="single" w:sz="4" w:space="0" w:color="auto"/>
              <w:bottom w:val="single" w:sz="4" w:space="0" w:color="auto"/>
              <w:right w:val="single" w:sz="4" w:space="0" w:color="auto"/>
            </w:tcBorders>
            <w:hideMark/>
          </w:tcPr>
          <w:p w14:paraId="5AEC9324" w14:textId="77777777" w:rsidR="00E84027" w:rsidRPr="001D0684" w:rsidRDefault="00E84027" w:rsidP="00EE5460">
            <w:pPr>
              <w:keepNext/>
              <w:keepLines/>
              <w:autoSpaceDE w:val="0"/>
              <w:autoSpaceDN w:val="0"/>
              <w:adjustRightInd w:val="0"/>
              <w:spacing w:line="240" w:lineRule="auto"/>
              <w:rPr>
                <w:sz w:val="20"/>
                <w:rPrChange w:id="704" w:author="Author">
                  <w:rPr/>
                </w:rPrChange>
              </w:rPr>
            </w:pPr>
            <w:r w:rsidRPr="001D0684">
              <w:rPr>
                <w:sz w:val="20"/>
                <w:rPrChange w:id="705" w:author="Author">
                  <w:rPr/>
                </w:rPrChange>
              </w:rPr>
              <w:t>7,5%</w:t>
            </w:r>
          </w:p>
          <w:p w14:paraId="40D5BAF9" w14:textId="77777777" w:rsidR="00E84027" w:rsidRPr="001D0684" w:rsidRDefault="00E84027" w:rsidP="00EE5460">
            <w:pPr>
              <w:keepNext/>
              <w:keepLines/>
              <w:autoSpaceDE w:val="0"/>
              <w:autoSpaceDN w:val="0"/>
              <w:adjustRightInd w:val="0"/>
              <w:spacing w:line="240" w:lineRule="auto"/>
              <w:rPr>
                <w:sz w:val="20"/>
                <w:rPrChange w:id="706" w:author="Author">
                  <w:rPr/>
                </w:rPrChange>
              </w:rPr>
            </w:pPr>
            <w:r w:rsidRPr="001D0684">
              <w:rPr>
                <w:sz w:val="20"/>
                <w:rPrChange w:id="707" w:author="Author">
                  <w:rPr/>
                </w:rPrChange>
              </w:rPr>
              <w:t>(0,1%, 14,8%)</w:t>
            </w:r>
          </w:p>
        </w:tc>
        <w:tc>
          <w:tcPr>
            <w:tcW w:w="1531" w:type="dxa"/>
            <w:tcBorders>
              <w:top w:val="single" w:sz="4" w:space="0" w:color="auto"/>
              <w:left w:val="single" w:sz="4" w:space="0" w:color="auto"/>
              <w:bottom w:val="single" w:sz="4" w:space="0" w:color="auto"/>
              <w:right w:val="single" w:sz="4" w:space="0" w:color="auto"/>
            </w:tcBorders>
          </w:tcPr>
          <w:p w14:paraId="6272B5B3" w14:textId="77777777" w:rsidR="00E84027" w:rsidRPr="001D0684" w:rsidRDefault="00E84027" w:rsidP="00EE5460">
            <w:pPr>
              <w:keepNext/>
              <w:keepLines/>
              <w:autoSpaceDE w:val="0"/>
              <w:autoSpaceDN w:val="0"/>
              <w:adjustRightInd w:val="0"/>
              <w:spacing w:line="240" w:lineRule="auto"/>
              <w:rPr>
                <w:sz w:val="20"/>
                <w:rPrChange w:id="708" w:author="Author">
                  <w:rPr/>
                </w:rPrChange>
              </w:rPr>
            </w:pPr>
          </w:p>
        </w:tc>
      </w:tr>
      <w:tr w:rsidR="00E84027" w:rsidRPr="000B2580" w14:paraId="5A11A268" w14:textId="77777777" w:rsidTr="008D7E20">
        <w:trPr>
          <w:trHeight w:val="283"/>
        </w:trPr>
        <w:tc>
          <w:tcPr>
            <w:tcW w:w="3540" w:type="dxa"/>
            <w:tcBorders>
              <w:top w:val="single" w:sz="4" w:space="0" w:color="auto"/>
              <w:left w:val="single" w:sz="4" w:space="0" w:color="auto"/>
              <w:bottom w:val="single" w:sz="4" w:space="0" w:color="auto"/>
              <w:right w:val="single" w:sz="4" w:space="0" w:color="auto"/>
            </w:tcBorders>
            <w:hideMark/>
          </w:tcPr>
          <w:p w14:paraId="676E1A2A"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709" w:author="Author">
                  <w:rPr/>
                </w:rPrChange>
              </w:rPr>
            </w:pPr>
            <w:r w:rsidRPr="001D0684">
              <w:rPr>
                <w:sz w:val="20"/>
                <w:rPrChange w:id="710" w:author="Author">
                  <w:rPr/>
                </w:rPrChange>
              </w:rPr>
              <w:t>Proporție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05EEB73F" w14:textId="77777777" w:rsidR="00E84027" w:rsidRPr="001D0684" w:rsidRDefault="00E84027" w:rsidP="00EE5460">
            <w:pPr>
              <w:keepNext/>
              <w:keepLines/>
              <w:autoSpaceDE w:val="0"/>
              <w:autoSpaceDN w:val="0"/>
              <w:adjustRightInd w:val="0"/>
              <w:spacing w:line="240" w:lineRule="auto"/>
              <w:jc w:val="center"/>
              <w:rPr>
                <w:sz w:val="20"/>
                <w:rPrChange w:id="711" w:author="Author">
                  <w:rPr/>
                </w:rPrChange>
              </w:rPr>
            </w:pPr>
            <w:r w:rsidRPr="001D0684">
              <w:rPr>
                <w:sz w:val="20"/>
                <w:rPrChange w:id="712" w:author="Author">
                  <w:rPr/>
                </w:rPrChange>
              </w:rPr>
              <w:t>60</w:t>
            </w:r>
          </w:p>
        </w:tc>
        <w:tc>
          <w:tcPr>
            <w:tcW w:w="1701" w:type="dxa"/>
            <w:tcBorders>
              <w:top w:val="single" w:sz="4" w:space="0" w:color="auto"/>
              <w:left w:val="single" w:sz="4" w:space="0" w:color="auto"/>
              <w:bottom w:val="single" w:sz="4" w:space="0" w:color="auto"/>
              <w:right w:val="single" w:sz="4" w:space="0" w:color="auto"/>
            </w:tcBorders>
            <w:hideMark/>
          </w:tcPr>
          <w:p w14:paraId="31F89446" w14:textId="77777777" w:rsidR="00E84027" w:rsidRPr="001D0684" w:rsidRDefault="00E84027" w:rsidP="00EE5460">
            <w:pPr>
              <w:keepNext/>
              <w:keepLines/>
              <w:autoSpaceDE w:val="0"/>
              <w:autoSpaceDN w:val="0"/>
              <w:adjustRightInd w:val="0"/>
              <w:spacing w:line="240" w:lineRule="auto"/>
              <w:rPr>
                <w:sz w:val="20"/>
                <w:rPrChange w:id="713" w:author="Author">
                  <w:rPr/>
                </w:rPrChange>
              </w:rPr>
            </w:pPr>
            <w:r w:rsidRPr="001D0684">
              <w:rPr>
                <w:sz w:val="20"/>
                <w:rPrChange w:id="714" w:author="Author">
                  <w:rPr/>
                </w:rPrChange>
              </w:rPr>
              <w:t>74,6%</w:t>
            </w:r>
          </w:p>
        </w:tc>
        <w:tc>
          <w:tcPr>
            <w:tcW w:w="1701" w:type="dxa"/>
            <w:tcBorders>
              <w:top w:val="single" w:sz="4" w:space="0" w:color="auto"/>
              <w:left w:val="single" w:sz="4" w:space="0" w:color="auto"/>
              <w:bottom w:val="single" w:sz="4" w:space="0" w:color="auto"/>
              <w:right w:val="single" w:sz="4" w:space="0" w:color="auto"/>
            </w:tcBorders>
            <w:hideMark/>
          </w:tcPr>
          <w:p w14:paraId="285D1799" w14:textId="77777777" w:rsidR="00E84027" w:rsidRPr="001D0684" w:rsidRDefault="00E84027" w:rsidP="00EE5460">
            <w:pPr>
              <w:keepNext/>
              <w:keepLines/>
              <w:autoSpaceDE w:val="0"/>
              <w:autoSpaceDN w:val="0"/>
              <w:adjustRightInd w:val="0"/>
              <w:spacing w:line="240" w:lineRule="auto"/>
              <w:rPr>
                <w:sz w:val="20"/>
                <w:rPrChange w:id="715" w:author="Author">
                  <w:rPr/>
                </w:rPrChange>
              </w:rPr>
            </w:pPr>
            <w:r w:rsidRPr="001D0684">
              <w:rPr>
                <w:sz w:val="20"/>
                <w:rPrChange w:id="716" w:author="Author">
                  <w:rPr/>
                </w:rPrChange>
              </w:rPr>
              <w:t>72,2%</w:t>
            </w:r>
          </w:p>
        </w:tc>
        <w:tc>
          <w:tcPr>
            <w:tcW w:w="1531" w:type="dxa"/>
            <w:tcBorders>
              <w:top w:val="single" w:sz="4" w:space="0" w:color="auto"/>
              <w:left w:val="single" w:sz="4" w:space="0" w:color="auto"/>
              <w:bottom w:val="single" w:sz="4" w:space="0" w:color="auto"/>
              <w:right w:val="single" w:sz="4" w:space="0" w:color="auto"/>
            </w:tcBorders>
            <w:hideMark/>
          </w:tcPr>
          <w:p w14:paraId="165F1E14" w14:textId="77777777" w:rsidR="00E84027" w:rsidRPr="001D0684" w:rsidRDefault="00E84027" w:rsidP="00EE5460">
            <w:pPr>
              <w:keepNext/>
              <w:keepLines/>
              <w:autoSpaceDE w:val="0"/>
              <w:autoSpaceDN w:val="0"/>
              <w:adjustRightInd w:val="0"/>
              <w:spacing w:line="240" w:lineRule="auto"/>
              <w:rPr>
                <w:sz w:val="20"/>
                <w:rPrChange w:id="717" w:author="Author">
                  <w:rPr/>
                </w:rPrChange>
              </w:rPr>
            </w:pPr>
            <w:r w:rsidRPr="001D0684">
              <w:rPr>
                <w:sz w:val="20"/>
                <w:rPrChange w:id="718" w:author="Author">
                  <w:rPr/>
                </w:rPrChange>
              </w:rPr>
              <w:t>74,6%</w:t>
            </w:r>
          </w:p>
        </w:tc>
      </w:tr>
      <w:tr w:rsidR="00E84027" w:rsidRPr="000B2580" w14:paraId="0FFC4317" w14:textId="77777777" w:rsidTr="008D7E20">
        <w:trPr>
          <w:trHeight w:val="470"/>
        </w:trPr>
        <w:tc>
          <w:tcPr>
            <w:tcW w:w="3540" w:type="dxa"/>
            <w:tcBorders>
              <w:top w:val="single" w:sz="4" w:space="0" w:color="auto"/>
              <w:left w:val="single" w:sz="4" w:space="0" w:color="auto"/>
              <w:bottom w:val="single" w:sz="4" w:space="0" w:color="auto"/>
              <w:right w:val="single" w:sz="4" w:space="0" w:color="auto"/>
            </w:tcBorders>
            <w:hideMark/>
          </w:tcPr>
          <w:p w14:paraId="71905202"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719" w:author="Author">
                  <w:rPr/>
                </w:rPrChange>
              </w:rPr>
            </w:pPr>
            <w:r w:rsidRPr="001D0684">
              <w:rPr>
                <w:sz w:val="20"/>
                <w:rPrChange w:id="720" w:author="Author">
                  <w:rPr/>
                </w:rPrChange>
              </w:rPr>
              <w:t>Diferența de proporție ajustată</w:t>
            </w:r>
          </w:p>
          <w:p w14:paraId="48A71BF3" w14:textId="77777777" w:rsidR="00E84027" w:rsidRPr="001D0684" w:rsidRDefault="00E84027" w:rsidP="00EE5460">
            <w:pPr>
              <w:keepNext/>
              <w:keepLines/>
              <w:tabs>
                <w:tab w:val="clear" w:pos="567"/>
                <w:tab w:val="left" w:pos="708"/>
              </w:tabs>
              <w:autoSpaceDE w:val="0"/>
              <w:autoSpaceDN w:val="0"/>
              <w:adjustRightInd w:val="0"/>
              <w:spacing w:line="240" w:lineRule="auto"/>
              <w:ind w:left="164"/>
              <w:rPr>
                <w:sz w:val="20"/>
                <w:rPrChange w:id="721" w:author="Author">
                  <w:rPr/>
                </w:rPrChange>
              </w:rPr>
            </w:pPr>
            <w:r w:rsidRPr="001D0684">
              <w:rPr>
                <w:sz w:val="20"/>
                <w:rPrChange w:id="722" w:author="Author">
                  <w:rPr/>
                </w:rPrChange>
              </w:rPr>
              <w:t xml:space="preserve">(IÎ 95%) </w:t>
            </w:r>
            <w:r w:rsidRPr="001D0684">
              <w:rPr>
                <w:sz w:val="20"/>
                <w:vertAlign w:val="superscript"/>
                <w:rPrChange w:id="723" w:author="Author">
                  <w:rPr>
                    <w:vertAlign w:val="superscript"/>
                  </w:rPr>
                </w:rPrChange>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DE8119E" w14:textId="77777777" w:rsidR="00E84027" w:rsidRPr="001D0684" w:rsidRDefault="00E84027" w:rsidP="009D4CEE">
            <w:pPr>
              <w:keepNext/>
              <w:tabs>
                <w:tab w:val="clear" w:pos="567"/>
              </w:tabs>
              <w:spacing w:line="240" w:lineRule="auto"/>
              <w:rPr>
                <w:sz w:val="20"/>
                <w:rPrChange w:id="724"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5AF8BA28" w14:textId="77777777" w:rsidR="00E84027" w:rsidRPr="001D0684" w:rsidRDefault="00E84027" w:rsidP="00EE5460">
            <w:pPr>
              <w:keepNext/>
              <w:keepLines/>
              <w:tabs>
                <w:tab w:val="clear" w:pos="567"/>
                <w:tab w:val="left" w:pos="708"/>
              </w:tabs>
              <w:autoSpaceDE w:val="0"/>
              <w:autoSpaceDN w:val="0"/>
              <w:adjustRightInd w:val="0"/>
              <w:spacing w:line="240" w:lineRule="auto"/>
              <w:rPr>
                <w:sz w:val="20"/>
                <w:rPrChange w:id="725" w:author="Author">
                  <w:rPr/>
                </w:rPrChange>
              </w:rPr>
            </w:pPr>
            <w:r w:rsidRPr="001D0684">
              <w:rPr>
                <w:sz w:val="20"/>
                <w:rPrChange w:id="726" w:author="Author">
                  <w:rPr/>
                </w:rPrChange>
              </w:rPr>
              <w:t>0,0%</w:t>
            </w:r>
          </w:p>
          <w:p w14:paraId="130A6F9E" w14:textId="77777777" w:rsidR="00E84027" w:rsidRPr="001D0684" w:rsidRDefault="00E84027" w:rsidP="00EE5460">
            <w:pPr>
              <w:keepNext/>
              <w:keepLines/>
              <w:autoSpaceDE w:val="0"/>
              <w:autoSpaceDN w:val="0"/>
              <w:adjustRightInd w:val="0"/>
              <w:spacing w:line="240" w:lineRule="auto"/>
              <w:rPr>
                <w:sz w:val="20"/>
                <w:rPrChange w:id="727" w:author="Author">
                  <w:rPr/>
                </w:rPrChange>
              </w:rPr>
            </w:pPr>
            <w:r w:rsidRPr="001D0684">
              <w:rPr>
                <w:sz w:val="20"/>
                <w:rPrChange w:id="728" w:author="Author">
                  <w:rPr/>
                </w:rPrChange>
              </w:rPr>
              <w:t>(</w:t>
            </w:r>
            <w:r w:rsidRPr="001D0684">
              <w:rPr>
                <w:sz w:val="20"/>
                <w:rPrChange w:id="729" w:author="Author">
                  <w:rPr/>
                </w:rPrChange>
              </w:rPr>
              <w:noBreakHyphen/>
              <w:t>6,6%, 6,7%)</w:t>
            </w:r>
          </w:p>
        </w:tc>
        <w:tc>
          <w:tcPr>
            <w:tcW w:w="1701" w:type="dxa"/>
            <w:tcBorders>
              <w:top w:val="single" w:sz="4" w:space="0" w:color="auto"/>
              <w:left w:val="single" w:sz="4" w:space="0" w:color="auto"/>
              <w:bottom w:val="single" w:sz="4" w:space="0" w:color="auto"/>
              <w:right w:val="single" w:sz="4" w:space="0" w:color="auto"/>
            </w:tcBorders>
            <w:hideMark/>
          </w:tcPr>
          <w:p w14:paraId="1268C722" w14:textId="77777777" w:rsidR="00E84027" w:rsidRPr="001D0684" w:rsidRDefault="00E84027" w:rsidP="00EE5460">
            <w:pPr>
              <w:keepNext/>
              <w:keepLines/>
              <w:tabs>
                <w:tab w:val="clear" w:pos="567"/>
                <w:tab w:val="left" w:pos="708"/>
              </w:tabs>
              <w:autoSpaceDE w:val="0"/>
              <w:autoSpaceDN w:val="0"/>
              <w:adjustRightInd w:val="0"/>
              <w:spacing w:line="240" w:lineRule="auto"/>
              <w:rPr>
                <w:sz w:val="20"/>
                <w:rPrChange w:id="730" w:author="Author">
                  <w:rPr/>
                </w:rPrChange>
              </w:rPr>
            </w:pPr>
            <w:r w:rsidRPr="001D0684">
              <w:rPr>
                <w:sz w:val="20"/>
                <w:rPrChange w:id="731" w:author="Author">
                  <w:rPr/>
                </w:rPrChange>
              </w:rPr>
              <w:noBreakHyphen/>
              <w:t>2,2%</w:t>
            </w:r>
          </w:p>
          <w:p w14:paraId="58AC28CF" w14:textId="77777777" w:rsidR="00E84027" w:rsidRPr="001D0684" w:rsidRDefault="00E84027" w:rsidP="00EE5460">
            <w:pPr>
              <w:keepNext/>
              <w:keepLines/>
              <w:autoSpaceDE w:val="0"/>
              <w:autoSpaceDN w:val="0"/>
              <w:adjustRightInd w:val="0"/>
              <w:spacing w:line="240" w:lineRule="auto"/>
              <w:rPr>
                <w:sz w:val="20"/>
                <w:rPrChange w:id="732" w:author="Author">
                  <w:rPr/>
                </w:rPrChange>
              </w:rPr>
            </w:pPr>
            <w:r w:rsidRPr="001D0684">
              <w:rPr>
                <w:sz w:val="20"/>
                <w:rPrChange w:id="733" w:author="Author">
                  <w:rPr/>
                </w:rPrChange>
              </w:rPr>
              <w:t>(</w:t>
            </w:r>
            <w:r w:rsidRPr="001D0684">
              <w:rPr>
                <w:sz w:val="20"/>
                <w:rPrChange w:id="734" w:author="Author">
                  <w:rPr/>
                </w:rPrChange>
              </w:rPr>
              <w:noBreakHyphen/>
              <w:t>8,9%, 4,4%)</w:t>
            </w:r>
          </w:p>
        </w:tc>
        <w:tc>
          <w:tcPr>
            <w:tcW w:w="1531" w:type="dxa"/>
            <w:tcBorders>
              <w:top w:val="single" w:sz="4" w:space="0" w:color="auto"/>
              <w:left w:val="single" w:sz="4" w:space="0" w:color="auto"/>
              <w:bottom w:val="single" w:sz="4" w:space="0" w:color="auto"/>
              <w:right w:val="single" w:sz="4" w:space="0" w:color="auto"/>
            </w:tcBorders>
          </w:tcPr>
          <w:p w14:paraId="5FA675A6" w14:textId="77777777" w:rsidR="00E84027" w:rsidRPr="001D0684" w:rsidRDefault="00E84027" w:rsidP="00EE5460">
            <w:pPr>
              <w:keepNext/>
              <w:keepLines/>
              <w:autoSpaceDE w:val="0"/>
              <w:autoSpaceDN w:val="0"/>
              <w:adjustRightInd w:val="0"/>
              <w:spacing w:line="240" w:lineRule="auto"/>
              <w:rPr>
                <w:sz w:val="20"/>
                <w:rPrChange w:id="735" w:author="Author">
                  <w:rPr/>
                </w:rPrChange>
              </w:rPr>
            </w:pPr>
          </w:p>
        </w:tc>
      </w:tr>
      <w:tr w:rsidR="00E62F10" w:rsidRPr="000B2580" w14:paraId="58536F3B" w14:textId="77777777" w:rsidTr="009D4CEE">
        <w:trPr>
          <w:trHeight w:val="314"/>
        </w:trPr>
        <w:tc>
          <w:tcPr>
            <w:tcW w:w="3540" w:type="dxa"/>
            <w:tcBorders>
              <w:top w:val="single" w:sz="4" w:space="0" w:color="auto"/>
              <w:left w:val="single" w:sz="4" w:space="0" w:color="auto"/>
              <w:bottom w:val="single" w:sz="4" w:space="0" w:color="auto"/>
              <w:right w:val="single" w:sz="4" w:space="0" w:color="auto"/>
            </w:tcBorders>
          </w:tcPr>
          <w:p w14:paraId="5BA67E67" w14:textId="77777777" w:rsidR="00E62F10" w:rsidRPr="001D0684" w:rsidRDefault="00E62F10" w:rsidP="00EE5460">
            <w:pPr>
              <w:keepNext/>
              <w:keepLines/>
              <w:tabs>
                <w:tab w:val="clear" w:pos="567"/>
                <w:tab w:val="left" w:pos="708"/>
              </w:tabs>
              <w:autoSpaceDE w:val="0"/>
              <w:autoSpaceDN w:val="0"/>
              <w:adjustRightInd w:val="0"/>
              <w:spacing w:line="240" w:lineRule="auto"/>
              <w:ind w:left="164"/>
              <w:rPr>
                <w:sz w:val="20"/>
                <w:rPrChange w:id="736" w:author="Author">
                  <w:rPr/>
                </w:rPrChange>
              </w:rPr>
            </w:pPr>
            <w:r w:rsidRPr="001D0684">
              <w:rPr>
                <w:sz w:val="20"/>
                <w:rPrChange w:id="737" w:author="Author">
                  <w:rPr/>
                </w:rPrChange>
              </w:rPr>
              <w:t>Proporție (LOCF)</w:t>
            </w:r>
          </w:p>
        </w:tc>
        <w:tc>
          <w:tcPr>
            <w:tcW w:w="737" w:type="dxa"/>
            <w:vMerge w:val="restart"/>
            <w:tcBorders>
              <w:top w:val="single" w:sz="4" w:space="0" w:color="auto"/>
              <w:left w:val="single" w:sz="4" w:space="0" w:color="auto"/>
              <w:right w:val="single" w:sz="4" w:space="0" w:color="auto"/>
            </w:tcBorders>
            <w:vAlign w:val="center"/>
          </w:tcPr>
          <w:p w14:paraId="1D4C2656" w14:textId="77777777" w:rsidR="00E62F10" w:rsidRPr="001D0684" w:rsidRDefault="00E62F10" w:rsidP="009D4CEE">
            <w:pPr>
              <w:keepNext/>
              <w:tabs>
                <w:tab w:val="clear" w:pos="567"/>
              </w:tabs>
              <w:spacing w:line="240" w:lineRule="auto"/>
              <w:jc w:val="center"/>
              <w:rPr>
                <w:sz w:val="20"/>
                <w:rPrChange w:id="738" w:author="Author">
                  <w:rPr/>
                </w:rPrChange>
              </w:rPr>
            </w:pPr>
            <w:r w:rsidRPr="001D0684">
              <w:rPr>
                <w:sz w:val="20"/>
                <w:rPrChange w:id="739" w:author="Author">
                  <w:rPr/>
                </w:rPrChange>
              </w:rPr>
              <w:t>96</w:t>
            </w:r>
          </w:p>
        </w:tc>
        <w:tc>
          <w:tcPr>
            <w:tcW w:w="1701" w:type="dxa"/>
            <w:tcBorders>
              <w:top w:val="single" w:sz="4" w:space="0" w:color="auto"/>
              <w:left w:val="single" w:sz="4" w:space="0" w:color="auto"/>
              <w:bottom w:val="single" w:sz="4" w:space="0" w:color="auto"/>
              <w:right w:val="single" w:sz="4" w:space="0" w:color="auto"/>
            </w:tcBorders>
          </w:tcPr>
          <w:p w14:paraId="0D6780D2" w14:textId="77777777" w:rsidR="00E62F10" w:rsidRPr="001D0684" w:rsidRDefault="00E62F10" w:rsidP="00EE5460">
            <w:pPr>
              <w:keepNext/>
              <w:keepLines/>
              <w:tabs>
                <w:tab w:val="clear" w:pos="567"/>
                <w:tab w:val="left" w:pos="708"/>
              </w:tabs>
              <w:autoSpaceDE w:val="0"/>
              <w:autoSpaceDN w:val="0"/>
              <w:adjustRightInd w:val="0"/>
              <w:spacing w:line="240" w:lineRule="auto"/>
              <w:rPr>
                <w:sz w:val="20"/>
                <w:rPrChange w:id="740" w:author="Author">
                  <w:rPr>
                    <w:szCs w:val="22"/>
                  </w:rPr>
                </w:rPrChange>
              </w:rPr>
            </w:pPr>
            <w:r w:rsidRPr="001D0684">
              <w:rPr>
                <w:sz w:val="20"/>
                <w:rPrChange w:id="741" w:author="Author">
                  <w:rPr>
                    <w:szCs w:val="22"/>
                  </w:rPr>
                </w:rPrChange>
              </w:rPr>
              <w:t>69,6%</w:t>
            </w:r>
          </w:p>
        </w:tc>
        <w:tc>
          <w:tcPr>
            <w:tcW w:w="1701" w:type="dxa"/>
            <w:tcBorders>
              <w:top w:val="single" w:sz="4" w:space="0" w:color="auto"/>
              <w:left w:val="single" w:sz="4" w:space="0" w:color="auto"/>
              <w:bottom w:val="single" w:sz="4" w:space="0" w:color="auto"/>
              <w:right w:val="single" w:sz="4" w:space="0" w:color="auto"/>
            </w:tcBorders>
          </w:tcPr>
          <w:p w14:paraId="56C5A804" w14:textId="77777777" w:rsidR="00E62F10" w:rsidRPr="001D0684" w:rsidRDefault="00E62F10" w:rsidP="00EE5460">
            <w:pPr>
              <w:keepNext/>
              <w:keepLines/>
              <w:tabs>
                <w:tab w:val="clear" w:pos="567"/>
                <w:tab w:val="left" w:pos="708"/>
              </w:tabs>
              <w:autoSpaceDE w:val="0"/>
              <w:autoSpaceDN w:val="0"/>
              <w:adjustRightInd w:val="0"/>
              <w:spacing w:line="240" w:lineRule="auto"/>
              <w:rPr>
                <w:sz w:val="20"/>
                <w:rPrChange w:id="742" w:author="Author">
                  <w:rPr>
                    <w:szCs w:val="22"/>
                  </w:rPr>
                </w:rPrChange>
              </w:rPr>
            </w:pPr>
            <w:r w:rsidRPr="001D0684">
              <w:rPr>
                <w:sz w:val="20"/>
                <w:rPrChange w:id="743" w:author="Author">
                  <w:rPr>
                    <w:szCs w:val="22"/>
                  </w:rPr>
                </w:rPrChange>
              </w:rPr>
              <w:t>63,6%</w:t>
            </w:r>
          </w:p>
        </w:tc>
        <w:tc>
          <w:tcPr>
            <w:tcW w:w="1531" w:type="dxa"/>
            <w:tcBorders>
              <w:top w:val="single" w:sz="4" w:space="0" w:color="auto"/>
              <w:left w:val="single" w:sz="4" w:space="0" w:color="auto"/>
              <w:bottom w:val="single" w:sz="4" w:space="0" w:color="auto"/>
              <w:right w:val="single" w:sz="4" w:space="0" w:color="auto"/>
            </w:tcBorders>
          </w:tcPr>
          <w:p w14:paraId="77CB9657" w14:textId="77777777" w:rsidR="00E62F10" w:rsidRPr="001D0684" w:rsidRDefault="00E62F10" w:rsidP="00EE5460">
            <w:pPr>
              <w:keepNext/>
              <w:keepLines/>
              <w:autoSpaceDE w:val="0"/>
              <w:autoSpaceDN w:val="0"/>
              <w:adjustRightInd w:val="0"/>
              <w:spacing w:line="240" w:lineRule="auto"/>
              <w:rPr>
                <w:sz w:val="20"/>
                <w:rPrChange w:id="744" w:author="Author">
                  <w:rPr>
                    <w:szCs w:val="22"/>
                  </w:rPr>
                </w:rPrChange>
              </w:rPr>
            </w:pPr>
            <w:r w:rsidRPr="001D0684">
              <w:rPr>
                <w:sz w:val="20"/>
                <w:rPrChange w:id="745" w:author="Author">
                  <w:rPr>
                    <w:szCs w:val="22"/>
                  </w:rPr>
                </w:rPrChange>
              </w:rPr>
              <w:t>66,5%</w:t>
            </w:r>
          </w:p>
        </w:tc>
      </w:tr>
      <w:tr w:rsidR="00E62F10" w:rsidRPr="000B2580" w14:paraId="1ED4B986" w14:textId="77777777" w:rsidTr="002E1F6F">
        <w:trPr>
          <w:trHeight w:val="470"/>
        </w:trPr>
        <w:tc>
          <w:tcPr>
            <w:tcW w:w="3540" w:type="dxa"/>
            <w:tcBorders>
              <w:top w:val="single" w:sz="4" w:space="0" w:color="auto"/>
              <w:left w:val="single" w:sz="4" w:space="0" w:color="auto"/>
              <w:bottom w:val="single" w:sz="4" w:space="0" w:color="auto"/>
              <w:right w:val="single" w:sz="4" w:space="0" w:color="auto"/>
            </w:tcBorders>
          </w:tcPr>
          <w:p w14:paraId="13DF0C5E" w14:textId="77777777" w:rsidR="00E62F10" w:rsidRPr="001D0684" w:rsidRDefault="00E62F10" w:rsidP="009E34D8">
            <w:pPr>
              <w:widowControl w:val="0"/>
              <w:tabs>
                <w:tab w:val="clear" w:pos="567"/>
                <w:tab w:val="left" w:pos="708"/>
              </w:tabs>
              <w:autoSpaceDE w:val="0"/>
              <w:autoSpaceDN w:val="0"/>
              <w:adjustRightInd w:val="0"/>
              <w:spacing w:line="240" w:lineRule="auto"/>
              <w:ind w:left="164"/>
              <w:rPr>
                <w:sz w:val="20"/>
                <w:rPrChange w:id="746" w:author="Author">
                  <w:rPr/>
                </w:rPrChange>
              </w:rPr>
            </w:pPr>
            <w:r w:rsidRPr="001D0684">
              <w:rPr>
                <w:sz w:val="20"/>
                <w:rPrChange w:id="747" w:author="Author">
                  <w:rPr/>
                </w:rPrChange>
              </w:rPr>
              <w:t>Diferența de proporție ajustată</w:t>
            </w:r>
          </w:p>
          <w:p w14:paraId="6EEA3522" w14:textId="77777777" w:rsidR="00E62F10" w:rsidRPr="001D0684" w:rsidRDefault="00E62F10" w:rsidP="009E34D8">
            <w:pPr>
              <w:widowControl w:val="0"/>
              <w:tabs>
                <w:tab w:val="clear" w:pos="567"/>
                <w:tab w:val="left" w:pos="708"/>
              </w:tabs>
              <w:autoSpaceDE w:val="0"/>
              <w:autoSpaceDN w:val="0"/>
              <w:adjustRightInd w:val="0"/>
              <w:spacing w:line="240" w:lineRule="auto"/>
              <w:ind w:left="164"/>
              <w:rPr>
                <w:sz w:val="20"/>
                <w:rPrChange w:id="748" w:author="Author">
                  <w:rPr/>
                </w:rPrChange>
              </w:rPr>
            </w:pPr>
            <w:r w:rsidRPr="001D0684">
              <w:rPr>
                <w:sz w:val="20"/>
                <w:rPrChange w:id="749" w:author="Author">
                  <w:rPr/>
                </w:rPrChange>
              </w:rPr>
              <w:t xml:space="preserve">(IÎ 95%) </w:t>
            </w:r>
            <w:r w:rsidRPr="001D0684">
              <w:rPr>
                <w:sz w:val="20"/>
                <w:vertAlign w:val="superscript"/>
                <w:rPrChange w:id="750" w:author="Author">
                  <w:rPr>
                    <w:vertAlign w:val="superscript"/>
                  </w:rPr>
                </w:rPrChange>
              </w:rPr>
              <w:t>B,C</w:t>
            </w:r>
          </w:p>
        </w:tc>
        <w:tc>
          <w:tcPr>
            <w:tcW w:w="737" w:type="dxa"/>
            <w:vMerge/>
            <w:tcBorders>
              <w:left w:val="single" w:sz="4" w:space="0" w:color="auto"/>
              <w:bottom w:val="single" w:sz="4" w:space="0" w:color="auto"/>
              <w:right w:val="single" w:sz="4" w:space="0" w:color="auto"/>
            </w:tcBorders>
            <w:vAlign w:val="center"/>
          </w:tcPr>
          <w:p w14:paraId="2A054207" w14:textId="77777777" w:rsidR="00E62F10" w:rsidRPr="001D0684" w:rsidRDefault="00E62F10" w:rsidP="009E34D8">
            <w:pPr>
              <w:widowControl w:val="0"/>
              <w:tabs>
                <w:tab w:val="clear" w:pos="567"/>
              </w:tabs>
              <w:spacing w:line="240" w:lineRule="auto"/>
              <w:rPr>
                <w:sz w:val="20"/>
                <w:rPrChange w:id="751" w:author="Author">
                  <w:rPr/>
                </w:rPrChange>
              </w:rPr>
            </w:pPr>
          </w:p>
        </w:tc>
        <w:tc>
          <w:tcPr>
            <w:tcW w:w="1701" w:type="dxa"/>
            <w:tcBorders>
              <w:top w:val="single" w:sz="4" w:space="0" w:color="auto"/>
              <w:left w:val="single" w:sz="4" w:space="0" w:color="auto"/>
              <w:bottom w:val="single" w:sz="4" w:space="0" w:color="auto"/>
              <w:right w:val="single" w:sz="4" w:space="0" w:color="auto"/>
            </w:tcBorders>
          </w:tcPr>
          <w:p w14:paraId="26C2D6F1" w14:textId="77777777" w:rsidR="00E62F10" w:rsidRPr="001D0684" w:rsidRDefault="00E62F10" w:rsidP="009E34D8">
            <w:pPr>
              <w:widowControl w:val="0"/>
              <w:tabs>
                <w:tab w:val="clear" w:pos="567"/>
              </w:tabs>
              <w:autoSpaceDE w:val="0"/>
              <w:autoSpaceDN w:val="0"/>
              <w:adjustRightInd w:val="0"/>
              <w:spacing w:line="240" w:lineRule="auto"/>
              <w:rPr>
                <w:sz w:val="20"/>
                <w:rPrChange w:id="752" w:author="Author">
                  <w:rPr>
                    <w:szCs w:val="22"/>
                  </w:rPr>
                </w:rPrChange>
              </w:rPr>
            </w:pPr>
            <w:r w:rsidRPr="001D0684">
              <w:rPr>
                <w:sz w:val="20"/>
                <w:rPrChange w:id="753" w:author="Author">
                  <w:rPr>
                    <w:szCs w:val="22"/>
                  </w:rPr>
                </w:rPrChange>
              </w:rPr>
              <w:t>3,0%</w:t>
            </w:r>
          </w:p>
          <w:p w14:paraId="1BBCB192" w14:textId="77777777" w:rsidR="00E62F10" w:rsidRPr="001D0684" w:rsidRDefault="00E62F10" w:rsidP="009E34D8">
            <w:pPr>
              <w:widowControl w:val="0"/>
              <w:tabs>
                <w:tab w:val="clear" w:pos="567"/>
                <w:tab w:val="left" w:pos="708"/>
              </w:tabs>
              <w:autoSpaceDE w:val="0"/>
              <w:autoSpaceDN w:val="0"/>
              <w:adjustRightInd w:val="0"/>
              <w:spacing w:line="240" w:lineRule="auto"/>
              <w:rPr>
                <w:sz w:val="20"/>
                <w:rPrChange w:id="754" w:author="Author">
                  <w:rPr>
                    <w:szCs w:val="22"/>
                  </w:rPr>
                </w:rPrChange>
              </w:rPr>
            </w:pPr>
            <w:r w:rsidRPr="001D0684">
              <w:rPr>
                <w:sz w:val="20"/>
                <w:rPrChange w:id="755" w:author="Author">
                  <w:rPr>
                    <w:szCs w:val="22"/>
                  </w:rPr>
                </w:rPrChange>
              </w:rPr>
              <w:t>(</w:t>
            </w:r>
            <w:r w:rsidRPr="001D0684">
              <w:rPr>
                <w:sz w:val="20"/>
                <w:rPrChange w:id="756" w:author="Author">
                  <w:rPr>
                    <w:szCs w:val="22"/>
                  </w:rPr>
                </w:rPrChange>
              </w:rPr>
              <w:noBreakHyphen/>
              <w:t>4,1%, 10</w:t>
            </w:r>
            <w:r w:rsidR="00750812" w:rsidRPr="001D0684">
              <w:rPr>
                <w:sz w:val="20"/>
                <w:rPrChange w:id="757" w:author="Author">
                  <w:rPr>
                    <w:szCs w:val="22"/>
                  </w:rPr>
                </w:rPrChange>
              </w:rPr>
              <w:t>,</w:t>
            </w:r>
            <w:r w:rsidRPr="001D0684">
              <w:rPr>
                <w:sz w:val="20"/>
                <w:rPrChange w:id="758" w:author="Author">
                  <w:rPr>
                    <w:szCs w:val="22"/>
                  </w:rPr>
                </w:rPrChange>
              </w:rPr>
              <w:t>1%)</w:t>
            </w:r>
          </w:p>
        </w:tc>
        <w:tc>
          <w:tcPr>
            <w:tcW w:w="1701" w:type="dxa"/>
            <w:tcBorders>
              <w:top w:val="single" w:sz="4" w:space="0" w:color="auto"/>
              <w:left w:val="single" w:sz="4" w:space="0" w:color="auto"/>
              <w:bottom w:val="single" w:sz="4" w:space="0" w:color="auto"/>
              <w:right w:val="single" w:sz="4" w:space="0" w:color="auto"/>
            </w:tcBorders>
          </w:tcPr>
          <w:p w14:paraId="30F4F599" w14:textId="77777777" w:rsidR="00E62F10" w:rsidRPr="001D0684" w:rsidRDefault="00E62F10" w:rsidP="009E34D8">
            <w:pPr>
              <w:widowControl w:val="0"/>
              <w:tabs>
                <w:tab w:val="clear" w:pos="567"/>
              </w:tabs>
              <w:autoSpaceDE w:val="0"/>
              <w:autoSpaceDN w:val="0"/>
              <w:adjustRightInd w:val="0"/>
              <w:spacing w:line="240" w:lineRule="auto"/>
              <w:rPr>
                <w:sz w:val="20"/>
                <w:rPrChange w:id="759" w:author="Author">
                  <w:rPr>
                    <w:szCs w:val="22"/>
                  </w:rPr>
                </w:rPrChange>
              </w:rPr>
            </w:pPr>
            <w:r w:rsidRPr="001D0684">
              <w:rPr>
                <w:sz w:val="20"/>
                <w:rPrChange w:id="760" w:author="Author">
                  <w:rPr>
                    <w:szCs w:val="22"/>
                  </w:rPr>
                </w:rPrChange>
              </w:rPr>
              <w:noBreakHyphen/>
              <w:t>3,0%</w:t>
            </w:r>
          </w:p>
          <w:p w14:paraId="407EB3F7" w14:textId="77777777" w:rsidR="00E62F10" w:rsidRPr="001D0684" w:rsidRDefault="00E62F10" w:rsidP="009E34D8">
            <w:pPr>
              <w:widowControl w:val="0"/>
              <w:tabs>
                <w:tab w:val="clear" w:pos="567"/>
                <w:tab w:val="left" w:pos="708"/>
              </w:tabs>
              <w:autoSpaceDE w:val="0"/>
              <w:autoSpaceDN w:val="0"/>
              <w:adjustRightInd w:val="0"/>
              <w:spacing w:line="240" w:lineRule="auto"/>
              <w:rPr>
                <w:sz w:val="20"/>
                <w:rPrChange w:id="761" w:author="Author">
                  <w:rPr>
                    <w:szCs w:val="22"/>
                  </w:rPr>
                </w:rPrChange>
              </w:rPr>
            </w:pPr>
            <w:r w:rsidRPr="001D0684">
              <w:rPr>
                <w:sz w:val="20"/>
                <w:rPrChange w:id="762" w:author="Author">
                  <w:rPr>
                    <w:szCs w:val="22"/>
                  </w:rPr>
                </w:rPrChange>
              </w:rPr>
              <w:t>(</w:t>
            </w:r>
            <w:r w:rsidRPr="001D0684">
              <w:rPr>
                <w:sz w:val="20"/>
                <w:rPrChange w:id="763" w:author="Author">
                  <w:rPr>
                    <w:szCs w:val="22"/>
                  </w:rPr>
                </w:rPrChange>
              </w:rPr>
              <w:noBreakHyphen/>
              <w:t>10,2%, 4,2%)</w:t>
            </w:r>
          </w:p>
        </w:tc>
        <w:tc>
          <w:tcPr>
            <w:tcW w:w="1531" w:type="dxa"/>
            <w:tcBorders>
              <w:top w:val="single" w:sz="4" w:space="0" w:color="auto"/>
              <w:left w:val="single" w:sz="4" w:space="0" w:color="auto"/>
              <w:bottom w:val="single" w:sz="4" w:space="0" w:color="auto"/>
              <w:right w:val="single" w:sz="4" w:space="0" w:color="auto"/>
            </w:tcBorders>
          </w:tcPr>
          <w:p w14:paraId="57CAEC36" w14:textId="77777777" w:rsidR="00E62F10" w:rsidRPr="001D0684" w:rsidRDefault="00E62F10" w:rsidP="009E34D8">
            <w:pPr>
              <w:widowControl w:val="0"/>
              <w:autoSpaceDE w:val="0"/>
              <w:autoSpaceDN w:val="0"/>
              <w:adjustRightInd w:val="0"/>
              <w:spacing w:line="240" w:lineRule="auto"/>
              <w:rPr>
                <w:sz w:val="20"/>
                <w:rPrChange w:id="764" w:author="Author">
                  <w:rPr>
                    <w:szCs w:val="22"/>
                  </w:rPr>
                </w:rPrChange>
              </w:rPr>
            </w:pPr>
          </w:p>
        </w:tc>
      </w:tr>
      <w:tr w:rsidR="00E62F10" w:rsidRPr="000B2580" w14:paraId="1C73B723" w14:textId="77777777" w:rsidTr="008D7E20">
        <w:trPr>
          <w:trHeight w:val="227"/>
        </w:trPr>
        <w:tc>
          <w:tcPr>
            <w:tcW w:w="9210" w:type="dxa"/>
            <w:gridSpan w:val="5"/>
            <w:tcBorders>
              <w:top w:val="single" w:sz="4" w:space="0" w:color="auto"/>
              <w:left w:val="single" w:sz="4" w:space="0" w:color="auto"/>
              <w:bottom w:val="single" w:sz="4" w:space="0" w:color="auto"/>
              <w:right w:val="single" w:sz="4" w:space="0" w:color="auto"/>
            </w:tcBorders>
            <w:hideMark/>
          </w:tcPr>
          <w:p w14:paraId="61DDFE5A" w14:textId="77777777" w:rsidR="00E62F10" w:rsidRPr="001D0684" w:rsidRDefault="00E62F10" w:rsidP="00EE5460">
            <w:pPr>
              <w:keepNext/>
              <w:keepLines/>
              <w:tabs>
                <w:tab w:val="clear" w:pos="567"/>
                <w:tab w:val="left" w:pos="708"/>
              </w:tabs>
              <w:autoSpaceDE w:val="0"/>
              <w:autoSpaceDN w:val="0"/>
              <w:adjustRightInd w:val="0"/>
              <w:spacing w:line="240" w:lineRule="auto"/>
              <w:rPr>
                <w:sz w:val="20"/>
                <w:rPrChange w:id="765" w:author="Author">
                  <w:rPr/>
                </w:rPrChange>
              </w:rPr>
            </w:pPr>
            <w:r w:rsidRPr="001D0684">
              <w:rPr>
                <w:b/>
                <w:sz w:val="20"/>
                <w:rPrChange w:id="766" w:author="Author">
                  <w:rPr>
                    <w:b/>
                  </w:rPr>
                </w:rPrChange>
              </w:rPr>
              <w:t xml:space="preserve">Pacienți care obțin un scor ETDRS de cel puțin 69 (aproximativ 20/40 echivalent Snellen) </w:t>
            </w:r>
            <w:r w:rsidRPr="001D0684">
              <w:rPr>
                <w:b/>
                <w:sz w:val="20"/>
                <w:vertAlign w:val="superscript"/>
                <w:rPrChange w:id="767" w:author="Author">
                  <w:rPr>
                    <w:b/>
                    <w:vertAlign w:val="superscript"/>
                  </w:rPr>
                </w:rPrChange>
              </w:rPr>
              <w:t>D</w:t>
            </w:r>
          </w:p>
        </w:tc>
      </w:tr>
      <w:tr w:rsidR="00E62F10" w:rsidRPr="000B2580" w14:paraId="0F401876" w14:textId="77777777" w:rsidTr="008D7E20">
        <w:trPr>
          <w:trHeight w:val="227"/>
        </w:trPr>
        <w:tc>
          <w:tcPr>
            <w:tcW w:w="3540" w:type="dxa"/>
            <w:tcBorders>
              <w:top w:val="single" w:sz="4" w:space="0" w:color="auto"/>
              <w:left w:val="single" w:sz="4" w:space="0" w:color="auto"/>
              <w:bottom w:val="single" w:sz="4" w:space="0" w:color="auto"/>
              <w:right w:val="single" w:sz="4" w:space="0" w:color="auto"/>
            </w:tcBorders>
            <w:hideMark/>
          </w:tcPr>
          <w:p w14:paraId="1E457788" w14:textId="77777777" w:rsidR="00E62F10" w:rsidRPr="001D0684" w:rsidRDefault="00E62F10" w:rsidP="00EE5460">
            <w:pPr>
              <w:keepNext/>
              <w:keepLines/>
              <w:tabs>
                <w:tab w:val="clear" w:pos="567"/>
                <w:tab w:val="left" w:pos="708"/>
              </w:tabs>
              <w:autoSpaceDE w:val="0"/>
              <w:autoSpaceDN w:val="0"/>
              <w:adjustRightInd w:val="0"/>
              <w:spacing w:line="240" w:lineRule="auto"/>
              <w:ind w:left="164"/>
              <w:rPr>
                <w:sz w:val="20"/>
                <w:rPrChange w:id="768" w:author="Author">
                  <w:rPr/>
                </w:rPrChange>
              </w:rPr>
            </w:pPr>
            <w:r w:rsidRPr="001D0684">
              <w:rPr>
                <w:sz w:val="20"/>
                <w:rPrChange w:id="769" w:author="Author">
                  <w:rPr/>
                </w:rPrChange>
              </w:rPr>
              <w:t>Proporție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6A0770A0" w14:textId="77777777" w:rsidR="00E62F10" w:rsidRPr="001D0684" w:rsidRDefault="00E62F10" w:rsidP="00EE5460">
            <w:pPr>
              <w:keepNext/>
              <w:keepLines/>
              <w:autoSpaceDE w:val="0"/>
              <w:autoSpaceDN w:val="0"/>
              <w:adjustRightInd w:val="0"/>
              <w:spacing w:line="240" w:lineRule="auto"/>
              <w:jc w:val="center"/>
              <w:rPr>
                <w:sz w:val="20"/>
                <w:rPrChange w:id="770" w:author="Author">
                  <w:rPr/>
                </w:rPrChange>
              </w:rPr>
            </w:pPr>
            <w:r w:rsidRPr="001D0684">
              <w:rPr>
                <w:sz w:val="20"/>
                <w:rPrChange w:id="771" w:author="Author">
                  <w:rPr/>
                </w:rPrChange>
              </w:rPr>
              <w:t>48</w:t>
            </w:r>
          </w:p>
        </w:tc>
        <w:tc>
          <w:tcPr>
            <w:tcW w:w="1701" w:type="dxa"/>
            <w:tcBorders>
              <w:top w:val="single" w:sz="4" w:space="0" w:color="auto"/>
              <w:left w:val="single" w:sz="4" w:space="0" w:color="auto"/>
              <w:bottom w:val="single" w:sz="4" w:space="0" w:color="auto"/>
              <w:right w:val="single" w:sz="4" w:space="0" w:color="auto"/>
            </w:tcBorders>
            <w:hideMark/>
          </w:tcPr>
          <w:p w14:paraId="3A788A42" w14:textId="77777777" w:rsidR="00E62F10" w:rsidRPr="001D0684" w:rsidRDefault="00E62F10" w:rsidP="00EE5460">
            <w:pPr>
              <w:keepNext/>
              <w:keepLines/>
              <w:autoSpaceDE w:val="0"/>
              <w:autoSpaceDN w:val="0"/>
              <w:adjustRightInd w:val="0"/>
              <w:spacing w:line="240" w:lineRule="auto"/>
              <w:rPr>
                <w:sz w:val="20"/>
                <w:rPrChange w:id="772" w:author="Author">
                  <w:rPr/>
                </w:rPrChange>
              </w:rPr>
            </w:pPr>
            <w:r w:rsidRPr="001D0684">
              <w:rPr>
                <w:sz w:val="20"/>
                <w:rPrChange w:id="773" w:author="Author">
                  <w:rPr/>
                </w:rPrChange>
              </w:rPr>
              <w:t>56,9%</w:t>
            </w:r>
          </w:p>
        </w:tc>
        <w:tc>
          <w:tcPr>
            <w:tcW w:w="1701" w:type="dxa"/>
            <w:tcBorders>
              <w:top w:val="single" w:sz="4" w:space="0" w:color="auto"/>
              <w:left w:val="single" w:sz="4" w:space="0" w:color="auto"/>
              <w:bottom w:val="single" w:sz="4" w:space="0" w:color="auto"/>
              <w:right w:val="single" w:sz="4" w:space="0" w:color="auto"/>
            </w:tcBorders>
            <w:hideMark/>
          </w:tcPr>
          <w:p w14:paraId="3D5CE18A" w14:textId="77777777" w:rsidR="00E62F10" w:rsidRPr="001D0684" w:rsidRDefault="00E62F10" w:rsidP="00EE5460">
            <w:pPr>
              <w:keepNext/>
              <w:keepLines/>
              <w:autoSpaceDE w:val="0"/>
              <w:autoSpaceDN w:val="0"/>
              <w:adjustRightInd w:val="0"/>
              <w:spacing w:line="240" w:lineRule="auto"/>
              <w:rPr>
                <w:sz w:val="20"/>
                <w:rPrChange w:id="774" w:author="Author">
                  <w:rPr/>
                </w:rPrChange>
              </w:rPr>
            </w:pPr>
            <w:r w:rsidRPr="001D0684">
              <w:rPr>
                <w:sz w:val="20"/>
                <w:rPrChange w:id="775" w:author="Author">
                  <w:rPr/>
                </w:rPrChange>
              </w:rPr>
              <w:t>54,3%</w:t>
            </w:r>
          </w:p>
        </w:tc>
        <w:tc>
          <w:tcPr>
            <w:tcW w:w="1531" w:type="dxa"/>
            <w:tcBorders>
              <w:top w:val="single" w:sz="4" w:space="0" w:color="auto"/>
              <w:left w:val="single" w:sz="4" w:space="0" w:color="auto"/>
              <w:bottom w:val="single" w:sz="4" w:space="0" w:color="auto"/>
              <w:right w:val="single" w:sz="4" w:space="0" w:color="auto"/>
            </w:tcBorders>
            <w:hideMark/>
          </w:tcPr>
          <w:p w14:paraId="2F4543A0" w14:textId="77777777" w:rsidR="00E62F10" w:rsidRPr="001D0684" w:rsidRDefault="00E62F10" w:rsidP="00EE5460">
            <w:pPr>
              <w:keepNext/>
              <w:keepLines/>
              <w:autoSpaceDE w:val="0"/>
              <w:autoSpaceDN w:val="0"/>
              <w:adjustRightInd w:val="0"/>
              <w:spacing w:line="240" w:lineRule="auto"/>
              <w:rPr>
                <w:sz w:val="20"/>
                <w:rPrChange w:id="776" w:author="Author">
                  <w:rPr/>
                </w:rPrChange>
              </w:rPr>
            </w:pPr>
            <w:r w:rsidRPr="001D0684">
              <w:rPr>
                <w:sz w:val="20"/>
                <w:rPrChange w:id="777" w:author="Author">
                  <w:rPr/>
                </w:rPrChange>
              </w:rPr>
              <w:t>57,9%</w:t>
            </w:r>
          </w:p>
        </w:tc>
      </w:tr>
      <w:tr w:rsidR="00E62F10" w:rsidRPr="000B2580" w14:paraId="7031AA49" w14:textId="77777777" w:rsidTr="008D7E20">
        <w:trPr>
          <w:trHeight w:val="227"/>
        </w:trPr>
        <w:tc>
          <w:tcPr>
            <w:tcW w:w="3540" w:type="dxa"/>
            <w:tcBorders>
              <w:top w:val="single" w:sz="4" w:space="0" w:color="auto"/>
              <w:left w:val="single" w:sz="4" w:space="0" w:color="auto"/>
              <w:bottom w:val="single" w:sz="4" w:space="0" w:color="auto"/>
              <w:right w:val="single" w:sz="4" w:space="0" w:color="auto"/>
            </w:tcBorders>
            <w:hideMark/>
          </w:tcPr>
          <w:p w14:paraId="28F71759" w14:textId="77777777" w:rsidR="00E62F10" w:rsidRPr="001D0684" w:rsidRDefault="00E62F10" w:rsidP="00EE5460">
            <w:pPr>
              <w:keepNext/>
              <w:keepLines/>
              <w:tabs>
                <w:tab w:val="clear" w:pos="567"/>
                <w:tab w:val="left" w:pos="708"/>
              </w:tabs>
              <w:autoSpaceDE w:val="0"/>
              <w:autoSpaceDN w:val="0"/>
              <w:adjustRightInd w:val="0"/>
              <w:spacing w:line="240" w:lineRule="auto"/>
              <w:ind w:left="164"/>
              <w:rPr>
                <w:sz w:val="20"/>
                <w:rPrChange w:id="778" w:author="Author">
                  <w:rPr/>
                </w:rPrChange>
              </w:rPr>
            </w:pPr>
            <w:r w:rsidRPr="001D0684">
              <w:rPr>
                <w:sz w:val="20"/>
                <w:rPrChange w:id="779" w:author="Author">
                  <w:rPr/>
                </w:rPrChange>
              </w:rPr>
              <w:t>Diferența de proporție ajustată</w:t>
            </w:r>
          </w:p>
          <w:p w14:paraId="2A4778D1" w14:textId="77777777" w:rsidR="00E62F10" w:rsidRPr="001D0684" w:rsidRDefault="00E62F10" w:rsidP="00EE5460">
            <w:pPr>
              <w:keepNext/>
              <w:keepLines/>
              <w:tabs>
                <w:tab w:val="clear" w:pos="567"/>
                <w:tab w:val="left" w:pos="708"/>
              </w:tabs>
              <w:autoSpaceDE w:val="0"/>
              <w:autoSpaceDN w:val="0"/>
              <w:adjustRightInd w:val="0"/>
              <w:spacing w:line="240" w:lineRule="auto"/>
              <w:ind w:left="164"/>
              <w:rPr>
                <w:sz w:val="20"/>
                <w:rPrChange w:id="780" w:author="Author">
                  <w:rPr/>
                </w:rPrChange>
              </w:rPr>
            </w:pPr>
            <w:r w:rsidRPr="001D0684">
              <w:rPr>
                <w:sz w:val="20"/>
                <w:rPrChange w:id="781" w:author="Author">
                  <w:rPr/>
                </w:rPrChange>
              </w:rPr>
              <w:t xml:space="preserve">(IÎ 95%) </w:t>
            </w:r>
            <w:r w:rsidRPr="001D0684">
              <w:rPr>
                <w:sz w:val="20"/>
                <w:vertAlign w:val="superscript"/>
                <w:rPrChange w:id="782" w:author="Author">
                  <w:rPr>
                    <w:vertAlign w:val="superscript"/>
                  </w:rPr>
                </w:rPrChange>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12F2A858" w14:textId="77777777" w:rsidR="00E62F10" w:rsidRPr="001D0684" w:rsidRDefault="00E62F10" w:rsidP="009D4CEE">
            <w:pPr>
              <w:keepNext/>
              <w:tabs>
                <w:tab w:val="clear" w:pos="567"/>
              </w:tabs>
              <w:spacing w:line="240" w:lineRule="auto"/>
              <w:rPr>
                <w:sz w:val="20"/>
                <w:rPrChange w:id="783"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0230F736" w14:textId="77777777" w:rsidR="00E62F10" w:rsidRPr="001D0684" w:rsidRDefault="00E62F10" w:rsidP="00EE5460">
            <w:pPr>
              <w:keepNext/>
              <w:keepLines/>
              <w:autoSpaceDE w:val="0"/>
              <w:autoSpaceDN w:val="0"/>
              <w:adjustRightInd w:val="0"/>
              <w:spacing w:line="240" w:lineRule="auto"/>
              <w:rPr>
                <w:sz w:val="20"/>
                <w:rPrChange w:id="784" w:author="Author">
                  <w:rPr/>
                </w:rPrChange>
              </w:rPr>
            </w:pPr>
            <w:r w:rsidRPr="001D0684">
              <w:rPr>
                <w:sz w:val="20"/>
                <w:rPrChange w:id="785" w:author="Author">
                  <w:rPr/>
                </w:rPrChange>
              </w:rPr>
              <w:noBreakHyphen/>
              <w:t>0,2%</w:t>
            </w:r>
          </w:p>
          <w:p w14:paraId="2B8891C9" w14:textId="77777777" w:rsidR="00E62F10" w:rsidRPr="001D0684" w:rsidRDefault="00E62F10" w:rsidP="00EE5460">
            <w:pPr>
              <w:keepNext/>
              <w:keepLines/>
              <w:autoSpaceDE w:val="0"/>
              <w:autoSpaceDN w:val="0"/>
              <w:adjustRightInd w:val="0"/>
              <w:spacing w:line="240" w:lineRule="auto"/>
              <w:rPr>
                <w:sz w:val="20"/>
                <w:rPrChange w:id="786" w:author="Author">
                  <w:rPr/>
                </w:rPrChange>
              </w:rPr>
            </w:pPr>
            <w:r w:rsidRPr="001D0684">
              <w:rPr>
                <w:sz w:val="20"/>
                <w:rPrChange w:id="787" w:author="Author">
                  <w:rPr/>
                </w:rPrChange>
              </w:rPr>
              <w:t>(</w:t>
            </w:r>
            <w:r w:rsidRPr="001D0684">
              <w:rPr>
                <w:sz w:val="20"/>
                <w:rPrChange w:id="788" w:author="Author">
                  <w:rPr/>
                </w:rPrChange>
              </w:rPr>
              <w:noBreakHyphen/>
              <w:t>6,6%, 6,2%)</w:t>
            </w:r>
          </w:p>
        </w:tc>
        <w:tc>
          <w:tcPr>
            <w:tcW w:w="1701" w:type="dxa"/>
            <w:tcBorders>
              <w:top w:val="single" w:sz="4" w:space="0" w:color="auto"/>
              <w:left w:val="single" w:sz="4" w:space="0" w:color="auto"/>
              <w:bottom w:val="single" w:sz="4" w:space="0" w:color="auto"/>
              <w:right w:val="single" w:sz="4" w:space="0" w:color="auto"/>
            </w:tcBorders>
            <w:hideMark/>
          </w:tcPr>
          <w:p w14:paraId="314D8438" w14:textId="77777777" w:rsidR="00E62F10" w:rsidRPr="001D0684" w:rsidRDefault="00E62F10" w:rsidP="00EE5460">
            <w:pPr>
              <w:keepNext/>
              <w:keepLines/>
              <w:autoSpaceDE w:val="0"/>
              <w:autoSpaceDN w:val="0"/>
              <w:adjustRightInd w:val="0"/>
              <w:spacing w:line="240" w:lineRule="auto"/>
              <w:rPr>
                <w:sz w:val="20"/>
                <w:rPrChange w:id="789" w:author="Author">
                  <w:rPr/>
                </w:rPrChange>
              </w:rPr>
            </w:pPr>
            <w:r w:rsidRPr="001D0684">
              <w:rPr>
                <w:sz w:val="20"/>
                <w:rPrChange w:id="790" w:author="Author">
                  <w:rPr/>
                </w:rPrChange>
              </w:rPr>
              <w:noBreakHyphen/>
              <w:t>2,2%</w:t>
            </w:r>
          </w:p>
          <w:p w14:paraId="05D62BAB" w14:textId="77777777" w:rsidR="00E62F10" w:rsidRPr="001D0684" w:rsidRDefault="00E62F10" w:rsidP="00EE5460">
            <w:pPr>
              <w:keepNext/>
              <w:keepLines/>
              <w:autoSpaceDE w:val="0"/>
              <w:autoSpaceDN w:val="0"/>
              <w:adjustRightInd w:val="0"/>
              <w:spacing w:line="240" w:lineRule="auto"/>
              <w:rPr>
                <w:sz w:val="20"/>
                <w:rPrChange w:id="791" w:author="Author">
                  <w:rPr/>
                </w:rPrChange>
              </w:rPr>
            </w:pPr>
            <w:r w:rsidRPr="001D0684">
              <w:rPr>
                <w:sz w:val="20"/>
                <w:rPrChange w:id="792" w:author="Author">
                  <w:rPr/>
                </w:rPrChange>
              </w:rPr>
              <w:t>(</w:t>
            </w:r>
            <w:r w:rsidRPr="001D0684">
              <w:rPr>
                <w:sz w:val="20"/>
                <w:rPrChange w:id="793" w:author="Author">
                  <w:rPr/>
                </w:rPrChange>
              </w:rPr>
              <w:noBreakHyphen/>
              <w:t>8,4%, 4,0%)</w:t>
            </w:r>
          </w:p>
        </w:tc>
        <w:tc>
          <w:tcPr>
            <w:tcW w:w="1531" w:type="dxa"/>
            <w:tcBorders>
              <w:top w:val="single" w:sz="4" w:space="0" w:color="auto"/>
              <w:left w:val="single" w:sz="4" w:space="0" w:color="auto"/>
              <w:bottom w:val="single" w:sz="4" w:space="0" w:color="auto"/>
              <w:right w:val="single" w:sz="4" w:space="0" w:color="auto"/>
            </w:tcBorders>
          </w:tcPr>
          <w:p w14:paraId="0455F200" w14:textId="77777777" w:rsidR="00E62F10" w:rsidRPr="001D0684" w:rsidRDefault="00E62F10" w:rsidP="00EE5460">
            <w:pPr>
              <w:keepNext/>
              <w:keepLines/>
              <w:autoSpaceDE w:val="0"/>
              <w:autoSpaceDN w:val="0"/>
              <w:adjustRightInd w:val="0"/>
              <w:spacing w:line="240" w:lineRule="auto"/>
              <w:rPr>
                <w:sz w:val="20"/>
                <w:rPrChange w:id="794" w:author="Author">
                  <w:rPr/>
                </w:rPrChange>
              </w:rPr>
            </w:pPr>
          </w:p>
        </w:tc>
      </w:tr>
      <w:tr w:rsidR="00E62F10" w:rsidRPr="000B2580" w14:paraId="367DD1F2" w14:textId="77777777" w:rsidTr="008D7E20">
        <w:trPr>
          <w:trHeight w:val="227"/>
        </w:trPr>
        <w:tc>
          <w:tcPr>
            <w:tcW w:w="3540" w:type="dxa"/>
            <w:tcBorders>
              <w:top w:val="single" w:sz="4" w:space="0" w:color="auto"/>
              <w:left w:val="single" w:sz="4" w:space="0" w:color="auto"/>
              <w:bottom w:val="single" w:sz="4" w:space="0" w:color="auto"/>
              <w:right w:val="single" w:sz="4" w:space="0" w:color="auto"/>
            </w:tcBorders>
            <w:hideMark/>
          </w:tcPr>
          <w:p w14:paraId="3C5EACE1" w14:textId="77777777" w:rsidR="00E62F10" w:rsidRPr="001D0684" w:rsidRDefault="00E62F10" w:rsidP="00EE5460">
            <w:pPr>
              <w:keepNext/>
              <w:keepLines/>
              <w:tabs>
                <w:tab w:val="clear" w:pos="567"/>
                <w:tab w:val="left" w:pos="708"/>
              </w:tabs>
              <w:autoSpaceDE w:val="0"/>
              <w:autoSpaceDN w:val="0"/>
              <w:adjustRightInd w:val="0"/>
              <w:spacing w:line="240" w:lineRule="auto"/>
              <w:ind w:left="164"/>
              <w:rPr>
                <w:sz w:val="20"/>
                <w:rPrChange w:id="795" w:author="Author">
                  <w:rPr/>
                </w:rPrChange>
              </w:rPr>
            </w:pPr>
            <w:r w:rsidRPr="001D0684">
              <w:rPr>
                <w:sz w:val="20"/>
                <w:rPrChange w:id="796" w:author="Author">
                  <w:rPr/>
                </w:rPrChange>
              </w:rPr>
              <w:t>Proporție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71AFF0B" w14:textId="77777777" w:rsidR="00E62F10" w:rsidRPr="001D0684" w:rsidRDefault="00E62F10" w:rsidP="00EE5460">
            <w:pPr>
              <w:keepNext/>
              <w:keepLines/>
              <w:autoSpaceDE w:val="0"/>
              <w:autoSpaceDN w:val="0"/>
              <w:adjustRightInd w:val="0"/>
              <w:spacing w:line="240" w:lineRule="auto"/>
              <w:jc w:val="center"/>
              <w:rPr>
                <w:sz w:val="20"/>
                <w:rPrChange w:id="797" w:author="Author">
                  <w:rPr/>
                </w:rPrChange>
              </w:rPr>
            </w:pPr>
            <w:r w:rsidRPr="001D0684">
              <w:rPr>
                <w:sz w:val="20"/>
                <w:rPrChange w:id="798" w:author="Author">
                  <w:rPr/>
                </w:rPrChange>
              </w:rPr>
              <w:t>60</w:t>
            </w:r>
          </w:p>
        </w:tc>
        <w:tc>
          <w:tcPr>
            <w:tcW w:w="1701" w:type="dxa"/>
            <w:tcBorders>
              <w:top w:val="single" w:sz="4" w:space="0" w:color="auto"/>
              <w:left w:val="single" w:sz="4" w:space="0" w:color="auto"/>
              <w:bottom w:val="single" w:sz="4" w:space="0" w:color="auto"/>
              <w:right w:val="single" w:sz="4" w:space="0" w:color="auto"/>
            </w:tcBorders>
            <w:hideMark/>
          </w:tcPr>
          <w:p w14:paraId="01B71188" w14:textId="77777777" w:rsidR="00E62F10" w:rsidRPr="001D0684" w:rsidRDefault="00E62F10" w:rsidP="00EE5460">
            <w:pPr>
              <w:keepNext/>
              <w:keepLines/>
              <w:autoSpaceDE w:val="0"/>
              <w:autoSpaceDN w:val="0"/>
              <w:adjustRightInd w:val="0"/>
              <w:spacing w:line="240" w:lineRule="auto"/>
              <w:rPr>
                <w:sz w:val="20"/>
                <w:rPrChange w:id="799" w:author="Author">
                  <w:rPr/>
                </w:rPrChange>
              </w:rPr>
            </w:pPr>
            <w:r w:rsidRPr="001D0684">
              <w:rPr>
                <w:sz w:val="20"/>
                <w:rPrChange w:id="800" w:author="Author">
                  <w:rPr/>
                </w:rPrChange>
              </w:rPr>
              <w:t>56,3%</w:t>
            </w:r>
          </w:p>
        </w:tc>
        <w:tc>
          <w:tcPr>
            <w:tcW w:w="1701" w:type="dxa"/>
            <w:tcBorders>
              <w:top w:val="single" w:sz="4" w:space="0" w:color="auto"/>
              <w:left w:val="single" w:sz="4" w:space="0" w:color="auto"/>
              <w:bottom w:val="single" w:sz="4" w:space="0" w:color="auto"/>
              <w:right w:val="single" w:sz="4" w:space="0" w:color="auto"/>
            </w:tcBorders>
            <w:hideMark/>
          </w:tcPr>
          <w:p w14:paraId="67283B49" w14:textId="77777777" w:rsidR="00E62F10" w:rsidRPr="001D0684" w:rsidRDefault="00E62F10" w:rsidP="00EE5460">
            <w:pPr>
              <w:keepNext/>
              <w:keepLines/>
              <w:autoSpaceDE w:val="0"/>
              <w:autoSpaceDN w:val="0"/>
              <w:adjustRightInd w:val="0"/>
              <w:spacing w:line="240" w:lineRule="auto"/>
              <w:rPr>
                <w:sz w:val="20"/>
                <w:rPrChange w:id="801" w:author="Author">
                  <w:rPr/>
                </w:rPrChange>
              </w:rPr>
            </w:pPr>
            <w:r w:rsidRPr="001D0684">
              <w:rPr>
                <w:sz w:val="20"/>
                <w:rPrChange w:id="802" w:author="Author">
                  <w:rPr/>
                </w:rPrChange>
              </w:rPr>
              <w:t>54,6%</w:t>
            </w:r>
          </w:p>
        </w:tc>
        <w:tc>
          <w:tcPr>
            <w:tcW w:w="1531" w:type="dxa"/>
            <w:tcBorders>
              <w:top w:val="single" w:sz="4" w:space="0" w:color="auto"/>
              <w:left w:val="single" w:sz="4" w:space="0" w:color="auto"/>
              <w:bottom w:val="single" w:sz="4" w:space="0" w:color="auto"/>
              <w:right w:val="single" w:sz="4" w:space="0" w:color="auto"/>
            </w:tcBorders>
            <w:hideMark/>
          </w:tcPr>
          <w:p w14:paraId="0D775829" w14:textId="77777777" w:rsidR="00E62F10" w:rsidRPr="001D0684" w:rsidRDefault="00E62F10" w:rsidP="00EE5460">
            <w:pPr>
              <w:keepNext/>
              <w:keepLines/>
              <w:autoSpaceDE w:val="0"/>
              <w:autoSpaceDN w:val="0"/>
              <w:adjustRightInd w:val="0"/>
              <w:spacing w:line="240" w:lineRule="auto"/>
              <w:rPr>
                <w:sz w:val="20"/>
                <w:rPrChange w:id="803" w:author="Author">
                  <w:rPr/>
                </w:rPrChange>
              </w:rPr>
            </w:pPr>
            <w:r w:rsidRPr="001D0684">
              <w:rPr>
                <w:sz w:val="20"/>
                <w:rPrChange w:id="804" w:author="Author">
                  <w:rPr/>
                </w:rPrChange>
              </w:rPr>
              <w:t>58,2%</w:t>
            </w:r>
          </w:p>
        </w:tc>
      </w:tr>
      <w:tr w:rsidR="00E62F10" w:rsidRPr="000B2580" w14:paraId="50A2410C" w14:textId="77777777" w:rsidTr="008D7E20">
        <w:trPr>
          <w:trHeight w:val="227"/>
        </w:trPr>
        <w:tc>
          <w:tcPr>
            <w:tcW w:w="3540" w:type="dxa"/>
            <w:tcBorders>
              <w:top w:val="single" w:sz="4" w:space="0" w:color="auto"/>
              <w:left w:val="single" w:sz="4" w:space="0" w:color="auto"/>
              <w:bottom w:val="single" w:sz="4" w:space="0" w:color="auto"/>
              <w:right w:val="single" w:sz="4" w:space="0" w:color="auto"/>
            </w:tcBorders>
            <w:hideMark/>
          </w:tcPr>
          <w:p w14:paraId="13EBFB79" w14:textId="77777777" w:rsidR="00E62F10" w:rsidRPr="001D0684" w:rsidRDefault="00E62F10" w:rsidP="00EE5460">
            <w:pPr>
              <w:keepNext/>
              <w:keepLines/>
              <w:tabs>
                <w:tab w:val="clear" w:pos="567"/>
                <w:tab w:val="left" w:pos="708"/>
              </w:tabs>
              <w:autoSpaceDE w:val="0"/>
              <w:autoSpaceDN w:val="0"/>
              <w:adjustRightInd w:val="0"/>
              <w:spacing w:line="240" w:lineRule="auto"/>
              <w:ind w:left="164"/>
              <w:rPr>
                <w:sz w:val="20"/>
                <w:rPrChange w:id="805" w:author="Author">
                  <w:rPr/>
                </w:rPrChange>
              </w:rPr>
            </w:pPr>
            <w:r w:rsidRPr="001D0684">
              <w:rPr>
                <w:sz w:val="20"/>
                <w:rPrChange w:id="806" w:author="Author">
                  <w:rPr/>
                </w:rPrChange>
              </w:rPr>
              <w:t>Diferența de proporție ajustată</w:t>
            </w:r>
          </w:p>
          <w:p w14:paraId="5F1AFA2B" w14:textId="77777777" w:rsidR="00E62F10" w:rsidRPr="001D0684" w:rsidRDefault="00E62F10" w:rsidP="00EE5460">
            <w:pPr>
              <w:keepNext/>
              <w:keepLines/>
              <w:tabs>
                <w:tab w:val="clear" w:pos="567"/>
                <w:tab w:val="left" w:pos="708"/>
              </w:tabs>
              <w:autoSpaceDE w:val="0"/>
              <w:autoSpaceDN w:val="0"/>
              <w:adjustRightInd w:val="0"/>
              <w:spacing w:line="240" w:lineRule="auto"/>
              <w:ind w:left="164"/>
              <w:rPr>
                <w:sz w:val="20"/>
                <w:rPrChange w:id="807" w:author="Author">
                  <w:rPr/>
                </w:rPrChange>
              </w:rPr>
            </w:pPr>
            <w:r w:rsidRPr="001D0684">
              <w:rPr>
                <w:sz w:val="20"/>
                <w:rPrChange w:id="808" w:author="Author">
                  <w:rPr/>
                </w:rPrChange>
              </w:rPr>
              <w:t xml:space="preserve">(IÎ 95%) </w:t>
            </w:r>
            <w:r w:rsidRPr="001D0684">
              <w:rPr>
                <w:sz w:val="20"/>
                <w:vertAlign w:val="superscript"/>
                <w:rPrChange w:id="809" w:author="Author">
                  <w:rPr>
                    <w:vertAlign w:val="superscript"/>
                  </w:rPr>
                </w:rPrChange>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28FC19B7" w14:textId="77777777" w:rsidR="00E62F10" w:rsidRPr="001D0684" w:rsidRDefault="00E62F10" w:rsidP="009D4CEE">
            <w:pPr>
              <w:keepNext/>
              <w:tabs>
                <w:tab w:val="clear" w:pos="567"/>
              </w:tabs>
              <w:spacing w:line="240" w:lineRule="auto"/>
              <w:rPr>
                <w:sz w:val="20"/>
                <w:rPrChange w:id="810"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6A735001" w14:textId="77777777" w:rsidR="00E62F10" w:rsidRPr="001D0684" w:rsidRDefault="00E62F10" w:rsidP="00EE5460">
            <w:pPr>
              <w:keepNext/>
              <w:keepLines/>
              <w:tabs>
                <w:tab w:val="clear" w:pos="567"/>
                <w:tab w:val="left" w:pos="708"/>
              </w:tabs>
              <w:autoSpaceDE w:val="0"/>
              <w:autoSpaceDN w:val="0"/>
              <w:adjustRightInd w:val="0"/>
              <w:spacing w:line="240" w:lineRule="auto"/>
              <w:rPr>
                <w:sz w:val="20"/>
                <w:rPrChange w:id="811" w:author="Author">
                  <w:rPr/>
                </w:rPrChange>
              </w:rPr>
            </w:pPr>
            <w:r w:rsidRPr="001D0684">
              <w:rPr>
                <w:sz w:val="20"/>
                <w:rPrChange w:id="812" w:author="Author">
                  <w:rPr/>
                </w:rPrChange>
              </w:rPr>
              <w:noBreakHyphen/>
              <w:t>1,1%</w:t>
            </w:r>
          </w:p>
          <w:p w14:paraId="64D11DFD" w14:textId="77777777" w:rsidR="00E62F10" w:rsidRPr="001D0684" w:rsidRDefault="00E62F10" w:rsidP="00EE5460">
            <w:pPr>
              <w:keepNext/>
              <w:keepLines/>
              <w:autoSpaceDE w:val="0"/>
              <w:autoSpaceDN w:val="0"/>
              <w:adjustRightInd w:val="0"/>
              <w:spacing w:line="240" w:lineRule="auto"/>
              <w:rPr>
                <w:sz w:val="20"/>
                <w:rPrChange w:id="813" w:author="Author">
                  <w:rPr/>
                </w:rPrChange>
              </w:rPr>
            </w:pPr>
            <w:r w:rsidRPr="001D0684">
              <w:rPr>
                <w:sz w:val="20"/>
                <w:rPrChange w:id="814" w:author="Author">
                  <w:rPr/>
                </w:rPrChange>
              </w:rPr>
              <w:t>(</w:t>
            </w:r>
            <w:r w:rsidRPr="001D0684">
              <w:rPr>
                <w:sz w:val="20"/>
                <w:rPrChange w:id="815" w:author="Author">
                  <w:rPr/>
                </w:rPrChange>
              </w:rPr>
              <w:noBreakHyphen/>
              <w:t>7,5%, 5,3%)</w:t>
            </w:r>
          </w:p>
        </w:tc>
        <w:tc>
          <w:tcPr>
            <w:tcW w:w="1701" w:type="dxa"/>
            <w:tcBorders>
              <w:top w:val="single" w:sz="4" w:space="0" w:color="auto"/>
              <w:left w:val="single" w:sz="4" w:space="0" w:color="auto"/>
              <w:bottom w:val="single" w:sz="4" w:space="0" w:color="auto"/>
              <w:right w:val="single" w:sz="4" w:space="0" w:color="auto"/>
            </w:tcBorders>
            <w:hideMark/>
          </w:tcPr>
          <w:p w14:paraId="457854C4" w14:textId="77777777" w:rsidR="00E62F10" w:rsidRPr="001D0684" w:rsidRDefault="00E62F10" w:rsidP="00EE5460">
            <w:pPr>
              <w:keepNext/>
              <w:keepLines/>
              <w:tabs>
                <w:tab w:val="clear" w:pos="567"/>
                <w:tab w:val="left" w:pos="708"/>
              </w:tabs>
              <w:autoSpaceDE w:val="0"/>
              <w:autoSpaceDN w:val="0"/>
              <w:adjustRightInd w:val="0"/>
              <w:spacing w:line="240" w:lineRule="auto"/>
              <w:rPr>
                <w:sz w:val="20"/>
                <w:rPrChange w:id="816" w:author="Author">
                  <w:rPr/>
                </w:rPrChange>
              </w:rPr>
            </w:pPr>
            <w:r w:rsidRPr="001D0684">
              <w:rPr>
                <w:sz w:val="20"/>
                <w:rPrChange w:id="817" w:author="Author">
                  <w:rPr/>
                </w:rPrChange>
              </w:rPr>
              <w:noBreakHyphen/>
              <w:t>2,3%</w:t>
            </w:r>
          </w:p>
          <w:p w14:paraId="3458C596" w14:textId="77777777" w:rsidR="00E62F10" w:rsidRPr="001D0684" w:rsidRDefault="00E62F10" w:rsidP="00EE5460">
            <w:pPr>
              <w:keepNext/>
              <w:keepLines/>
              <w:autoSpaceDE w:val="0"/>
              <w:autoSpaceDN w:val="0"/>
              <w:adjustRightInd w:val="0"/>
              <w:spacing w:line="240" w:lineRule="auto"/>
              <w:rPr>
                <w:sz w:val="20"/>
                <w:rPrChange w:id="818" w:author="Author">
                  <w:rPr/>
                </w:rPrChange>
              </w:rPr>
            </w:pPr>
            <w:r w:rsidRPr="001D0684">
              <w:rPr>
                <w:sz w:val="20"/>
                <w:rPrChange w:id="819" w:author="Author">
                  <w:rPr/>
                </w:rPrChange>
              </w:rPr>
              <w:t>(</w:t>
            </w:r>
            <w:r w:rsidRPr="001D0684">
              <w:rPr>
                <w:sz w:val="20"/>
                <w:rPrChange w:id="820" w:author="Author">
                  <w:rPr/>
                </w:rPrChange>
              </w:rPr>
              <w:noBreakHyphen/>
              <w:t>8,7%, 4,1%)</w:t>
            </w:r>
          </w:p>
        </w:tc>
        <w:tc>
          <w:tcPr>
            <w:tcW w:w="1531" w:type="dxa"/>
            <w:tcBorders>
              <w:top w:val="single" w:sz="4" w:space="0" w:color="auto"/>
              <w:left w:val="single" w:sz="4" w:space="0" w:color="auto"/>
              <w:bottom w:val="single" w:sz="4" w:space="0" w:color="auto"/>
              <w:right w:val="single" w:sz="4" w:space="0" w:color="auto"/>
            </w:tcBorders>
          </w:tcPr>
          <w:p w14:paraId="4CA0D1ED" w14:textId="77777777" w:rsidR="00E62F10" w:rsidRPr="001D0684" w:rsidRDefault="00E62F10" w:rsidP="00EE5460">
            <w:pPr>
              <w:keepNext/>
              <w:keepLines/>
              <w:autoSpaceDE w:val="0"/>
              <w:autoSpaceDN w:val="0"/>
              <w:adjustRightInd w:val="0"/>
              <w:spacing w:line="240" w:lineRule="auto"/>
              <w:rPr>
                <w:sz w:val="20"/>
                <w:rPrChange w:id="821" w:author="Author">
                  <w:rPr/>
                </w:rPrChange>
              </w:rPr>
            </w:pPr>
          </w:p>
        </w:tc>
      </w:tr>
      <w:tr w:rsidR="00EB3C9C" w:rsidRPr="000B2580" w14:paraId="23D89580" w14:textId="77777777" w:rsidTr="002E1F6F">
        <w:trPr>
          <w:trHeight w:val="227"/>
        </w:trPr>
        <w:tc>
          <w:tcPr>
            <w:tcW w:w="3540" w:type="dxa"/>
            <w:tcBorders>
              <w:top w:val="single" w:sz="4" w:space="0" w:color="auto"/>
              <w:left w:val="single" w:sz="4" w:space="0" w:color="auto"/>
              <w:bottom w:val="single" w:sz="4" w:space="0" w:color="auto"/>
              <w:right w:val="single" w:sz="4" w:space="0" w:color="auto"/>
            </w:tcBorders>
          </w:tcPr>
          <w:p w14:paraId="7BA63BED" w14:textId="77777777" w:rsidR="00EB3C9C" w:rsidRPr="001D0684" w:rsidRDefault="00EB3C9C" w:rsidP="00EE5460">
            <w:pPr>
              <w:keepNext/>
              <w:keepLines/>
              <w:tabs>
                <w:tab w:val="clear" w:pos="567"/>
                <w:tab w:val="left" w:pos="708"/>
              </w:tabs>
              <w:autoSpaceDE w:val="0"/>
              <w:autoSpaceDN w:val="0"/>
              <w:adjustRightInd w:val="0"/>
              <w:spacing w:line="240" w:lineRule="auto"/>
              <w:ind w:left="164"/>
              <w:rPr>
                <w:sz w:val="20"/>
                <w:rPrChange w:id="822" w:author="Author">
                  <w:rPr/>
                </w:rPrChange>
              </w:rPr>
            </w:pPr>
            <w:r w:rsidRPr="001D0684">
              <w:rPr>
                <w:sz w:val="20"/>
                <w:rPrChange w:id="823" w:author="Author">
                  <w:rPr/>
                </w:rPrChange>
              </w:rPr>
              <w:t>Proporție (LOCF)</w:t>
            </w:r>
          </w:p>
        </w:tc>
        <w:tc>
          <w:tcPr>
            <w:tcW w:w="737" w:type="dxa"/>
            <w:vMerge w:val="restart"/>
            <w:tcBorders>
              <w:top w:val="single" w:sz="4" w:space="0" w:color="auto"/>
              <w:left w:val="single" w:sz="4" w:space="0" w:color="auto"/>
              <w:right w:val="single" w:sz="4" w:space="0" w:color="auto"/>
            </w:tcBorders>
            <w:vAlign w:val="center"/>
          </w:tcPr>
          <w:p w14:paraId="3355F9BF" w14:textId="77777777" w:rsidR="00EB3C9C" w:rsidRPr="001D0684" w:rsidRDefault="00EB3C9C" w:rsidP="009D4CEE">
            <w:pPr>
              <w:keepNext/>
              <w:tabs>
                <w:tab w:val="clear" w:pos="567"/>
              </w:tabs>
              <w:spacing w:line="240" w:lineRule="auto"/>
              <w:jc w:val="center"/>
              <w:rPr>
                <w:sz w:val="20"/>
                <w:rPrChange w:id="824" w:author="Author">
                  <w:rPr/>
                </w:rPrChange>
              </w:rPr>
            </w:pPr>
            <w:r w:rsidRPr="001D0684">
              <w:rPr>
                <w:sz w:val="20"/>
                <w:rPrChange w:id="825" w:author="Author">
                  <w:rPr/>
                </w:rPrChange>
              </w:rPr>
              <w:t>96</w:t>
            </w:r>
          </w:p>
        </w:tc>
        <w:tc>
          <w:tcPr>
            <w:tcW w:w="1701" w:type="dxa"/>
            <w:tcBorders>
              <w:top w:val="single" w:sz="4" w:space="0" w:color="auto"/>
              <w:left w:val="single" w:sz="4" w:space="0" w:color="auto"/>
              <w:bottom w:val="single" w:sz="4" w:space="0" w:color="auto"/>
              <w:right w:val="single" w:sz="4" w:space="0" w:color="auto"/>
            </w:tcBorders>
          </w:tcPr>
          <w:p w14:paraId="045AD79A" w14:textId="77777777" w:rsidR="00EB3C9C" w:rsidRPr="001D0684" w:rsidRDefault="00CA0C1A" w:rsidP="00EE5460">
            <w:pPr>
              <w:keepNext/>
              <w:keepLines/>
              <w:tabs>
                <w:tab w:val="clear" w:pos="567"/>
                <w:tab w:val="left" w:pos="708"/>
              </w:tabs>
              <w:autoSpaceDE w:val="0"/>
              <w:autoSpaceDN w:val="0"/>
              <w:adjustRightInd w:val="0"/>
              <w:spacing w:line="240" w:lineRule="auto"/>
              <w:rPr>
                <w:sz w:val="20"/>
                <w:rPrChange w:id="826" w:author="Author">
                  <w:rPr/>
                </w:rPrChange>
              </w:rPr>
            </w:pPr>
            <w:r w:rsidRPr="001D0684">
              <w:rPr>
                <w:sz w:val="20"/>
                <w:rPrChange w:id="827" w:author="Author">
                  <w:rPr/>
                </w:rPrChange>
              </w:rPr>
              <w:t>53,3%</w:t>
            </w:r>
          </w:p>
        </w:tc>
        <w:tc>
          <w:tcPr>
            <w:tcW w:w="1701" w:type="dxa"/>
            <w:tcBorders>
              <w:top w:val="single" w:sz="4" w:space="0" w:color="auto"/>
              <w:left w:val="single" w:sz="4" w:space="0" w:color="auto"/>
              <w:bottom w:val="single" w:sz="4" w:space="0" w:color="auto"/>
              <w:right w:val="single" w:sz="4" w:space="0" w:color="auto"/>
            </w:tcBorders>
          </w:tcPr>
          <w:p w14:paraId="2C0DDFCD" w14:textId="77777777" w:rsidR="00EB3C9C" w:rsidRPr="001D0684" w:rsidRDefault="00CA0C1A" w:rsidP="00EE5460">
            <w:pPr>
              <w:keepNext/>
              <w:keepLines/>
              <w:tabs>
                <w:tab w:val="clear" w:pos="567"/>
                <w:tab w:val="left" w:pos="708"/>
              </w:tabs>
              <w:autoSpaceDE w:val="0"/>
              <w:autoSpaceDN w:val="0"/>
              <w:adjustRightInd w:val="0"/>
              <w:spacing w:line="240" w:lineRule="auto"/>
              <w:rPr>
                <w:sz w:val="20"/>
                <w:rPrChange w:id="828" w:author="Author">
                  <w:rPr/>
                </w:rPrChange>
              </w:rPr>
            </w:pPr>
            <w:r w:rsidRPr="001D0684">
              <w:rPr>
                <w:sz w:val="20"/>
                <w:rPrChange w:id="829" w:author="Author">
                  <w:rPr/>
                </w:rPrChange>
              </w:rPr>
              <w:t>53,1%</w:t>
            </w:r>
          </w:p>
        </w:tc>
        <w:tc>
          <w:tcPr>
            <w:tcW w:w="1531" w:type="dxa"/>
            <w:tcBorders>
              <w:top w:val="single" w:sz="4" w:space="0" w:color="auto"/>
              <w:left w:val="single" w:sz="4" w:space="0" w:color="auto"/>
              <w:bottom w:val="single" w:sz="4" w:space="0" w:color="auto"/>
              <w:right w:val="single" w:sz="4" w:space="0" w:color="auto"/>
            </w:tcBorders>
          </w:tcPr>
          <w:p w14:paraId="2B4F7F6F" w14:textId="77777777" w:rsidR="00EB3C9C" w:rsidRPr="001D0684" w:rsidRDefault="00CA0C1A" w:rsidP="00EE5460">
            <w:pPr>
              <w:keepNext/>
              <w:keepLines/>
              <w:autoSpaceDE w:val="0"/>
              <w:autoSpaceDN w:val="0"/>
              <w:adjustRightInd w:val="0"/>
              <w:spacing w:line="240" w:lineRule="auto"/>
              <w:rPr>
                <w:sz w:val="20"/>
                <w:rPrChange w:id="830" w:author="Author">
                  <w:rPr/>
                </w:rPrChange>
              </w:rPr>
            </w:pPr>
            <w:r w:rsidRPr="001D0684">
              <w:rPr>
                <w:sz w:val="20"/>
                <w:rPrChange w:id="831" w:author="Author">
                  <w:rPr/>
                </w:rPrChange>
              </w:rPr>
              <w:t>56,7%</w:t>
            </w:r>
          </w:p>
        </w:tc>
      </w:tr>
      <w:tr w:rsidR="00EB3C9C" w:rsidRPr="000B2580" w14:paraId="4BF0F2DB" w14:textId="77777777" w:rsidTr="002E1F6F">
        <w:trPr>
          <w:trHeight w:val="227"/>
        </w:trPr>
        <w:tc>
          <w:tcPr>
            <w:tcW w:w="3540" w:type="dxa"/>
            <w:tcBorders>
              <w:top w:val="single" w:sz="4" w:space="0" w:color="auto"/>
              <w:left w:val="single" w:sz="4" w:space="0" w:color="auto"/>
              <w:bottom w:val="single" w:sz="4" w:space="0" w:color="auto"/>
              <w:right w:val="single" w:sz="4" w:space="0" w:color="auto"/>
            </w:tcBorders>
          </w:tcPr>
          <w:p w14:paraId="46EC109D" w14:textId="77777777" w:rsidR="00EB3C9C" w:rsidRPr="001D0684" w:rsidRDefault="00EB3C9C" w:rsidP="009E34D8">
            <w:pPr>
              <w:widowControl w:val="0"/>
              <w:tabs>
                <w:tab w:val="clear" w:pos="567"/>
                <w:tab w:val="left" w:pos="708"/>
              </w:tabs>
              <w:autoSpaceDE w:val="0"/>
              <w:autoSpaceDN w:val="0"/>
              <w:adjustRightInd w:val="0"/>
              <w:spacing w:line="240" w:lineRule="auto"/>
              <w:ind w:left="164"/>
              <w:rPr>
                <w:sz w:val="20"/>
                <w:rPrChange w:id="832" w:author="Author">
                  <w:rPr/>
                </w:rPrChange>
              </w:rPr>
            </w:pPr>
            <w:r w:rsidRPr="001D0684">
              <w:rPr>
                <w:sz w:val="20"/>
                <w:rPrChange w:id="833" w:author="Author">
                  <w:rPr/>
                </w:rPrChange>
              </w:rPr>
              <w:t>Diferența de proporție ajustată</w:t>
            </w:r>
          </w:p>
          <w:p w14:paraId="69462AF4" w14:textId="77777777" w:rsidR="00EB3C9C" w:rsidRPr="001D0684" w:rsidRDefault="00EB3C9C" w:rsidP="009E34D8">
            <w:pPr>
              <w:widowControl w:val="0"/>
              <w:tabs>
                <w:tab w:val="clear" w:pos="567"/>
                <w:tab w:val="left" w:pos="708"/>
              </w:tabs>
              <w:autoSpaceDE w:val="0"/>
              <w:autoSpaceDN w:val="0"/>
              <w:adjustRightInd w:val="0"/>
              <w:spacing w:line="240" w:lineRule="auto"/>
              <w:ind w:left="164"/>
              <w:rPr>
                <w:sz w:val="20"/>
                <w:rPrChange w:id="834" w:author="Author">
                  <w:rPr/>
                </w:rPrChange>
              </w:rPr>
            </w:pPr>
            <w:r w:rsidRPr="001D0684">
              <w:rPr>
                <w:sz w:val="20"/>
                <w:rPrChange w:id="835" w:author="Author">
                  <w:rPr/>
                </w:rPrChange>
              </w:rPr>
              <w:t xml:space="preserve">(IÎ 95%) </w:t>
            </w:r>
            <w:r w:rsidRPr="001D0684">
              <w:rPr>
                <w:sz w:val="20"/>
                <w:vertAlign w:val="superscript"/>
                <w:rPrChange w:id="836" w:author="Author">
                  <w:rPr>
                    <w:vertAlign w:val="superscript"/>
                  </w:rPr>
                </w:rPrChange>
              </w:rPr>
              <w:t>B,C</w:t>
            </w:r>
          </w:p>
        </w:tc>
        <w:tc>
          <w:tcPr>
            <w:tcW w:w="737" w:type="dxa"/>
            <w:vMerge/>
            <w:tcBorders>
              <w:left w:val="single" w:sz="4" w:space="0" w:color="auto"/>
              <w:bottom w:val="single" w:sz="4" w:space="0" w:color="auto"/>
              <w:right w:val="single" w:sz="4" w:space="0" w:color="auto"/>
            </w:tcBorders>
            <w:vAlign w:val="center"/>
          </w:tcPr>
          <w:p w14:paraId="43EABD43" w14:textId="77777777" w:rsidR="00EB3C9C" w:rsidRPr="001D0684" w:rsidRDefault="00EB3C9C" w:rsidP="009E34D8">
            <w:pPr>
              <w:widowControl w:val="0"/>
              <w:tabs>
                <w:tab w:val="clear" w:pos="567"/>
              </w:tabs>
              <w:spacing w:line="240" w:lineRule="auto"/>
              <w:rPr>
                <w:sz w:val="20"/>
                <w:rPrChange w:id="837" w:author="Author">
                  <w:rPr/>
                </w:rPrChange>
              </w:rPr>
            </w:pPr>
          </w:p>
        </w:tc>
        <w:tc>
          <w:tcPr>
            <w:tcW w:w="1701" w:type="dxa"/>
            <w:tcBorders>
              <w:top w:val="single" w:sz="4" w:space="0" w:color="auto"/>
              <w:left w:val="single" w:sz="4" w:space="0" w:color="auto"/>
              <w:bottom w:val="single" w:sz="4" w:space="0" w:color="auto"/>
              <w:right w:val="single" w:sz="4" w:space="0" w:color="auto"/>
            </w:tcBorders>
          </w:tcPr>
          <w:p w14:paraId="1F6B9F64" w14:textId="77777777" w:rsidR="00EB3C9C" w:rsidRPr="001D0684" w:rsidRDefault="00CA0C1A" w:rsidP="009E34D8">
            <w:pPr>
              <w:widowControl w:val="0"/>
              <w:tabs>
                <w:tab w:val="clear" w:pos="567"/>
                <w:tab w:val="left" w:pos="708"/>
              </w:tabs>
              <w:autoSpaceDE w:val="0"/>
              <w:autoSpaceDN w:val="0"/>
              <w:adjustRightInd w:val="0"/>
              <w:spacing w:line="240" w:lineRule="auto"/>
              <w:rPr>
                <w:sz w:val="20"/>
                <w:rPrChange w:id="838" w:author="Author">
                  <w:rPr/>
                </w:rPrChange>
              </w:rPr>
            </w:pPr>
            <w:r w:rsidRPr="001D0684">
              <w:rPr>
                <w:sz w:val="20"/>
                <w:rPrChange w:id="839" w:author="Author">
                  <w:rPr/>
                </w:rPrChange>
              </w:rPr>
              <w:t>-2,7%</w:t>
            </w:r>
          </w:p>
          <w:p w14:paraId="7ECE6FF4" w14:textId="77777777" w:rsidR="00CA0C1A" w:rsidRPr="001D0684" w:rsidRDefault="00CA0C1A" w:rsidP="009E34D8">
            <w:pPr>
              <w:widowControl w:val="0"/>
              <w:tabs>
                <w:tab w:val="clear" w:pos="567"/>
                <w:tab w:val="left" w:pos="708"/>
              </w:tabs>
              <w:autoSpaceDE w:val="0"/>
              <w:autoSpaceDN w:val="0"/>
              <w:adjustRightInd w:val="0"/>
              <w:spacing w:line="240" w:lineRule="auto"/>
              <w:rPr>
                <w:sz w:val="20"/>
                <w:rPrChange w:id="840" w:author="Author">
                  <w:rPr/>
                </w:rPrChange>
              </w:rPr>
            </w:pPr>
            <w:r w:rsidRPr="001D0684">
              <w:rPr>
                <w:sz w:val="20"/>
                <w:rPrChange w:id="841" w:author="Author">
                  <w:rPr/>
                </w:rPrChange>
              </w:rPr>
              <w:t>(-9,4%, 4,0%)</w:t>
            </w:r>
          </w:p>
        </w:tc>
        <w:tc>
          <w:tcPr>
            <w:tcW w:w="1701" w:type="dxa"/>
            <w:tcBorders>
              <w:top w:val="single" w:sz="4" w:space="0" w:color="auto"/>
              <w:left w:val="single" w:sz="4" w:space="0" w:color="auto"/>
              <w:bottom w:val="single" w:sz="4" w:space="0" w:color="auto"/>
              <w:right w:val="single" w:sz="4" w:space="0" w:color="auto"/>
            </w:tcBorders>
          </w:tcPr>
          <w:p w14:paraId="50A9DF6C" w14:textId="77777777" w:rsidR="00EB3C9C" w:rsidRPr="001D0684" w:rsidRDefault="00CA0C1A" w:rsidP="009E34D8">
            <w:pPr>
              <w:widowControl w:val="0"/>
              <w:tabs>
                <w:tab w:val="clear" w:pos="567"/>
                <w:tab w:val="left" w:pos="708"/>
              </w:tabs>
              <w:autoSpaceDE w:val="0"/>
              <w:autoSpaceDN w:val="0"/>
              <w:adjustRightInd w:val="0"/>
              <w:spacing w:line="240" w:lineRule="auto"/>
              <w:rPr>
                <w:sz w:val="20"/>
                <w:rPrChange w:id="842" w:author="Author">
                  <w:rPr/>
                </w:rPrChange>
              </w:rPr>
            </w:pPr>
            <w:r w:rsidRPr="001D0684">
              <w:rPr>
                <w:sz w:val="20"/>
                <w:rPrChange w:id="843" w:author="Author">
                  <w:rPr/>
                </w:rPrChange>
              </w:rPr>
              <w:t>-2,4%</w:t>
            </w:r>
          </w:p>
          <w:p w14:paraId="1FED0EC6" w14:textId="77777777" w:rsidR="00CA0C1A" w:rsidRPr="001D0684" w:rsidRDefault="00CA0C1A" w:rsidP="009E34D8">
            <w:pPr>
              <w:widowControl w:val="0"/>
              <w:tabs>
                <w:tab w:val="clear" w:pos="567"/>
                <w:tab w:val="left" w:pos="708"/>
              </w:tabs>
              <w:autoSpaceDE w:val="0"/>
              <w:autoSpaceDN w:val="0"/>
              <w:adjustRightInd w:val="0"/>
              <w:spacing w:line="240" w:lineRule="auto"/>
              <w:rPr>
                <w:sz w:val="20"/>
                <w:rPrChange w:id="844" w:author="Author">
                  <w:rPr/>
                </w:rPrChange>
              </w:rPr>
            </w:pPr>
            <w:r w:rsidRPr="001D0684">
              <w:rPr>
                <w:sz w:val="20"/>
                <w:rPrChange w:id="845" w:author="Author">
                  <w:rPr/>
                </w:rPrChange>
              </w:rPr>
              <w:t>(-9,1%, 4,2%)</w:t>
            </w:r>
          </w:p>
        </w:tc>
        <w:tc>
          <w:tcPr>
            <w:tcW w:w="1531" w:type="dxa"/>
            <w:tcBorders>
              <w:top w:val="single" w:sz="4" w:space="0" w:color="auto"/>
              <w:left w:val="single" w:sz="4" w:space="0" w:color="auto"/>
              <w:bottom w:val="single" w:sz="4" w:space="0" w:color="auto"/>
              <w:right w:val="single" w:sz="4" w:space="0" w:color="auto"/>
            </w:tcBorders>
          </w:tcPr>
          <w:p w14:paraId="645C81EB" w14:textId="77777777" w:rsidR="00EB3C9C" w:rsidRPr="001D0684" w:rsidRDefault="00EB3C9C" w:rsidP="009E34D8">
            <w:pPr>
              <w:widowControl w:val="0"/>
              <w:autoSpaceDE w:val="0"/>
              <w:autoSpaceDN w:val="0"/>
              <w:adjustRightInd w:val="0"/>
              <w:spacing w:line="240" w:lineRule="auto"/>
              <w:rPr>
                <w:sz w:val="20"/>
                <w:rPrChange w:id="846" w:author="Author">
                  <w:rPr/>
                </w:rPrChange>
              </w:rPr>
            </w:pPr>
          </w:p>
        </w:tc>
      </w:tr>
      <w:tr w:rsidR="00EB3C9C" w:rsidRPr="000B2580" w14:paraId="5335187E" w14:textId="77777777" w:rsidTr="008D7E20">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75A19745" w14:textId="77777777" w:rsidR="00EB3C9C" w:rsidRPr="001D0684" w:rsidRDefault="00EB3C9C" w:rsidP="00EE5460">
            <w:pPr>
              <w:keepNext/>
              <w:keepLines/>
              <w:autoSpaceDE w:val="0"/>
              <w:autoSpaceDN w:val="0"/>
              <w:adjustRightInd w:val="0"/>
              <w:spacing w:line="240" w:lineRule="auto"/>
              <w:rPr>
                <w:b/>
                <w:sz w:val="20"/>
                <w:rPrChange w:id="847" w:author="Author">
                  <w:rPr>
                    <w:b/>
                  </w:rPr>
                </w:rPrChange>
              </w:rPr>
            </w:pPr>
            <w:r w:rsidRPr="001D0684">
              <w:rPr>
                <w:b/>
                <w:sz w:val="20"/>
                <w:rPrChange w:id="848" w:author="Author">
                  <w:rPr>
                    <w:b/>
                  </w:rPr>
                </w:rPrChange>
              </w:rPr>
              <w:t xml:space="preserve">Pacienții care au obținut cel puțin 15 litere în AVOC față de momentul inițial </w:t>
            </w:r>
            <w:r w:rsidRPr="001D0684">
              <w:rPr>
                <w:b/>
                <w:sz w:val="20"/>
                <w:vertAlign w:val="superscript"/>
                <w:rPrChange w:id="849" w:author="Author">
                  <w:rPr>
                    <w:b/>
                    <w:vertAlign w:val="superscript"/>
                  </w:rPr>
                </w:rPrChange>
              </w:rPr>
              <w:t>D</w:t>
            </w:r>
          </w:p>
        </w:tc>
      </w:tr>
      <w:tr w:rsidR="00EB3C9C" w:rsidRPr="000B2580" w14:paraId="033A0ED6"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36F97F4D" w14:textId="77777777" w:rsidR="00EB3C9C" w:rsidRPr="001D0684" w:rsidRDefault="00EB3C9C" w:rsidP="00EE5460">
            <w:pPr>
              <w:keepNext/>
              <w:keepLines/>
              <w:tabs>
                <w:tab w:val="clear" w:pos="567"/>
                <w:tab w:val="left" w:pos="708"/>
              </w:tabs>
              <w:autoSpaceDE w:val="0"/>
              <w:autoSpaceDN w:val="0"/>
              <w:adjustRightInd w:val="0"/>
              <w:spacing w:line="240" w:lineRule="auto"/>
              <w:ind w:left="164"/>
              <w:rPr>
                <w:sz w:val="20"/>
                <w:rPrChange w:id="850" w:author="Author">
                  <w:rPr/>
                </w:rPrChange>
              </w:rPr>
            </w:pPr>
            <w:r w:rsidRPr="001D0684">
              <w:rPr>
                <w:sz w:val="20"/>
                <w:rPrChange w:id="851" w:author="Author">
                  <w:rPr/>
                </w:rPrChange>
              </w:rPr>
              <w:t>Proporție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C958B89" w14:textId="77777777" w:rsidR="00EB3C9C" w:rsidRPr="001D0684" w:rsidRDefault="00EB3C9C" w:rsidP="00EE5460">
            <w:pPr>
              <w:keepNext/>
              <w:keepLines/>
              <w:autoSpaceDE w:val="0"/>
              <w:autoSpaceDN w:val="0"/>
              <w:adjustRightInd w:val="0"/>
              <w:spacing w:line="240" w:lineRule="auto"/>
              <w:jc w:val="center"/>
              <w:rPr>
                <w:sz w:val="20"/>
                <w:rPrChange w:id="852" w:author="Author">
                  <w:rPr/>
                </w:rPrChange>
              </w:rPr>
            </w:pPr>
            <w:r w:rsidRPr="001D0684">
              <w:rPr>
                <w:sz w:val="20"/>
                <w:rPrChange w:id="853" w:author="Author">
                  <w:rPr/>
                </w:rPrChange>
              </w:rPr>
              <w:t>48</w:t>
            </w:r>
          </w:p>
        </w:tc>
        <w:tc>
          <w:tcPr>
            <w:tcW w:w="1701" w:type="dxa"/>
            <w:tcBorders>
              <w:top w:val="single" w:sz="4" w:space="0" w:color="auto"/>
              <w:left w:val="single" w:sz="4" w:space="0" w:color="auto"/>
              <w:bottom w:val="single" w:sz="4" w:space="0" w:color="auto"/>
              <w:right w:val="single" w:sz="4" w:space="0" w:color="auto"/>
            </w:tcBorders>
            <w:hideMark/>
          </w:tcPr>
          <w:p w14:paraId="3016C317" w14:textId="77777777" w:rsidR="00EB3C9C" w:rsidRPr="001D0684" w:rsidRDefault="00EB3C9C" w:rsidP="00EE5460">
            <w:pPr>
              <w:keepNext/>
              <w:keepLines/>
              <w:autoSpaceDE w:val="0"/>
              <w:autoSpaceDN w:val="0"/>
              <w:adjustRightInd w:val="0"/>
              <w:spacing w:line="240" w:lineRule="auto"/>
              <w:rPr>
                <w:sz w:val="20"/>
                <w:rPrChange w:id="854" w:author="Author">
                  <w:rPr/>
                </w:rPrChange>
              </w:rPr>
            </w:pPr>
            <w:r w:rsidRPr="001D0684">
              <w:rPr>
                <w:sz w:val="20"/>
                <w:rPrChange w:id="855" w:author="Author">
                  <w:rPr/>
                </w:rPrChange>
              </w:rPr>
              <w:t>20,7%</w:t>
            </w:r>
          </w:p>
        </w:tc>
        <w:tc>
          <w:tcPr>
            <w:tcW w:w="1701" w:type="dxa"/>
            <w:tcBorders>
              <w:top w:val="single" w:sz="4" w:space="0" w:color="auto"/>
              <w:left w:val="single" w:sz="4" w:space="0" w:color="auto"/>
              <w:bottom w:val="single" w:sz="4" w:space="0" w:color="auto"/>
              <w:right w:val="single" w:sz="4" w:space="0" w:color="auto"/>
            </w:tcBorders>
            <w:hideMark/>
          </w:tcPr>
          <w:p w14:paraId="7447054C" w14:textId="77777777" w:rsidR="00EB3C9C" w:rsidRPr="001D0684" w:rsidRDefault="00EB3C9C" w:rsidP="00EE5460">
            <w:pPr>
              <w:keepNext/>
              <w:keepLines/>
              <w:autoSpaceDE w:val="0"/>
              <w:autoSpaceDN w:val="0"/>
              <w:adjustRightInd w:val="0"/>
              <w:spacing w:line="240" w:lineRule="auto"/>
              <w:rPr>
                <w:sz w:val="20"/>
                <w:rPrChange w:id="856" w:author="Author">
                  <w:rPr/>
                </w:rPrChange>
              </w:rPr>
            </w:pPr>
            <w:r w:rsidRPr="001D0684">
              <w:rPr>
                <w:sz w:val="20"/>
                <w:rPrChange w:id="857" w:author="Author">
                  <w:rPr/>
                </w:rPrChange>
              </w:rPr>
              <w:t>21,7%</w:t>
            </w:r>
          </w:p>
        </w:tc>
        <w:tc>
          <w:tcPr>
            <w:tcW w:w="1531" w:type="dxa"/>
            <w:tcBorders>
              <w:top w:val="single" w:sz="4" w:space="0" w:color="auto"/>
              <w:left w:val="single" w:sz="4" w:space="0" w:color="auto"/>
              <w:bottom w:val="single" w:sz="4" w:space="0" w:color="auto"/>
              <w:right w:val="single" w:sz="4" w:space="0" w:color="auto"/>
            </w:tcBorders>
            <w:hideMark/>
          </w:tcPr>
          <w:p w14:paraId="63A31A6F" w14:textId="77777777" w:rsidR="00EB3C9C" w:rsidRPr="001D0684" w:rsidRDefault="00EB3C9C" w:rsidP="00EE5460">
            <w:pPr>
              <w:keepNext/>
              <w:keepLines/>
              <w:autoSpaceDE w:val="0"/>
              <w:autoSpaceDN w:val="0"/>
              <w:adjustRightInd w:val="0"/>
              <w:spacing w:line="240" w:lineRule="auto"/>
              <w:rPr>
                <w:sz w:val="20"/>
                <w:rPrChange w:id="858" w:author="Author">
                  <w:rPr/>
                </w:rPrChange>
              </w:rPr>
            </w:pPr>
            <w:r w:rsidRPr="001D0684">
              <w:rPr>
                <w:sz w:val="20"/>
                <w:rPrChange w:id="859" w:author="Author">
                  <w:rPr/>
                </w:rPrChange>
              </w:rPr>
              <w:t>22,1%</w:t>
            </w:r>
          </w:p>
        </w:tc>
      </w:tr>
      <w:tr w:rsidR="00EB3C9C" w:rsidRPr="000B2580" w14:paraId="3F05EAAE"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6557DA8B" w14:textId="77777777" w:rsidR="00EB3C9C" w:rsidRPr="001D0684" w:rsidRDefault="00EB3C9C" w:rsidP="00EE5460">
            <w:pPr>
              <w:keepNext/>
              <w:keepLines/>
              <w:tabs>
                <w:tab w:val="clear" w:pos="567"/>
                <w:tab w:val="left" w:pos="708"/>
              </w:tabs>
              <w:autoSpaceDE w:val="0"/>
              <w:autoSpaceDN w:val="0"/>
              <w:adjustRightInd w:val="0"/>
              <w:spacing w:line="240" w:lineRule="auto"/>
              <w:ind w:left="164"/>
              <w:rPr>
                <w:sz w:val="20"/>
                <w:rPrChange w:id="860" w:author="Author">
                  <w:rPr/>
                </w:rPrChange>
              </w:rPr>
            </w:pPr>
            <w:r w:rsidRPr="001D0684">
              <w:rPr>
                <w:sz w:val="20"/>
                <w:rPrChange w:id="861" w:author="Author">
                  <w:rPr/>
                </w:rPrChange>
              </w:rPr>
              <w:t>Diferența de proporție ajustată</w:t>
            </w:r>
          </w:p>
          <w:p w14:paraId="7667E62E" w14:textId="77777777" w:rsidR="00EB3C9C" w:rsidRPr="001D0684" w:rsidRDefault="00EB3C9C" w:rsidP="00EE5460">
            <w:pPr>
              <w:keepNext/>
              <w:keepLines/>
              <w:tabs>
                <w:tab w:val="clear" w:pos="567"/>
                <w:tab w:val="left" w:pos="708"/>
              </w:tabs>
              <w:autoSpaceDE w:val="0"/>
              <w:autoSpaceDN w:val="0"/>
              <w:adjustRightInd w:val="0"/>
              <w:spacing w:line="240" w:lineRule="auto"/>
              <w:ind w:left="164"/>
              <w:rPr>
                <w:sz w:val="20"/>
                <w:rPrChange w:id="862" w:author="Author">
                  <w:rPr/>
                </w:rPrChange>
              </w:rPr>
            </w:pPr>
            <w:r w:rsidRPr="001D0684">
              <w:rPr>
                <w:sz w:val="20"/>
                <w:rPrChange w:id="863" w:author="Author">
                  <w:rPr/>
                </w:rPrChange>
              </w:rPr>
              <w:t xml:space="preserve">(IÎ 95%) </w:t>
            </w:r>
            <w:r w:rsidRPr="001D0684">
              <w:rPr>
                <w:sz w:val="20"/>
                <w:vertAlign w:val="superscript"/>
                <w:rPrChange w:id="864" w:author="Author">
                  <w:rPr>
                    <w:vertAlign w:val="superscript"/>
                  </w:rPr>
                </w:rPrChange>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AF661D5" w14:textId="77777777" w:rsidR="00EB3C9C" w:rsidRPr="001D0684" w:rsidRDefault="00EB3C9C" w:rsidP="009D4CEE">
            <w:pPr>
              <w:keepNext/>
              <w:tabs>
                <w:tab w:val="clear" w:pos="567"/>
              </w:tabs>
              <w:spacing w:line="240" w:lineRule="auto"/>
              <w:rPr>
                <w:sz w:val="20"/>
                <w:rPrChange w:id="865"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2913EA3E" w14:textId="77777777" w:rsidR="00EB3C9C" w:rsidRPr="001D0684" w:rsidRDefault="00EB3C9C" w:rsidP="00EE5460">
            <w:pPr>
              <w:keepNext/>
              <w:keepLines/>
              <w:autoSpaceDE w:val="0"/>
              <w:autoSpaceDN w:val="0"/>
              <w:adjustRightInd w:val="0"/>
              <w:spacing w:line="240" w:lineRule="auto"/>
              <w:rPr>
                <w:sz w:val="20"/>
                <w:rPrChange w:id="866" w:author="Author">
                  <w:rPr/>
                </w:rPrChange>
              </w:rPr>
            </w:pPr>
            <w:r w:rsidRPr="001D0684">
              <w:rPr>
                <w:sz w:val="20"/>
                <w:rPrChange w:id="867" w:author="Author">
                  <w:rPr/>
                </w:rPrChange>
              </w:rPr>
              <w:noBreakHyphen/>
              <w:t>1,7%</w:t>
            </w:r>
          </w:p>
          <w:p w14:paraId="7C0E1966" w14:textId="77777777" w:rsidR="00EB3C9C" w:rsidRPr="001D0684" w:rsidRDefault="00EB3C9C" w:rsidP="00EE5460">
            <w:pPr>
              <w:keepNext/>
              <w:keepLines/>
              <w:autoSpaceDE w:val="0"/>
              <w:autoSpaceDN w:val="0"/>
              <w:adjustRightInd w:val="0"/>
              <w:spacing w:line="240" w:lineRule="auto"/>
              <w:rPr>
                <w:sz w:val="20"/>
                <w:rPrChange w:id="868" w:author="Author">
                  <w:rPr/>
                </w:rPrChange>
              </w:rPr>
            </w:pPr>
            <w:r w:rsidRPr="001D0684">
              <w:rPr>
                <w:sz w:val="20"/>
                <w:rPrChange w:id="869" w:author="Author">
                  <w:rPr/>
                </w:rPrChange>
              </w:rPr>
              <w:t>(</w:t>
            </w:r>
            <w:r w:rsidRPr="001D0684">
              <w:rPr>
                <w:sz w:val="20"/>
                <w:rPrChange w:id="870" w:author="Author">
                  <w:rPr/>
                </w:rPrChange>
              </w:rPr>
              <w:noBreakHyphen/>
              <w:t>7,8%, 4,3%)</w:t>
            </w:r>
          </w:p>
        </w:tc>
        <w:tc>
          <w:tcPr>
            <w:tcW w:w="1701" w:type="dxa"/>
            <w:tcBorders>
              <w:top w:val="single" w:sz="4" w:space="0" w:color="auto"/>
              <w:left w:val="single" w:sz="4" w:space="0" w:color="auto"/>
              <w:bottom w:val="single" w:sz="4" w:space="0" w:color="auto"/>
              <w:right w:val="single" w:sz="4" w:space="0" w:color="auto"/>
            </w:tcBorders>
            <w:hideMark/>
          </w:tcPr>
          <w:p w14:paraId="43F145D5" w14:textId="77777777" w:rsidR="00EB3C9C" w:rsidRPr="001D0684" w:rsidRDefault="00EB3C9C" w:rsidP="00EE5460">
            <w:pPr>
              <w:keepNext/>
              <w:keepLines/>
              <w:autoSpaceDE w:val="0"/>
              <w:autoSpaceDN w:val="0"/>
              <w:adjustRightInd w:val="0"/>
              <w:spacing w:line="240" w:lineRule="auto"/>
              <w:rPr>
                <w:sz w:val="20"/>
                <w:rPrChange w:id="871" w:author="Author">
                  <w:rPr/>
                </w:rPrChange>
              </w:rPr>
            </w:pPr>
            <w:r w:rsidRPr="001D0684">
              <w:rPr>
                <w:sz w:val="20"/>
                <w:rPrChange w:id="872" w:author="Author">
                  <w:rPr/>
                </w:rPrChange>
              </w:rPr>
              <w:noBreakHyphen/>
              <w:t>0,9%</w:t>
            </w:r>
          </w:p>
          <w:p w14:paraId="1A10C5E3" w14:textId="77777777" w:rsidR="00EB3C9C" w:rsidRPr="001D0684" w:rsidRDefault="00EB3C9C" w:rsidP="00EE5460">
            <w:pPr>
              <w:keepNext/>
              <w:keepLines/>
              <w:autoSpaceDE w:val="0"/>
              <w:autoSpaceDN w:val="0"/>
              <w:adjustRightInd w:val="0"/>
              <w:spacing w:line="240" w:lineRule="auto"/>
              <w:rPr>
                <w:sz w:val="20"/>
                <w:rPrChange w:id="873" w:author="Author">
                  <w:rPr/>
                </w:rPrChange>
              </w:rPr>
            </w:pPr>
            <w:r w:rsidRPr="001D0684">
              <w:rPr>
                <w:sz w:val="20"/>
                <w:rPrChange w:id="874" w:author="Author">
                  <w:rPr/>
                </w:rPrChange>
              </w:rPr>
              <w:t>(</w:t>
            </w:r>
            <w:r w:rsidRPr="001D0684">
              <w:rPr>
                <w:sz w:val="20"/>
                <w:rPrChange w:id="875" w:author="Author">
                  <w:rPr/>
                </w:rPrChange>
              </w:rPr>
              <w:noBreakHyphen/>
              <w:t>7,0%, 5,1%)</w:t>
            </w:r>
          </w:p>
        </w:tc>
        <w:tc>
          <w:tcPr>
            <w:tcW w:w="1531" w:type="dxa"/>
            <w:tcBorders>
              <w:top w:val="single" w:sz="4" w:space="0" w:color="auto"/>
              <w:left w:val="single" w:sz="4" w:space="0" w:color="auto"/>
              <w:bottom w:val="single" w:sz="4" w:space="0" w:color="auto"/>
              <w:right w:val="single" w:sz="4" w:space="0" w:color="auto"/>
            </w:tcBorders>
          </w:tcPr>
          <w:p w14:paraId="10845036" w14:textId="77777777" w:rsidR="00EB3C9C" w:rsidRPr="001D0684" w:rsidRDefault="00EB3C9C" w:rsidP="00EE5460">
            <w:pPr>
              <w:keepNext/>
              <w:keepLines/>
              <w:autoSpaceDE w:val="0"/>
              <w:autoSpaceDN w:val="0"/>
              <w:adjustRightInd w:val="0"/>
              <w:spacing w:line="240" w:lineRule="auto"/>
              <w:rPr>
                <w:sz w:val="20"/>
                <w:rPrChange w:id="876" w:author="Author">
                  <w:rPr/>
                </w:rPrChange>
              </w:rPr>
            </w:pPr>
          </w:p>
        </w:tc>
      </w:tr>
      <w:tr w:rsidR="00EB3C9C" w:rsidRPr="000B2580" w14:paraId="09BD0DB9"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6108DE7D" w14:textId="77777777" w:rsidR="00EB3C9C" w:rsidRPr="001D0684" w:rsidRDefault="00EB3C9C" w:rsidP="00EE5460">
            <w:pPr>
              <w:keepNext/>
              <w:keepLines/>
              <w:tabs>
                <w:tab w:val="clear" w:pos="567"/>
                <w:tab w:val="left" w:pos="708"/>
              </w:tabs>
              <w:autoSpaceDE w:val="0"/>
              <w:autoSpaceDN w:val="0"/>
              <w:adjustRightInd w:val="0"/>
              <w:spacing w:line="240" w:lineRule="auto"/>
              <w:ind w:left="164"/>
              <w:rPr>
                <w:sz w:val="20"/>
                <w:rPrChange w:id="877" w:author="Author">
                  <w:rPr/>
                </w:rPrChange>
              </w:rPr>
            </w:pPr>
            <w:r w:rsidRPr="001D0684">
              <w:rPr>
                <w:sz w:val="20"/>
                <w:rPrChange w:id="878" w:author="Author">
                  <w:rPr/>
                </w:rPrChange>
              </w:rPr>
              <w:t>Proporție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2C4C53FA" w14:textId="77777777" w:rsidR="00EB3C9C" w:rsidRPr="001D0684" w:rsidRDefault="00EB3C9C" w:rsidP="00EE5460">
            <w:pPr>
              <w:keepNext/>
              <w:keepLines/>
              <w:autoSpaceDE w:val="0"/>
              <w:autoSpaceDN w:val="0"/>
              <w:adjustRightInd w:val="0"/>
              <w:spacing w:line="240" w:lineRule="auto"/>
              <w:jc w:val="center"/>
              <w:rPr>
                <w:sz w:val="20"/>
                <w:rPrChange w:id="879" w:author="Author">
                  <w:rPr/>
                </w:rPrChange>
              </w:rPr>
            </w:pPr>
            <w:r w:rsidRPr="001D0684">
              <w:rPr>
                <w:sz w:val="20"/>
                <w:rPrChange w:id="880" w:author="Author">
                  <w:rPr/>
                </w:rPrChange>
              </w:rPr>
              <w:t>60</w:t>
            </w:r>
          </w:p>
        </w:tc>
        <w:tc>
          <w:tcPr>
            <w:tcW w:w="1701" w:type="dxa"/>
            <w:tcBorders>
              <w:top w:val="single" w:sz="4" w:space="0" w:color="auto"/>
              <w:left w:val="single" w:sz="4" w:space="0" w:color="auto"/>
              <w:bottom w:val="single" w:sz="4" w:space="0" w:color="auto"/>
              <w:right w:val="single" w:sz="4" w:space="0" w:color="auto"/>
            </w:tcBorders>
            <w:hideMark/>
          </w:tcPr>
          <w:p w14:paraId="073E6D40" w14:textId="77777777" w:rsidR="00EB3C9C" w:rsidRPr="001D0684" w:rsidRDefault="00EB3C9C" w:rsidP="00EE5460">
            <w:pPr>
              <w:keepNext/>
              <w:keepLines/>
              <w:autoSpaceDE w:val="0"/>
              <w:autoSpaceDN w:val="0"/>
              <w:adjustRightInd w:val="0"/>
              <w:spacing w:line="240" w:lineRule="auto"/>
              <w:rPr>
                <w:sz w:val="20"/>
                <w:rPrChange w:id="881" w:author="Author">
                  <w:rPr/>
                </w:rPrChange>
              </w:rPr>
            </w:pPr>
            <w:r w:rsidRPr="001D0684">
              <w:rPr>
                <w:sz w:val="20"/>
                <w:rPrChange w:id="882" w:author="Author">
                  <w:rPr/>
                </w:rPrChange>
              </w:rPr>
              <w:t>23,7%</w:t>
            </w:r>
          </w:p>
        </w:tc>
        <w:tc>
          <w:tcPr>
            <w:tcW w:w="1701" w:type="dxa"/>
            <w:tcBorders>
              <w:top w:val="single" w:sz="4" w:space="0" w:color="auto"/>
              <w:left w:val="single" w:sz="4" w:space="0" w:color="auto"/>
              <w:bottom w:val="single" w:sz="4" w:space="0" w:color="auto"/>
              <w:right w:val="single" w:sz="4" w:space="0" w:color="auto"/>
            </w:tcBorders>
            <w:hideMark/>
          </w:tcPr>
          <w:p w14:paraId="00F1D20C" w14:textId="77777777" w:rsidR="00EB3C9C" w:rsidRPr="001D0684" w:rsidRDefault="00EB3C9C" w:rsidP="00EE5460">
            <w:pPr>
              <w:keepNext/>
              <w:keepLines/>
              <w:autoSpaceDE w:val="0"/>
              <w:autoSpaceDN w:val="0"/>
              <w:adjustRightInd w:val="0"/>
              <w:spacing w:line="240" w:lineRule="auto"/>
              <w:rPr>
                <w:sz w:val="20"/>
                <w:rPrChange w:id="883" w:author="Author">
                  <w:rPr/>
                </w:rPrChange>
              </w:rPr>
            </w:pPr>
            <w:r w:rsidRPr="001D0684">
              <w:rPr>
                <w:sz w:val="20"/>
                <w:rPrChange w:id="884" w:author="Author">
                  <w:rPr/>
                </w:rPrChange>
              </w:rPr>
              <w:t>23,1%</w:t>
            </w:r>
          </w:p>
        </w:tc>
        <w:tc>
          <w:tcPr>
            <w:tcW w:w="1531" w:type="dxa"/>
            <w:tcBorders>
              <w:top w:val="single" w:sz="4" w:space="0" w:color="auto"/>
              <w:left w:val="single" w:sz="4" w:space="0" w:color="auto"/>
              <w:bottom w:val="single" w:sz="4" w:space="0" w:color="auto"/>
              <w:right w:val="single" w:sz="4" w:space="0" w:color="auto"/>
            </w:tcBorders>
            <w:hideMark/>
          </w:tcPr>
          <w:p w14:paraId="5813C6C3" w14:textId="77777777" w:rsidR="00EB3C9C" w:rsidRPr="001D0684" w:rsidRDefault="00EB3C9C" w:rsidP="00EE5460">
            <w:pPr>
              <w:keepNext/>
              <w:keepLines/>
              <w:autoSpaceDE w:val="0"/>
              <w:autoSpaceDN w:val="0"/>
              <w:adjustRightInd w:val="0"/>
              <w:spacing w:line="240" w:lineRule="auto"/>
              <w:rPr>
                <w:sz w:val="20"/>
                <w:rPrChange w:id="885" w:author="Author">
                  <w:rPr/>
                </w:rPrChange>
              </w:rPr>
            </w:pPr>
            <w:r w:rsidRPr="001D0684">
              <w:rPr>
                <w:sz w:val="20"/>
                <w:rPrChange w:id="886" w:author="Author">
                  <w:rPr/>
                </w:rPrChange>
              </w:rPr>
              <w:t>23,3%</w:t>
            </w:r>
          </w:p>
        </w:tc>
      </w:tr>
      <w:tr w:rsidR="00EB3C9C" w:rsidRPr="000B2580" w14:paraId="5EB34B6D" w14:textId="77777777" w:rsidTr="008D7E20">
        <w:tc>
          <w:tcPr>
            <w:tcW w:w="3540" w:type="dxa"/>
            <w:tcBorders>
              <w:top w:val="single" w:sz="4" w:space="0" w:color="auto"/>
              <w:left w:val="single" w:sz="4" w:space="0" w:color="auto"/>
              <w:bottom w:val="single" w:sz="4" w:space="0" w:color="auto"/>
              <w:right w:val="single" w:sz="4" w:space="0" w:color="auto"/>
            </w:tcBorders>
            <w:hideMark/>
          </w:tcPr>
          <w:p w14:paraId="34C419D8" w14:textId="77777777" w:rsidR="00EB3C9C" w:rsidRPr="001D0684" w:rsidRDefault="00EB3C9C" w:rsidP="00EE5460">
            <w:pPr>
              <w:keepNext/>
              <w:keepLines/>
              <w:tabs>
                <w:tab w:val="clear" w:pos="567"/>
                <w:tab w:val="left" w:pos="708"/>
              </w:tabs>
              <w:autoSpaceDE w:val="0"/>
              <w:autoSpaceDN w:val="0"/>
              <w:adjustRightInd w:val="0"/>
              <w:spacing w:line="240" w:lineRule="auto"/>
              <w:ind w:left="164"/>
              <w:rPr>
                <w:sz w:val="20"/>
                <w:rPrChange w:id="887" w:author="Author">
                  <w:rPr/>
                </w:rPrChange>
              </w:rPr>
            </w:pPr>
            <w:r w:rsidRPr="001D0684">
              <w:rPr>
                <w:sz w:val="20"/>
                <w:rPrChange w:id="888" w:author="Author">
                  <w:rPr/>
                </w:rPrChange>
              </w:rPr>
              <w:t>Diferența de proporție ajustată</w:t>
            </w:r>
          </w:p>
          <w:p w14:paraId="622050AE" w14:textId="77777777" w:rsidR="00EB3C9C" w:rsidRPr="001D0684" w:rsidRDefault="00EB3C9C" w:rsidP="00EE5460">
            <w:pPr>
              <w:keepNext/>
              <w:keepLines/>
              <w:tabs>
                <w:tab w:val="clear" w:pos="567"/>
                <w:tab w:val="left" w:pos="708"/>
              </w:tabs>
              <w:autoSpaceDE w:val="0"/>
              <w:autoSpaceDN w:val="0"/>
              <w:adjustRightInd w:val="0"/>
              <w:spacing w:line="240" w:lineRule="auto"/>
              <w:ind w:left="164"/>
              <w:rPr>
                <w:sz w:val="20"/>
                <w:rPrChange w:id="889" w:author="Author">
                  <w:rPr/>
                </w:rPrChange>
              </w:rPr>
            </w:pPr>
            <w:r w:rsidRPr="001D0684">
              <w:rPr>
                <w:sz w:val="20"/>
                <w:rPrChange w:id="890" w:author="Author">
                  <w:rPr/>
                </w:rPrChange>
              </w:rPr>
              <w:t xml:space="preserve">(IÎ 95%) </w:t>
            </w:r>
            <w:r w:rsidRPr="001D0684">
              <w:rPr>
                <w:sz w:val="20"/>
                <w:vertAlign w:val="superscript"/>
                <w:rPrChange w:id="891" w:author="Author">
                  <w:rPr>
                    <w:vertAlign w:val="superscript"/>
                  </w:rPr>
                </w:rPrChange>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CC3FB8E" w14:textId="77777777" w:rsidR="00EB3C9C" w:rsidRPr="001D0684" w:rsidRDefault="00EB3C9C" w:rsidP="009D4CEE">
            <w:pPr>
              <w:keepNext/>
              <w:tabs>
                <w:tab w:val="clear" w:pos="567"/>
              </w:tabs>
              <w:spacing w:line="240" w:lineRule="auto"/>
              <w:rPr>
                <w:sz w:val="20"/>
                <w:rPrChange w:id="892" w:author="Author">
                  <w:rPr/>
                </w:rPrChange>
              </w:rPr>
            </w:pPr>
          </w:p>
        </w:tc>
        <w:tc>
          <w:tcPr>
            <w:tcW w:w="1701" w:type="dxa"/>
            <w:tcBorders>
              <w:top w:val="single" w:sz="4" w:space="0" w:color="auto"/>
              <w:left w:val="single" w:sz="4" w:space="0" w:color="auto"/>
              <w:bottom w:val="single" w:sz="4" w:space="0" w:color="auto"/>
              <w:right w:val="single" w:sz="4" w:space="0" w:color="auto"/>
            </w:tcBorders>
            <w:hideMark/>
          </w:tcPr>
          <w:p w14:paraId="55962FFB" w14:textId="77777777" w:rsidR="00EB3C9C" w:rsidRPr="001D0684" w:rsidRDefault="00EB3C9C" w:rsidP="00EE5460">
            <w:pPr>
              <w:keepNext/>
              <w:keepLines/>
              <w:tabs>
                <w:tab w:val="clear" w:pos="567"/>
                <w:tab w:val="left" w:pos="708"/>
              </w:tabs>
              <w:autoSpaceDE w:val="0"/>
              <w:autoSpaceDN w:val="0"/>
              <w:adjustRightInd w:val="0"/>
              <w:spacing w:line="240" w:lineRule="auto"/>
              <w:rPr>
                <w:sz w:val="20"/>
                <w:rPrChange w:id="893" w:author="Author">
                  <w:rPr/>
                </w:rPrChange>
              </w:rPr>
            </w:pPr>
            <w:r w:rsidRPr="001D0684">
              <w:rPr>
                <w:sz w:val="20"/>
                <w:rPrChange w:id="894" w:author="Author">
                  <w:rPr/>
                </w:rPrChange>
              </w:rPr>
              <w:t>0,1%</w:t>
            </w:r>
          </w:p>
          <w:p w14:paraId="7DBB8F44" w14:textId="77777777" w:rsidR="00EB3C9C" w:rsidRPr="001D0684" w:rsidRDefault="00EB3C9C" w:rsidP="00EE5460">
            <w:pPr>
              <w:keepNext/>
              <w:keepLines/>
              <w:autoSpaceDE w:val="0"/>
              <w:autoSpaceDN w:val="0"/>
              <w:adjustRightInd w:val="0"/>
              <w:spacing w:line="240" w:lineRule="auto"/>
              <w:rPr>
                <w:sz w:val="20"/>
                <w:rPrChange w:id="895" w:author="Author">
                  <w:rPr/>
                </w:rPrChange>
              </w:rPr>
            </w:pPr>
            <w:r w:rsidRPr="001D0684">
              <w:rPr>
                <w:sz w:val="20"/>
                <w:rPrChange w:id="896" w:author="Author">
                  <w:rPr/>
                </w:rPrChange>
              </w:rPr>
              <w:t>(</w:t>
            </w:r>
            <w:r w:rsidRPr="001D0684">
              <w:rPr>
                <w:sz w:val="20"/>
                <w:rPrChange w:id="897" w:author="Author">
                  <w:rPr/>
                </w:rPrChange>
              </w:rPr>
              <w:noBreakHyphen/>
              <w:t>6,2%, 6,3%)</w:t>
            </w:r>
          </w:p>
        </w:tc>
        <w:tc>
          <w:tcPr>
            <w:tcW w:w="1701" w:type="dxa"/>
            <w:tcBorders>
              <w:top w:val="single" w:sz="4" w:space="0" w:color="auto"/>
              <w:left w:val="single" w:sz="4" w:space="0" w:color="auto"/>
              <w:bottom w:val="single" w:sz="4" w:space="0" w:color="auto"/>
              <w:right w:val="single" w:sz="4" w:space="0" w:color="auto"/>
            </w:tcBorders>
            <w:hideMark/>
          </w:tcPr>
          <w:p w14:paraId="1F7410CD" w14:textId="77777777" w:rsidR="00EB3C9C" w:rsidRPr="001D0684" w:rsidRDefault="00EB3C9C" w:rsidP="00EE5460">
            <w:pPr>
              <w:keepNext/>
              <w:keepLines/>
              <w:tabs>
                <w:tab w:val="clear" w:pos="567"/>
                <w:tab w:val="left" w:pos="708"/>
              </w:tabs>
              <w:autoSpaceDE w:val="0"/>
              <w:autoSpaceDN w:val="0"/>
              <w:adjustRightInd w:val="0"/>
              <w:spacing w:line="240" w:lineRule="auto"/>
              <w:rPr>
                <w:sz w:val="20"/>
                <w:rPrChange w:id="898" w:author="Author">
                  <w:rPr/>
                </w:rPrChange>
              </w:rPr>
            </w:pPr>
            <w:r w:rsidRPr="001D0684">
              <w:rPr>
                <w:sz w:val="20"/>
                <w:rPrChange w:id="899" w:author="Author">
                  <w:rPr/>
                </w:rPrChange>
              </w:rPr>
              <w:noBreakHyphen/>
              <w:t>0,7%</w:t>
            </w:r>
          </w:p>
          <w:p w14:paraId="42B54DEE" w14:textId="77777777" w:rsidR="00EB3C9C" w:rsidRPr="001D0684" w:rsidRDefault="00EB3C9C" w:rsidP="00EE5460">
            <w:pPr>
              <w:keepNext/>
              <w:keepLines/>
              <w:autoSpaceDE w:val="0"/>
              <w:autoSpaceDN w:val="0"/>
              <w:adjustRightInd w:val="0"/>
              <w:spacing w:line="240" w:lineRule="auto"/>
              <w:rPr>
                <w:sz w:val="20"/>
                <w:rPrChange w:id="900" w:author="Author">
                  <w:rPr/>
                </w:rPrChange>
              </w:rPr>
            </w:pPr>
            <w:r w:rsidRPr="001D0684">
              <w:rPr>
                <w:sz w:val="20"/>
                <w:rPrChange w:id="901" w:author="Author">
                  <w:rPr/>
                </w:rPrChange>
              </w:rPr>
              <w:t>(</w:t>
            </w:r>
            <w:r w:rsidRPr="001D0684">
              <w:rPr>
                <w:sz w:val="20"/>
                <w:rPrChange w:id="902" w:author="Author">
                  <w:rPr/>
                </w:rPrChange>
              </w:rPr>
              <w:noBreakHyphen/>
              <w:t>6,9%, 5,5%)</w:t>
            </w:r>
          </w:p>
        </w:tc>
        <w:tc>
          <w:tcPr>
            <w:tcW w:w="1531" w:type="dxa"/>
            <w:tcBorders>
              <w:top w:val="single" w:sz="4" w:space="0" w:color="auto"/>
              <w:left w:val="single" w:sz="4" w:space="0" w:color="auto"/>
              <w:bottom w:val="single" w:sz="4" w:space="0" w:color="auto"/>
              <w:right w:val="single" w:sz="4" w:space="0" w:color="auto"/>
            </w:tcBorders>
          </w:tcPr>
          <w:p w14:paraId="407B8BE9" w14:textId="77777777" w:rsidR="00EB3C9C" w:rsidRPr="001D0684" w:rsidRDefault="00EB3C9C" w:rsidP="00EE5460">
            <w:pPr>
              <w:keepNext/>
              <w:keepLines/>
              <w:autoSpaceDE w:val="0"/>
              <w:autoSpaceDN w:val="0"/>
              <w:adjustRightInd w:val="0"/>
              <w:spacing w:line="240" w:lineRule="auto"/>
              <w:rPr>
                <w:sz w:val="20"/>
                <w:rPrChange w:id="903" w:author="Author">
                  <w:rPr/>
                </w:rPrChange>
              </w:rPr>
            </w:pPr>
          </w:p>
        </w:tc>
      </w:tr>
      <w:tr w:rsidR="00433F42" w:rsidRPr="000B2580" w14:paraId="44B9C382" w14:textId="77777777" w:rsidTr="002E1F6F">
        <w:tc>
          <w:tcPr>
            <w:tcW w:w="3540" w:type="dxa"/>
            <w:tcBorders>
              <w:top w:val="single" w:sz="4" w:space="0" w:color="auto"/>
              <w:left w:val="single" w:sz="4" w:space="0" w:color="auto"/>
              <w:bottom w:val="single" w:sz="4" w:space="0" w:color="auto"/>
              <w:right w:val="single" w:sz="4" w:space="0" w:color="auto"/>
            </w:tcBorders>
          </w:tcPr>
          <w:p w14:paraId="1F617003" w14:textId="77777777" w:rsidR="00433F42" w:rsidRPr="001D0684" w:rsidRDefault="00433F42" w:rsidP="00EE5460">
            <w:pPr>
              <w:keepNext/>
              <w:keepLines/>
              <w:tabs>
                <w:tab w:val="clear" w:pos="567"/>
                <w:tab w:val="left" w:pos="708"/>
              </w:tabs>
              <w:autoSpaceDE w:val="0"/>
              <w:autoSpaceDN w:val="0"/>
              <w:adjustRightInd w:val="0"/>
              <w:spacing w:line="240" w:lineRule="auto"/>
              <w:ind w:left="164"/>
              <w:rPr>
                <w:sz w:val="20"/>
                <w:rPrChange w:id="904" w:author="Author">
                  <w:rPr/>
                </w:rPrChange>
              </w:rPr>
            </w:pPr>
            <w:r w:rsidRPr="001D0684">
              <w:rPr>
                <w:sz w:val="20"/>
                <w:rPrChange w:id="905" w:author="Author">
                  <w:rPr/>
                </w:rPrChange>
              </w:rPr>
              <w:t>Proporție (LOCF)</w:t>
            </w:r>
          </w:p>
        </w:tc>
        <w:tc>
          <w:tcPr>
            <w:tcW w:w="737" w:type="dxa"/>
            <w:vMerge w:val="restart"/>
            <w:tcBorders>
              <w:top w:val="single" w:sz="4" w:space="0" w:color="auto"/>
              <w:left w:val="single" w:sz="4" w:space="0" w:color="auto"/>
              <w:right w:val="single" w:sz="4" w:space="0" w:color="auto"/>
            </w:tcBorders>
            <w:vAlign w:val="center"/>
          </w:tcPr>
          <w:p w14:paraId="7812EDA4" w14:textId="77777777" w:rsidR="00433F42" w:rsidRPr="001D0684" w:rsidRDefault="00186B40" w:rsidP="009D4CEE">
            <w:pPr>
              <w:keepNext/>
              <w:tabs>
                <w:tab w:val="clear" w:pos="567"/>
              </w:tabs>
              <w:spacing w:line="240" w:lineRule="auto"/>
              <w:jc w:val="center"/>
              <w:rPr>
                <w:sz w:val="20"/>
                <w:rPrChange w:id="906" w:author="Author">
                  <w:rPr/>
                </w:rPrChange>
              </w:rPr>
            </w:pPr>
            <w:r w:rsidRPr="001D0684">
              <w:rPr>
                <w:sz w:val="20"/>
                <w:rPrChange w:id="907" w:author="Author">
                  <w:rPr/>
                </w:rPrChange>
              </w:rPr>
              <w:t>96</w:t>
            </w:r>
          </w:p>
        </w:tc>
        <w:tc>
          <w:tcPr>
            <w:tcW w:w="1701" w:type="dxa"/>
            <w:tcBorders>
              <w:top w:val="single" w:sz="4" w:space="0" w:color="auto"/>
              <w:left w:val="single" w:sz="4" w:space="0" w:color="auto"/>
              <w:bottom w:val="single" w:sz="4" w:space="0" w:color="auto"/>
              <w:right w:val="single" w:sz="4" w:space="0" w:color="auto"/>
            </w:tcBorders>
          </w:tcPr>
          <w:p w14:paraId="0933A285" w14:textId="77777777" w:rsidR="00433F42" w:rsidRPr="001D0684" w:rsidRDefault="00433F42" w:rsidP="00EE5460">
            <w:pPr>
              <w:keepNext/>
              <w:keepLines/>
              <w:tabs>
                <w:tab w:val="clear" w:pos="567"/>
                <w:tab w:val="left" w:pos="708"/>
              </w:tabs>
              <w:autoSpaceDE w:val="0"/>
              <w:autoSpaceDN w:val="0"/>
              <w:adjustRightInd w:val="0"/>
              <w:spacing w:line="240" w:lineRule="auto"/>
              <w:rPr>
                <w:sz w:val="20"/>
                <w:rPrChange w:id="908" w:author="Author">
                  <w:rPr>
                    <w:szCs w:val="22"/>
                  </w:rPr>
                </w:rPrChange>
              </w:rPr>
            </w:pPr>
            <w:r w:rsidRPr="001D0684">
              <w:rPr>
                <w:sz w:val="20"/>
                <w:rPrChange w:id="909" w:author="Author">
                  <w:rPr>
                    <w:szCs w:val="22"/>
                  </w:rPr>
                </w:rPrChange>
              </w:rPr>
              <w:t>22,2%</w:t>
            </w:r>
          </w:p>
        </w:tc>
        <w:tc>
          <w:tcPr>
            <w:tcW w:w="1701" w:type="dxa"/>
            <w:tcBorders>
              <w:top w:val="single" w:sz="4" w:space="0" w:color="auto"/>
              <w:left w:val="single" w:sz="4" w:space="0" w:color="auto"/>
              <w:bottom w:val="single" w:sz="4" w:space="0" w:color="auto"/>
              <w:right w:val="single" w:sz="4" w:space="0" w:color="auto"/>
            </w:tcBorders>
          </w:tcPr>
          <w:p w14:paraId="1CEE7833" w14:textId="77777777" w:rsidR="00433F42" w:rsidRPr="001D0684" w:rsidRDefault="00433F42" w:rsidP="00EE5460">
            <w:pPr>
              <w:keepNext/>
              <w:keepLines/>
              <w:tabs>
                <w:tab w:val="clear" w:pos="567"/>
                <w:tab w:val="left" w:pos="708"/>
              </w:tabs>
              <w:autoSpaceDE w:val="0"/>
              <w:autoSpaceDN w:val="0"/>
              <w:adjustRightInd w:val="0"/>
              <w:spacing w:line="240" w:lineRule="auto"/>
              <w:rPr>
                <w:sz w:val="20"/>
                <w:rPrChange w:id="910" w:author="Author">
                  <w:rPr>
                    <w:szCs w:val="22"/>
                  </w:rPr>
                </w:rPrChange>
              </w:rPr>
            </w:pPr>
            <w:r w:rsidRPr="001D0684">
              <w:rPr>
                <w:sz w:val="20"/>
                <w:rPrChange w:id="911" w:author="Author">
                  <w:rPr>
                    <w:szCs w:val="22"/>
                  </w:rPr>
                </w:rPrChange>
              </w:rPr>
              <w:t>22,8%</w:t>
            </w:r>
          </w:p>
        </w:tc>
        <w:tc>
          <w:tcPr>
            <w:tcW w:w="1531" w:type="dxa"/>
            <w:tcBorders>
              <w:top w:val="single" w:sz="4" w:space="0" w:color="auto"/>
              <w:left w:val="single" w:sz="4" w:space="0" w:color="auto"/>
              <w:bottom w:val="single" w:sz="4" w:space="0" w:color="auto"/>
              <w:right w:val="single" w:sz="4" w:space="0" w:color="auto"/>
            </w:tcBorders>
          </w:tcPr>
          <w:p w14:paraId="0385F2A1" w14:textId="77777777" w:rsidR="00433F42" w:rsidRPr="001D0684" w:rsidRDefault="00433F42" w:rsidP="00EE5460">
            <w:pPr>
              <w:keepNext/>
              <w:keepLines/>
              <w:autoSpaceDE w:val="0"/>
              <w:autoSpaceDN w:val="0"/>
              <w:adjustRightInd w:val="0"/>
              <w:spacing w:line="240" w:lineRule="auto"/>
              <w:rPr>
                <w:sz w:val="20"/>
                <w:rPrChange w:id="912" w:author="Author">
                  <w:rPr>
                    <w:szCs w:val="22"/>
                  </w:rPr>
                </w:rPrChange>
              </w:rPr>
            </w:pPr>
            <w:r w:rsidRPr="001D0684">
              <w:rPr>
                <w:sz w:val="20"/>
                <w:rPrChange w:id="913" w:author="Author">
                  <w:rPr>
                    <w:szCs w:val="22"/>
                  </w:rPr>
                </w:rPrChange>
              </w:rPr>
              <w:t>24,2%</w:t>
            </w:r>
          </w:p>
        </w:tc>
      </w:tr>
      <w:tr w:rsidR="00433F42" w:rsidRPr="000B2580" w14:paraId="0500D977" w14:textId="77777777" w:rsidTr="002E1F6F">
        <w:tc>
          <w:tcPr>
            <w:tcW w:w="3540" w:type="dxa"/>
            <w:tcBorders>
              <w:top w:val="single" w:sz="4" w:space="0" w:color="auto"/>
              <w:left w:val="single" w:sz="4" w:space="0" w:color="auto"/>
              <w:bottom w:val="single" w:sz="4" w:space="0" w:color="auto"/>
              <w:right w:val="single" w:sz="4" w:space="0" w:color="auto"/>
            </w:tcBorders>
          </w:tcPr>
          <w:p w14:paraId="258E34D6" w14:textId="77777777" w:rsidR="00433F42" w:rsidRPr="001D0684" w:rsidRDefault="00433F42" w:rsidP="009E34D8">
            <w:pPr>
              <w:widowControl w:val="0"/>
              <w:tabs>
                <w:tab w:val="clear" w:pos="567"/>
                <w:tab w:val="left" w:pos="708"/>
              </w:tabs>
              <w:autoSpaceDE w:val="0"/>
              <w:autoSpaceDN w:val="0"/>
              <w:adjustRightInd w:val="0"/>
              <w:spacing w:line="240" w:lineRule="auto"/>
              <w:ind w:left="164"/>
              <w:rPr>
                <w:sz w:val="20"/>
                <w:rPrChange w:id="914" w:author="Author">
                  <w:rPr/>
                </w:rPrChange>
              </w:rPr>
            </w:pPr>
            <w:r w:rsidRPr="001D0684">
              <w:rPr>
                <w:sz w:val="20"/>
                <w:rPrChange w:id="915" w:author="Author">
                  <w:rPr/>
                </w:rPrChange>
              </w:rPr>
              <w:t>Diferența de proporție ajustată</w:t>
            </w:r>
          </w:p>
          <w:p w14:paraId="5B8DAAB7" w14:textId="77777777" w:rsidR="00433F42" w:rsidRPr="001D0684" w:rsidRDefault="00433F42" w:rsidP="009E34D8">
            <w:pPr>
              <w:widowControl w:val="0"/>
              <w:tabs>
                <w:tab w:val="clear" w:pos="567"/>
                <w:tab w:val="left" w:pos="708"/>
              </w:tabs>
              <w:autoSpaceDE w:val="0"/>
              <w:autoSpaceDN w:val="0"/>
              <w:adjustRightInd w:val="0"/>
              <w:spacing w:line="240" w:lineRule="auto"/>
              <w:ind w:left="164"/>
              <w:rPr>
                <w:sz w:val="20"/>
                <w:rPrChange w:id="916" w:author="Author">
                  <w:rPr/>
                </w:rPrChange>
              </w:rPr>
            </w:pPr>
            <w:r w:rsidRPr="001D0684">
              <w:rPr>
                <w:sz w:val="20"/>
                <w:rPrChange w:id="917" w:author="Author">
                  <w:rPr/>
                </w:rPrChange>
              </w:rPr>
              <w:t xml:space="preserve">(IÎ 95%) </w:t>
            </w:r>
            <w:r w:rsidRPr="001D0684">
              <w:rPr>
                <w:sz w:val="20"/>
                <w:vertAlign w:val="superscript"/>
                <w:rPrChange w:id="918" w:author="Author">
                  <w:rPr>
                    <w:vertAlign w:val="superscript"/>
                  </w:rPr>
                </w:rPrChange>
              </w:rPr>
              <w:t>B,C</w:t>
            </w:r>
          </w:p>
        </w:tc>
        <w:tc>
          <w:tcPr>
            <w:tcW w:w="737" w:type="dxa"/>
            <w:vMerge/>
            <w:tcBorders>
              <w:left w:val="single" w:sz="4" w:space="0" w:color="auto"/>
              <w:bottom w:val="single" w:sz="4" w:space="0" w:color="auto"/>
              <w:right w:val="single" w:sz="4" w:space="0" w:color="auto"/>
            </w:tcBorders>
            <w:vAlign w:val="center"/>
          </w:tcPr>
          <w:p w14:paraId="64DB186D" w14:textId="77777777" w:rsidR="00433F42" w:rsidRPr="001D0684" w:rsidRDefault="00433F42" w:rsidP="009E34D8">
            <w:pPr>
              <w:widowControl w:val="0"/>
              <w:tabs>
                <w:tab w:val="clear" w:pos="567"/>
              </w:tabs>
              <w:spacing w:line="240" w:lineRule="auto"/>
              <w:rPr>
                <w:sz w:val="20"/>
                <w:rPrChange w:id="919" w:author="Author">
                  <w:rPr/>
                </w:rPrChange>
              </w:rPr>
            </w:pPr>
          </w:p>
        </w:tc>
        <w:tc>
          <w:tcPr>
            <w:tcW w:w="1701" w:type="dxa"/>
            <w:tcBorders>
              <w:top w:val="single" w:sz="4" w:space="0" w:color="auto"/>
              <w:left w:val="single" w:sz="4" w:space="0" w:color="auto"/>
              <w:bottom w:val="single" w:sz="4" w:space="0" w:color="auto"/>
              <w:right w:val="single" w:sz="4" w:space="0" w:color="auto"/>
            </w:tcBorders>
          </w:tcPr>
          <w:p w14:paraId="444507A8" w14:textId="77777777" w:rsidR="00433F42" w:rsidRPr="001D0684" w:rsidRDefault="00433F42" w:rsidP="009E34D8">
            <w:pPr>
              <w:widowControl w:val="0"/>
              <w:tabs>
                <w:tab w:val="clear" w:pos="567"/>
              </w:tabs>
              <w:autoSpaceDE w:val="0"/>
              <w:autoSpaceDN w:val="0"/>
              <w:adjustRightInd w:val="0"/>
              <w:spacing w:line="240" w:lineRule="auto"/>
              <w:rPr>
                <w:sz w:val="20"/>
                <w:rPrChange w:id="920" w:author="Author">
                  <w:rPr>
                    <w:szCs w:val="22"/>
                  </w:rPr>
                </w:rPrChange>
              </w:rPr>
            </w:pPr>
            <w:r w:rsidRPr="001D0684">
              <w:rPr>
                <w:sz w:val="20"/>
                <w:rPrChange w:id="921" w:author="Author">
                  <w:rPr>
                    <w:szCs w:val="22"/>
                  </w:rPr>
                </w:rPrChange>
              </w:rPr>
              <w:noBreakHyphen/>
              <w:t>2,4%</w:t>
            </w:r>
          </w:p>
          <w:p w14:paraId="27438DC0" w14:textId="77777777" w:rsidR="00433F42" w:rsidRPr="001D0684" w:rsidRDefault="00433F42" w:rsidP="009E34D8">
            <w:pPr>
              <w:widowControl w:val="0"/>
              <w:tabs>
                <w:tab w:val="clear" w:pos="567"/>
                <w:tab w:val="left" w:pos="708"/>
              </w:tabs>
              <w:autoSpaceDE w:val="0"/>
              <w:autoSpaceDN w:val="0"/>
              <w:adjustRightInd w:val="0"/>
              <w:spacing w:line="240" w:lineRule="auto"/>
              <w:rPr>
                <w:sz w:val="20"/>
                <w:rPrChange w:id="922" w:author="Author">
                  <w:rPr>
                    <w:szCs w:val="22"/>
                  </w:rPr>
                </w:rPrChange>
              </w:rPr>
            </w:pPr>
            <w:r w:rsidRPr="001D0684">
              <w:rPr>
                <w:sz w:val="20"/>
                <w:rPrChange w:id="923" w:author="Author">
                  <w:rPr>
                    <w:szCs w:val="22"/>
                  </w:rPr>
                </w:rPrChange>
              </w:rPr>
              <w:t>(</w:t>
            </w:r>
            <w:r w:rsidRPr="001D0684">
              <w:rPr>
                <w:sz w:val="20"/>
                <w:rPrChange w:id="924" w:author="Author">
                  <w:rPr>
                    <w:szCs w:val="22"/>
                  </w:rPr>
                </w:rPrChange>
              </w:rPr>
              <w:noBreakHyphen/>
              <w:t>8,4%, 3,6%)</w:t>
            </w:r>
          </w:p>
        </w:tc>
        <w:tc>
          <w:tcPr>
            <w:tcW w:w="1701" w:type="dxa"/>
            <w:tcBorders>
              <w:top w:val="single" w:sz="4" w:space="0" w:color="auto"/>
              <w:left w:val="single" w:sz="4" w:space="0" w:color="auto"/>
              <w:bottom w:val="single" w:sz="4" w:space="0" w:color="auto"/>
              <w:right w:val="single" w:sz="4" w:space="0" w:color="auto"/>
            </w:tcBorders>
          </w:tcPr>
          <w:p w14:paraId="65A1D0CB" w14:textId="77777777" w:rsidR="00433F42" w:rsidRPr="001D0684" w:rsidRDefault="00433F42" w:rsidP="009E34D8">
            <w:pPr>
              <w:widowControl w:val="0"/>
              <w:tabs>
                <w:tab w:val="clear" w:pos="567"/>
              </w:tabs>
              <w:autoSpaceDE w:val="0"/>
              <w:autoSpaceDN w:val="0"/>
              <w:adjustRightInd w:val="0"/>
              <w:spacing w:line="240" w:lineRule="auto"/>
              <w:rPr>
                <w:sz w:val="20"/>
                <w:rPrChange w:id="925" w:author="Author">
                  <w:rPr>
                    <w:szCs w:val="22"/>
                  </w:rPr>
                </w:rPrChange>
              </w:rPr>
            </w:pPr>
            <w:r w:rsidRPr="001D0684">
              <w:rPr>
                <w:sz w:val="20"/>
                <w:rPrChange w:id="926" w:author="Author">
                  <w:rPr>
                    <w:szCs w:val="22"/>
                  </w:rPr>
                </w:rPrChange>
              </w:rPr>
              <w:noBreakHyphen/>
              <w:t>2,0%</w:t>
            </w:r>
          </w:p>
          <w:p w14:paraId="0BD3F7FB" w14:textId="77777777" w:rsidR="00433F42" w:rsidRPr="001D0684" w:rsidRDefault="00433F42" w:rsidP="009E34D8">
            <w:pPr>
              <w:widowControl w:val="0"/>
              <w:tabs>
                <w:tab w:val="clear" w:pos="567"/>
                <w:tab w:val="left" w:pos="708"/>
              </w:tabs>
              <w:autoSpaceDE w:val="0"/>
              <w:autoSpaceDN w:val="0"/>
              <w:adjustRightInd w:val="0"/>
              <w:spacing w:line="240" w:lineRule="auto"/>
              <w:rPr>
                <w:sz w:val="20"/>
                <w:rPrChange w:id="927" w:author="Author">
                  <w:rPr>
                    <w:szCs w:val="22"/>
                  </w:rPr>
                </w:rPrChange>
              </w:rPr>
            </w:pPr>
            <w:r w:rsidRPr="001D0684">
              <w:rPr>
                <w:sz w:val="20"/>
                <w:rPrChange w:id="928" w:author="Author">
                  <w:rPr>
                    <w:szCs w:val="22"/>
                  </w:rPr>
                </w:rPrChange>
              </w:rPr>
              <w:t>(</w:t>
            </w:r>
            <w:r w:rsidRPr="001D0684">
              <w:rPr>
                <w:sz w:val="20"/>
                <w:rPrChange w:id="929" w:author="Author">
                  <w:rPr>
                    <w:szCs w:val="22"/>
                  </w:rPr>
                </w:rPrChange>
              </w:rPr>
              <w:noBreakHyphen/>
              <w:t>8,0%, 4,1%)</w:t>
            </w:r>
          </w:p>
        </w:tc>
        <w:tc>
          <w:tcPr>
            <w:tcW w:w="1531" w:type="dxa"/>
            <w:tcBorders>
              <w:top w:val="single" w:sz="4" w:space="0" w:color="auto"/>
              <w:left w:val="single" w:sz="4" w:space="0" w:color="auto"/>
              <w:bottom w:val="single" w:sz="4" w:space="0" w:color="auto"/>
              <w:right w:val="single" w:sz="4" w:space="0" w:color="auto"/>
            </w:tcBorders>
          </w:tcPr>
          <w:p w14:paraId="5DDD11CD" w14:textId="77777777" w:rsidR="00433F42" w:rsidRPr="001D0684" w:rsidRDefault="00433F42" w:rsidP="009E34D8">
            <w:pPr>
              <w:widowControl w:val="0"/>
              <w:autoSpaceDE w:val="0"/>
              <w:autoSpaceDN w:val="0"/>
              <w:adjustRightInd w:val="0"/>
              <w:spacing w:line="240" w:lineRule="auto"/>
              <w:rPr>
                <w:sz w:val="20"/>
                <w:rPrChange w:id="930" w:author="Author">
                  <w:rPr>
                    <w:szCs w:val="22"/>
                  </w:rPr>
                </w:rPrChange>
              </w:rPr>
            </w:pPr>
          </w:p>
        </w:tc>
      </w:tr>
    </w:tbl>
    <w:tbl>
      <w:tblPr>
        <w:tblStyle w:val="TableGrid1"/>
        <w:tblW w:w="9214" w:type="dxa"/>
        <w:tblInd w:w="-5" w:type="dxa"/>
        <w:tblLayout w:type="fixed"/>
        <w:tblLook w:val="04A0" w:firstRow="1" w:lastRow="0" w:firstColumn="1" w:lastColumn="0" w:noHBand="0" w:noVBand="1"/>
      </w:tblPr>
      <w:tblGrid>
        <w:gridCol w:w="3544"/>
        <w:gridCol w:w="737"/>
        <w:gridCol w:w="1701"/>
        <w:gridCol w:w="1701"/>
        <w:gridCol w:w="1531"/>
      </w:tblGrid>
      <w:tr w:rsidR="009E34D8" w:rsidRPr="000B2580" w14:paraId="73572E86" w14:textId="77777777" w:rsidTr="002E1F6F">
        <w:tc>
          <w:tcPr>
            <w:tcW w:w="9214" w:type="dxa"/>
            <w:gridSpan w:val="5"/>
          </w:tcPr>
          <w:p w14:paraId="0CA3649A" w14:textId="77777777" w:rsidR="009E34D8" w:rsidRPr="001D0684" w:rsidRDefault="009E34D8" w:rsidP="002E1F6F">
            <w:pPr>
              <w:keepNext/>
              <w:keepLines/>
              <w:autoSpaceDE w:val="0"/>
              <w:autoSpaceDN w:val="0"/>
              <w:adjustRightInd w:val="0"/>
              <w:spacing w:line="240" w:lineRule="auto"/>
              <w:rPr>
                <w:b/>
                <w:bCs/>
                <w:i/>
                <w:iCs/>
                <w:sz w:val="20"/>
                <w:rPrChange w:id="931" w:author="Author">
                  <w:rPr>
                    <w:b/>
                    <w:bCs/>
                    <w:i/>
                    <w:iCs/>
                    <w:szCs w:val="22"/>
                  </w:rPr>
                </w:rPrChange>
              </w:rPr>
            </w:pPr>
            <w:r w:rsidRPr="001D0684">
              <w:rPr>
                <w:b/>
                <w:bCs/>
                <w:i/>
                <w:iCs/>
                <w:sz w:val="20"/>
                <w:rPrChange w:id="932" w:author="Author">
                  <w:rPr>
                    <w:b/>
                    <w:bCs/>
                    <w:i/>
                    <w:iCs/>
                    <w:szCs w:val="22"/>
                  </w:rPr>
                </w:rPrChange>
              </w:rPr>
              <w:lastRenderedPageBreak/>
              <w:t>Ultimele intervale de tratament preconizate</w:t>
            </w:r>
          </w:p>
        </w:tc>
      </w:tr>
      <w:tr w:rsidR="009E34D8" w:rsidRPr="000B2580" w14:paraId="1E2F4ADE" w14:textId="77777777" w:rsidTr="002E1F6F">
        <w:tc>
          <w:tcPr>
            <w:tcW w:w="9214" w:type="dxa"/>
            <w:gridSpan w:val="5"/>
          </w:tcPr>
          <w:p w14:paraId="72A0CEED" w14:textId="77777777" w:rsidR="009E34D8" w:rsidRPr="001D0684" w:rsidRDefault="009E34D8" w:rsidP="002E1F6F">
            <w:pPr>
              <w:keepNext/>
              <w:keepLines/>
              <w:autoSpaceDE w:val="0"/>
              <w:autoSpaceDN w:val="0"/>
              <w:adjustRightInd w:val="0"/>
              <w:spacing w:line="240" w:lineRule="auto"/>
              <w:rPr>
                <w:sz w:val="20"/>
                <w:rPrChange w:id="933" w:author="Author">
                  <w:rPr>
                    <w:szCs w:val="22"/>
                  </w:rPr>
                </w:rPrChange>
              </w:rPr>
            </w:pPr>
            <w:r w:rsidRPr="001D0684">
              <w:rPr>
                <w:b/>
                <w:sz w:val="20"/>
                <w:rPrChange w:id="934" w:author="Author">
                  <w:rPr>
                    <w:b/>
                    <w:szCs w:val="22"/>
                  </w:rPr>
                </w:rPrChange>
              </w:rPr>
              <w:t>Pacienți la interval de tratament ≥Q12</w:t>
            </w:r>
            <w:r w:rsidRPr="001D0684">
              <w:rPr>
                <w:sz w:val="20"/>
                <w:rPrChange w:id="935" w:author="Author">
                  <w:rPr>
                    <w:szCs w:val="22"/>
                  </w:rPr>
                </w:rPrChange>
              </w:rPr>
              <w:t xml:space="preserve"> </w:t>
            </w:r>
            <w:r w:rsidRPr="001D0684">
              <w:rPr>
                <w:sz w:val="20"/>
                <w:vertAlign w:val="superscript"/>
                <w:rPrChange w:id="936" w:author="Author">
                  <w:rPr>
                    <w:szCs w:val="22"/>
                    <w:vertAlign w:val="superscript"/>
                  </w:rPr>
                </w:rPrChange>
              </w:rPr>
              <w:t>E</w:t>
            </w:r>
          </w:p>
        </w:tc>
      </w:tr>
      <w:tr w:rsidR="009E34D8" w:rsidRPr="000B2580" w14:paraId="47301AEF" w14:textId="77777777" w:rsidTr="002E1F6F">
        <w:tc>
          <w:tcPr>
            <w:tcW w:w="3544" w:type="dxa"/>
          </w:tcPr>
          <w:p w14:paraId="1757E85D" w14:textId="77777777" w:rsidR="009E34D8" w:rsidRPr="001D0684" w:rsidRDefault="009E34D8" w:rsidP="002E1F6F">
            <w:pPr>
              <w:keepNext/>
              <w:keepLines/>
              <w:tabs>
                <w:tab w:val="clear" w:pos="567"/>
              </w:tabs>
              <w:autoSpaceDE w:val="0"/>
              <w:autoSpaceDN w:val="0"/>
              <w:adjustRightInd w:val="0"/>
              <w:spacing w:line="240" w:lineRule="auto"/>
              <w:rPr>
                <w:sz w:val="20"/>
                <w:rPrChange w:id="937" w:author="Author">
                  <w:rPr>
                    <w:szCs w:val="22"/>
                  </w:rPr>
                </w:rPrChange>
              </w:rPr>
            </w:pPr>
            <w:r w:rsidRPr="001D0684">
              <w:rPr>
                <w:sz w:val="20"/>
                <w:rPrChange w:id="938" w:author="Author">
                  <w:rPr>
                    <w:szCs w:val="22"/>
                  </w:rPr>
                </w:rPrChange>
              </w:rPr>
              <w:t>Proporție (cumulată din grupurile 8Q12 și 8Q16)</w:t>
            </w:r>
          </w:p>
        </w:tc>
        <w:tc>
          <w:tcPr>
            <w:tcW w:w="737" w:type="dxa"/>
            <w:vMerge w:val="restart"/>
            <w:vAlign w:val="center"/>
          </w:tcPr>
          <w:p w14:paraId="2279F6BA" w14:textId="77777777" w:rsidR="009E34D8" w:rsidRPr="001D0684" w:rsidRDefault="009E34D8" w:rsidP="002E1F6F">
            <w:pPr>
              <w:keepNext/>
              <w:keepLines/>
              <w:autoSpaceDE w:val="0"/>
              <w:autoSpaceDN w:val="0"/>
              <w:adjustRightInd w:val="0"/>
              <w:spacing w:line="240" w:lineRule="auto"/>
              <w:jc w:val="center"/>
              <w:rPr>
                <w:sz w:val="20"/>
                <w:rPrChange w:id="939" w:author="Author">
                  <w:rPr>
                    <w:szCs w:val="22"/>
                  </w:rPr>
                </w:rPrChange>
              </w:rPr>
            </w:pPr>
            <w:r w:rsidRPr="001D0684">
              <w:rPr>
                <w:sz w:val="20"/>
                <w:rPrChange w:id="940" w:author="Author">
                  <w:rPr>
                    <w:szCs w:val="22"/>
                  </w:rPr>
                </w:rPrChange>
              </w:rPr>
              <w:t>96</w:t>
            </w:r>
          </w:p>
        </w:tc>
        <w:tc>
          <w:tcPr>
            <w:tcW w:w="3402" w:type="dxa"/>
            <w:gridSpan w:val="2"/>
            <w:vAlign w:val="center"/>
          </w:tcPr>
          <w:p w14:paraId="3BFB073A" w14:textId="77777777" w:rsidR="009E34D8" w:rsidRPr="001D0684" w:rsidRDefault="009E34D8" w:rsidP="002E1F6F">
            <w:pPr>
              <w:keepNext/>
              <w:keepLines/>
              <w:tabs>
                <w:tab w:val="clear" w:pos="567"/>
              </w:tabs>
              <w:autoSpaceDE w:val="0"/>
              <w:autoSpaceDN w:val="0"/>
              <w:adjustRightInd w:val="0"/>
              <w:spacing w:line="240" w:lineRule="auto"/>
              <w:jc w:val="center"/>
              <w:rPr>
                <w:sz w:val="20"/>
                <w:rPrChange w:id="941" w:author="Author">
                  <w:rPr>
                    <w:szCs w:val="22"/>
                  </w:rPr>
                </w:rPrChange>
              </w:rPr>
            </w:pPr>
            <w:r w:rsidRPr="001D0684">
              <w:rPr>
                <w:sz w:val="20"/>
                <w:rPrChange w:id="942" w:author="Author">
                  <w:rPr>
                    <w:szCs w:val="22"/>
                  </w:rPr>
                </w:rPrChange>
              </w:rPr>
              <w:t>87,8%</w:t>
            </w:r>
          </w:p>
        </w:tc>
        <w:tc>
          <w:tcPr>
            <w:tcW w:w="1531" w:type="dxa"/>
            <w:vAlign w:val="center"/>
          </w:tcPr>
          <w:p w14:paraId="285104C1" w14:textId="77777777" w:rsidR="009E34D8" w:rsidRPr="001D0684" w:rsidRDefault="009E34D8" w:rsidP="002E1F6F">
            <w:pPr>
              <w:keepNext/>
              <w:keepLines/>
              <w:autoSpaceDE w:val="0"/>
              <w:autoSpaceDN w:val="0"/>
              <w:adjustRightInd w:val="0"/>
              <w:spacing w:line="240" w:lineRule="auto"/>
              <w:rPr>
                <w:sz w:val="20"/>
                <w:rPrChange w:id="943" w:author="Author">
                  <w:rPr>
                    <w:szCs w:val="22"/>
                  </w:rPr>
                </w:rPrChange>
              </w:rPr>
            </w:pPr>
            <w:r w:rsidRPr="001D0684">
              <w:rPr>
                <w:sz w:val="20"/>
                <w:rPrChange w:id="944" w:author="Author">
                  <w:rPr>
                    <w:szCs w:val="22"/>
                  </w:rPr>
                </w:rPrChange>
              </w:rPr>
              <w:t>n/a</w:t>
            </w:r>
          </w:p>
        </w:tc>
      </w:tr>
      <w:tr w:rsidR="009E34D8" w:rsidRPr="000B2580" w14:paraId="508BFD57" w14:textId="77777777" w:rsidTr="002E1F6F">
        <w:tc>
          <w:tcPr>
            <w:tcW w:w="3544" w:type="dxa"/>
          </w:tcPr>
          <w:p w14:paraId="1B860CDB" w14:textId="77777777" w:rsidR="009E34D8" w:rsidRPr="001D0684" w:rsidRDefault="009E34D8" w:rsidP="002E1F6F">
            <w:pPr>
              <w:keepNext/>
              <w:keepLines/>
              <w:tabs>
                <w:tab w:val="clear" w:pos="567"/>
              </w:tabs>
              <w:autoSpaceDE w:val="0"/>
              <w:autoSpaceDN w:val="0"/>
              <w:adjustRightInd w:val="0"/>
              <w:spacing w:line="240" w:lineRule="auto"/>
              <w:rPr>
                <w:sz w:val="20"/>
                <w:rPrChange w:id="945" w:author="Author">
                  <w:rPr>
                    <w:szCs w:val="22"/>
                  </w:rPr>
                </w:rPrChange>
              </w:rPr>
            </w:pPr>
            <w:r w:rsidRPr="001D0684">
              <w:rPr>
                <w:sz w:val="20"/>
                <w:rPrChange w:id="946" w:author="Author">
                  <w:rPr>
                    <w:szCs w:val="22"/>
                  </w:rPr>
                </w:rPrChange>
              </w:rPr>
              <w:t>Proporție</w:t>
            </w:r>
          </w:p>
        </w:tc>
        <w:tc>
          <w:tcPr>
            <w:tcW w:w="737" w:type="dxa"/>
            <w:vMerge/>
            <w:vAlign w:val="center"/>
          </w:tcPr>
          <w:p w14:paraId="00A7F2B9" w14:textId="77777777" w:rsidR="009E34D8" w:rsidRPr="001D0684" w:rsidRDefault="009E34D8" w:rsidP="002E1F6F">
            <w:pPr>
              <w:keepNext/>
              <w:keepLines/>
              <w:autoSpaceDE w:val="0"/>
              <w:autoSpaceDN w:val="0"/>
              <w:adjustRightInd w:val="0"/>
              <w:spacing w:line="240" w:lineRule="auto"/>
              <w:jc w:val="center"/>
              <w:rPr>
                <w:sz w:val="20"/>
                <w:rPrChange w:id="947" w:author="Author">
                  <w:rPr>
                    <w:szCs w:val="22"/>
                  </w:rPr>
                </w:rPrChange>
              </w:rPr>
            </w:pPr>
          </w:p>
        </w:tc>
        <w:tc>
          <w:tcPr>
            <w:tcW w:w="1701" w:type="dxa"/>
          </w:tcPr>
          <w:p w14:paraId="4617496C" w14:textId="77777777" w:rsidR="009E34D8" w:rsidRPr="001D0684" w:rsidRDefault="009E34D8" w:rsidP="002E1F6F">
            <w:pPr>
              <w:keepNext/>
              <w:keepLines/>
              <w:tabs>
                <w:tab w:val="clear" w:pos="567"/>
              </w:tabs>
              <w:autoSpaceDE w:val="0"/>
              <w:autoSpaceDN w:val="0"/>
              <w:adjustRightInd w:val="0"/>
              <w:spacing w:line="240" w:lineRule="auto"/>
              <w:rPr>
                <w:sz w:val="20"/>
                <w:rPrChange w:id="948" w:author="Author">
                  <w:rPr>
                    <w:szCs w:val="22"/>
                  </w:rPr>
                </w:rPrChange>
              </w:rPr>
            </w:pPr>
            <w:r w:rsidRPr="001D0684">
              <w:rPr>
                <w:sz w:val="20"/>
                <w:rPrChange w:id="949" w:author="Author">
                  <w:rPr>
                    <w:szCs w:val="22"/>
                  </w:rPr>
                </w:rPrChange>
              </w:rPr>
              <w:t>86,6%</w:t>
            </w:r>
          </w:p>
        </w:tc>
        <w:tc>
          <w:tcPr>
            <w:tcW w:w="1701" w:type="dxa"/>
          </w:tcPr>
          <w:p w14:paraId="06688024" w14:textId="77777777" w:rsidR="009E34D8" w:rsidRPr="001D0684" w:rsidRDefault="009E34D8" w:rsidP="002E1F6F">
            <w:pPr>
              <w:keepNext/>
              <w:keepLines/>
              <w:tabs>
                <w:tab w:val="clear" w:pos="567"/>
              </w:tabs>
              <w:autoSpaceDE w:val="0"/>
              <w:autoSpaceDN w:val="0"/>
              <w:adjustRightInd w:val="0"/>
              <w:spacing w:line="240" w:lineRule="auto"/>
              <w:rPr>
                <w:sz w:val="20"/>
                <w:rPrChange w:id="950" w:author="Author">
                  <w:rPr>
                    <w:szCs w:val="22"/>
                  </w:rPr>
                </w:rPrChange>
              </w:rPr>
            </w:pPr>
            <w:r w:rsidRPr="001D0684">
              <w:rPr>
                <w:sz w:val="20"/>
                <w:rPrChange w:id="951" w:author="Author">
                  <w:rPr>
                    <w:szCs w:val="22"/>
                  </w:rPr>
                </w:rPrChange>
              </w:rPr>
              <w:t>89,0%</w:t>
            </w:r>
          </w:p>
        </w:tc>
        <w:tc>
          <w:tcPr>
            <w:tcW w:w="1531" w:type="dxa"/>
          </w:tcPr>
          <w:p w14:paraId="7208A417" w14:textId="77777777" w:rsidR="009E34D8" w:rsidRPr="001D0684" w:rsidRDefault="009E34D8" w:rsidP="002E1F6F">
            <w:pPr>
              <w:keepNext/>
              <w:keepLines/>
              <w:autoSpaceDE w:val="0"/>
              <w:autoSpaceDN w:val="0"/>
              <w:adjustRightInd w:val="0"/>
              <w:spacing w:line="240" w:lineRule="auto"/>
              <w:rPr>
                <w:sz w:val="20"/>
                <w:rPrChange w:id="952" w:author="Author">
                  <w:rPr>
                    <w:szCs w:val="22"/>
                  </w:rPr>
                </w:rPrChange>
              </w:rPr>
            </w:pPr>
            <w:r w:rsidRPr="001D0684">
              <w:rPr>
                <w:sz w:val="20"/>
                <w:rPrChange w:id="953" w:author="Author">
                  <w:rPr>
                    <w:szCs w:val="22"/>
                  </w:rPr>
                </w:rPrChange>
              </w:rPr>
              <w:t>n/a</w:t>
            </w:r>
          </w:p>
        </w:tc>
      </w:tr>
      <w:tr w:rsidR="009E34D8" w:rsidRPr="000B2580" w14:paraId="2879659A" w14:textId="77777777" w:rsidTr="002E1F6F">
        <w:tc>
          <w:tcPr>
            <w:tcW w:w="9214" w:type="dxa"/>
            <w:gridSpan w:val="5"/>
          </w:tcPr>
          <w:p w14:paraId="2582DD88" w14:textId="77777777" w:rsidR="009E34D8" w:rsidRPr="001D0684" w:rsidRDefault="009E34D8" w:rsidP="002E1F6F">
            <w:pPr>
              <w:keepNext/>
              <w:keepLines/>
              <w:autoSpaceDE w:val="0"/>
              <w:autoSpaceDN w:val="0"/>
              <w:adjustRightInd w:val="0"/>
              <w:spacing w:line="240" w:lineRule="auto"/>
              <w:rPr>
                <w:sz w:val="20"/>
                <w:rPrChange w:id="954" w:author="Author">
                  <w:rPr>
                    <w:szCs w:val="22"/>
                  </w:rPr>
                </w:rPrChange>
              </w:rPr>
            </w:pPr>
            <w:r w:rsidRPr="001D0684">
              <w:rPr>
                <w:b/>
                <w:sz w:val="20"/>
                <w:rPrChange w:id="955" w:author="Author">
                  <w:rPr>
                    <w:b/>
                    <w:szCs w:val="22"/>
                  </w:rPr>
                </w:rPrChange>
              </w:rPr>
              <w:t>Pacienți la interval de tratament ≥Q16</w:t>
            </w:r>
            <w:r w:rsidRPr="001D0684">
              <w:rPr>
                <w:sz w:val="20"/>
                <w:rPrChange w:id="956" w:author="Author">
                  <w:rPr>
                    <w:szCs w:val="22"/>
                  </w:rPr>
                </w:rPrChange>
              </w:rPr>
              <w:t xml:space="preserve"> </w:t>
            </w:r>
            <w:r w:rsidRPr="001D0684">
              <w:rPr>
                <w:sz w:val="20"/>
                <w:vertAlign w:val="superscript"/>
                <w:rPrChange w:id="957" w:author="Author">
                  <w:rPr>
                    <w:szCs w:val="22"/>
                    <w:vertAlign w:val="superscript"/>
                  </w:rPr>
                </w:rPrChange>
              </w:rPr>
              <w:t>E</w:t>
            </w:r>
          </w:p>
        </w:tc>
      </w:tr>
      <w:tr w:rsidR="009E34D8" w:rsidRPr="000B2580" w14:paraId="496AC298" w14:textId="77777777" w:rsidTr="002E1F6F">
        <w:tc>
          <w:tcPr>
            <w:tcW w:w="3544" w:type="dxa"/>
          </w:tcPr>
          <w:p w14:paraId="543B8B74" w14:textId="77777777" w:rsidR="009E34D8" w:rsidRPr="001D0684" w:rsidRDefault="009E34D8" w:rsidP="002E1F6F">
            <w:pPr>
              <w:keepNext/>
              <w:keepLines/>
              <w:tabs>
                <w:tab w:val="clear" w:pos="567"/>
              </w:tabs>
              <w:autoSpaceDE w:val="0"/>
              <w:autoSpaceDN w:val="0"/>
              <w:adjustRightInd w:val="0"/>
              <w:spacing w:line="240" w:lineRule="auto"/>
              <w:rPr>
                <w:sz w:val="20"/>
                <w:rPrChange w:id="958" w:author="Author">
                  <w:rPr>
                    <w:szCs w:val="22"/>
                  </w:rPr>
                </w:rPrChange>
              </w:rPr>
            </w:pPr>
            <w:r w:rsidRPr="001D0684">
              <w:rPr>
                <w:sz w:val="20"/>
                <w:rPrChange w:id="959" w:author="Author">
                  <w:rPr>
                    <w:szCs w:val="22"/>
                  </w:rPr>
                </w:rPrChange>
              </w:rPr>
              <w:t>Proporție (cumulată din grupurile 8Q12 și 8Q16)</w:t>
            </w:r>
          </w:p>
        </w:tc>
        <w:tc>
          <w:tcPr>
            <w:tcW w:w="737" w:type="dxa"/>
            <w:vMerge w:val="restart"/>
            <w:vAlign w:val="center"/>
          </w:tcPr>
          <w:p w14:paraId="0B61B810" w14:textId="77777777" w:rsidR="009E34D8" w:rsidRPr="001D0684" w:rsidRDefault="009E34D8" w:rsidP="002E1F6F">
            <w:pPr>
              <w:keepNext/>
              <w:keepLines/>
              <w:autoSpaceDE w:val="0"/>
              <w:autoSpaceDN w:val="0"/>
              <w:adjustRightInd w:val="0"/>
              <w:spacing w:line="240" w:lineRule="auto"/>
              <w:jc w:val="center"/>
              <w:rPr>
                <w:sz w:val="20"/>
                <w:rPrChange w:id="960" w:author="Author">
                  <w:rPr>
                    <w:szCs w:val="22"/>
                  </w:rPr>
                </w:rPrChange>
              </w:rPr>
            </w:pPr>
            <w:r w:rsidRPr="001D0684">
              <w:rPr>
                <w:sz w:val="20"/>
                <w:rPrChange w:id="961" w:author="Author">
                  <w:rPr>
                    <w:szCs w:val="22"/>
                  </w:rPr>
                </w:rPrChange>
              </w:rPr>
              <w:t>96</w:t>
            </w:r>
          </w:p>
        </w:tc>
        <w:tc>
          <w:tcPr>
            <w:tcW w:w="3402" w:type="dxa"/>
            <w:gridSpan w:val="2"/>
            <w:vAlign w:val="center"/>
          </w:tcPr>
          <w:p w14:paraId="3EDEE5E6" w14:textId="77777777" w:rsidR="009E34D8" w:rsidRPr="001D0684" w:rsidRDefault="009E34D8" w:rsidP="002E1F6F">
            <w:pPr>
              <w:keepNext/>
              <w:keepLines/>
              <w:tabs>
                <w:tab w:val="clear" w:pos="567"/>
              </w:tabs>
              <w:autoSpaceDE w:val="0"/>
              <w:autoSpaceDN w:val="0"/>
              <w:adjustRightInd w:val="0"/>
              <w:spacing w:line="240" w:lineRule="auto"/>
              <w:jc w:val="center"/>
              <w:rPr>
                <w:sz w:val="20"/>
                <w:rPrChange w:id="962" w:author="Author">
                  <w:rPr>
                    <w:szCs w:val="22"/>
                  </w:rPr>
                </w:rPrChange>
              </w:rPr>
            </w:pPr>
            <w:r w:rsidRPr="001D0684">
              <w:rPr>
                <w:sz w:val="20"/>
                <w:rPrChange w:id="963" w:author="Author">
                  <w:rPr>
                    <w:szCs w:val="22"/>
                  </w:rPr>
                </w:rPrChange>
              </w:rPr>
              <w:t>71,0%</w:t>
            </w:r>
          </w:p>
        </w:tc>
        <w:tc>
          <w:tcPr>
            <w:tcW w:w="1531" w:type="dxa"/>
            <w:vAlign w:val="center"/>
          </w:tcPr>
          <w:p w14:paraId="08268937" w14:textId="77777777" w:rsidR="009E34D8" w:rsidRPr="001D0684" w:rsidRDefault="009E34D8" w:rsidP="002E1F6F">
            <w:pPr>
              <w:keepNext/>
              <w:keepLines/>
              <w:autoSpaceDE w:val="0"/>
              <w:autoSpaceDN w:val="0"/>
              <w:adjustRightInd w:val="0"/>
              <w:spacing w:line="240" w:lineRule="auto"/>
              <w:rPr>
                <w:sz w:val="20"/>
                <w:rPrChange w:id="964" w:author="Author">
                  <w:rPr>
                    <w:szCs w:val="22"/>
                  </w:rPr>
                </w:rPrChange>
              </w:rPr>
            </w:pPr>
            <w:r w:rsidRPr="001D0684">
              <w:rPr>
                <w:sz w:val="20"/>
                <w:rPrChange w:id="965" w:author="Author">
                  <w:rPr>
                    <w:szCs w:val="22"/>
                  </w:rPr>
                </w:rPrChange>
              </w:rPr>
              <w:t>n/a</w:t>
            </w:r>
          </w:p>
        </w:tc>
      </w:tr>
      <w:tr w:rsidR="009E34D8" w:rsidRPr="000B2580" w14:paraId="51F55679" w14:textId="77777777" w:rsidTr="002E1F6F">
        <w:tc>
          <w:tcPr>
            <w:tcW w:w="3544" w:type="dxa"/>
          </w:tcPr>
          <w:p w14:paraId="1FB8233A" w14:textId="77777777" w:rsidR="009E34D8" w:rsidRPr="001D0684" w:rsidRDefault="009E34D8" w:rsidP="002E1F6F">
            <w:pPr>
              <w:keepNext/>
              <w:keepLines/>
              <w:tabs>
                <w:tab w:val="clear" w:pos="567"/>
              </w:tabs>
              <w:autoSpaceDE w:val="0"/>
              <w:autoSpaceDN w:val="0"/>
              <w:adjustRightInd w:val="0"/>
              <w:spacing w:line="240" w:lineRule="auto"/>
              <w:rPr>
                <w:sz w:val="20"/>
                <w:rPrChange w:id="966" w:author="Author">
                  <w:rPr>
                    <w:szCs w:val="22"/>
                  </w:rPr>
                </w:rPrChange>
              </w:rPr>
            </w:pPr>
            <w:r w:rsidRPr="001D0684">
              <w:rPr>
                <w:sz w:val="20"/>
                <w:rPrChange w:id="967" w:author="Author">
                  <w:rPr>
                    <w:szCs w:val="22"/>
                  </w:rPr>
                </w:rPrChange>
              </w:rPr>
              <w:t>Proporție</w:t>
            </w:r>
          </w:p>
        </w:tc>
        <w:tc>
          <w:tcPr>
            <w:tcW w:w="737" w:type="dxa"/>
            <w:vMerge/>
            <w:vAlign w:val="center"/>
          </w:tcPr>
          <w:p w14:paraId="762C3206" w14:textId="77777777" w:rsidR="009E34D8" w:rsidRPr="001D0684" w:rsidRDefault="009E34D8" w:rsidP="002E1F6F">
            <w:pPr>
              <w:keepNext/>
              <w:keepLines/>
              <w:autoSpaceDE w:val="0"/>
              <w:autoSpaceDN w:val="0"/>
              <w:adjustRightInd w:val="0"/>
              <w:spacing w:line="240" w:lineRule="auto"/>
              <w:jc w:val="center"/>
              <w:rPr>
                <w:sz w:val="20"/>
                <w:rPrChange w:id="968" w:author="Author">
                  <w:rPr>
                    <w:szCs w:val="22"/>
                  </w:rPr>
                </w:rPrChange>
              </w:rPr>
            </w:pPr>
          </w:p>
        </w:tc>
        <w:tc>
          <w:tcPr>
            <w:tcW w:w="1701" w:type="dxa"/>
          </w:tcPr>
          <w:p w14:paraId="1887F4BC" w14:textId="77777777" w:rsidR="009E34D8" w:rsidRPr="001D0684" w:rsidRDefault="009E34D8" w:rsidP="002E1F6F">
            <w:pPr>
              <w:keepNext/>
              <w:keepLines/>
              <w:tabs>
                <w:tab w:val="clear" w:pos="567"/>
              </w:tabs>
              <w:autoSpaceDE w:val="0"/>
              <w:autoSpaceDN w:val="0"/>
              <w:adjustRightInd w:val="0"/>
              <w:spacing w:line="240" w:lineRule="auto"/>
              <w:rPr>
                <w:sz w:val="20"/>
                <w:rPrChange w:id="969" w:author="Author">
                  <w:rPr>
                    <w:szCs w:val="22"/>
                  </w:rPr>
                </w:rPrChange>
              </w:rPr>
            </w:pPr>
            <w:r w:rsidRPr="001D0684">
              <w:rPr>
                <w:sz w:val="20"/>
                <w:rPrChange w:id="970" w:author="Author">
                  <w:rPr>
                    <w:szCs w:val="22"/>
                  </w:rPr>
                </w:rPrChange>
              </w:rPr>
              <w:t>63,6%</w:t>
            </w:r>
          </w:p>
        </w:tc>
        <w:tc>
          <w:tcPr>
            <w:tcW w:w="1701" w:type="dxa"/>
          </w:tcPr>
          <w:p w14:paraId="32C4A125" w14:textId="77777777" w:rsidR="009E34D8" w:rsidRPr="001D0684" w:rsidRDefault="009E34D8" w:rsidP="002E1F6F">
            <w:pPr>
              <w:keepNext/>
              <w:keepLines/>
              <w:tabs>
                <w:tab w:val="clear" w:pos="567"/>
              </w:tabs>
              <w:autoSpaceDE w:val="0"/>
              <w:autoSpaceDN w:val="0"/>
              <w:adjustRightInd w:val="0"/>
              <w:spacing w:line="240" w:lineRule="auto"/>
              <w:rPr>
                <w:sz w:val="20"/>
                <w:rPrChange w:id="971" w:author="Author">
                  <w:rPr>
                    <w:szCs w:val="22"/>
                  </w:rPr>
                </w:rPrChange>
              </w:rPr>
            </w:pPr>
            <w:r w:rsidRPr="001D0684">
              <w:rPr>
                <w:sz w:val="20"/>
                <w:rPrChange w:id="972" w:author="Author">
                  <w:rPr>
                    <w:szCs w:val="22"/>
                  </w:rPr>
                </w:rPrChange>
              </w:rPr>
              <w:t>78,4%</w:t>
            </w:r>
          </w:p>
        </w:tc>
        <w:tc>
          <w:tcPr>
            <w:tcW w:w="1531" w:type="dxa"/>
            <w:vAlign w:val="center"/>
          </w:tcPr>
          <w:p w14:paraId="3C66E1E8" w14:textId="77777777" w:rsidR="009E34D8" w:rsidRPr="001D0684" w:rsidRDefault="009E34D8" w:rsidP="002E1F6F">
            <w:pPr>
              <w:keepNext/>
              <w:keepLines/>
              <w:autoSpaceDE w:val="0"/>
              <w:autoSpaceDN w:val="0"/>
              <w:adjustRightInd w:val="0"/>
              <w:spacing w:line="240" w:lineRule="auto"/>
              <w:rPr>
                <w:sz w:val="20"/>
                <w:rPrChange w:id="973" w:author="Author">
                  <w:rPr>
                    <w:szCs w:val="22"/>
                  </w:rPr>
                </w:rPrChange>
              </w:rPr>
            </w:pPr>
            <w:r w:rsidRPr="001D0684">
              <w:rPr>
                <w:sz w:val="20"/>
                <w:rPrChange w:id="974" w:author="Author">
                  <w:rPr>
                    <w:szCs w:val="22"/>
                  </w:rPr>
                </w:rPrChange>
              </w:rPr>
              <w:t>n/a</w:t>
            </w:r>
          </w:p>
        </w:tc>
      </w:tr>
      <w:tr w:rsidR="009E34D8" w:rsidRPr="000B2580" w14:paraId="35D255FE" w14:textId="77777777" w:rsidTr="002E1F6F">
        <w:tc>
          <w:tcPr>
            <w:tcW w:w="9214" w:type="dxa"/>
            <w:gridSpan w:val="5"/>
          </w:tcPr>
          <w:p w14:paraId="4C034DF4" w14:textId="77777777" w:rsidR="009E34D8" w:rsidRPr="001D0684" w:rsidRDefault="009E34D8" w:rsidP="002E1F6F">
            <w:pPr>
              <w:keepNext/>
              <w:keepLines/>
              <w:autoSpaceDE w:val="0"/>
              <w:autoSpaceDN w:val="0"/>
              <w:adjustRightInd w:val="0"/>
              <w:spacing w:line="240" w:lineRule="auto"/>
              <w:rPr>
                <w:sz w:val="20"/>
                <w:rPrChange w:id="975" w:author="Author">
                  <w:rPr>
                    <w:szCs w:val="22"/>
                  </w:rPr>
                </w:rPrChange>
              </w:rPr>
            </w:pPr>
            <w:r w:rsidRPr="001D0684">
              <w:rPr>
                <w:b/>
                <w:sz w:val="20"/>
                <w:rPrChange w:id="976" w:author="Author">
                  <w:rPr>
                    <w:b/>
                    <w:szCs w:val="22"/>
                  </w:rPr>
                </w:rPrChange>
              </w:rPr>
              <w:t>Pacienți la interval de tratament ≥Q20</w:t>
            </w:r>
            <w:r w:rsidRPr="001D0684">
              <w:rPr>
                <w:sz w:val="20"/>
                <w:rPrChange w:id="977" w:author="Author">
                  <w:rPr>
                    <w:szCs w:val="22"/>
                  </w:rPr>
                </w:rPrChange>
              </w:rPr>
              <w:t xml:space="preserve"> </w:t>
            </w:r>
            <w:r w:rsidRPr="001D0684">
              <w:rPr>
                <w:sz w:val="20"/>
                <w:vertAlign w:val="superscript"/>
                <w:rPrChange w:id="978" w:author="Author">
                  <w:rPr>
                    <w:szCs w:val="22"/>
                    <w:vertAlign w:val="superscript"/>
                  </w:rPr>
                </w:rPrChange>
              </w:rPr>
              <w:t>E</w:t>
            </w:r>
          </w:p>
        </w:tc>
      </w:tr>
      <w:tr w:rsidR="009E34D8" w:rsidRPr="000B2580" w14:paraId="22E36DB9" w14:textId="77777777" w:rsidTr="002E1F6F">
        <w:tc>
          <w:tcPr>
            <w:tcW w:w="3544" w:type="dxa"/>
          </w:tcPr>
          <w:p w14:paraId="6139CEA2" w14:textId="77777777" w:rsidR="009E34D8" w:rsidRPr="001D0684" w:rsidRDefault="009E34D8" w:rsidP="002E1F6F">
            <w:pPr>
              <w:keepNext/>
              <w:keepLines/>
              <w:tabs>
                <w:tab w:val="clear" w:pos="567"/>
              </w:tabs>
              <w:autoSpaceDE w:val="0"/>
              <w:autoSpaceDN w:val="0"/>
              <w:adjustRightInd w:val="0"/>
              <w:spacing w:line="240" w:lineRule="auto"/>
              <w:rPr>
                <w:sz w:val="20"/>
                <w:rPrChange w:id="979" w:author="Author">
                  <w:rPr>
                    <w:szCs w:val="22"/>
                  </w:rPr>
                </w:rPrChange>
              </w:rPr>
            </w:pPr>
            <w:r w:rsidRPr="001D0684">
              <w:rPr>
                <w:sz w:val="20"/>
                <w:rPrChange w:id="980" w:author="Author">
                  <w:rPr>
                    <w:szCs w:val="22"/>
                  </w:rPr>
                </w:rPrChange>
              </w:rPr>
              <w:t>Proporție (cumulată din grupurile 8Q12 și 8Q16)</w:t>
            </w:r>
          </w:p>
        </w:tc>
        <w:tc>
          <w:tcPr>
            <w:tcW w:w="737" w:type="dxa"/>
            <w:vMerge w:val="restart"/>
            <w:vAlign w:val="center"/>
          </w:tcPr>
          <w:p w14:paraId="01B90322" w14:textId="77777777" w:rsidR="009E34D8" w:rsidRPr="001D0684" w:rsidRDefault="009E34D8" w:rsidP="002E1F6F">
            <w:pPr>
              <w:keepNext/>
              <w:keepLines/>
              <w:autoSpaceDE w:val="0"/>
              <w:autoSpaceDN w:val="0"/>
              <w:adjustRightInd w:val="0"/>
              <w:spacing w:line="240" w:lineRule="auto"/>
              <w:jc w:val="center"/>
              <w:rPr>
                <w:sz w:val="20"/>
                <w:rPrChange w:id="981" w:author="Author">
                  <w:rPr>
                    <w:szCs w:val="22"/>
                  </w:rPr>
                </w:rPrChange>
              </w:rPr>
            </w:pPr>
            <w:r w:rsidRPr="001D0684">
              <w:rPr>
                <w:sz w:val="20"/>
                <w:rPrChange w:id="982" w:author="Author">
                  <w:rPr>
                    <w:szCs w:val="22"/>
                  </w:rPr>
                </w:rPrChange>
              </w:rPr>
              <w:t>96</w:t>
            </w:r>
          </w:p>
        </w:tc>
        <w:tc>
          <w:tcPr>
            <w:tcW w:w="3402" w:type="dxa"/>
            <w:gridSpan w:val="2"/>
            <w:vAlign w:val="center"/>
          </w:tcPr>
          <w:p w14:paraId="31B9E081" w14:textId="77777777" w:rsidR="009E34D8" w:rsidRPr="001D0684" w:rsidRDefault="009E34D8" w:rsidP="002E1F6F">
            <w:pPr>
              <w:keepNext/>
              <w:keepLines/>
              <w:tabs>
                <w:tab w:val="clear" w:pos="567"/>
              </w:tabs>
              <w:autoSpaceDE w:val="0"/>
              <w:autoSpaceDN w:val="0"/>
              <w:adjustRightInd w:val="0"/>
              <w:spacing w:line="240" w:lineRule="auto"/>
              <w:jc w:val="center"/>
              <w:rPr>
                <w:sz w:val="20"/>
                <w:rPrChange w:id="983" w:author="Author">
                  <w:rPr>
                    <w:szCs w:val="22"/>
                  </w:rPr>
                </w:rPrChange>
              </w:rPr>
            </w:pPr>
            <w:r w:rsidRPr="001D0684">
              <w:rPr>
                <w:sz w:val="20"/>
                <w:rPrChange w:id="984" w:author="Author">
                  <w:rPr>
                    <w:szCs w:val="22"/>
                  </w:rPr>
                </w:rPrChange>
              </w:rPr>
              <w:t>46,8%</w:t>
            </w:r>
          </w:p>
        </w:tc>
        <w:tc>
          <w:tcPr>
            <w:tcW w:w="1531" w:type="dxa"/>
            <w:vAlign w:val="center"/>
          </w:tcPr>
          <w:p w14:paraId="42E694B3" w14:textId="77777777" w:rsidR="009E34D8" w:rsidRPr="001D0684" w:rsidRDefault="009E34D8" w:rsidP="002E1F6F">
            <w:pPr>
              <w:keepNext/>
              <w:keepLines/>
              <w:autoSpaceDE w:val="0"/>
              <w:autoSpaceDN w:val="0"/>
              <w:adjustRightInd w:val="0"/>
              <w:spacing w:line="240" w:lineRule="auto"/>
              <w:rPr>
                <w:sz w:val="20"/>
                <w:rPrChange w:id="985" w:author="Author">
                  <w:rPr>
                    <w:szCs w:val="22"/>
                  </w:rPr>
                </w:rPrChange>
              </w:rPr>
            </w:pPr>
            <w:r w:rsidRPr="001D0684">
              <w:rPr>
                <w:sz w:val="20"/>
                <w:rPrChange w:id="986" w:author="Author">
                  <w:rPr>
                    <w:szCs w:val="22"/>
                  </w:rPr>
                </w:rPrChange>
              </w:rPr>
              <w:t>n/a</w:t>
            </w:r>
          </w:p>
        </w:tc>
      </w:tr>
      <w:tr w:rsidR="009E34D8" w:rsidRPr="000B2580" w14:paraId="39ABE770" w14:textId="77777777" w:rsidTr="002E1F6F">
        <w:tc>
          <w:tcPr>
            <w:tcW w:w="3544" w:type="dxa"/>
          </w:tcPr>
          <w:p w14:paraId="09F50BC1" w14:textId="77777777" w:rsidR="009E34D8" w:rsidRPr="001D0684" w:rsidRDefault="009E34D8" w:rsidP="002E1F6F">
            <w:pPr>
              <w:keepNext/>
              <w:keepLines/>
              <w:tabs>
                <w:tab w:val="clear" w:pos="567"/>
              </w:tabs>
              <w:autoSpaceDE w:val="0"/>
              <w:autoSpaceDN w:val="0"/>
              <w:adjustRightInd w:val="0"/>
              <w:spacing w:line="240" w:lineRule="auto"/>
              <w:rPr>
                <w:sz w:val="20"/>
                <w:rPrChange w:id="987" w:author="Author">
                  <w:rPr>
                    <w:szCs w:val="22"/>
                  </w:rPr>
                </w:rPrChange>
              </w:rPr>
            </w:pPr>
            <w:r w:rsidRPr="001D0684">
              <w:rPr>
                <w:sz w:val="20"/>
                <w:rPrChange w:id="988" w:author="Author">
                  <w:rPr>
                    <w:szCs w:val="22"/>
                  </w:rPr>
                </w:rPrChange>
              </w:rPr>
              <w:t>Proporție</w:t>
            </w:r>
          </w:p>
        </w:tc>
        <w:tc>
          <w:tcPr>
            <w:tcW w:w="737" w:type="dxa"/>
            <w:vMerge/>
            <w:vAlign w:val="center"/>
          </w:tcPr>
          <w:p w14:paraId="18D0B1C6" w14:textId="77777777" w:rsidR="009E34D8" w:rsidRPr="001D0684" w:rsidRDefault="009E34D8" w:rsidP="002E1F6F">
            <w:pPr>
              <w:keepNext/>
              <w:keepLines/>
              <w:autoSpaceDE w:val="0"/>
              <w:autoSpaceDN w:val="0"/>
              <w:adjustRightInd w:val="0"/>
              <w:spacing w:line="240" w:lineRule="auto"/>
              <w:jc w:val="center"/>
              <w:rPr>
                <w:sz w:val="20"/>
                <w:rPrChange w:id="989" w:author="Author">
                  <w:rPr>
                    <w:szCs w:val="22"/>
                  </w:rPr>
                </w:rPrChange>
              </w:rPr>
            </w:pPr>
          </w:p>
        </w:tc>
        <w:tc>
          <w:tcPr>
            <w:tcW w:w="1701" w:type="dxa"/>
          </w:tcPr>
          <w:p w14:paraId="1940B76C" w14:textId="77777777" w:rsidR="009E34D8" w:rsidRPr="001D0684" w:rsidRDefault="009E34D8" w:rsidP="002E1F6F">
            <w:pPr>
              <w:keepNext/>
              <w:keepLines/>
              <w:tabs>
                <w:tab w:val="clear" w:pos="567"/>
              </w:tabs>
              <w:autoSpaceDE w:val="0"/>
              <w:autoSpaceDN w:val="0"/>
              <w:adjustRightInd w:val="0"/>
              <w:spacing w:line="240" w:lineRule="auto"/>
              <w:rPr>
                <w:sz w:val="20"/>
                <w:rPrChange w:id="990" w:author="Author">
                  <w:rPr>
                    <w:szCs w:val="22"/>
                  </w:rPr>
                </w:rPrChange>
              </w:rPr>
            </w:pPr>
            <w:r w:rsidRPr="001D0684">
              <w:rPr>
                <w:sz w:val="20"/>
                <w:rPrChange w:id="991" w:author="Author">
                  <w:rPr>
                    <w:szCs w:val="22"/>
                  </w:rPr>
                </w:rPrChange>
              </w:rPr>
              <w:t>40,5%</w:t>
            </w:r>
          </w:p>
        </w:tc>
        <w:tc>
          <w:tcPr>
            <w:tcW w:w="1701" w:type="dxa"/>
          </w:tcPr>
          <w:p w14:paraId="62C97071" w14:textId="77777777" w:rsidR="009E34D8" w:rsidRPr="001D0684" w:rsidRDefault="009E34D8" w:rsidP="002E1F6F">
            <w:pPr>
              <w:keepNext/>
              <w:keepLines/>
              <w:tabs>
                <w:tab w:val="clear" w:pos="567"/>
              </w:tabs>
              <w:autoSpaceDE w:val="0"/>
              <w:autoSpaceDN w:val="0"/>
              <w:adjustRightInd w:val="0"/>
              <w:spacing w:line="240" w:lineRule="auto"/>
              <w:rPr>
                <w:sz w:val="20"/>
                <w:rPrChange w:id="992" w:author="Author">
                  <w:rPr>
                    <w:szCs w:val="22"/>
                  </w:rPr>
                </w:rPrChange>
              </w:rPr>
            </w:pPr>
            <w:r w:rsidRPr="001D0684">
              <w:rPr>
                <w:sz w:val="20"/>
                <w:rPrChange w:id="993" w:author="Author">
                  <w:rPr>
                    <w:szCs w:val="22"/>
                  </w:rPr>
                </w:rPrChange>
              </w:rPr>
              <w:t>53,1%</w:t>
            </w:r>
          </w:p>
        </w:tc>
        <w:tc>
          <w:tcPr>
            <w:tcW w:w="1531" w:type="dxa"/>
            <w:vAlign w:val="center"/>
          </w:tcPr>
          <w:p w14:paraId="64EB8075" w14:textId="77777777" w:rsidR="009E34D8" w:rsidRPr="001D0684" w:rsidRDefault="009E34D8" w:rsidP="002E1F6F">
            <w:pPr>
              <w:keepNext/>
              <w:keepLines/>
              <w:autoSpaceDE w:val="0"/>
              <w:autoSpaceDN w:val="0"/>
              <w:adjustRightInd w:val="0"/>
              <w:spacing w:line="240" w:lineRule="auto"/>
              <w:rPr>
                <w:sz w:val="20"/>
                <w:rPrChange w:id="994" w:author="Author">
                  <w:rPr>
                    <w:szCs w:val="22"/>
                  </w:rPr>
                </w:rPrChange>
              </w:rPr>
            </w:pPr>
            <w:r w:rsidRPr="001D0684">
              <w:rPr>
                <w:sz w:val="20"/>
                <w:rPrChange w:id="995" w:author="Author">
                  <w:rPr>
                    <w:szCs w:val="22"/>
                  </w:rPr>
                </w:rPrChange>
              </w:rPr>
              <w:t>n/a</w:t>
            </w:r>
          </w:p>
        </w:tc>
      </w:tr>
      <w:tr w:rsidR="009E34D8" w:rsidRPr="000B2580" w14:paraId="66405C88" w14:textId="77777777" w:rsidTr="002E1F6F">
        <w:tc>
          <w:tcPr>
            <w:tcW w:w="9214" w:type="dxa"/>
            <w:gridSpan w:val="5"/>
          </w:tcPr>
          <w:p w14:paraId="12DA92D9" w14:textId="77777777" w:rsidR="009E34D8" w:rsidRPr="001D0684" w:rsidRDefault="009E34D8" w:rsidP="002E1F6F">
            <w:pPr>
              <w:keepNext/>
              <w:keepLines/>
              <w:autoSpaceDE w:val="0"/>
              <w:autoSpaceDN w:val="0"/>
              <w:adjustRightInd w:val="0"/>
              <w:spacing w:line="240" w:lineRule="auto"/>
              <w:rPr>
                <w:sz w:val="20"/>
                <w:rPrChange w:id="996" w:author="Author">
                  <w:rPr>
                    <w:szCs w:val="22"/>
                  </w:rPr>
                </w:rPrChange>
              </w:rPr>
            </w:pPr>
            <w:r w:rsidRPr="001D0684">
              <w:rPr>
                <w:b/>
                <w:sz w:val="20"/>
                <w:rPrChange w:id="997" w:author="Author">
                  <w:rPr>
                    <w:b/>
                    <w:szCs w:val="22"/>
                  </w:rPr>
                </w:rPrChange>
              </w:rPr>
              <w:t xml:space="preserve">Pacienți la interval de tratament Q24 </w:t>
            </w:r>
            <w:r w:rsidRPr="001D0684">
              <w:rPr>
                <w:sz w:val="20"/>
                <w:vertAlign w:val="superscript"/>
                <w:rPrChange w:id="998" w:author="Author">
                  <w:rPr>
                    <w:szCs w:val="22"/>
                    <w:vertAlign w:val="superscript"/>
                  </w:rPr>
                </w:rPrChange>
              </w:rPr>
              <w:t>E</w:t>
            </w:r>
          </w:p>
        </w:tc>
      </w:tr>
      <w:tr w:rsidR="009E34D8" w:rsidRPr="000B2580" w14:paraId="540CD565" w14:textId="77777777" w:rsidTr="002E1F6F">
        <w:tc>
          <w:tcPr>
            <w:tcW w:w="3544" w:type="dxa"/>
          </w:tcPr>
          <w:p w14:paraId="4E2AB51B" w14:textId="77777777" w:rsidR="009E34D8" w:rsidRPr="001D0684" w:rsidRDefault="009E34D8" w:rsidP="002E1F6F">
            <w:pPr>
              <w:keepNext/>
              <w:keepLines/>
              <w:tabs>
                <w:tab w:val="clear" w:pos="567"/>
              </w:tabs>
              <w:autoSpaceDE w:val="0"/>
              <w:autoSpaceDN w:val="0"/>
              <w:adjustRightInd w:val="0"/>
              <w:spacing w:line="240" w:lineRule="auto"/>
              <w:rPr>
                <w:sz w:val="20"/>
                <w:rPrChange w:id="999" w:author="Author">
                  <w:rPr>
                    <w:szCs w:val="22"/>
                  </w:rPr>
                </w:rPrChange>
              </w:rPr>
            </w:pPr>
            <w:r w:rsidRPr="001D0684">
              <w:rPr>
                <w:sz w:val="20"/>
                <w:rPrChange w:id="1000" w:author="Author">
                  <w:rPr>
                    <w:szCs w:val="22"/>
                  </w:rPr>
                </w:rPrChange>
              </w:rPr>
              <w:t>Proporție (cumulată din grupurile 8Q12 și 8Q16)</w:t>
            </w:r>
          </w:p>
        </w:tc>
        <w:tc>
          <w:tcPr>
            <w:tcW w:w="737" w:type="dxa"/>
            <w:vMerge w:val="restart"/>
            <w:vAlign w:val="center"/>
          </w:tcPr>
          <w:p w14:paraId="5772B5A2" w14:textId="77777777" w:rsidR="009E34D8" w:rsidRPr="001D0684" w:rsidRDefault="009E34D8" w:rsidP="002E1F6F">
            <w:pPr>
              <w:keepNext/>
              <w:keepLines/>
              <w:autoSpaceDE w:val="0"/>
              <w:autoSpaceDN w:val="0"/>
              <w:adjustRightInd w:val="0"/>
              <w:spacing w:line="240" w:lineRule="auto"/>
              <w:jc w:val="center"/>
              <w:rPr>
                <w:sz w:val="20"/>
                <w:rPrChange w:id="1001" w:author="Author">
                  <w:rPr>
                    <w:szCs w:val="22"/>
                  </w:rPr>
                </w:rPrChange>
              </w:rPr>
            </w:pPr>
            <w:r w:rsidRPr="001D0684">
              <w:rPr>
                <w:sz w:val="20"/>
                <w:rPrChange w:id="1002" w:author="Author">
                  <w:rPr>
                    <w:szCs w:val="22"/>
                  </w:rPr>
                </w:rPrChange>
              </w:rPr>
              <w:t>96</w:t>
            </w:r>
          </w:p>
        </w:tc>
        <w:tc>
          <w:tcPr>
            <w:tcW w:w="3402" w:type="dxa"/>
            <w:gridSpan w:val="2"/>
            <w:vAlign w:val="center"/>
          </w:tcPr>
          <w:p w14:paraId="66AEE61C" w14:textId="77777777" w:rsidR="009E34D8" w:rsidRPr="001D0684" w:rsidRDefault="009E34D8" w:rsidP="002E1F6F">
            <w:pPr>
              <w:keepNext/>
              <w:keepLines/>
              <w:tabs>
                <w:tab w:val="clear" w:pos="567"/>
              </w:tabs>
              <w:autoSpaceDE w:val="0"/>
              <w:autoSpaceDN w:val="0"/>
              <w:adjustRightInd w:val="0"/>
              <w:spacing w:line="240" w:lineRule="auto"/>
              <w:jc w:val="center"/>
              <w:rPr>
                <w:sz w:val="20"/>
                <w:rPrChange w:id="1003" w:author="Author">
                  <w:rPr>
                    <w:szCs w:val="22"/>
                  </w:rPr>
                </w:rPrChange>
              </w:rPr>
            </w:pPr>
            <w:r w:rsidRPr="001D0684">
              <w:rPr>
                <w:sz w:val="20"/>
                <w:rPrChange w:id="1004" w:author="Author">
                  <w:rPr>
                    <w:szCs w:val="22"/>
                  </w:rPr>
                </w:rPrChange>
              </w:rPr>
              <w:t>27,8%</w:t>
            </w:r>
          </w:p>
        </w:tc>
        <w:tc>
          <w:tcPr>
            <w:tcW w:w="1531" w:type="dxa"/>
            <w:vAlign w:val="center"/>
          </w:tcPr>
          <w:p w14:paraId="5EBEAD57" w14:textId="77777777" w:rsidR="009E34D8" w:rsidRPr="001D0684" w:rsidRDefault="009E34D8" w:rsidP="002E1F6F">
            <w:pPr>
              <w:keepNext/>
              <w:keepLines/>
              <w:autoSpaceDE w:val="0"/>
              <w:autoSpaceDN w:val="0"/>
              <w:adjustRightInd w:val="0"/>
              <w:spacing w:line="240" w:lineRule="auto"/>
              <w:rPr>
                <w:sz w:val="20"/>
                <w:rPrChange w:id="1005" w:author="Author">
                  <w:rPr>
                    <w:szCs w:val="22"/>
                  </w:rPr>
                </w:rPrChange>
              </w:rPr>
            </w:pPr>
            <w:r w:rsidRPr="001D0684">
              <w:rPr>
                <w:sz w:val="20"/>
                <w:rPrChange w:id="1006" w:author="Author">
                  <w:rPr>
                    <w:szCs w:val="22"/>
                  </w:rPr>
                </w:rPrChange>
              </w:rPr>
              <w:t>n/a</w:t>
            </w:r>
          </w:p>
        </w:tc>
      </w:tr>
      <w:tr w:rsidR="009E34D8" w:rsidRPr="000B2580" w14:paraId="01AC6CB5" w14:textId="77777777" w:rsidTr="002E1F6F">
        <w:tc>
          <w:tcPr>
            <w:tcW w:w="3544" w:type="dxa"/>
          </w:tcPr>
          <w:p w14:paraId="0B636806" w14:textId="77777777" w:rsidR="009E34D8" w:rsidRPr="001D0684" w:rsidRDefault="009E34D8" w:rsidP="002E1F6F">
            <w:pPr>
              <w:keepNext/>
              <w:keepLines/>
              <w:tabs>
                <w:tab w:val="clear" w:pos="567"/>
              </w:tabs>
              <w:autoSpaceDE w:val="0"/>
              <w:autoSpaceDN w:val="0"/>
              <w:adjustRightInd w:val="0"/>
              <w:spacing w:line="240" w:lineRule="auto"/>
              <w:rPr>
                <w:sz w:val="20"/>
                <w:rPrChange w:id="1007" w:author="Author">
                  <w:rPr>
                    <w:szCs w:val="22"/>
                  </w:rPr>
                </w:rPrChange>
              </w:rPr>
            </w:pPr>
            <w:r w:rsidRPr="001D0684">
              <w:rPr>
                <w:sz w:val="20"/>
                <w:rPrChange w:id="1008" w:author="Author">
                  <w:rPr>
                    <w:szCs w:val="22"/>
                  </w:rPr>
                </w:rPrChange>
              </w:rPr>
              <w:t>Proporție</w:t>
            </w:r>
          </w:p>
        </w:tc>
        <w:tc>
          <w:tcPr>
            <w:tcW w:w="737" w:type="dxa"/>
            <w:vMerge/>
            <w:vAlign w:val="center"/>
          </w:tcPr>
          <w:p w14:paraId="7F9A69F8" w14:textId="77777777" w:rsidR="009E34D8" w:rsidRPr="001D0684" w:rsidRDefault="009E34D8" w:rsidP="002E1F6F">
            <w:pPr>
              <w:keepNext/>
              <w:keepLines/>
              <w:autoSpaceDE w:val="0"/>
              <w:autoSpaceDN w:val="0"/>
              <w:adjustRightInd w:val="0"/>
              <w:spacing w:line="240" w:lineRule="auto"/>
              <w:jc w:val="center"/>
              <w:rPr>
                <w:sz w:val="20"/>
                <w:rPrChange w:id="1009" w:author="Author">
                  <w:rPr>
                    <w:szCs w:val="22"/>
                  </w:rPr>
                </w:rPrChange>
              </w:rPr>
            </w:pPr>
          </w:p>
        </w:tc>
        <w:tc>
          <w:tcPr>
            <w:tcW w:w="1701" w:type="dxa"/>
          </w:tcPr>
          <w:p w14:paraId="61E04D59" w14:textId="77777777" w:rsidR="009E34D8" w:rsidRPr="001D0684" w:rsidRDefault="009E34D8" w:rsidP="002E1F6F">
            <w:pPr>
              <w:keepNext/>
              <w:keepLines/>
              <w:tabs>
                <w:tab w:val="clear" w:pos="567"/>
              </w:tabs>
              <w:autoSpaceDE w:val="0"/>
              <w:autoSpaceDN w:val="0"/>
              <w:adjustRightInd w:val="0"/>
              <w:spacing w:line="240" w:lineRule="auto"/>
              <w:rPr>
                <w:sz w:val="20"/>
                <w:rPrChange w:id="1010" w:author="Author">
                  <w:rPr>
                    <w:szCs w:val="22"/>
                  </w:rPr>
                </w:rPrChange>
              </w:rPr>
            </w:pPr>
            <w:r w:rsidRPr="001D0684">
              <w:rPr>
                <w:sz w:val="20"/>
                <w:rPrChange w:id="1011" w:author="Author">
                  <w:rPr>
                    <w:szCs w:val="22"/>
                  </w:rPr>
                </w:rPrChange>
              </w:rPr>
              <w:t>24,7%</w:t>
            </w:r>
          </w:p>
        </w:tc>
        <w:tc>
          <w:tcPr>
            <w:tcW w:w="1701" w:type="dxa"/>
          </w:tcPr>
          <w:p w14:paraId="75042BB7" w14:textId="77777777" w:rsidR="009E34D8" w:rsidRPr="001D0684" w:rsidRDefault="009E34D8" w:rsidP="002E1F6F">
            <w:pPr>
              <w:keepNext/>
              <w:keepLines/>
              <w:tabs>
                <w:tab w:val="clear" w:pos="567"/>
              </w:tabs>
              <w:autoSpaceDE w:val="0"/>
              <w:autoSpaceDN w:val="0"/>
              <w:adjustRightInd w:val="0"/>
              <w:spacing w:line="240" w:lineRule="auto"/>
              <w:rPr>
                <w:sz w:val="20"/>
                <w:rPrChange w:id="1012" w:author="Author">
                  <w:rPr>
                    <w:szCs w:val="22"/>
                  </w:rPr>
                </w:rPrChange>
              </w:rPr>
            </w:pPr>
            <w:r w:rsidRPr="001D0684">
              <w:rPr>
                <w:sz w:val="20"/>
                <w:rPrChange w:id="1013" w:author="Author">
                  <w:rPr>
                    <w:szCs w:val="22"/>
                  </w:rPr>
                </w:rPrChange>
              </w:rPr>
              <w:t>30,8%</w:t>
            </w:r>
          </w:p>
        </w:tc>
        <w:tc>
          <w:tcPr>
            <w:tcW w:w="1531" w:type="dxa"/>
            <w:vAlign w:val="center"/>
          </w:tcPr>
          <w:p w14:paraId="3C0E0A42" w14:textId="77777777" w:rsidR="009E34D8" w:rsidRPr="001D0684" w:rsidRDefault="009E34D8" w:rsidP="002E1F6F">
            <w:pPr>
              <w:keepNext/>
              <w:keepLines/>
              <w:autoSpaceDE w:val="0"/>
              <w:autoSpaceDN w:val="0"/>
              <w:adjustRightInd w:val="0"/>
              <w:spacing w:line="240" w:lineRule="auto"/>
              <w:rPr>
                <w:sz w:val="20"/>
                <w:rPrChange w:id="1014" w:author="Author">
                  <w:rPr>
                    <w:szCs w:val="22"/>
                  </w:rPr>
                </w:rPrChange>
              </w:rPr>
            </w:pPr>
            <w:r w:rsidRPr="001D0684">
              <w:rPr>
                <w:sz w:val="20"/>
                <w:rPrChange w:id="1015" w:author="Author">
                  <w:rPr>
                    <w:szCs w:val="22"/>
                  </w:rPr>
                </w:rPrChange>
              </w:rPr>
              <w:t>n/a</w:t>
            </w:r>
          </w:p>
        </w:tc>
      </w:tr>
    </w:tbl>
    <w:p w14:paraId="4ED3105A" w14:textId="77777777" w:rsidR="001D57F5" w:rsidRDefault="001D57F5" w:rsidP="001D57F5">
      <w:pPr>
        <w:tabs>
          <w:tab w:val="clear" w:pos="567"/>
          <w:tab w:val="left" w:pos="708"/>
        </w:tabs>
        <w:autoSpaceDE w:val="0"/>
        <w:autoSpaceDN w:val="0"/>
        <w:adjustRightInd w:val="0"/>
        <w:spacing w:line="240" w:lineRule="auto"/>
        <w:ind w:left="567" w:hanging="567"/>
        <w:rPr>
          <w:sz w:val="20"/>
        </w:rPr>
      </w:pPr>
      <w:r>
        <w:rPr>
          <w:sz w:val="20"/>
          <w:vertAlign w:val="superscript"/>
        </w:rPr>
        <w:t>A</w:t>
      </w:r>
      <w:r>
        <w:rPr>
          <w:sz w:val="20"/>
        </w:rPr>
        <w:tab/>
        <w:t>Media LS, IÎ și valoarea p pe baza MMMR cu măsurarea inițială a acuități</w:t>
      </w:r>
      <w:r w:rsidR="00841319">
        <w:rPr>
          <w:sz w:val="20"/>
        </w:rPr>
        <w:t>i</w:t>
      </w:r>
      <w:r>
        <w:rPr>
          <w:sz w:val="20"/>
        </w:rPr>
        <w:t xml:space="preserve"> vizuale optim corectate (AVOC) drept covariabilă, grupul de tratament ca factor, variabilele de vizită și stratificare utilizate pentru randomizare (regiune geografică, AVOC inițială categorică) ca factori ficși și ca termeni pentru interacțiunea dintre AVOC inițială și vizită și pentru interacțiunea dintre tratament și vizită.</w:t>
      </w:r>
    </w:p>
    <w:p w14:paraId="12273A2C" w14:textId="77777777" w:rsidR="001D57F5" w:rsidRDefault="001D57F5" w:rsidP="001D57F5">
      <w:pPr>
        <w:tabs>
          <w:tab w:val="clear" w:pos="567"/>
          <w:tab w:val="left" w:pos="708"/>
        </w:tabs>
        <w:autoSpaceDE w:val="0"/>
        <w:autoSpaceDN w:val="0"/>
        <w:adjustRightInd w:val="0"/>
        <w:spacing w:line="240" w:lineRule="auto"/>
        <w:ind w:left="567" w:hanging="567"/>
        <w:rPr>
          <w:sz w:val="20"/>
        </w:rPr>
      </w:pPr>
      <w:r>
        <w:rPr>
          <w:sz w:val="20"/>
          <w:vertAlign w:val="superscript"/>
        </w:rPr>
        <w:t>B</w:t>
      </w:r>
      <w:r>
        <w:rPr>
          <w:sz w:val="20"/>
        </w:rPr>
        <w:tab/>
        <w:t>Diferența absolută înseamnă grupul cu Eylea 8Q12 sau cu 8Q16 minus grupurile cu, respectiv, 2Q8.</w:t>
      </w:r>
    </w:p>
    <w:p w14:paraId="05EF5C91" w14:textId="77777777" w:rsidR="001D57F5" w:rsidRDefault="001D57F5" w:rsidP="001D57F5">
      <w:pPr>
        <w:tabs>
          <w:tab w:val="clear" w:pos="567"/>
          <w:tab w:val="left" w:pos="708"/>
        </w:tabs>
        <w:autoSpaceDE w:val="0"/>
        <w:autoSpaceDN w:val="0"/>
        <w:adjustRightInd w:val="0"/>
        <w:spacing w:line="240" w:lineRule="auto"/>
        <w:ind w:left="567" w:hanging="567"/>
        <w:rPr>
          <w:sz w:val="20"/>
        </w:rPr>
      </w:pPr>
      <w:r>
        <w:rPr>
          <w:sz w:val="20"/>
          <w:vertAlign w:val="superscript"/>
        </w:rPr>
        <w:t>C</w:t>
      </w:r>
      <w:r>
        <w:rPr>
          <w:sz w:val="20"/>
        </w:rPr>
        <w:tab/>
        <w:t>Diferența de tratament ponderată Mantel</w:t>
      </w:r>
      <w:r>
        <w:rPr>
          <w:sz w:val="20"/>
        </w:rPr>
        <w:noBreakHyphen/>
        <w:t>Haenszel cu variabilele de stratificare utilizate pentru randomizare (regiune geografică, AVOC inițială categorică) și IÎ calculate folosind o aproximare normală.</w:t>
      </w:r>
    </w:p>
    <w:p w14:paraId="4ABECB17" w14:textId="77777777" w:rsidR="001D57F5" w:rsidRDefault="001D57F5" w:rsidP="001D57F5">
      <w:pPr>
        <w:tabs>
          <w:tab w:val="clear" w:pos="567"/>
          <w:tab w:val="left" w:pos="708"/>
        </w:tabs>
        <w:autoSpaceDE w:val="0"/>
        <w:autoSpaceDN w:val="0"/>
        <w:adjustRightInd w:val="0"/>
        <w:spacing w:line="240" w:lineRule="auto"/>
        <w:ind w:left="567" w:hanging="567"/>
        <w:rPr>
          <w:sz w:val="20"/>
        </w:rPr>
      </w:pPr>
      <w:r>
        <w:rPr>
          <w:sz w:val="20"/>
          <w:vertAlign w:val="superscript"/>
        </w:rPr>
        <w:t>D</w:t>
      </w:r>
      <w:r>
        <w:rPr>
          <w:sz w:val="20"/>
        </w:rPr>
        <w:tab/>
        <w:t>Setul de analiză complet</w:t>
      </w:r>
    </w:p>
    <w:p w14:paraId="148215D6" w14:textId="77777777" w:rsidR="00111F4A" w:rsidRPr="004253CA" w:rsidRDefault="00111F4A" w:rsidP="00111F4A">
      <w:pPr>
        <w:tabs>
          <w:tab w:val="clear" w:pos="567"/>
        </w:tabs>
        <w:autoSpaceDE w:val="0"/>
        <w:autoSpaceDN w:val="0"/>
        <w:adjustRightInd w:val="0"/>
        <w:spacing w:line="240" w:lineRule="auto"/>
        <w:ind w:left="567" w:hanging="567"/>
        <w:rPr>
          <w:sz w:val="20"/>
        </w:rPr>
      </w:pPr>
      <w:r w:rsidRPr="00CB1E93">
        <w:rPr>
          <w:sz w:val="20"/>
          <w:vertAlign w:val="superscript"/>
        </w:rPr>
        <w:t>E</w:t>
      </w:r>
      <w:r>
        <w:rPr>
          <w:sz w:val="20"/>
        </w:rPr>
        <w:tab/>
        <w:t>S</w:t>
      </w:r>
      <w:r w:rsidR="00C54CE0">
        <w:rPr>
          <w:sz w:val="20"/>
        </w:rPr>
        <w:t>etul de analize de siguranță</w:t>
      </w:r>
      <w:r>
        <w:rPr>
          <w:sz w:val="20"/>
        </w:rPr>
        <w:t>; p</w:t>
      </w:r>
      <w:r w:rsidR="00AF6622">
        <w:rPr>
          <w:sz w:val="20"/>
        </w:rPr>
        <w:t>acienții considera</w:t>
      </w:r>
      <w:r w:rsidR="008F5E0B">
        <w:rPr>
          <w:sz w:val="20"/>
        </w:rPr>
        <w:t xml:space="preserve">ți </w:t>
      </w:r>
      <w:r w:rsidR="00D97FBC">
        <w:rPr>
          <w:sz w:val="20"/>
        </w:rPr>
        <w:t xml:space="preserve">că au finalizat până la </w:t>
      </w:r>
      <w:r w:rsidR="004B299B">
        <w:rPr>
          <w:sz w:val="20"/>
        </w:rPr>
        <w:t xml:space="preserve">momentul respectiv </w:t>
      </w:r>
    </w:p>
    <w:p w14:paraId="5D8C7C78" w14:textId="77777777" w:rsidR="001D57F5" w:rsidRDefault="001D57F5" w:rsidP="001D57F5">
      <w:pPr>
        <w:tabs>
          <w:tab w:val="clear" w:pos="567"/>
          <w:tab w:val="left" w:pos="708"/>
        </w:tabs>
        <w:autoSpaceDE w:val="0"/>
        <w:autoSpaceDN w:val="0"/>
        <w:adjustRightInd w:val="0"/>
        <w:spacing w:line="240" w:lineRule="auto"/>
        <w:ind w:left="567" w:hanging="567"/>
        <w:rPr>
          <w:sz w:val="20"/>
        </w:rPr>
      </w:pPr>
      <w:r>
        <w:rPr>
          <w:sz w:val="20"/>
        </w:rPr>
        <w:t>IÎ:</w:t>
      </w:r>
      <w:r>
        <w:rPr>
          <w:sz w:val="20"/>
        </w:rPr>
        <w:tab/>
        <w:t>Interval de încredere</w:t>
      </w:r>
    </w:p>
    <w:p w14:paraId="718FFD9A" w14:textId="77777777" w:rsidR="001D57F5" w:rsidRDefault="001D57F5" w:rsidP="001D57F5">
      <w:pPr>
        <w:tabs>
          <w:tab w:val="clear" w:pos="567"/>
          <w:tab w:val="left" w:pos="708"/>
        </w:tabs>
        <w:autoSpaceDE w:val="0"/>
        <w:autoSpaceDN w:val="0"/>
        <w:adjustRightInd w:val="0"/>
        <w:spacing w:line="240" w:lineRule="auto"/>
        <w:ind w:left="567" w:hanging="567"/>
        <w:rPr>
          <w:sz w:val="20"/>
        </w:rPr>
      </w:pPr>
      <w:r>
        <w:rPr>
          <w:sz w:val="20"/>
        </w:rPr>
        <w:t>LOCF: Ultima observație efectuată</w:t>
      </w:r>
    </w:p>
    <w:p w14:paraId="3C01005F" w14:textId="77777777" w:rsidR="001D57F5" w:rsidRDefault="001D57F5" w:rsidP="001D57F5">
      <w:pPr>
        <w:tabs>
          <w:tab w:val="clear" w:pos="567"/>
          <w:tab w:val="left" w:pos="708"/>
        </w:tabs>
        <w:autoSpaceDE w:val="0"/>
        <w:autoSpaceDN w:val="0"/>
        <w:adjustRightInd w:val="0"/>
        <w:spacing w:line="240" w:lineRule="auto"/>
        <w:ind w:left="567" w:hanging="567"/>
        <w:rPr>
          <w:sz w:val="20"/>
        </w:rPr>
      </w:pPr>
      <w:r>
        <w:rPr>
          <w:sz w:val="20"/>
        </w:rPr>
        <w:t>LS:</w:t>
      </w:r>
      <w:r>
        <w:rPr>
          <w:sz w:val="20"/>
        </w:rPr>
        <w:tab/>
        <w:t>Cele mai mici pătrate</w:t>
      </w:r>
    </w:p>
    <w:p w14:paraId="0D780712" w14:textId="77777777" w:rsidR="001D57F5" w:rsidRDefault="001D57F5" w:rsidP="001D57F5">
      <w:pPr>
        <w:tabs>
          <w:tab w:val="clear" w:pos="567"/>
          <w:tab w:val="left" w:pos="708"/>
        </w:tabs>
        <w:autoSpaceDE w:val="0"/>
        <w:autoSpaceDN w:val="0"/>
        <w:adjustRightInd w:val="0"/>
        <w:spacing w:line="240" w:lineRule="auto"/>
        <w:ind w:left="567" w:hanging="567"/>
        <w:rPr>
          <w:sz w:val="20"/>
        </w:rPr>
      </w:pPr>
      <w:r>
        <w:rPr>
          <w:sz w:val="20"/>
        </w:rPr>
        <w:t>AS:</w:t>
      </w:r>
      <w:r>
        <w:rPr>
          <w:sz w:val="20"/>
        </w:rPr>
        <w:tab/>
        <w:t>Abatere standard</w:t>
      </w:r>
    </w:p>
    <w:p w14:paraId="50B3E6C0" w14:textId="77777777" w:rsidR="00C71188" w:rsidRDefault="001D57F5" w:rsidP="00765F99">
      <w:pPr>
        <w:tabs>
          <w:tab w:val="clear" w:pos="567"/>
        </w:tabs>
        <w:spacing w:line="240" w:lineRule="auto"/>
        <w:ind w:right="289"/>
        <w:rPr>
          <w:iCs/>
          <w:szCs w:val="22"/>
        </w:rPr>
      </w:pPr>
      <w:r>
        <w:rPr>
          <w:sz w:val="20"/>
        </w:rPr>
        <w:t xml:space="preserve">ES: </w:t>
      </w:r>
      <w:r>
        <w:rPr>
          <w:sz w:val="20"/>
        </w:rPr>
        <w:tab/>
        <w:t>Eroare standard</w:t>
      </w:r>
    </w:p>
    <w:p w14:paraId="20A829D8" w14:textId="77777777" w:rsidR="001D57F5" w:rsidRDefault="001D57F5" w:rsidP="00F9705F">
      <w:pPr>
        <w:tabs>
          <w:tab w:val="clear" w:pos="567"/>
        </w:tabs>
        <w:autoSpaceDE w:val="0"/>
        <w:autoSpaceDN w:val="0"/>
        <w:adjustRightInd w:val="0"/>
        <w:spacing w:line="240" w:lineRule="auto"/>
        <w:rPr>
          <w:szCs w:val="22"/>
        </w:rPr>
      </w:pPr>
    </w:p>
    <w:p w14:paraId="6E5A11FE" w14:textId="77777777" w:rsidR="00DB3660" w:rsidRDefault="005E254F" w:rsidP="00F9705F">
      <w:pPr>
        <w:tabs>
          <w:tab w:val="clear" w:pos="567"/>
        </w:tabs>
        <w:autoSpaceDE w:val="0"/>
        <w:autoSpaceDN w:val="0"/>
        <w:adjustRightInd w:val="0"/>
        <w:spacing w:line="240" w:lineRule="auto"/>
        <w:rPr>
          <w:szCs w:val="22"/>
        </w:rPr>
      </w:pPr>
      <w:r>
        <w:rPr>
          <w:szCs w:val="22"/>
        </w:rPr>
        <w:t>Intervale</w:t>
      </w:r>
      <w:r w:rsidR="004B299B">
        <w:rPr>
          <w:szCs w:val="22"/>
        </w:rPr>
        <w:t>le</w:t>
      </w:r>
      <w:r>
        <w:rPr>
          <w:szCs w:val="22"/>
        </w:rPr>
        <w:t xml:space="preserve"> de tratament au fost analizate</w:t>
      </w:r>
      <w:r w:rsidR="004B299B">
        <w:rPr>
          <w:szCs w:val="22"/>
        </w:rPr>
        <w:t xml:space="preserve"> într-o </w:t>
      </w:r>
      <w:r w:rsidR="00A04055">
        <w:rPr>
          <w:szCs w:val="22"/>
        </w:rPr>
        <w:t>manieră exploratorie pre-</w:t>
      </w:r>
      <w:r w:rsidR="00C24115">
        <w:rPr>
          <w:szCs w:val="22"/>
        </w:rPr>
        <w:t>specificată.</w:t>
      </w:r>
    </w:p>
    <w:p w14:paraId="107124E7" w14:textId="77777777" w:rsidR="00DB3660" w:rsidRPr="00F9705F" w:rsidRDefault="00DB3660" w:rsidP="00F9705F">
      <w:pPr>
        <w:tabs>
          <w:tab w:val="clear" w:pos="567"/>
        </w:tabs>
        <w:autoSpaceDE w:val="0"/>
        <w:autoSpaceDN w:val="0"/>
        <w:adjustRightInd w:val="0"/>
        <w:spacing w:line="240" w:lineRule="auto"/>
        <w:rPr>
          <w:szCs w:val="22"/>
        </w:rPr>
      </w:pPr>
    </w:p>
    <w:p w14:paraId="5FA16D7C" w14:textId="77777777" w:rsidR="00336041" w:rsidRPr="00E27C50" w:rsidRDefault="00336041" w:rsidP="00315096">
      <w:pPr>
        <w:keepNext/>
        <w:keepLines/>
        <w:tabs>
          <w:tab w:val="clear" w:pos="567"/>
        </w:tabs>
        <w:autoSpaceDE w:val="0"/>
        <w:autoSpaceDN w:val="0"/>
        <w:adjustRightInd w:val="0"/>
        <w:spacing w:line="240" w:lineRule="auto"/>
        <w:rPr>
          <w:b/>
          <w:szCs w:val="22"/>
        </w:rPr>
      </w:pPr>
      <w:r w:rsidRPr="00E27C50">
        <w:rPr>
          <w:b/>
          <w:szCs w:val="22"/>
        </w:rPr>
        <w:t>Figur</w:t>
      </w:r>
      <w:r>
        <w:rPr>
          <w:b/>
          <w:szCs w:val="22"/>
        </w:rPr>
        <w:t>a</w:t>
      </w:r>
      <w:r w:rsidRPr="00E27C50">
        <w:rPr>
          <w:b/>
          <w:szCs w:val="22"/>
        </w:rPr>
        <w:t> </w:t>
      </w:r>
      <w:ins w:id="1016" w:author="Author">
        <w:r w:rsidR="00AA437F">
          <w:rPr>
            <w:b/>
            <w:szCs w:val="22"/>
          </w:rPr>
          <w:t>4</w:t>
        </w:r>
      </w:ins>
      <w:del w:id="1017" w:author="Author">
        <w:r w:rsidRPr="00E27C50" w:rsidDel="00AA437F">
          <w:rPr>
            <w:b/>
            <w:szCs w:val="22"/>
          </w:rPr>
          <w:delText>3</w:delText>
        </w:r>
      </w:del>
      <w:r w:rsidRPr="00E27C50">
        <w:rPr>
          <w:b/>
          <w:szCs w:val="22"/>
        </w:rPr>
        <w:t xml:space="preserve">: </w:t>
      </w:r>
      <w:r>
        <w:rPr>
          <w:b/>
          <w:szCs w:val="22"/>
        </w:rPr>
        <w:t xml:space="preserve">Modificarea celor mai mici pătrate în ceea ce privește </w:t>
      </w:r>
      <w:r w:rsidR="006373B3">
        <w:rPr>
          <w:b/>
          <w:szCs w:val="22"/>
        </w:rPr>
        <w:t>acuitate</w:t>
      </w:r>
      <w:r w:rsidR="00693AD4">
        <w:rPr>
          <w:b/>
          <w:szCs w:val="22"/>
        </w:rPr>
        <w:t>a</w:t>
      </w:r>
      <w:r w:rsidR="006373B3">
        <w:rPr>
          <w:b/>
          <w:szCs w:val="22"/>
        </w:rPr>
        <w:t xml:space="preserve"> vizual</w:t>
      </w:r>
      <w:r w:rsidR="00DC5C96">
        <w:rPr>
          <w:b/>
          <w:szCs w:val="22"/>
        </w:rPr>
        <w:t>ă</w:t>
      </w:r>
      <w:r w:rsidR="006373B3">
        <w:rPr>
          <w:b/>
          <w:szCs w:val="22"/>
        </w:rPr>
        <w:t xml:space="preserve"> optim corectat</w:t>
      </w:r>
      <w:r w:rsidR="00DC5C96">
        <w:rPr>
          <w:b/>
          <w:szCs w:val="22"/>
        </w:rPr>
        <w:t>ă</w:t>
      </w:r>
      <w:r w:rsidR="006373B3">
        <w:rPr>
          <w:b/>
          <w:szCs w:val="22"/>
        </w:rPr>
        <w:t xml:space="preserve"> </w:t>
      </w:r>
      <w:r>
        <w:rPr>
          <w:b/>
          <w:szCs w:val="22"/>
        </w:rPr>
        <w:t>(</w:t>
      </w:r>
      <w:r w:rsidR="006373B3">
        <w:rPr>
          <w:b/>
          <w:szCs w:val="22"/>
        </w:rPr>
        <w:t>AVOC</w:t>
      </w:r>
      <w:r>
        <w:rPr>
          <w:b/>
          <w:szCs w:val="22"/>
        </w:rPr>
        <w:t>), așa cum a fost măsurată prin scorul</w:t>
      </w:r>
      <w:r w:rsidRPr="00E27C50">
        <w:rPr>
          <w:b/>
          <w:szCs w:val="22"/>
        </w:rPr>
        <w:t xml:space="preserve"> ETDRS </w:t>
      </w:r>
      <w:r>
        <w:rPr>
          <w:b/>
          <w:szCs w:val="22"/>
        </w:rPr>
        <w:t>de citire a literelor, de la momentul inițial până în săptămâna </w:t>
      </w:r>
      <w:r w:rsidR="00DB3660">
        <w:rPr>
          <w:b/>
          <w:szCs w:val="22"/>
        </w:rPr>
        <w:t>9</w:t>
      </w:r>
      <w:r w:rsidR="001D57F5">
        <w:rPr>
          <w:b/>
          <w:szCs w:val="22"/>
        </w:rPr>
        <w:t>6</w:t>
      </w:r>
      <w:r w:rsidRPr="00E27C50">
        <w:rPr>
          <w:b/>
          <w:szCs w:val="22"/>
        </w:rPr>
        <w:t xml:space="preserve"> (</w:t>
      </w:r>
      <w:r>
        <w:rPr>
          <w:b/>
          <w:szCs w:val="22"/>
        </w:rPr>
        <w:t>setul complet de analiză</w:t>
      </w:r>
      <w:r w:rsidRPr="00E27C50">
        <w:rPr>
          <w:b/>
          <w:szCs w:val="22"/>
        </w:rPr>
        <w:t xml:space="preserve">) </w:t>
      </w:r>
      <w:r>
        <w:rPr>
          <w:b/>
          <w:szCs w:val="22"/>
        </w:rPr>
        <w:t>în cadrul studiului</w:t>
      </w:r>
      <w:r w:rsidRPr="00E27C50">
        <w:rPr>
          <w:b/>
          <w:szCs w:val="22"/>
        </w:rPr>
        <w:t xml:space="preserve"> PULSAR</w:t>
      </w:r>
    </w:p>
    <w:p w14:paraId="4EF21765" w14:textId="77777777" w:rsidR="004120D6" w:rsidRDefault="00DB17DF" w:rsidP="009E34D8">
      <w:pPr>
        <w:tabs>
          <w:tab w:val="clear" w:pos="567"/>
        </w:tabs>
        <w:spacing w:line="240" w:lineRule="auto"/>
        <w:ind w:right="289"/>
      </w:pPr>
      <w:r>
        <w:rPr>
          <w:noProof/>
        </w:rPr>
        <mc:AlternateContent>
          <mc:Choice Requires="wps">
            <w:drawing>
              <wp:anchor distT="0" distB="0" distL="114300" distR="114300" simplePos="0" relativeHeight="251660800" behindDoc="0" locked="0" layoutInCell="1" allowOverlap="1" wp14:anchorId="17893789" wp14:editId="06244CA7">
                <wp:simplePos x="0" y="0"/>
                <wp:positionH relativeFrom="column">
                  <wp:posOffset>2270671</wp:posOffset>
                </wp:positionH>
                <wp:positionV relativeFrom="paragraph">
                  <wp:posOffset>2115152</wp:posOffset>
                </wp:positionV>
                <wp:extent cx="1209129" cy="247684"/>
                <wp:effectExtent l="0" t="0" r="10160" b="0"/>
                <wp:wrapNone/>
                <wp:docPr id="1341196253" name="Textfeld 11"/>
                <wp:cNvGraphicFramePr/>
                <a:graphic xmlns:a="http://schemas.openxmlformats.org/drawingml/2006/main">
                  <a:graphicData uri="http://schemas.microsoft.com/office/word/2010/wordprocessingShape">
                    <wps:wsp>
                      <wps:cNvSpPr txBox="1"/>
                      <wps:spPr>
                        <a:xfrm>
                          <a:off x="0" y="0"/>
                          <a:ext cx="1209129" cy="247684"/>
                        </a:xfrm>
                        <a:prstGeom prst="rect">
                          <a:avLst/>
                        </a:prstGeom>
                        <a:noFill/>
                        <a:ln w="6350">
                          <a:noFill/>
                        </a:ln>
                      </wps:spPr>
                      <wps:txbx>
                        <w:txbxContent>
                          <w:p w14:paraId="4D06A829" w14:textId="77777777" w:rsidR="0090442D" w:rsidRPr="008853EB" w:rsidRDefault="0090442D" w:rsidP="00336041">
                            <w:pPr>
                              <w:jc w:val="center"/>
                              <w:rPr>
                                <w:rFonts w:ascii="Arial" w:hAnsi="Arial" w:cs="Arial"/>
                                <w:sz w:val="20"/>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7893789" id="Textfeld 11" o:spid="_x0000_s1074" type="#_x0000_t202" style="position:absolute;margin-left:178.8pt;margin-top:166.55pt;width:95.2pt;height:19.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" filled="f" stroked="f" strokeweight=".5pt">
                <v:textbox inset="0,0,0,0">
                  <w:txbxContent>
                    <w:p w14:paraId="4D06A829" w14:textId="77777777" w:rsidR="0090442D" w:rsidRPr="008853EB" w:rsidRDefault="0090442D" w:rsidP="00336041">
                      <w:pPr>
                        <w:jc w:val="center"/>
                        <w:rPr>
                          <w:rFonts w:ascii="Arial" w:hAnsi="Arial" w:cs="Arial"/>
                          <w:sz w:val="20"/>
                          <w:szCs w:val="18"/>
                        </w:rPr>
                      </w:pPr>
                    </w:p>
                  </w:txbxContent>
                </v:textbox>
              </v:shape>
            </w:pict>
          </mc:Fallback>
        </mc:AlternateContent>
      </w:r>
      <w:r w:rsidR="005D1AB0">
        <w:rPr>
          <w:noProof/>
          <w:sz w:val="24"/>
          <w:szCs w:val="24"/>
          <w:lang w:val="de-DE" w:eastAsia="de-DE"/>
        </w:rPr>
        <mc:AlternateContent>
          <mc:Choice Requires="wps">
            <w:drawing>
              <wp:anchor distT="0" distB="0" distL="114300" distR="114300" simplePos="0" relativeHeight="251677184" behindDoc="0" locked="0" layoutInCell="1" allowOverlap="1" wp14:anchorId="399D59E4" wp14:editId="648E54A5">
                <wp:simplePos x="0" y="0"/>
                <wp:positionH relativeFrom="margin">
                  <wp:posOffset>5998735</wp:posOffset>
                </wp:positionH>
                <wp:positionV relativeFrom="paragraph">
                  <wp:posOffset>1042808</wp:posOffset>
                </wp:positionV>
                <wp:extent cx="395605" cy="628839"/>
                <wp:effectExtent l="0" t="0" r="4445" b="0"/>
                <wp:wrapNone/>
                <wp:docPr id="1507828161" name="Textfeld 121"/>
                <wp:cNvGraphicFramePr/>
                <a:graphic xmlns:a="http://schemas.openxmlformats.org/drawingml/2006/main">
                  <a:graphicData uri="http://schemas.microsoft.com/office/word/2010/wordprocessingShape">
                    <wps:wsp>
                      <wps:cNvSpPr txBox="1"/>
                      <wps:spPr>
                        <a:xfrm>
                          <a:off x="0" y="0"/>
                          <a:ext cx="395605" cy="628839"/>
                        </a:xfrm>
                        <a:prstGeom prst="rect">
                          <a:avLst/>
                        </a:prstGeom>
                        <a:solidFill>
                          <a:schemeClr val="bg1"/>
                        </a:solidFill>
                        <a:ln w="6350">
                          <a:noFill/>
                        </a:ln>
                      </wps:spPr>
                      <wps:txbx>
                        <w:txbxContent>
                          <w:p w14:paraId="01C84C29" w14:textId="77777777" w:rsidR="0090442D" w:rsidRDefault="0090442D" w:rsidP="009D4CEE">
                            <w:pPr>
                              <w:rPr>
                                <w:rFonts w:ascii="Arial" w:hAnsi="Arial" w:cs="Arial"/>
                                <w:sz w:val="20"/>
                              </w:rPr>
                            </w:pPr>
                            <w:r>
                              <w:rPr>
                                <w:rFonts w:ascii="Arial" w:hAnsi="Arial" w:cs="Arial"/>
                                <w:sz w:val="20"/>
                              </w:rPr>
                              <w:t>+6,60</w:t>
                            </w:r>
                          </w:p>
                          <w:p w14:paraId="7C1E6395" w14:textId="77777777" w:rsidR="0090442D" w:rsidRDefault="0090442D" w:rsidP="009D4CEE">
                            <w:pPr>
                              <w:rPr>
                                <w:rFonts w:ascii="Arial" w:hAnsi="Arial" w:cs="Arial"/>
                                <w:sz w:val="20"/>
                                <w:szCs w:val="18"/>
                              </w:rPr>
                            </w:pPr>
                            <w:r>
                              <w:rPr>
                                <w:rFonts w:ascii="Arial" w:hAnsi="Arial" w:cs="Arial"/>
                                <w:sz w:val="20"/>
                                <w:szCs w:val="18"/>
                              </w:rPr>
                              <w:t>+5,59</w:t>
                            </w:r>
                          </w:p>
                          <w:p w14:paraId="34DF4F28" w14:textId="77777777" w:rsidR="0090442D" w:rsidRDefault="0090442D" w:rsidP="009D4CEE">
                            <w:pPr>
                              <w:rPr>
                                <w:rFonts w:ascii="Arial" w:hAnsi="Arial" w:cs="Arial"/>
                                <w:sz w:val="20"/>
                                <w:szCs w:val="18"/>
                              </w:rPr>
                            </w:pPr>
                            <w:r>
                              <w:rPr>
                                <w:rFonts w:ascii="Arial" w:hAnsi="Arial" w:cs="Arial"/>
                                <w:sz w:val="20"/>
                                <w:szCs w:val="18"/>
                              </w:rPr>
                              <w:t>+5,52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D59E4" id="Textfeld 121" o:spid="_x0000_s1075" type="#_x0000_t202" style="position:absolute;margin-left:472.35pt;margin-top:82.1pt;width:31.15pt;height:49.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" fillcolor="white [3212]" stroked="f" strokeweight=".5pt">
                <v:textbox inset="0,0,0,0">
                  <w:txbxContent>
                    <w:p w14:paraId="01C84C29" w14:textId="77777777" w:rsidR="0090442D" w:rsidRDefault="0090442D" w:rsidP="009D4CEE">
                      <w:pPr>
                        <w:rPr>
                          <w:rFonts w:ascii="Arial" w:hAnsi="Arial" w:cs="Arial"/>
                          <w:sz w:val="20"/>
                        </w:rPr>
                      </w:pPr>
                      <w:r>
                        <w:rPr>
                          <w:rFonts w:ascii="Arial" w:hAnsi="Arial" w:cs="Arial"/>
                          <w:sz w:val="20"/>
                        </w:rPr>
                        <w:t>+6,60</w:t>
                      </w:r>
                    </w:p>
                    <w:p w14:paraId="7C1E6395" w14:textId="77777777" w:rsidR="0090442D" w:rsidRDefault="0090442D" w:rsidP="009D4CEE">
                      <w:pPr>
                        <w:rPr>
                          <w:rFonts w:ascii="Arial" w:hAnsi="Arial" w:cs="Arial"/>
                          <w:sz w:val="20"/>
                          <w:szCs w:val="18"/>
                        </w:rPr>
                      </w:pPr>
                      <w:r>
                        <w:rPr>
                          <w:rFonts w:ascii="Arial" w:hAnsi="Arial" w:cs="Arial"/>
                          <w:sz w:val="20"/>
                          <w:szCs w:val="18"/>
                        </w:rPr>
                        <w:t>+5,59</w:t>
                      </w:r>
                    </w:p>
                    <w:p w14:paraId="34DF4F28" w14:textId="77777777" w:rsidR="0090442D" w:rsidRDefault="0090442D" w:rsidP="009D4CEE">
                      <w:pPr>
                        <w:rPr>
                          <w:rFonts w:ascii="Arial" w:hAnsi="Arial" w:cs="Arial"/>
                          <w:sz w:val="20"/>
                          <w:szCs w:val="18"/>
                        </w:rPr>
                      </w:pPr>
                      <w:r>
                        <w:rPr>
                          <w:rFonts w:ascii="Arial" w:hAnsi="Arial" w:cs="Arial"/>
                          <w:sz w:val="20"/>
                          <w:szCs w:val="18"/>
                        </w:rPr>
                        <w:t>+5,52</w:t>
                      </w:r>
                    </w:p>
                  </w:txbxContent>
                </v:textbox>
                <w10:wrap anchorx="margin"/>
              </v:shape>
            </w:pict>
          </mc:Fallback>
        </mc:AlternateContent>
      </w:r>
      <w:r w:rsidR="00B07BDA">
        <w:rPr>
          <w:noProof/>
        </w:rPr>
        <mc:AlternateContent>
          <mc:Choice Requires="wps">
            <w:drawing>
              <wp:anchor distT="0" distB="0" distL="114300" distR="114300" simplePos="0" relativeHeight="251671040" behindDoc="0" locked="0" layoutInCell="1" allowOverlap="1" wp14:anchorId="43522F75" wp14:editId="42F37C76">
                <wp:simplePos x="0" y="0"/>
                <wp:positionH relativeFrom="margin">
                  <wp:posOffset>-1007082</wp:posOffset>
                </wp:positionH>
                <wp:positionV relativeFrom="paragraph">
                  <wp:posOffset>1166845</wp:posOffset>
                </wp:positionV>
                <wp:extent cx="2590001" cy="523240"/>
                <wp:effectExtent l="4445" t="14605" r="5715" b="5715"/>
                <wp:wrapNone/>
                <wp:docPr id="2092965621" name="Textfeld 17"/>
                <wp:cNvGraphicFramePr/>
                <a:graphic xmlns:a="http://schemas.openxmlformats.org/drawingml/2006/main">
                  <a:graphicData uri="http://schemas.microsoft.com/office/word/2010/wordprocessingShape">
                    <wps:wsp>
                      <wps:cNvSpPr txBox="1"/>
                      <wps:spPr>
                        <a:xfrm rot="16200000">
                          <a:off x="0" y="0"/>
                          <a:ext cx="2590001" cy="523240"/>
                        </a:xfrm>
                        <a:prstGeom prst="rect">
                          <a:avLst/>
                        </a:prstGeom>
                        <a:noFill/>
                        <a:ln w="6350">
                          <a:noFill/>
                        </a:ln>
                      </wps:spPr>
                      <wps:txbx>
                        <w:txbxContent>
                          <w:p w14:paraId="0CABE435" w14:textId="77777777" w:rsidR="0090442D" w:rsidRPr="00E929BC" w:rsidRDefault="0090442D" w:rsidP="0067432C">
                            <w:pPr>
                              <w:spacing w:line="240" w:lineRule="auto"/>
                              <w:jc w:val="center"/>
                              <w:rPr>
                                <w:rFonts w:ascii="Arial" w:hAnsi="Arial" w:cs="Arial"/>
                                <w:sz w:val="18"/>
                                <w:szCs w:val="16"/>
                              </w:rPr>
                            </w:pPr>
                            <w:r w:rsidRPr="00E929BC">
                              <w:rPr>
                                <w:rFonts w:ascii="Arial" w:hAnsi="Arial" w:cs="Arial"/>
                                <w:sz w:val="18"/>
                                <w:szCs w:val="16"/>
                              </w:rPr>
                              <w:t>Modificarea medie a celor mai mici pătrate în ceea ce privește acuitatea vizuală (litere</w:t>
                            </w:r>
                            <w:r>
                              <w:rPr>
                                <w:rFonts w:ascii="Arial" w:hAnsi="Arial" w:cs="Arial"/>
                                <w:sz w:val="18"/>
                                <w:szCs w:val="16"/>
                              </w:rPr>
                              <w:t>)</w:t>
                            </w:r>
                            <w:r w:rsidRPr="00E929BC">
                              <w:rPr>
                                <w:rFonts w:ascii="Arial" w:hAnsi="Arial" w:cs="Arial"/>
                                <w:sz w:val="18"/>
                                <w:szCs w:val="16"/>
                              </w:rPr>
                              <w:t xml:space="preserve"> ETDRS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522F75" id="Textfeld 17" o:spid="_x0000_s1076" type="#_x0000_t202" style="position:absolute;margin-left:-79.3pt;margin-top:91.9pt;width:203.95pt;height:41.2pt;rotation:-90;z-index:2516710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" filled="f" stroked="f" strokeweight=".5pt">
                <v:textbox inset="0,0,0,0">
                  <w:txbxContent>
                    <w:p w14:paraId="0CABE435" w14:textId="77777777" w:rsidR="0090442D" w:rsidRPr="00E929BC" w:rsidRDefault="0090442D" w:rsidP="0067432C">
                      <w:pPr>
                        <w:spacing w:line="240" w:lineRule="auto"/>
                        <w:jc w:val="center"/>
                        <w:rPr>
                          <w:rFonts w:ascii="Arial" w:hAnsi="Arial" w:cs="Arial"/>
                          <w:sz w:val="18"/>
                          <w:szCs w:val="16"/>
                        </w:rPr>
                      </w:pPr>
                      <w:r w:rsidRPr="00E929BC">
                        <w:rPr>
                          <w:rFonts w:ascii="Arial" w:hAnsi="Arial" w:cs="Arial"/>
                          <w:sz w:val="18"/>
                          <w:szCs w:val="16"/>
                        </w:rPr>
                        <w:t>Modificarea medie a celor mai mici pătrate în ceea ce privește acuitatea vizuală (litere</w:t>
                      </w:r>
                      <w:r>
                        <w:rPr>
                          <w:rFonts w:ascii="Arial" w:hAnsi="Arial" w:cs="Arial"/>
                          <w:sz w:val="18"/>
                          <w:szCs w:val="16"/>
                        </w:rPr>
                        <w:t>)</w:t>
                      </w:r>
                      <w:r w:rsidRPr="00E929BC">
                        <w:rPr>
                          <w:rFonts w:ascii="Arial" w:hAnsi="Arial" w:cs="Arial"/>
                          <w:sz w:val="18"/>
                          <w:szCs w:val="16"/>
                        </w:rPr>
                        <w:t xml:space="preserve"> ETDRS</w:t>
                      </w:r>
                    </w:p>
                  </w:txbxContent>
                </v:textbox>
                <w10:wrap anchorx="margin"/>
              </v:shape>
            </w:pict>
          </mc:Fallback>
        </mc:AlternateContent>
      </w:r>
      <w:r w:rsidR="00CE6605">
        <w:rPr>
          <w:noProof/>
        </w:rPr>
        <mc:AlternateContent>
          <mc:Choice Requires="wps">
            <w:drawing>
              <wp:anchor distT="0" distB="0" distL="114300" distR="114300" simplePos="0" relativeHeight="251675136" behindDoc="0" locked="0" layoutInCell="1" allowOverlap="1" wp14:anchorId="11FA965C" wp14:editId="5566F294">
                <wp:simplePos x="0" y="0"/>
                <wp:positionH relativeFrom="margin">
                  <wp:align>left</wp:align>
                </wp:positionH>
                <wp:positionV relativeFrom="paragraph">
                  <wp:posOffset>963782</wp:posOffset>
                </wp:positionV>
                <wp:extent cx="2439670" cy="512898"/>
                <wp:effectExtent l="11112" t="7938" r="9843" b="9842"/>
                <wp:wrapNone/>
                <wp:docPr id="1715966208" name="Textfeld 17"/>
                <wp:cNvGraphicFramePr/>
                <a:graphic xmlns:a="http://schemas.openxmlformats.org/drawingml/2006/main">
                  <a:graphicData uri="http://schemas.microsoft.com/office/word/2010/wordprocessingShape">
                    <wps:wsp>
                      <wps:cNvSpPr txBox="1"/>
                      <wps:spPr>
                        <a:xfrm rot="16200000">
                          <a:off x="0" y="0"/>
                          <a:ext cx="2439670" cy="512898"/>
                        </a:xfrm>
                        <a:prstGeom prst="rect">
                          <a:avLst/>
                        </a:prstGeom>
                        <a:noFill/>
                        <a:ln w="6350">
                          <a:noFill/>
                        </a:ln>
                      </wps:spPr>
                      <wps:txbx>
                        <w:txbxContent>
                          <w:p w14:paraId="78EB685C" w14:textId="77777777" w:rsidR="0090442D" w:rsidRPr="009D4CEE" w:rsidRDefault="0090442D" w:rsidP="00A31491">
                            <w:pPr>
                              <w:spacing w:line="240" w:lineRule="auto"/>
                              <w:jc w:val="center"/>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A965C" id="_x0000_s1077" type="#_x0000_t202" style="position:absolute;margin-left:0;margin-top:75.9pt;width:192.1pt;height:40.4pt;rotation:-90;z-index:251675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" filled="f" stroked="f" strokeweight=".5pt">
                <v:textbox inset="0,0,0,0">
                  <w:txbxContent>
                    <w:p w14:paraId="78EB685C" w14:textId="77777777" w:rsidR="0090442D" w:rsidRPr="009D4CEE" w:rsidRDefault="0090442D" w:rsidP="00A31491">
                      <w:pPr>
                        <w:spacing w:line="240" w:lineRule="auto"/>
                        <w:jc w:val="center"/>
                        <w:rPr>
                          <w:rFonts w:ascii="Arial" w:hAnsi="Arial" w:cs="Arial"/>
                          <w:sz w:val="16"/>
                          <w:szCs w:val="16"/>
                        </w:rPr>
                      </w:pPr>
                    </w:p>
                  </w:txbxContent>
                </v:textbox>
                <w10:wrap anchorx="margin"/>
              </v:shape>
            </w:pict>
          </mc:Fallback>
        </mc:AlternateContent>
      </w:r>
      <w:r w:rsidR="00CE6605">
        <w:rPr>
          <w:noProof/>
        </w:rPr>
        <mc:AlternateContent>
          <mc:Choice Requires="wps">
            <w:drawing>
              <wp:anchor distT="0" distB="0" distL="114300" distR="114300" simplePos="0" relativeHeight="251676160" behindDoc="0" locked="0" layoutInCell="1" allowOverlap="1" wp14:anchorId="69750994" wp14:editId="49FD6F99">
                <wp:simplePos x="0" y="0"/>
                <wp:positionH relativeFrom="column">
                  <wp:posOffset>2234656</wp:posOffset>
                </wp:positionH>
                <wp:positionV relativeFrom="paragraph">
                  <wp:posOffset>2199771</wp:posOffset>
                </wp:positionV>
                <wp:extent cx="1151255" cy="273033"/>
                <wp:effectExtent l="0" t="0" r="0" b="0"/>
                <wp:wrapNone/>
                <wp:docPr id="1484442117" name="Textfeld 11"/>
                <wp:cNvGraphicFramePr/>
                <a:graphic xmlns:a="http://schemas.openxmlformats.org/drawingml/2006/main">
                  <a:graphicData uri="http://schemas.microsoft.com/office/word/2010/wordprocessingShape">
                    <wps:wsp>
                      <wps:cNvSpPr txBox="1"/>
                      <wps:spPr>
                        <a:xfrm>
                          <a:off x="0" y="0"/>
                          <a:ext cx="1151255" cy="273033"/>
                        </a:xfrm>
                        <a:prstGeom prst="rect">
                          <a:avLst/>
                        </a:prstGeom>
                        <a:noFill/>
                        <a:ln w="6350">
                          <a:noFill/>
                        </a:ln>
                      </wps:spPr>
                      <wps:txbx>
                        <w:txbxContent>
                          <w:p w14:paraId="422A3AAF" w14:textId="77777777" w:rsidR="0090442D" w:rsidRPr="00DD2F45" w:rsidRDefault="0090442D" w:rsidP="003E7423">
                            <w:pPr>
                              <w:jc w:val="center"/>
                              <w:rPr>
                                <w:rFonts w:ascii="Arial" w:hAnsi="Arial" w:cs="Arial"/>
                                <w:sz w:val="18"/>
                                <w:szCs w:val="16"/>
                              </w:rPr>
                            </w:pPr>
                            <w:r>
                              <w:rPr>
                                <w:rFonts w:ascii="Arial" w:hAnsi="Arial" w:cs="Arial"/>
                                <w:sz w:val="18"/>
                                <w:szCs w:val="16"/>
                              </w:rPr>
                              <w:t>săptămâni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50994" id="_x0000_s1078" type="#_x0000_t202" style="position:absolute;margin-left:175.95pt;margin-top:173.2pt;width:90.65pt;height:2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" filled="f" stroked="f" strokeweight=".5pt">
                <v:textbox>
                  <w:txbxContent>
                    <w:p w14:paraId="422A3AAF" w14:textId="77777777" w:rsidR="0090442D" w:rsidRPr="00DD2F45" w:rsidRDefault="0090442D" w:rsidP="003E7423">
                      <w:pPr>
                        <w:jc w:val="center"/>
                        <w:rPr>
                          <w:rFonts w:ascii="Arial" w:hAnsi="Arial" w:cs="Arial"/>
                          <w:sz w:val="18"/>
                          <w:szCs w:val="16"/>
                        </w:rPr>
                      </w:pPr>
                      <w:r>
                        <w:rPr>
                          <w:rFonts w:ascii="Arial" w:hAnsi="Arial" w:cs="Arial"/>
                          <w:sz w:val="18"/>
                          <w:szCs w:val="16"/>
                        </w:rPr>
                        <w:t>săptămâni</w:t>
                      </w:r>
                    </w:p>
                  </w:txbxContent>
                </v:textbox>
              </v:shape>
            </w:pict>
          </mc:Fallback>
        </mc:AlternateContent>
      </w:r>
      <w:r w:rsidR="00324A4B">
        <w:rPr>
          <w:noProof/>
          <w:sz w:val="24"/>
          <w:szCs w:val="24"/>
          <w:lang w:val="de-DE" w:eastAsia="de-DE"/>
        </w:rPr>
        <mc:AlternateContent>
          <mc:Choice Requires="wps">
            <w:drawing>
              <wp:anchor distT="0" distB="0" distL="114300" distR="114300" simplePos="0" relativeHeight="251668992" behindDoc="0" locked="0" layoutInCell="1" allowOverlap="1" wp14:anchorId="1AAF0B96" wp14:editId="485C4C83">
                <wp:simplePos x="0" y="0"/>
                <wp:positionH relativeFrom="margin">
                  <wp:posOffset>5393492</wp:posOffset>
                </wp:positionH>
                <wp:positionV relativeFrom="paragraph">
                  <wp:posOffset>400322</wp:posOffset>
                </wp:positionV>
                <wp:extent cx="605642" cy="676894"/>
                <wp:effectExtent l="0" t="0" r="4445" b="9525"/>
                <wp:wrapNone/>
                <wp:docPr id="121" name="Textfeld 121"/>
                <wp:cNvGraphicFramePr/>
                <a:graphic xmlns:a="http://schemas.openxmlformats.org/drawingml/2006/main">
                  <a:graphicData uri="http://schemas.microsoft.com/office/word/2010/wordprocessingShape">
                    <wps:wsp>
                      <wps:cNvSpPr txBox="1"/>
                      <wps:spPr>
                        <a:xfrm>
                          <a:off x="0" y="0"/>
                          <a:ext cx="605642" cy="676894"/>
                        </a:xfrm>
                        <a:prstGeom prst="rect">
                          <a:avLst/>
                        </a:prstGeom>
                        <a:solidFill>
                          <a:schemeClr val="bg1"/>
                        </a:solidFill>
                        <a:ln w="6350">
                          <a:noFill/>
                        </a:ln>
                      </wps:spPr>
                      <wps:txbx>
                        <w:txbxContent>
                          <w:p w14:paraId="293CFAA6" w14:textId="77777777" w:rsidR="0090442D" w:rsidRDefault="0090442D" w:rsidP="001D57F5">
                            <w:pPr>
                              <w:jc w:val="center"/>
                              <w:rPr>
                                <w:rFonts w:ascii="Arial" w:hAnsi="Arial" w:cs="Arial"/>
                                <w:sz w:val="20"/>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F0B96" id="_x0000_s1079" type="#_x0000_t202" style="position:absolute;margin-left:424.7pt;margin-top:31.5pt;width:47.7pt;height:53.3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" fillcolor="white [3212]" stroked="f" strokeweight=".5pt">
                <v:textbox inset="0,0,0,0">
                  <w:txbxContent>
                    <w:p w14:paraId="293CFAA6" w14:textId="77777777" w:rsidR="0090442D" w:rsidRDefault="0090442D" w:rsidP="001D57F5">
                      <w:pPr>
                        <w:jc w:val="center"/>
                        <w:rPr>
                          <w:rFonts w:ascii="Arial" w:hAnsi="Arial" w:cs="Arial"/>
                          <w:sz w:val="20"/>
                          <w:szCs w:val="18"/>
                        </w:rPr>
                      </w:pPr>
                    </w:p>
                  </w:txbxContent>
                </v:textbox>
                <w10:wrap anchorx="margin"/>
              </v:shape>
            </w:pict>
          </mc:Fallback>
        </mc:AlternateContent>
      </w:r>
      <w:r w:rsidR="00A31491" w:rsidRPr="00EC183B">
        <w:rPr>
          <w:noProof/>
          <w:szCs w:val="22"/>
        </w:rPr>
        <w:drawing>
          <wp:inline distT="0" distB="0" distL="0" distR="0" wp14:anchorId="17F02152" wp14:editId="723B178F">
            <wp:extent cx="6457304" cy="2729617"/>
            <wp:effectExtent l="19050" t="19050" r="20320" b="13970"/>
            <wp:docPr id="237" name="Grafik 237"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fik 237" descr="A graph of a number of objects&#10;&#10;Description automatically generated with medium confidence"/>
                    <pic:cNvPicPr/>
                  </pic:nvPicPr>
                  <pic:blipFill rotWithShape="1">
                    <a:blip r:embed="rId48"/>
                    <a:srcRect r="1769"/>
                    <a:stretch/>
                  </pic:blipFill>
                  <pic:spPr bwMode="auto">
                    <a:xfrm>
                      <a:off x="0" y="0"/>
                      <a:ext cx="6496324" cy="274611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78665E" w14:textId="77777777" w:rsidR="00A31491" w:rsidRDefault="00A31491" w:rsidP="001D57F5">
      <w:pPr>
        <w:autoSpaceDE w:val="0"/>
        <w:autoSpaceDN w:val="0"/>
        <w:adjustRightInd w:val="0"/>
        <w:spacing w:line="240" w:lineRule="auto"/>
      </w:pPr>
    </w:p>
    <w:p w14:paraId="7DFBF478" w14:textId="77777777" w:rsidR="00127A6D" w:rsidRPr="002971EA" w:rsidRDefault="000B0D03" w:rsidP="00127A6D">
      <w:pPr>
        <w:keepNext/>
        <w:keepLines/>
        <w:autoSpaceDE w:val="0"/>
        <w:autoSpaceDN w:val="0"/>
        <w:adjustRightInd w:val="0"/>
        <w:spacing w:line="240" w:lineRule="auto"/>
        <w:rPr>
          <w:szCs w:val="22"/>
        </w:rPr>
      </w:pPr>
      <w:r>
        <w:rPr>
          <w:noProof/>
          <w:szCs w:val="22"/>
        </w:rPr>
        <w:lastRenderedPageBreak/>
        <mc:AlternateContent>
          <mc:Choice Requires="wpg">
            <w:drawing>
              <wp:anchor distT="0" distB="0" distL="114300" distR="114300" simplePos="0" relativeHeight="251678208" behindDoc="0" locked="0" layoutInCell="1" allowOverlap="1" wp14:anchorId="6003C1CF" wp14:editId="0B2EFB98">
                <wp:simplePos x="0" y="0"/>
                <wp:positionH relativeFrom="column">
                  <wp:posOffset>160020</wp:posOffset>
                </wp:positionH>
                <wp:positionV relativeFrom="paragraph">
                  <wp:posOffset>73660</wp:posOffset>
                </wp:positionV>
                <wp:extent cx="3644265" cy="4333624"/>
                <wp:effectExtent l="0" t="0" r="0" b="10160"/>
                <wp:wrapNone/>
                <wp:docPr id="1622283397" name="Gruppieren 31"/>
                <wp:cNvGraphicFramePr/>
                <a:graphic xmlns:a="http://schemas.openxmlformats.org/drawingml/2006/main">
                  <a:graphicData uri="http://schemas.microsoft.com/office/word/2010/wordprocessingGroup">
                    <wpg:wgp>
                      <wpg:cNvGrpSpPr/>
                      <wpg:grpSpPr>
                        <a:xfrm>
                          <a:off x="0" y="0"/>
                          <a:ext cx="3644265" cy="4333624"/>
                          <a:chOff x="75379" y="-87255"/>
                          <a:chExt cx="3644305" cy="4333706"/>
                        </a:xfrm>
                      </wpg:grpSpPr>
                      <wps:wsp>
                        <wps:cNvPr id="1059834835" name="Textfeld 170"/>
                        <wps:cNvSpPr txBox="1"/>
                        <wps:spPr>
                          <a:xfrm>
                            <a:off x="75379" y="-87255"/>
                            <a:ext cx="2194560" cy="302156"/>
                          </a:xfrm>
                          <a:prstGeom prst="rect">
                            <a:avLst/>
                          </a:prstGeom>
                          <a:noFill/>
                          <a:ln w="6350">
                            <a:noFill/>
                          </a:ln>
                        </wps:spPr>
                        <wps:txbx>
                          <w:txbxContent>
                            <w:p w14:paraId="7BCCC502" w14:textId="77777777" w:rsidR="0090442D" w:rsidRDefault="0090442D" w:rsidP="00127A6D">
                              <w:pPr>
                                <w:spacing w:line="240" w:lineRule="auto"/>
                                <w:jc w:val="center"/>
                                <w:rPr>
                                  <w:rFonts w:ascii="Arial" w:hAnsi="Arial" w:cs="Arial"/>
                                  <w:sz w:val="20"/>
                                  <w:szCs w:val="18"/>
                                  <w:lang w:val="de-DE"/>
                                </w:rPr>
                              </w:pPr>
                            </w:p>
                            <w:p w14:paraId="79AED8FB" w14:textId="77777777" w:rsidR="0090442D" w:rsidRPr="009E34D8" w:rsidRDefault="0090442D" w:rsidP="00790F01">
                              <w:pPr>
                                <w:spacing w:line="240" w:lineRule="auto"/>
                                <w:rPr>
                                  <w:rFonts w:ascii="Arial" w:hAnsi="Arial" w:cs="Arial"/>
                                  <w:sz w:val="20"/>
                                  <w:szCs w:val="18"/>
                                  <w:lang w:val="it-IT"/>
                                </w:rPr>
                              </w:pPr>
                              <w:r w:rsidRPr="009E34D8">
                                <w:rPr>
                                  <w:rFonts w:ascii="Arial" w:hAnsi="Arial" w:cs="Arial"/>
                                  <w:sz w:val="20"/>
                                  <w:szCs w:val="18"/>
                                  <w:lang w:val="it-IT"/>
                                </w:rPr>
                                <w:t xml:space="preserve">Cumulate în grupurile  8Q12 și 8Q16 </w:t>
                              </w:r>
                            </w:p>
                            <w:p w14:paraId="43C70DBE" w14:textId="77777777" w:rsidR="0090442D" w:rsidRPr="00A7593B" w:rsidRDefault="0090442D" w:rsidP="00127A6D">
                              <w:pPr>
                                <w:spacing w:line="240" w:lineRule="auto"/>
                                <w:jc w:val="center"/>
                                <w:rPr>
                                  <w:rFonts w:ascii="Arial" w:hAnsi="Arial" w:cs="Arial"/>
                                  <w:sz w:val="20"/>
                                  <w:szCs w:val="18"/>
                                  <w:lang w:val="en-US"/>
                                </w:rPr>
                              </w:pPr>
                              <w:r w:rsidRPr="00A7593B">
                                <w:rPr>
                                  <w:rFonts w:ascii="Arial" w:hAnsi="Arial" w:cs="Arial"/>
                                  <w:sz w:val="20"/>
                                  <w:szCs w:val="18"/>
                                  <w:lang w:val="en-US"/>
                                </w:rPr>
                                <w:t>i</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160762561" name="Textfeld 173"/>
                        <wps:cNvSpPr txBox="1"/>
                        <wps:spPr>
                          <a:xfrm>
                            <a:off x="2062853" y="1772707"/>
                            <a:ext cx="430182" cy="530005"/>
                          </a:xfrm>
                          <a:prstGeom prst="rect">
                            <a:avLst/>
                          </a:prstGeom>
                          <a:noFill/>
                          <a:ln w="6350">
                            <a:noFill/>
                          </a:ln>
                        </wps:spPr>
                        <wps:txbx>
                          <w:txbxContent>
                            <w:p w14:paraId="7BC01DA0" w14:textId="77777777" w:rsidR="0090442D" w:rsidRDefault="0090442D" w:rsidP="00127A6D">
                              <w:pPr>
                                <w:spacing w:line="240" w:lineRule="auto"/>
                                <w:jc w:val="both"/>
                                <w:rPr>
                                  <w:rFonts w:ascii="Arial" w:hAnsi="Arial" w:cs="Arial"/>
                                  <w:sz w:val="20"/>
                                  <w:szCs w:val="18"/>
                                  <w:lang w:val="de-DE"/>
                                </w:rPr>
                              </w:pPr>
                              <w:r>
                                <w:rPr>
                                  <w:rFonts w:ascii="Arial" w:hAnsi="Arial" w:cs="Arial"/>
                                  <w:sz w:val="20"/>
                                  <w:szCs w:val="18"/>
                                  <w:lang w:val="de-DE"/>
                                </w:rPr>
                                <w:t>87,8%</w:t>
                              </w:r>
                            </w:p>
                            <w:p w14:paraId="143D73BF"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000345308" name="Textfeld 174"/>
                        <wps:cNvSpPr txBox="1"/>
                        <wps:spPr>
                          <a:xfrm>
                            <a:off x="519379" y="577901"/>
                            <a:ext cx="861060" cy="539750"/>
                          </a:xfrm>
                          <a:prstGeom prst="rect">
                            <a:avLst/>
                          </a:prstGeom>
                          <a:noFill/>
                          <a:ln w="6350">
                            <a:noFill/>
                          </a:ln>
                        </wps:spPr>
                        <wps:txbx>
                          <w:txbxContent>
                            <w:p w14:paraId="2A8E8471"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27,8%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02738693" name="Textfeld 179"/>
                        <wps:cNvSpPr txBox="1"/>
                        <wps:spPr>
                          <a:xfrm>
                            <a:off x="519379" y="1484985"/>
                            <a:ext cx="861060" cy="539750"/>
                          </a:xfrm>
                          <a:prstGeom prst="rect">
                            <a:avLst/>
                          </a:prstGeom>
                          <a:noFill/>
                          <a:ln w="6350">
                            <a:noFill/>
                          </a:ln>
                        </wps:spPr>
                        <wps:txbx>
                          <w:txbxContent>
                            <w:p w14:paraId="7B80A5B9"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19,0%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168591902" name="Textfeld 180"/>
                        <wps:cNvSpPr txBox="1"/>
                        <wps:spPr>
                          <a:xfrm>
                            <a:off x="519379" y="2340864"/>
                            <a:ext cx="861060" cy="539750"/>
                          </a:xfrm>
                          <a:prstGeom prst="rect">
                            <a:avLst/>
                          </a:prstGeom>
                          <a:noFill/>
                          <a:ln w="6350">
                            <a:noFill/>
                          </a:ln>
                        </wps:spPr>
                        <wps:txbx>
                          <w:txbxContent>
                            <w:p w14:paraId="12B73E4E"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24,2%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672313719" name="Textfeld 181"/>
                        <wps:cNvSpPr txBox="1"/>
                        <wps:spPr>
                          <a:xfrm>
                            <a:off x="519379" y="3145536"/>
                            <a:ext cx="861060" cy="539750"/>
                          </a:xfrm>
                          <a:prstGeom prst="rect">
                            <a:avLst/>
                          </a:prstGeom>
                          <a:noFill/>
                          <a:ln w="6350">
                            <a:noFill/>
                          </a:ln>
                        </wps:spPr>
                        <wps:txbx>
                          <w:txbxContent>
                            <w:p w14:paraId="51989D1E"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16,8%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40399629" name="Textfeld 182"/>
                        <wps:cNvSpPr txBox="1"/>
                        <wps:spPr>
                          <a:xfrm>
                            <a:off x="519379" y="3752697"/>
                            <a:ext cx="861060" cy="493754"/>
                          </a:xfrm>
                          <a:prstGeom prst="rect">
                            <a:avLst/>
                          </a:prstGeom>
                          <a:noFill/>
                          <a:ln w="6350">
                            <a:noFill/>
                          </a:ln>
                        </wps:spPr>
                        <wps:txbx>
                          <w:txbxContent>
                            <w:p w14:paraId="642B36DB"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12,2%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626718439" name="Textfeld 183"/>
                        <wps:cNvSpPr txBox="1"/>
                        <wps:spPr>
                          <a:xfrm>
                            <a:off x="2675027" y="1411833"/>
                            <a:ext cx="503555" cy="539750"/>
                          </a:xfrm>
                          <a:prstGeom prst="rect">
                            <a:avLst/>
                          </a:prstGeom>
                          <a:noFill/>
                          <a:ln w="6350">
                            <a:noFill/>
                          </a:ln>
                        </wps:spPr>
                        <wps:txbx>
                          <w:txbxContent>
                            <w:p w14:paraId="1A872CB8" w14:textId="77777777" w:rsidR="0090442D" w:rsidRDefault="0090442D" w:rsidP="00127A6D">
                              <w:pPr>
                                <w:spacing w:line="240" w:lineRule="auto"/>
                                <w:jc w:val="both"/>
                                <w:rPr>
                                  <w:rFonts w:ascii="Arial" w:hAnsi="Arial" w:cs="Arial"/>
                                  <w:sz w:val="20"/>
                                  <w:szCs w:val="18"/>
                                  <w:lang w:val="de-DE"/>
                                </w:rPr>
                              </w:pPr>
                              <w:r>
                                <w:rPr>
                                  <w:rFonts w:ascii="Arial" w:hAnsi="Arial" w:cs="Arial"/>
                                  <w:sz w:val="20"/>
                                  <w:szCs w:val="18"/>
                                  <w:lang w:val="de-DE"/>
                                </w:rPr>
                                <w:t>71,0%</w:t>
                              </w:r>
                            </w:p>
                            <w:p w14:paraId="4ECB49E3"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11129793" name="Textfeld 184"/>
                        <wps:cNvSpPr txBox="1"/>
                        <wps:spPr>
                          <a:xfrm>
                            <a:off x="3294864" y="966864"/>
                            <a:ext cx="424820" cy="486184"/>
                          </a:xfrm>
                          <a:prstGeom prst="rect">
                            <a:avLst/>
                          </a:prstGeom>
                          <a:noFill/>
                          <a:ln w="6350">
                            <a:noFill/>
                          </a:ln>
                        </wps:spPr>
                        <wps:txbx>
                          <w:txbxContent>
                            <w:p w14:paraId="5A57F036" w14:textId="77777777" w:rsidR="0090442D" w:rsidRDefault="0090442D" w:rsidP="00127A6D">
                              <w:pPr>
                                <w:spacing w:line="240" w:lineRule="auto"/>
                                <w:jc w:val="both"/>
                                <w:rPr>
                                  <w:rFonts w:ascii="Arial" w:hAnsi="Arial" w:cs="Arial"/>
                                  <w:sz w:val="20"/>
                                  <w:szCs w:val="18"/>
                                  <w:lang w:val="de-DE"/>
                                </w:rPr>
                              </w:pPr>
                              <w:r>
                                <w:rPr>
                                  <w:rFonts w:ascii="Arial" w:hAnsi="Arial" w:cs="Arial"/>
                                  <w:sz w:val="20"/>
                                  <w:szCs w:val="18"/>
                                  <w:lang w:val="de-DE"/>
                                </w:rPr>
                                <w:t>46,8%</w:t>
                              </w:r>
                            </w:p>
                            <w:p w14:paraId="7AA73BAE"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03C1CF" id="Gruppieren 31" o:spid="_x0000_s1080" style="position:absolute;margin-left:12.6pt;margin-top:5.8pt;width:286.95pt;height:341.25pt;z-index:251678208;mso-width-relative:margin;mso-height-relative:margin" coordorigin="753,-872" coordsize="36443,4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">
                <v:shape id="Textfeld 170" o:spid="_x0000_s1081" type="#_x0000_t202" style="position:absolute;left:753;top:-872;width:21946;height:3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" filled="f" stroked="f" strokeweight=".5pt">
                  <v:textbox inset=".5mm,0,.5mm,0">
                    <w:txbxContent>
                      <w:p w14:paraId="7BCCC502" w14:textId="77777777" w:rsidR="0090442D" w:rsidRDefault="0090442D" w:rsidP="00127A6D">
                        <w:pPr>
                          <w:spacing w:line="240" w:lineRule="auto"/>
                          <w:jc w:val="center"/>
                          <w:rPr>
                            <w:rFonts w:ascii="Arial" w:hAnsi="Arial" w:cs="Arial"/>
                            <w:sz w:val="20"/>
                            <w:szCs w:val="18"/>
                            <w:lang w:val="de-DE"/>
                          </w:rPr>
                        </w:pPr>
                      </w:p>
                      <w:p w14:paraId="79AED8FB" w14:textId="77777777" w:rsidR="0090442D" w:rsidRPr="009E34D8" w:rsidRDefault="0090442D" w:rsidP="00790F01">
                        <w:pPr>
                          <w:spacing w:line="240" w:lineRule="auto"/>
                          <w:rPr>
                            <w:rFonts w:ascii="Arial" w:hAnsi="Arial" w:cs="Arial"/>
                            <w:sz w:val="20"/>
                            <w:szCs w:val="18"/>
                            <w:lang w:val="it-IT"/>
                          </w:rPr>
                        </w:pPr>
                        <w:r w:rsidRPr="009E34D8">
                          <w:rPr>
                            <w:rFonts w:ascii="Arial" w:hAnsi="Arial" w:cs="Arial"/>
                            <w:sz w:val="20"/>
                            <w:szCs w:val="18"/>
                            <w:lang w:val="it-IT"/>
                          </w:rPr>
                          <w:t xml:space="preserve">Cumulate în grupurile  8Q12 și 8Q16 </w:t>
                        </w:r>
                      </w:p>
                      <w:p w14:paraId="43C70DBE" w14:textId="77777777" w:rsidR="0090442D" w:rsidRPr="00A7593B" w:rsidRDefault="0090442D" w:rsidP="00127A6D">
                        <w:pPr>
                          <w:spacing w:line="240" w:lineRule="auto"/>
                          <w:jc w:val="center"/>
                          <w:rPr>
                            <w:rFonts w:ascii="Arial" w:hAnsi="Arial" w:cs="Arial"/>
                            <w:sz w:val="20"/>
                            <w:szCs w:val="18"/>
                            <w:lang w:val="en-US"/>
                          </w:rPr>
                        </w:pPr>
                        <w:r w:rsidRPr="00A7593B">
                          <w:rPr>
                            <w:rFonts w:ascii="Arial" w:hAnsi="Arial" w:cs="Arial"/>
                            <w:sz w:val="20"/>
                            <w:szCs w:val="18"/>
                            <w:lang w:val="en-US"/>
                          </w:rPr>
                          <w:t>i</w:t>
                        </w:r>
                      </w:p>
                    </w:txbxContent>
                  </v:textbox>
                </v:shape>
                <v:shape id="Textfeld 173" o:spid="_x0000_s1082" type="#_x0000_t202" style="position:absolute;left:20628;top:17727;width:4302;height:5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" filled="f" stroked="f" strokeweight=".5pt">
                  <v:textbox inset=".5mm,0,.5mm,0">
                    <w:txbxContent>
                      <w:p w14:paraId="7BC01DA0" w14:textId="77777777" w:rsidR="0090442D" w:rsidRDefault="0090442D" w:rsidP="00127A6D">
                        <w:pPr>
                          <w:spacing w:line="240" w:lineRule="auto"/>
                          <w:jc w:val="both"/>
                          <w:rPr>
                            <w:rFonts w:ascii="Arial" w:hAnsi="Arial" w:cs="Arial"/>
                            <w:sz w:val="20"/>
                            <w:szCs w:val="18"/>
                            <w:lang w:val="de-DE"/>
                          </w:rPr>
                        </w:pPr>
                        <w:r>
                          <w:rPr>
                            <w:rFonts w:ascii="Arial" w:hAnsi="Arial" w:cs="Arial"/>
                            <w:sz w:val="20"/>
                            <w:szCs w:val="18"/>
                            <w:lang w:val="de-DE"/>
                          </w:rPr>
                          <w:t>87,8%</w:t>
                        </w:r>
                      </w:p>
                      <w:p w14:paraId="143D73BF"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v:shape id="Textfeld 174" o:spid="_x0000_s1083" type="#_x0000_t202" style="position:absolute;left:5193;top:5779;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" filled="f" stroked="f" strokeweight=".5pt">
                  <v:textbox inset=".5mm,0,.5mm,0">
                    <w:txbxContent>
                      <w:p w14:paraId="2A8E8471"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27,8% Q24</w:t>
                        </w:r>
                      </w:p>
                    </w:txbxContent>
                  </v:textbox>
                </v:shape>
                <v:shape id="Textfeld 179" o:spid="_x0000_s1084" type="#_x0000_t202" style="position:absolute;left:5193;top:14849;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" filled="f" stroked="f" strokeweight=".5pt">
                  <v:textbox inset=".5mm,0,.5mm,0">
                    <w:txbxContent>
                      <w:p w14:paraId="7B80A5B9"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19,0% Q20</w:t>
                        </w:r>
                      </w:p>
                    </w:txbxContent>
                  </v:textbox>
                </v:shape>
                <v:shape id="Textfeld 180" o:spid="_x0000_s1085" type="#_x0000_t202" style="position:absolute;left:5193;top:23408;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" filled="f" stroked="f" strokeweight=".5pt">
                  <v:textbox inset=".5mm,0,.5mm,0">
                    <w:txbxContent>
                      <w:p w14:paraId="12B73E4E"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24,2% Q16</w:t>
                        </w:r>
                      </w:p>
                    </w:txbxContent>
                  </v:textbox>
                </v:shape>
                <v:shape id="Textfeld 181" o:spid="_x0000_s1086" type="#_x0000_t202" style="position:absolute;left:5193;top:31455;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" filled="f" stroked="f" strokeweight=".5pt">
                  <v:textbox inset=".5mm,0,.5mm,0">
                    <w:txbxContent>
                      <w:p w14:paraId="51989D1E"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16,8% Q12</w:t>
                        </w:r>
                      </w:p>
                    </w:txbxContent>
                  </v:textbox>
                </v:shape>
                <v:shape id="Textfeld 182" o:spid="_x0000_s1087" type="#_x0000_t202" style="position:absolute;left:5193;top:37526;width:8611;height:4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" filled="f" stroked="f" strokeweight=".5pt">
                  <v:textbox inset=".5mm,0,.5mm,0">
                    <w:txbxContent>
                      <w:p w14:paraId="642B36DB"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12,2% Q8</w:t>
                        </w:r>
                      </w:p>
                    </w:txbxContent>
                  </v:textbox>
                </v:shape>
                <v:shape id="Textfeld 183" o:spid="_x0000_s1088" type="#_x0000_t202" style="position:absolute;left:26750;top:14118;width:503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" filled="f" stroked="f" strokeweight=".5pt">
                  <v:textbox inset=".5mm,0,.5mm,0">
                    <w:txbxContent>
                      <w:p w14:paraId="1A872CB8" w14:textId="77777777" w:rsidR="0090442D" w:rsidRDefault="0090442D" w:rsidP="00127A6D">
                        <w:pPr>
                          <w:spacing w:line="240" w:lineRule="auto"/>
                          <w:jc w:val="both"/>
                          <w:rPr>
                            <w:rFonts w:ascii="Arial" w:hAnsi="Arial" w:cs="Arial"/>
                            <w:sz w:val="20"/>
                            <w:szCs w:val="18"/>
                            <w:lang w:val="de-DE"/>
                          </w:rPr>
                        </w:pPr>
                        <w:r>
                          <w:rPr>
                            <w:rFonts w:ascii="Arial" w:hAnsi="Arial" w:cs="Arial"/>
                            <w:sz w:val="20"/>
                            <w:szCs w:val="18"/>
                            <w:lang w:val="de-DE"/>
                          </w:rPr>
                          <w:t>71,0%</w:t>
                        </w:r>
                      </w:p>
                      <w:p w14:paraId="4ECB49E3"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v:shape id="Textfeld 184" o:spid="_x0000_s1089" type="#_x0000_t202" style="position:absolute;left:32948;top:9668;width:4248;height:4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" filled="f" stroked="f" strokeweight=".5pt">
                  <v:textbox inset=".5mm,0,.5mm,0">
                    <w:txbxContent>
                      <w:p w14:paraId="5A57F036" w14:textId="77777777" w:rsidR="0090442D" w:rsidRDefault="0090442D" w:rsidP="00127A6D">
                        <w:pPr>
                          <w:spacing w:line="240" w:lineRule="auto"/>
                          <w:jc w:val="both"/>
                          <w:rPr>
                            <w:rFonts w:ascii="Arial" w:hAnsi="Arial" w:cs="Arial"/>
                            <w:sz w:val="20"/>
                            <w:szCs w:val="18"/>
                            <w:lang w:val="de-DE"/>
                          </w:rPr>
                        </w:pPr>
                        <w:r>
                          <w:rPr>
                            <w:rFonts w:ascii="Arial" w:hAnsi="Arial" w:cs="Arial"/>
                            <w:sz w:val="20"/>
                            <w:szCs w:val="18"/>
                            <w:lang w:val="de-DE"/>
                          </w:rPr>
                          <w:t>46,8%</w:t>
                        </w:r>
                      </w:p>
                      <w:p w14:paraId="7AA73BAE" w14:textId="77777777" w:rsidR="0090442D" w:rsidRPr="00463C0F" w:rsidRDefault="0090442D" w:rsidP="00127A6D">
                        <w:pPr>
                          <w:spacing w:line="240" w:lineRule="auto"/>
                          <w:jc w:val="both"/>
                          <w:rPr>
                            <w:rFonts w:ascii="Arial" w:hAnsi="Arial" w:cs="Arial"/>
                            <w:sz w:val="20"/>
                            <w:szCs w:val="18"/>
                            <w:lang w:val="de-DE"/>
                          </w:rPr>
                        </w:pPr>
                        <w:r>
                          <w:rPr>
                            <w:rFonts w:ascii="Arial" w:hAnsi="Arial" w:cs="Arial"/>
                            <w:sz w:val="20"/>
                            <w:szCs w:val="18"/>
                            <w:lang w:val="de-DE"/>
                          </w:rPr>
                          <w:t>≥Q20</w:t>
                        </w:r>
                      </w:p>
                    </w:txbxContent>
                  </v:textbox>
                </v:shape>
              </v:group>
            </w:pict>
          </mc:Fallback>
        </mc:AlternateContent>
      </w:r>
      <w:r w:rsidR="00127A6D" w:rsidRPr="007273A2">
        <w:rPr>
          <w:b/>
          <w:szCs w:val="22"/>
        </w:rPr>
        <w:t>Figur</w:t>
      </w:r>
      <w:r w:rsidR="006C1E56">
        <w:rPr>
          <w:b/>
          <w:szCs w:val="22"/>
        </w:rPr>
        <w:t>a</w:t>
      </w:r>
      <w:r w:rsidR="00127A6D" w:rsidRPr="007273A2">
        <w:rPr>
          <w:b/>
          <w:szCs w:val="22"/>
        </w:rPr>
        <w:t> </w:t>
      </w:r>
      <w:ins w:id="1018" w:author="Author">
        <w:r w:rsidR="00AA437F">
          <w:rPr>
            <w:b/>
            <w:szCs w:val="22"/>
          </w:rPr>
          <w:t>5</w:t>
        </w:r>
      </w:ins>
      <w:del w:id="1019" w:author="Author">
        <w:r w:rsidR="00127A6D" w:rsidRPr="007273A2" w:rsidDel="00AA437F">
          <w:rPr>
            <w:b/>
            <w:szCs w:val="22"/>
          </w:rPr>
          <w:delText>4</w:delText>
        </w:r>
      </w:del>
      <w:r w:rsidR="00127A6D" w:rsidRPr="00DC6A59">
        <w:rPr>
          <w:b/>
          <w:szCs w:val="22"/>
        </w:rPr>
        <w:t xml:space="preserve">: </w:t>
      </w:r>
      <w:r w:rsidR="006C1E56" w:rsidRPr="009D4CEE">
        <w:rPr>
          <w:b/>
          <w:szCs w:val="22"/>
        </w:rPr>
        <w:t>Ultim</w:t>
      </w:r>
      <w:r w:rsidR="006C0C0A">
        <w:rPr>
          <w:b/>
          <w:szCs w:val="22"/>
        </w:rPr>
        <w:t>ul</w:t>
      </w:r>
      <w:r w:rsidR="006C1E56" w:rsidRPr="009D4CEE">
        <w:rPr>
          <w:b/>
          <w:szCs w:val="22"/>
        </w:rPr>
        <w:t xml:space="preserve"> interval de tratament preconizat</w:t>
      </w:r>
      <w:r w:rsidR="006C1E56" w:rsidRPr="00DC6A59">
        <w:rPr>
          <w:b/>
          <w:szCs w:val="22"/>
        </w:rPr>
        <w:t xml:space="preserve"> </w:t>
      </w:r>
      <w:r w:rsidR="00DC6A59" w:rsidRPr="00DC6A59">
        <w:rPr>
          <w:b/>
          <w:szCs w:val="22"/>
        </w:rPr>
        <w:t>în săptămâna 96</w:t>
      </w:r>
    </w:p>
    <w:p w14:paraId="45DE9502" w14:textId="77777777" w:rsidR="00127A6D" w:rsidRPr="002971EA" w:rsidRDefault="00127A6D" w:rsidP="00127A6D">
      <w:pPr>
        <w:keepNext/>
        <w:keepLines/>
        <w:autoSpaceDE w:val="0"/>
        <w:autoSpaceDN w:val="0"/>
        <w:adjustRightInd w:val="0"/>
        <w:spacing w:line="240" w:lineRule="auto"/>
        <w:rPr>
          <w:szCs w:val="22"/>
        </w:rPr>
      </w:pPr>
      <w:r>
        <w:rPr>
          <w:noProof/>
          <w:szCs w:val="22"/>
        </w:rPr>
        <w:drawing>
          <wp:inline distT="0" distB="0" distL="0" distR="0" wp14:anchorId="24769E15" wp14:editId="759B5761">
            <wp:extent cx="4483939" cy="4483939"/>
            <wp:effectExtent l="19050" t="19050" r="12065" b="12065"/>
            <wp:docPr id="167" name="Grafik 167"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descr="Ein Bild, das Screenshot, Quadrat, Design enthält.&#10;&#10;Automatisch generierte Beschreibu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483939" cy="4483939"/>
                    </a:xfrm>
                    <a:prstGeom prst="rect">
                      <a:avLst/>
                    </a:prstGeom>
                    <a:ln>
                      <a:solidFill>
                        <a:schemeClr val="tx1"/>
                      </a:solidFill>
                    </a:ln>
                  </pic:spPr>
                </pic:pic>
              </a:graphicData>
            </a:graphic>
          </wp:inline>
        </w:drawing>
      </w:r>
    </w:p>
    <w:p w14:paraId="0707397C" w14:textId="77777777" w:rsidR="00127A6D" w:rsidRDefault="00127A6D" w:rsidP="001D57F5">
      <w:pPr>
        <w:autoSpaceDE w:val="0"/>
        <w:autoSpaceDN w:val="0"/>
        <w:adjustRightInd w:val="0"/>
        <w:spacing w:line="240" w:lineRule="auto"/>
      </w:pPr>
    </w:p>
    <w:p w14:paraId="3B34EFA9" w14:textId="77777777" w:rsidR="001D57F5" w:rsidRDefault="001D57F5" w:rsidP="001D57F5">
      <w:pPr>
        <w:autoSpaceDE w:val="0"/>
        <w:autoSpaceDN w:val="0"/>
        <w:adjustRightInd w:val="0"/>
        <w:spacing w:line="240" w:lineRule="auto"/>
        <w:rPr>
          <w:szCs w:val="22"/>
        </w:rPr>
      </w:pPr>
      <w:r>
        <w:t>Aflibercept a demonstrat la toate dozele (8Q12, 8Q16, 2Q8) o creștere semnificativă față de momentul inițial în ceea ce privește criteriul final de evaluare secundar al eficacității reprezentat de Chestionarul</w:t>
      </w:r>
      <w:r w:rsidR="003562F6">
        <w:t>-25</w:t>
      </w:r>
      <w:r>
        <w:t xml:space="preserve"> privind funcția vizuală, al Institutului Național pentru Afecțiuni Oculare (NEI</w:t>
      </w:r>
      <w:r>
        <w:noBreakHyphen/>
        <w:t>VFQ</w:t>
      </w:r>
      <w:r>
        <w:noBreakHyphen/>
        <w:t>25).</w:t>
      </w:r>
    </w:p>
    <w:p w14:paraId="78DB0746" w14:textId="77777777" w:rsidR="001D57F5" w:rsidRDefault="001D57F5" w:rsidP="001D57F5">
      <w:pPr>
        <w:autoSpaceDE w:val="0"/>
        <w:autoSpaceDN w:val="0"/>
        <w:adjustRightInd w:val="0"/>
        <w:spacing w:line="240" w:lineRule="auto"/>
        <w:rPr>
          <w:szCs w:val="22"/>
        </w:rPr>
      </w:pPr>
      <w:r>
        <w:t>Nu s-au identificat diferențe semnificative clinic între grupurile 8Q12, 8Q16 și 2Q8 în ceea ce privește modificările scorului total al NEI</w:t>
      </w:r>
      <w:r>
        <w:noBreakHyphen/>
        <w:t>VFQ</w:t>
      </w:r>
      <w:r>
        <w:noBreakHyphen/>
        <w:t>25 în săptămâna</w:t>
      </w:r>
      <w:r w:rsidR="002E6D67">
        <w:t> </w:t>
      </w:r>
      <w:r>
        <w:t>48</w:t>
      </w:r>
      <w:r w:rsidR="00EA78BE">
        <w:t xml:space="preserve"> </w:t>
      </w:r>
      <w:r w:rsidR="008E4E02">
        <w:t>ș</w:t>
      </w:r>
      <w:r w:rsidR="00EA78BE">
        <w:t>i săptămâna</w:t>
      </w:r>
      <w:r>
        <w:t xml:space="preserve"> </w:t>
      </w:r>
      <w:r w:rsidR="008E4E02">
        <w:t xml:space="preserve">96 </w:t>
      </w:r>
      <w:r>
        <w:t>față de momentul inițial.</w:t>
      </w:r>
    </w:p>
    <w:p w14:paraId="05B30351" w14:textId="77777777" w:rsidR="001D57F5" w:rsidRDefault="001D57F5" w:rsidP="001D57F5">
      <w:pPr>
        <w:autoSpaceDE w:val="0"/>
        <w:autoSpaceDN w:val="0"/>
        <w:adjustRightInd w:val="0"/>
        <w:spacing w:line="240" w:lineRule="auto"/>
        <w:rPr>
          <w:szCs w:val="22"/>
        </w:rPr>
      </w:pPr>
    </w:p>
    <w:p w14:paraId="3F92E9B5" w14:textId="77777777" w:rsidR="001D57F5" w:rsidRDefault="001D57F5" w:rsidP="001D57F5">
      <w:pPr>
        <w:autoSpaceDE w:val="0"/>
        <w:autoSpaceDN w:val="0"/>
        <w:adjustRightInd w:val="0"/>
        <w:spacing w:line="240" w:lineRule="auto"/>
        <w:rPr>
          <w:szCs w:val="22"/>
        </w:rPr>
      </w:pPr>
      <w:r>
        <w:t>Rezultatele eficacității în subgrupurile evaluabile pentru vârstă, sex, regiune geografică, etnie, rasă, AVOC inițială și tip de leziune au fost în concordanță cu rezultatele obținute la populația generală.</w:t>
      </w:r>
    </w:p>
    <w:p w14:paraId="021C8FD6" w14:textId="77777777" w:rsidR="001D57F5" w:rsidRDefault="001D57F5" w:rsidP="001D57F5">
      <w:pPr>
        <w:tabs>
          <w:tab w:val="clear" w:pos="567"/>
          <w:tab w:val="left" w:pos="708"/>
        </w:tabs>
        <w:autoSpaceDE w:val="0"/>
        <w:autoSpaceDN w:val="0"/>
        <w:adjustRightInd w:val="0"/>
        <w:spacing w:line="240" w:lineRule="auto"/>
      </w:pPr>
      <w:r>
        <w:t>Eficacitatea s-a menținut în general până în săptămâna</w:t>
      </w:r>
      <w:r w:rsidR="002E6D67">
        <w:t> </w:t>
      </w:r>
      <w:r w:rsidR="008E4E02">
        <w:t>9</w:t>
      </w:r>
      <w:r>
        <w:t>6.</w:t>
      </w:r>
    </w:p>
    <w:p w14:paraId="1CC6B85F" w14:textId="77777777" w:rsidR="006954AE" w:rsidRDefault="006954AE" w:rsidP="001D57F5">
      <w:pPr>
        <w:tabs>
          <w:tab w:val="clear" w:pos="567"/>
          <w:tab w:val="left" w:pos="708"/>
        </w:tabs>
        <w:autoSpaceDE w:val="0"/>
        <w:autoSpaceDN w:val="0"/>
        <w:adjustRightInd w:val="0"/>
        <w:spacing w:line="240" w:lineRule="auto"/>
      </w:pPr>
    </w:p>
    <w:p w14:paraId="0E9BCDC3" w14:textId="77777777" w:rsidR="006954AE" w:rsidRPr="00A7593B" w:rsidRDefault="006954AE" w:rsidP="006954AE">
      <w:pPr>
        <w:tabs>
          <w:tab w:val="clear" w:pos="567"/>
          <w:tab w:val="left" w:pos="708"/>
        </w:tabs>
        <w:autoSpaceDE w:val="0"/>
        <w:autoSpaceDN w:val="0"/>
        <w:adjustRightInd w:val="0"/>
        <w:spacing w:line="240" w:lineRule="auto"/>
        <w:rPr>
          <w:i/>
          <w:iCs/>
        </w:rPr>
      </w:pPr>
      <w:r w:rsidRPr="00A7593B">
        <w:rPr>
          <w:i/>
          <w:iCs/>
        </w:rPr>
        <w:t>Rezultate - Faza de extensie PULSAR</w:t>
      </w:r>
    </w:p>
    <w:p w14:paraId="0A3173A1" w14:textId="77777777" w:rsidR="006954AE" w:rsidRPr="00A7593B" w:rsidRDefault="006954AE" w:rsidP="006954AE">
      <w:pPr>
        <w:tabs>
          <w:tab w:val="clear" w:pos="567"/>
          <w:tab w:val="left" w:pos="708"/>
        </w:tabs>
        <w:autoSpaceDE w:val="0"/>
        <w:autoSpaceDN w:val="0"/>
        <w:adjustRightInd w:val="0"/>
        <w:spacing w:line="240" w:lineRule="auto"/>
      </w:pPr>
    </w:p>
    <w:p w14:paraId="262DAD66" w14:textId="77777777" w:rsidR="006954AE" w:rsidRPr="00A7593B" w:rsidRDefault="006954AE" w:rsidP="006954AE">
      <w:pPr>
        <w:tabs>
          <w:tab w:val="clear" w:pos="567"/>
          <w:tab w:val="left" w:pos="708"/>
        </w:tabs>
        <w:autoSpaceDE w:val="0"/>
        <w:autoSpaceDN w:val="0"/>
        <w:adjustRightInd w:val="0"/>
        <w:spacing w:line="240" w:lineRule="auto"/>
      </w:pPr>
      <w:r w:rsidRPr="00A7593B">
        <w:t>La sfârșitul fazei principale a studiului, la săptămâna 96, pacienții au putut să se în</w:t>
      </w:r>
      <w:r w:rsidR="00F67745">
        <w:t>roleze</w:t>
      </w:r>
      <w:r w:rsidRPr="00A7593B">
        <w:t xml:space="preserve"> în faza de extensie deschisă de 60 de săptămâni. 417 pacienți, inițial alocați la 8Q12 și 8Q16, au continuat cu Eylea 114,3 mg/ml, menținându-și ultimele intervale. 208 pacienți, inițial alocați la 2Q8 la începutul studiului, au fost </w:t>
      </w:r>
      <w:r w:rsidR="000B25AB">
        <w:t>trecuți</w:t>
      </w:r>
      <w:r w:rsidRPr="00A7593B">
        <w:t xml:space="preserve"> la Eylea 114,3 mg/ml, începând cu intervale de 12 săptămâni. Intervalele de tratament </w:t>
      </w:r>
      <w:r w:rsidR="00A02CEA">
        <w:t>au putut fi</w:t>
      </w:r>
      <w:r w:rsidRPr="00A7593B">
        <w:t xml:space="preserve"> ajustate </w:t>
      </w:r>
      <w:r w:rsidR="001F2C12">
        <w:t>ulterior</w:t>
      </w:r>
      <w:r w:rsidRPr="00A7593B">
        <w:t xml:space="preserve"> în funcție de judecata medicului privind rezultatele vizuale și/sau anatomic</w:t>
      </w:r>
      <w:r w:rsidR="00D920FF">
        <w:t>e</w:t>
      </w:r>
      <w:r w:rsidRPr="00A7593B">
        <w:t>.</w:t>
      </w:r>
    </w:p>
    <w:p w14:paraId="4161E797" w14:textId="77777777" w:rsidR="006954AE" w:rsidRPr="00A7593B" w:rsidRDefault="006954AE" w:rsidP="006954AE">
      <w:pPr>
        <w:tabs>
          <w:tab w:val="clear" w:pos="567"/>
          <w:tab w:val="left" w:pos="708"/>
        </w:tabs>
        <w:autoSpaceDE w:val="0"/>
        <w:autoSpaceDN w:val="0"/>
        <w:adjustRightInd w:val="0"/>
        <w:spacing w:line="240" w:lineRule="auto"/>
      </w:pPr>
      <w:r w:rsidRPr="00A7593B">
        <w:t xml:space="preserve">În rândul pacienților inițial alocați la 8Q12 și 8Q16, efectul tratamentului cu Eylea 114,3 mg/ml a fost, în general, menținut pe parcursul celor 3 ani (săptămâna 156). Schimbarea medie LS de la </w:t>
      </w:r>
      <w:r w:rsidR="00122C79">
        <w:t>valoarea inițială</w:t>
      </w:r>
      <w:r w:rsidRPr="00A7593B">
        <w:t xml:space="preserve"> în grupurile combinate 8Q12 și 8Q16 </w:t>
      </w:r>
      <w:r w:rsidR="00C012D4">
        <w:t xml:space="preserve">a AVOC </w:t>
      </w:r>
      <w:r w:rsidRPr="00A7593B">
        <w:t xml:space="preserve">a fost de +3,41 litere, iar în </w:t>
      </w:r>
      <w:r w:rsidR="00CB2C14">
        <w:t>GCR</w:t>
      </w:r>
      <w:r w:rsidRPr="00A7593B">
        <w:t xml:space="preserve"> a fost de </w:t>
      </w:r>
      <w:r w:rsidR="00550C16">
        <w:t>-</w:t>
      </w:r>
      <w:r w:rsidRPr="00A7593B">
        <w:t>148,05 microni la săptămâna 156.</w:t>
      </w:r>
    </w:p>
    <w:p w14:paraId="63FE54E9" w14:textId="77777777" w:rsidR="006954AE" w:rsidRPr="00A7593B" w:rsidRDefault="006954AE" w:rsidP="006954AE">
      <w:pPr>
        <w:tabs>
          <w:tab w:val="clear" w:pos="567"/>
          <w:tab w:val="left" w:pos="708"/>
        </w:tabs>
        <w:autoSpaceDE w:val="0"/>
        <w:autoSpaceDN w:val="0"/>
        <w:adjustRightInd w:val="0"/>
        <w:spacing w:line="240" w:lineRule="auto"/>
      </w:pPr>
      <w:r w:rsidRPr="00A7593B">
        <w:t xml:space="preserve">În rândul pacienților inițial alocați la 2Q8, efectul tratamentului cu Eylea 114,3 mg/ml a fost similar. Schimbarea medie LS de la </w:t>
      </w:r>
      <w:r w:rsidR="00B10DFA">
        <w:t>momentul inițial</w:t>
      </w:r>
      <w:r w:rsidRPr="00A7593B">
        <w:t xml:space="preserve"> </w:t>
      </w:r>
      <w:r w:rsidR="00CB2C14">
        <w:t>a AVOC</w:t>
      </w:r>
      <w:r w:rsidRPr="00A7593B">
        <w:t xml:space="preserve"> a fost de +4,58 litere, iar în </w:t>
      </w:r>
      <w:r w:rsidR="00CB2C14">
        <w:t>GCR</w:t>
      </w:r>
      <w:r w:rsidRPr="00A7593B">
        <w:t xml:space="preserve"> a fost de </w:t>
      </w:r>
      <w:r w:rsidR="00B10DFA">
        <w:t>-</w:t>
      </w:r>
      <w:r w:rsidRPr="00A7593B">
        <w:t xml:space="preserve">145,21 microni </w:t>
      </w:r>
      <w:r w:rsidR="00F01B60">
        <w:t>la</w:t>
      </w:r>
      <w:r w:rsidRPr="00A7593B">
        <w:t xml:space="preserve"> săptămâna 156.</w:t>
      </w:r>
    </w:p>
    <w:p w14:paraId="2F0C4C4E" w14:textId="77777777" w:rsidR="006E3C9C" w:rsidRDefault="006954AE" w:rsidP="006954AE">
      <w:pPr>
        <w:tabs>
          <w:tab w:val="clear" w:pos="567"/>
          <w:tab w:val="left" w:pos="708"/>
        </w:tabs>
        <w:autoSpaceDE w:val="0"/>
        <w:autoSpaceDN w:val="0"/>
        <w:adjustRightInd w:val="0"/>
        <w:spacing w:line="240" w:lineRule="auto"/>
      </w:pPr>
      <w:r w:rsidRPr="00A7593B">
        <w:t xml:space="preserve">Pacienții din grupurile 8Q12 și 8Q16 care au finalizat săptămâna 156 au primit un număr median (medie) de 13,0 (13,5) </w:t>
      </w:r>
      <w:r w:rsidR="00535C6E">
        <w:t>și</w:t>
      </w:r>
      <w:r w:rsidRPr="00A7593B">
        <w:t xml:space="preserve"> respectiv 11,0 (12,2) injecții. </w:t>
      </w:r>
    </w:p>
    <w:p w14:paraId="05D82821" w14:textId="77777777" w:rsidR="006954AE" w:rsidRPr="00A7593B" w:rsidRDefault="006954AE" w:rsidP="006954AE">
      <w:pPr>
        <w:tabs>
          <w:tab w:val="clear" w:pos="567"/>
          <w:tab w:val="left" w:pos="708"/>
        </w:tabs>
        <w:autoSpaceDE w:val="0"/>
        <w:autoSpaceDN w:val="0"/>
        <w:adjustRightInd w:val="0"/>
        <w:spacing w:line="240" w:lineRule="auto"/>
      </w:pPr>
      <w:r w:rsidRPr="00A7593B">
        <w:lastRenderedPageBreak/>
        <w:t xml:space="preserve">Pacienții care au fost </w:t>
      </w:r>
      <w:r w:rsidR="00FD7A08">
        <w:t>trecuți</w:t>
      </w:r>
      <w:r w:rsidRPr="00A7593B">
        <w:t xml:space="preserve"> la Eylea 114,3 mg/ml și au finalizat săptămâna 156 au primit un număr total median (medie) de 18,0 (17,7) injecții, dintre care 5,0 (4,9) injecții au fost administrate după </w:t>
      </w:r>
      <w:r w:rsidR="009025E3">
        <w:t>trecerea</w:t>
      </w:r>
      <w:r w:rsidRPr="00A7593B">
        <w:t xml:space="preserve"> la Eylea 114,3 mg/ml în cadrul celor 60 de săptămâni ale fazei de extensie a studiului.</w:t>
      </w:r>
    </w:p>
    <w:p w14:paraId="50881AA8" w14:textId="77777777" w:rsidR="006954AE" w:rsidRDefault="006954AE" w:rsidP="001D57F5">
      <w:pPr>
        <w:tabs>
          <w:tab w:val="clear" w:pos="567"/>
          <w:tab w:val="left" w:pos="708"/>
        </w:tabs>
        <w:autoSpaceDE w:val="0"/>
        <w:autoSpaceDN w:val="0"/>
        <w:adjustRightInd w:val="0"/>
        <w:spacing w:line="240" w:lineRule="auto"/>
      </w:pPr>
    </w:p>
    <w:p w14:paraId="1073805E" w14:textId="77777777" w:rsidR="00321CC0" w:rsidRDefault="00B62975" w:rsidP="001D57F5">
      <w:pPr>
        <w:tabs>
          <w:tab w:val="clear" w:pos="567"/>
          <w:tab w:val="left" w:pos="708"/>
        </w:tabs>
        <w:autoSpaceDE w:val="0"/>
        <w:autoSpaceDN w:val="0"/>
        <w:adjustRightInd w:val="0"/>
        <w:spacing w:line="240" w:lineRule="auto"/>
        <w:rPr>
          <w:szCs w:val="22"/>
        </w:rPr>
      </w:pPr>
      <w:r>
        <w:rPr>
          <w:szCs w:val="22"/>
        </w:rPr>
        <w:t>Profilul</w:t>
      </w:r>
      <w:r w:rsidR="000F0185">
        <w:rPr>
          <w:szCs w:val="22"/>
        </w:rPr>
        <w:t xml:space="preserve"> general</w:t>
      </w:r>
      <w:r>
        <w:rPr>
          <w:szCs w:val="22"/>
        </w:rPr>
        <w:t xml:space="preserve"> de siguranță</w:t>
      </w:r>
      <w:r w:rsidR="000F0185">
        <w:rPr>
          <w:szCs w:val="22"/>
        </w:rPr>
        <w:t xml:space="preserve"> în faza de extensie a fost similar cu cel observat în faza principală. </w:t>
      </w:r>
    </w:p>
    <w:p w14:paraId="3A1047C0" w14:textId="77777777" w:rsidR="00F67712" w:rsidRDefault="00F67712" w:rsidP="001D57F5">
      <w:pPr>
        <w:tabs>
          <w:tab w:val="clear" w:pos="567"/>
          <w:tab w:val="left" w:pos="708"/>
        </w:tabs>
        <w:autoSpaceDE w:val="0"/>
        <w:autoSpaceDN w:val="0"/>
        <w:adjustRightInd w:val="0"/>
        <w:spacing w:line="240" w:lineRule="auto"/>
        <w:rPr>
          <w:szCs w:val="22"/>
        </w:rPr>
      </w:pPr>
    </w:p>
    <w:p w14:paraId="1D9D7408" w14:textId="77777777" w:rsidR="00F67712" w:rsidRPr="00620791" w:rsidRDefault="00F67712" w:rsidP="00F67712">
      <w:pPr>
        <w:keepNext/>
        <w:keepLines/>
        <w:autoSpaceDE w:val="0"/>
        <w:autoSpaceDN w:val="0"/>
        <w:adjustRightInd w:val="0"/>
        <w:spacing w:line="240" w:lineRule="auto"/>
        <w:rPr>
          <w:b/>
          <w:szCs w:val="22"/>
        </w:rPr>
      </w:pPr>
      <w:r w:rsidRPr="00620791">
        <w:rPr>
          <w:b/>
          <w:szCs w:val="22"/>
        </w:rPr>
        <w:t>Tab</w:t>
      </w:r>
      <w:r>
        <w:rPr>
          <w:b/>
          <w:szCs w:val="22"/>
        </w:rPr>
        <w:t>elul</w:t>
      </w:r>
      <w:r w:rsidRPr="00620791">
        <w:rPr>
          <w:b/>
          <w:szCs w:val="22"/>
        </w:rPr>
        <w:t> </w:t>
      </w:r>
      <w:ins w:id="1020" w:author="Author">
        <w:r w:rsidR="00AA437F">
          <w:rPr>
            <w:b/>
            <w:szCs w:val="22"/>
          </w:rPr>
          <w:t>6</w:t>
        </w:r>
      </w:ins>
      <w:del w:id="1021" w:author="Author">
        <w:r w:rsidRPr="00620791" w:rsidDel="00AA437F">
          <w:rPr>
            <w:b/>
            <w:szCs w:val="22"/>
          </w:rPr>
          <w:delText>5</w:delText>
        </w:r>
      </w:del>
      <w:r w:rsidRPr="00620791">
        <w:rPr>
          <w:b/>
          <w:szCs w:val="22"/>
        </w:rPr>
        <w:t xml:space="preserve">: </w:t>
      </w:r>
      <w:r>
        <w:rPr>
          <w:b/>
          <w:szCs w:val="22"/>
        </w:rPr>
        <w:t xml:space="preserve">Rezultate </w:t>
      </w:r>
      <w:r w:rsidR="00F52C41">
        <w:rPr>
          <w:b/>
          <w:szCs w:val="22"/>
        </w:rPr>
        <w:t>de</w:t>
      </w:r>
      <w:r>
        <w:rPr>
          <w:b/>
          <w:szCs w:val="22"/>
        </w:rPr>
        <w:t xml:space="preserve"> eficacitate din </w:t>
      </w:r>
      <w:r w:rsidR="002F55E0">
        <w:rPr>
          <w:b/>
          <w:szCs w:val="22"/>
        </w:rPr>
        <w:t>faza de e</w:t>
      </w:r>
      <w:r>
        <w:rPr>
          <w:b/>
          <w:szCs w:val="22"/>
        </w:rPr>
        <w:t>xtensi</w:t>
      </w:r>
      <w:r w:rsidR="002F55E0">
        <w:rPr>
          <w:b/>
          <w:szCs w:val="22"/>
        </w:rPr>
        <w:t>e</w:t>
      </w:r>
      <w:r>
        <w:rPr>
          <w:b/>
          <w:szCs w:val="22"/>
        </w:rPr>
        <w:t xml:space="preserve"> PULSAR</w:t>
      </w:r>
      <w:r w:rsidR="002F55E0">
        <w:rPr>
          <w:b/>
          <w:szCs w:val="22"/>
        </w:rPr>
        <w:t xml:space="preserve"> </w:t>
      </w:r>
      <w:r w:rsidR="00A06870">
        <w:rPr>
          <w:b/>
          <w:szCs w:val="22"/>
        </w:rPr>
        <w:t>la săptămâna 156</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F67712" w:rsidRPr="00C00933" w14:paraId="3F799453" w14:textId="77777777" w:rsidTr="002E1F6F">
        <w:trPr>
          <w:trHeight w:val="454"/>
          <w:tblHeader/>
        </w:trPr>
        <w:tc>
          <w:tcPr>
            <w:tcW w:w="3681" w:type="dxa"/>
            <w:vAlign w:val="center"/>
          </w:tcPr>
          <w:p w14:paraId="3C79243C" w14:textId="77777777" w:rsidR="00F67712" w:rsidRPr="00C00933" w:rsidRDefault="00F52C41" w:rsidP="002E1F6F">
            <w:pPr>
              <w:keepNext/>
              <w:keepLines/>
              <w:tabs>
                <w:tab w:val="clear" w:pos="567"/>
              </w:tabs>
              <w:autoSpaceDE w:val="0"/>
              <w:autoSpaceDN w:val="0"/>
              <w:adjustRightInd w:val="0"/>
              <w:spacing w:line="240" w:lineRule="auto"/>
              <w:rPr>
                <w:b/>
                <w:bCs/>
                <w:sz w:val="20"/>
              </w:rPr>
            </w:pPr>
            <w:r w:rsidRPr="00C00933">
              <w:rPr>
                <w:b/>
                <w:bCs/>
                <w:sz w:val="20"/>
              </w:rPr>
              <w:t>Rezultate de eficacitate</w:t>
            </w:r>
          </w:p>
        </w:tc>
        <w:tc>
          <w:tcPr>
            <w:tcW w:w="1843" w:type="dxa"/>
            <w:vAlign w:val="center"/>
          </w:tcPr>
          <w:p w14:paraId="0E6FD6A9" w14:textId="77777777" w:rsidR="00F67712" w:rsidRPr="00C00933" w:rsidRDefault="00F67712" w:rsidP="002E1F6F">
            <w:pPr>
              <w:keepNext/>
              <w:keepLines/>
              <w:autoSpaceDE w:val="0"/>
              <w:autoSpaceDN w:val="0"/>
              <w:adjustRightInd w:val="0"/>
              <w:spacing w:line="240" w:lineRule="auto"/>
              <w:rPr>
                <w:b/>
                <w:bCs/>
                <w:sz w:val="20"/>
              </w:rPr>
            </w:pPr>
            <w:r w:rsidRPr="00C00933">
              <w:rPr>
                <w:b/>
                <w:bCs/>
                <w:sz w:val="20"/>
              </w:rPr>
              <w:t xml:space="preserve">8Q12 </w:t>
            </w:r>
            <w:r w:rsidR="00270672" w:rsidRPr="00C00933">
              <w:rPr>
                <w:b/>
                <w:bCs/>
                <w:sz w:val="20"/>
              </w:rPr>
              <w:t>a continuat cu</w:t>
            </w:r>
            <w:r w:rsidR="007E5E24" w:rsidRPr="00C00933">
              <w:rPr>
                <w:b/>
                <w:bCs/>
                <w:sz w:val="20"/>
              </w:rPr>
              <w:t xml:space="preserve"> </w:t>
            </w:r>
            <w:r w:rsidRPr="00C00933">
              <w:rPr>
                <w:b/>
                <w:bCs/>
                <w:sz w:val="20"/>
              </w:rPr>
              <w:t>Eylea 114</w:t>
            </w:r>
            <w:r w:rsidR="00BC490D" w:rsidRPr="00C00933">
              <w:rPr>
                <w:b/>
                <w:bCs/>
                <w:sz w:val="20"/>
              </w:rPr>
              <w:t>,</w:t>
            </w:r>
            <w:r w:rsidRPr="00C00933">
              <w:rPr>
                <w:b/>
                <w:bCs/>
                <w:sz w:val="20"/>
              </w:rPr>
              <w:t>3 mg/ml (N = 185)</w:t>
            </w:r>
          </w:p>
        </w:tc>
        <w:tc>
          <w:tcPr>
            <w:tcW w:w="1842" w:type="dxa"/>
            <w:vAlign w:val="center"/>
          </w:tcPr>
          <w:p w14:paraId="738AC218" w14:textId="77777777" w:rsidR="00F67712" w:rsidRPr="00C00933" w:rsidRDefault="00F67712" w:rsidP="002E1F6F">
            <w:pPr>
              <w:keepNext/>
              <w:keepLines/>
              <w:autoSpaceDE w:val="0"/>
              <w:autoSpaceDN w:val="0"/>
              <w:adjustRightInd w:val="0"/>
              <w:spacing w:line="240" w:lineRule="auto"/>
              <w:rPr>
                <w:b/>
                <w:bCs/>
                <w:sz w:val="20"/>
              </w:rPr>
            </w:pPr>
            <w:r w:rsidRPr="00C00933">
              <w:rPr>
                <w:b/>
                <w:bCs/>
                <w:sz w:val="20"/>
              </w:rPr>
              <w:t xml:space="preserve">8Q16 </w:t>
            </w:r>
            <w:r w:rsidR="007E5E24" w:rsidRPr="00C00933">
              <w:rPr>
                <w:b/>
                <w:bCs/>
                <w:sz w:val="20"/>
              </w:rPr>
              <w:t>a continuat cu</w:t>
            </w:r>
            <w:r w:rsidRPr="00C00933">
              <w:rPr>
                <w:b/>
                <w:bCs/>
                <w:sz w:val="20"/>
              </w:rPr>
              <w:t xml:space="preserve"> Eylea 114</w:t>
            </w:r>
            <w:r w:rsidR="00BC490D" w:rsidRPr="00C00933">
              <w:rPr>
                <w:b/>
                <w:bCs/>
                <w:sz w:val="20"/>
              </w:rPr>
              <w:t>,</w:t>
            </w:r>
            <w:r w:rsidRPr="00C00933">
              <w:rPr>
                <w:b/>
                <w:bCs/>
                <w:sz w:val="20"/>
              </w:rPr>
              <w:t>3 mg/ml (N = 190)</w:t>
            </w:r>
          </w:p>
        </w:tc>
        <w:tc>
          <w:tcPr>
            <w:tcW w:w="1843" w:type="dxa"/>
            <w:vAlign w:val="center"/>
          </w:tcPr>
          <w:p w14:paraId="2D451578" w14:textId="77777777" w:rsidR="00F67712" w:rsidRPr="00C00933" w:rsidRDefault="00F67712" w:rsidP="002E1F6F">
            <w:pPr>
              <w:keepNext/>
              <w:keepLines/>
              <w:autoSpaceDE w:val="0"/>
              <w:autoSpaceDN w:val="0"/>
              <w:adjustRightInd w:val="0"/>
              <w:spacing w:line="240" w:lineRule="auto"/>
              <w:rPr>
                <w:b/>
                <w:bCs/>
                <w:sz w:val="20"/>
              </w:rPr>
            </w:pPr>
            <w:r w:rsidRPr="00C00933">
              <w:rPr>
                <w:b/>
                <w:bCs/>
                <w:sz w:val="20"/>
              </w:rPr>
              <w:t xml:space="preserve">2Q8 </w:t>
            </w:r>
            <w:r w:rsidR="007E5E24" w:rsidRPr="00C00933">
              <w:rPr>
                <w:b/>
                <w:bCs/>
                <w:sz w:val="20"/>
              </w:rPr>
              <w:t>a trecut la</w:t>
            </w:r>
            <w:r w:rsidRPr="00C00933">
              <w:rPr>
                <w:b/>
                <w:bCs/>
                <w:sz w:val="20"/>
              </w:rPr>
              <w:t xml:space="preserve"> Eylea 114</w:t>
            </w:r>
            <w:r w:rsidR="00BC490D" w:rsidRPr="00C00933">
              <w:rPr>
                <w:b/>
                <w:bCs/>
                <w:sz w:val="20"/>
              </w:rPr>
              <w:t>,</w:t>
            </w:r>
            <w:r w:rsidRPr="00C00933">
              <w:rPr>
                <w:b/>
                <w:bCs/>
                <w:sz w:val="20"/>
              </w:rPr>
              <w:t>3 mg/ml</w:t>
            </w:r>
          </w:p>
          <w:p w14:paraId="4E557515" w14:textId="77777777" w:rsidR="00F67712" w:rsidRPr="00C00933" w:rsidRDefault="00F67712" w:rsidP="002E1F6F">
            <w:pPr>
              <w:keepNext/>
              <w:keepLines/>
              <w:autoSpaceDE w:val="0"/>
              <w:autoSpaceDN w:val="0"/>
              <w:adjustRightInd w:val="0"/>
              <w:spacing w:line="240" w:lineRule="auto"/>
              <w:rPr>
                <w:b/>
                <w:bCs/>
                <w:sz w:val="20"/>
              </w:rPr>
            </w:pPr>
            <w:r w:rsidRPr="00C00933">
              <w:rPr>
                <w:b/>
                <w:bCs/>
                <w:sz w:val="20"/>
              </w:rPr>
              <w:t>(N = 208)</w:t>
            </w:r>
          </w:p>
        </w:tc>
      </w:tr>
      <w:tr w:rsidR="00F67712" w:rsidRPr="00C00933" w14:paraId="169B464F" w14:textId="77777777" w:rsidTr="002E1F6F">
        <w:trPr>
          <w:trHeight w:val="227"/>
        </w:trPr>
        <w:tc>
          <w:tcPr>
            <w:tcW w:w="3681" w:type="dxa"/>
          </w:tcPr>
          <w:p w14:paraId="363C0AFF" w14:textId="77777777" w:rsidR="00F67712" w:rsidRPr="00C00933" w:rsidRDefault="008D3AA4" w:rsidP="002E1F6F">
            <w:pPr>
              <w:keepNext/>
              <w:keepLines/>
              <w:autoSpaceDE w:val="0"/>
              <w:autoSpaceDN w:val="0"/>
              <w:adjustRightInd w:val="0"/>
              <w:spacing w:line="240" w:lineRule="auto"/>
              <w:rPr>
                <w:sz w:val="20"/>
              </w:rPr>
            </w:pPr>
            <w:r w:rsidRPr="00C00933">
              <w:rPr>
                <w:sz w:val="20"/>
              </w:rPr>
              <w:t xml:space="preserve">Modificare </w:t>
            </w:r>
            <w:r w:rsidR="008B6845" w:rsidRPr="00C00933">
              <w:rPr>
                <w:sz w:val="20"/>
              </w:rPr>
              <w:t>AVOC</w:t>
            </w:r>
            <w:r w:rsidR="00F67712" w:rsidRPr="00C00933">
              <w:rPr>
                <w:sz w:val="20"/>
              </w:rPr>
              <w:t xml:space="preserve"> f</w:t>
            </w:r>
            <w:r w:rsidRPr="00C00933">
              <w:rPr>
                <w:sz w:val="20"/>
              </w:rPr>
              <w:t>ață de valoarea inițială</w:t>
            </w:r>
            <w:r w:rsidR="00F67712" w:rsidRPr="00C00933">
              <w:rPr>
                <w:sz w:val="20"/>
              </w:rPr>
              <w:t xml:space="preserve"> (</w:t>
            </w:r>
            <w:r w:rsidRPr="00C00933">
              <w:rPr>
                <w:sz w:val="20"/>
              </w:rPr>
              <w:t xml:space="preserve">media </w:t>
            </w:r>
            <w:r w:rsidR="00F67712" w:rsidRPr="00C00933">
              <w:rPr>
                <w:sz w:val="20"/>
              </w:rPr>
              <w:t>LS)</w:t>
            </w:r>
          </w:p>
        </w:tc>
        <w:tc>
          <w:tcPr>
            <w:tcW w:w="1843" w:type="dxa"/>
            <w:vAlign w:val="center"/>
          </w:tcPr>
          <w:p w14:paraId="387EA01E" w14:textId="77777777" w:rsidR="00F67712" w:rsidRPr="00C00933" w:rsidRDefault="00F67712" w:rsidP="002E1F6F">
            <w:pPr>
              <w:keepNext/>
              <w:keepLines/>
              <w:autoSpaceDE w:val="0"/>
              <w:autoSpaceDN w:val="0"/>
              <w:adjustRightInd w:val="0"/>
              <w:spacing w:line="240" w:lineRule="auto"/>
              <w:rPr>
                <w:b/>
                <w:sz w:val="20"/>
              </w:rPr>
            </w:pPr>
            <w:r w:rsidRPr="00C00933">
              <w:rPr>
                <w:sz w:val="20"/>
              </w:rPr>
              <w:t>+3</w:t>
            </w:r>
            <w:r w:rsidR="00F13ED1" w:rsidRPr="00C00933">
              <w:rPr>
                <w:sz w:val="20"/>
              </w:rPr>
              <w:t>,</w:t>
            </w:r>
            <w:r w:rsidRPr="00C00933">
              <w:rPr>
                <w:sz w:val="20"/>
              </w:rPr>
              <w:t>57 l</w:t>
            </w:r>
            <w:r w:rsidR="007E5E24" w:rsidRPr="00C00933">
              <w:rPr>
                <w:sz w:val="20"/>
              </w:rPr>
              <w:t>itere</w:t>
            </w:r>
          </w:p>
        </w:tc>
        <w:tc>
          <w:tcPr>
            <w:tcW w:w="1842" w:type="dxa"/>
            <w:vAlign w:val="center"/>
          </w:tcPr>
          <w:p w14:paraId="6CD183AD" w14:textId="77777777" w:rsidR="00F67712" w:rsidRPr="00C00933" w:rsidRDefault="00F67712" w:rsidP="002E1F6F">
            <w:pPr>
              <w:keepNext/>
              <w:keepLines/>
              <w:autoSpaceDE w:val="0"/>
              <w:autoSpaceDN w:val="0"/>
              <w:adjustRightInd w:val="0"/>
              <w:spacing w:line="240" w:lineRule="auto"/>
              <w:rPr>
                <w:b/>
                <w:sz w:val="20"/>
              </w:rPr>
            </w:pPr>
            <w:r w:rsidRPr="00C00933">
              <w:rPr>
                <w:sz w:val="20"/>
              </w:rPr>
              <w:t>+3</w:t>
            </w:r>
            <w:r w:rsidR="00F13ED1" w:rsidRPr="00C00933">
              <w:rPr>
                <w:sz w:val="20"/>
              </w:rPr>
              <w:t>,</w:t>
            </w:r>
            <w:r w:rsidRPr="00C00933">
              <w:rPr>
                <w:sz w:val="20"/>
              </w:rPr>
              <w:t>23 l</w:t>
            </w:r>
            <w:r w:rsidR="007E5E24" w:rsidRPr="00C00933">
              <w:rPr>
                <w:sz w:val="20"/>
              </w:rPr>
              <w:t>itere</w:t>
            </w:r>
          </w:p>
        </w:tc>
        <w:tc>
          <w:tcPr>
            <w:tcW w:w="1843" w:type="dxa"/>
            <w:vAlign w:val="center"/>
          </w:tcPr>
          <w:p w14:paraId="3CB56973" w14:textId="77777777" w:rsidR="00F67712" w:rsidRPr="00C00933" w:rsidRDefault="00F67712" w:rsidP="002E1F6F">
            <w:pPr>
              <w:keepNext/>
              <w:keepLines/>
              <w:autoSpaceDE w:val="0"/>
              <w:autoSpaceDN w:val="0"/>
              <w:adjustRightInd w:val="0"/>
              <w:spacing w:line="240" w:lineRule="auto"/>
              <w:rPr>
                <w:b/>
                <w:sz w:val="20"/>
              </w:rPr>
            </w:pPr>
            <w:r w:rsidRPr="00C00933">
              <w:rPr>
                <w:bCs/>
                <w:sz w:val="20"/>
              </w:rPr>
              <w:t>+4</w:t>
            </w:r>
            <w:r w:rsidR="00F13ED1" w:rsidRPr="00C00933">
              <w:rPr>
                <w:bCs/>
                <w:sz w:val="20"/>
              </w:rPr>
              <w:t>,</w:t>
            </w:r>
            <w:r w:rsidRPr="00C00933">
              <w:rPr>
                <w:bCs/>
                <w:sz w:val="20"/>
              </w:rPr>
              <w:t>58 l</w:t>
            </w:r>
            <w:r w:rsidR="007E5E24" w:rsidRPr="00C00933">
              <w:rPr>
                <w:bCs/>
                <w:sz w:val="20"/>
              </w:rPr>
              <w:t>itere</w:t>
            </w:r>
          </w:p>
        </w:tc>
      </w:tr>
      <w:tr w:rsidR="00F67712" w:rsidRPr="00C00933" w14:paraId="5DD206AE" w14:textId="77777777" w:rsidTr="002E1F6F">
        <w:trPr>
          <w:trHeight w:val="227"/>
        </w:trPr>
        <w:tc>
          <w:tcPr>
            <w:tcW w:w="3681" w:type="dxa"/>
            <w:vAlign w:val="center"/>
          </w:tcPr>
          <w:p w14:paraId="5DE4FCE5" w14:textId="77777777" w:rsidR="00F67712" w:rsidRPr="00C00933" w:rsidRDefault="008D3AA4" w:rsidP="002E1F6F">
            <w:pPr>
              <w:keepNext/>
              <w:keepLines/>
              <w:autoSpaceDE w:val="0"/>
              <w:autoSpaceDN w:val="0"/>
              <w:adjustRightInd w:val="0"/>
              <w:spacing w:line="240" w:lineRule="auto"/>
              <w:rPr>
                <w:b/>
                <w:sz w:val="20"/>
              </w:rPr>
            </w:pPr>
            <w:r w:rsidRPr="00C00933">
              <w:rPr>
                <w:sz w:val="20"/>
              </w:rPr>
              <w:t>Modificarea</w:t>
            </w:r>
            <w:r w:rsidR="00F67712" w:rsidRPr="00C00933">
              <w:rPr>
                <w:sz w:val="20"/>
              </w:rPr>
              <w:t xml:space="preserve"> </w:t>
            </w:r>
            <w:r w:rsidR="008B6845" w:rsidRPr="00C00933">
              <w:rPr>
                <w:sz w:val="20"/>
              </w:rPr>
              <w:t>GCR</w:t>
            </w:r>
            <w:r w:rsidR="00F67712" w:rsidRPr="00C00933">
              <w:rPr>
                <w:sz w:val="20"/>
              </w:rPr>
              <w:t xml:space="preserve"> </w:t>
            </w:r>
            <w:r w:rsidRPr="00C00933">
              <w:rPr>
                <w:sz w:val="20"/>
              </w:rPr>
              <w:t>față de valoarea inițială (media LS)</w:t>
            </w:r>
          </w:p>
        </w:tc>
        <w:tc>
          <w:tcPr>
            <w:tcW w:w="1843" w:type="dxa"/>
            <w:vAlign w:val="center"/>
          </w:tcPr>
          <w:p w14:paraId="34C6BFDF" w14:textId="77777777" w:rsidR="00F67712" w:rsidRPr="00C00933" w:rsidRDefault="00F67712" w:rsidP="002E1F6F">
            <w:pPr>
              <w:keepNext/>
              <w:keepLines/>
              <w:autoSpaceDE w:val="0"/>
              <w:autoSpaceDN w:val="0"/>
              <w:adjustRightInd w:val="0"/>
              <w:spacing w:line="240" w:lineRule="auto"/>
              <w:rPr>
                <w:b/>
                <w:sz w:val="20"/>
              </w:rPr>
            </w:pPr>
            <w:r w:rsidRPr="00C00933">
              <w:rPr>
                <w:sz w:val="20"/>
              </w:rPr>
              <w:noBreakHyphen/>
              <w:t>148</w:t>
            </w:r>
            <w:r w:rsidR="00F13ED1" w:rsidRPr="00C00933">
              <w:rPr>
                <w:sz w:val="20"/>
              </w:rPr>
              <w:t>,</w:t>
            </w:r>
            <w:r w:rsidRPr="00C00933">
              <w:rPr>
                <w:sz w:val="20"/>
              </w:rPr>
              <w:t>42 micron</w:t>
            </w:r>
            <w:r w:rsidR="007E5E24" w:rsidRPr="00C00933">
              <w:rPr>
                <w:sz w:val="20"/>
              </w:rPr>
              <w:t>i</w:t>
            </w:r>
          </w:p>
        </w:tc>
        <w:tc>
          <w:tcPr>
            <w:tcW w:w="1842" w:type="dxa"/>
            <w:vAlign w:val="center"/>
          </w:tcPr>
          <w:p w14:paraId="47BBB051" w14:textId="77777777" w:rsidR="00F67712" w:rsidRPr="00C00933" w:rsidRDefault="00F67712" w:rsidP="002E1F6F">
            <w:pPr>
              <w:keepNext/>
              <w:keepLines/>
              <w:autoSpaceDE w:val="0"/>
              <w:autoSpaceDN w:val="0"/>
              <w:adjustRightInd w:val="0"/>
              <w:spacing w:line="240" w:lineRule="auto"/>
              <w:rPr>
                <w:b/>
                <w:sz w:val="20"/>
              </w:rPr>
            </w:pPr>
            <w:r w:rsidRPr="00C00933">
              <w:rPr>
                <w:sz w:val="20"/>
              </w:rPr>
              <w:noBreakHyphen/>
              <w:t>147</w:t>
            </w:r>
            <w:r w:rsidR="00F13ED1" w:rsidRPr="00C00933">
              <w:rPr>
                <w:sz w:val="20"/>
              </w:rPr>
              <w:t>,</w:t>
            </w:r>
            <w:r w:rsidRPr="00C00933">
              <w:rPr>
                <w:sz w:val="20"/>
              </w:rPr>
              <w:t>54 micron</w:t>
            </w:r>
            <w:r w:rsidR="007E5E24" w:rsidRPr="00C00933">
              <w:rPr>
                <w:sz w:val="20"/>
              </w:rPr>
              <w:t>i</w:t>
            </w:r>
          </w:p>
        </w:tc>
        <w:tc>
          <w:tcPr>
            <w:tcW w:w="1843" w:type="dxa"/>
            <w:vAlign w:val="center"/>
          </w:tcPr>
          <w:p w14:paraId="0667F942" w14:textId="77777777" w:rsidR="00F67712" w:rsidRPr="00C00933" w:rsidRDefault="00F67712" w:rsidP="002E1F6F">
            <w:pPr>
              <w:keepNext/>
              <w:keepLines/>
              <w:autoSpaceDE w:val="0"/>
              <w:autoSpaceDN w:val="0"/>
              <w:adjustRightInd w:val="0"/>
              <w:spacing w:line="240" w:lineRule="auto"/>
              <w:rPr>
                <w:b/>
                <w:sz w:val="20"/>
                <w:lang w:val="en-US"/>
              </w:rPr>
            </w:pPr>
            <w:r w:rsidRPr="00C00933">
              <w:rPr>
                <w:bCs/>
                <w:sz w:val="20"/>
              </w:rPr>
              <w:noBreakHyphen/>
              <w:t>145</w:t>
            </w:r>
            <w:r w:rsidR="00F13ED1" w:rsidRPr="00C00933">
              <w:rPr>
                <w:bCs/>
                <w:sz w:val="20"/>
              </w:rPr>
              <w:t>,</w:t>
            </w:r>
            <w:r w:rsidRPr="00C00933">
              <w:rPr>
                <w:bCs/>
                <w:sz w:val="20"/>
              </w:rPr>
              <w:t>21 micron</w:t>
            </w:r>
            <w:r w:rsidR="007E5E24" w:rsidRPr="00C00933">
              <w:rPr>
                <w:bCs/>
                <w:sz w:val="20"/>
              </w:rPr>
              <w:t>i</w:t>
            </w:r>
          </w:p>
        </w:tc>
      </w:tr>
      <w:tr w:rsidR="00F67712" w:rsidRPr="00C00933" w14:paraId="76501E5E" w14:textId="77777777" w:rsidTr="002E1F6F">
        <w:tc>
          <w:tcPr>
            <w:tcW w:w="9209" w:type="dxa"/>
            <w:gridSpan w:val="4"/>
          </w:tcPr>
          <w:p w14:paraId="5D5739C5" w14:textId="77777777" w:rsidR="00F67712" w:rsidRPr="00C00933" w:rsidRDefault="00DF72C4" w:rsidP="002E1F6F">
            <w:pPr>
              <w:keepNext/>
              <w:keepLines/>
              <w:autoSpaceDE w:val="0"/>
              <w:autoSpaceDN w:val="0"/>
              <w:adjustRightInd w:val="0"/>
              <w:spacing w:line="240" w:lineRule="auto"/>
              <w:rPr>
                <w:b/>
                <w:sz w:val="20"/>
              </w:rPr>
            </w:pPr>
            <w:r w:rsidRPr="00C00933">
              <w:rPr>
                <w:b/>
                <w:sz w:val="20"/>
              </w:rPr>
              <w:t>Ultimul interval de tratament intenționat</w:t>
            </w:r>
            <w:r w:rsidR="00F67712" w:rsidRPr="00C00933">
              <w:rPr>
                <w:b/>
                <w:sz w:val="20"/>
              </w:rPr>
              <w:t xml:space="preserve"> </w:t>
            </w:r>
            <w:r w:rsidR="00F67712" w:rsidRPr="00C00933">
              <w:rPr>
                <w:bCs/>
                <w:sz w:val="20"/>
                <w:vertAlign w:val="superscript"/>
              </w:rPr>
              <w:t>A</w:t>
            </w:r>
          </w:p>
        </w:tc>
      </w:tr>
      <w:tr w:rsidR="00F67712" w:rsidRPr="00C00933" w14:paraId="09DEB5F1" w14:textId="77777777" w:rsidTr="002E1F6F">
        <w:tc>
          <w:tcPr>
            <w:tcW w:w="3681" w:type="dxa"/>
          </w:tcPr>
          <w:p w14:paraId="7AA9FA40" w14:textId="77777777" w:rsidR="00F67712" w:rsidRPr="00C00933" w:rsidRDefault="00F67712" w:rsidP="002E1F6F">
            <w:pPr>
              <w:keepNext/>
              <w:keepLines/>
              <w:tabs>
                <w:tab w:val="clear" w:pos="567"/>
              </w:tabs>
              <w:autoSpaceDE w:val="0"/>
              <w:autoSpaceDN w:val="0"/>
              <w:adjustRightInd w:val="0"/>
              <w:spacing w:line="240" w:lineRule="auto"/>
              <w:ind w:left="164"/>
              <w:rPr>
                <w:sz w:val="20"/>
              </w:rPr>
            </w:pPr>
            <w:r w:rsidRPr="00C00933">
              <w:rPr>
                <w:sz w:val="20"/>
              </w:rPr>
              <w:t>≥12 </w:t>
            </w:r>
            <w:r w:rsidR="00DF72C4" w:rsidRPr="00C00933">
              <w:rPr>
                <w:sz w:val="20"/>
              </w:rPr>
              <w:t>săptămâni</w:t>
            </w:r>
          </w:p>
        </w:tc>
        <w:tc>
          <w:tcPr>
            <w:tcW w:w="1843" w:type="dxa"/>
          </w:tcPr>
          <w:p w14:paraId="65F25E10" w14:textId="77777777" w:rsidR="00F67712" w:rsidRPr="00C00933" w:rsidRDefault="00F67712" w:rsidP="002E1F6F">
            <w:pPr>
              <w:keepNext/>
              <w:keepLines/>
              <w:autoSpaceDE w:val="0"/>
              <w:autoSpaceDN w:val="0"/>
              <w:adjustRightInd w:val="0"/>
              <w:spacing w:line="240" w:lineRule="auto"/>
              <w:rPr>
                <w:sz w:val="20"/>
              </w:rPr>
            </w:pPr>
            <w:r w:rsidRPr="00C00933">
              <w:rPr>
                <w:sz w:val="20"/>
              </w:rPr>
              <w:t>76</w:t>
            </w:r>
            <w:r w:rsidR="00DF72C4" w:rsidRPr="00C00933">
              <w:rPr>
                <w:sz w:val="20"/>
              </w:rPr>
              <w:t>,</w:t>
            </w:r>
            <w:r w:rsidRPr="00C00933">
              <w:rPr>
                <w:sz w:val="20"/>
              </w:rPr>
              <w:t>2%</w:t>
            </w:r>
          </w:p>
        </w:tc>
        <w:tc>
          <w:tcPr>
            <w:tcW w:w="1842" w:type="dxa"/>
          </w:tcPr>
          <w:p w14:paraId="1E0F6C8C" w14:textId="77777777" w:rsidR="00F67712" w:rsidRPr="00C00933" w:rsidRDefault="00F67712" w:rsidP="002E1F6F">
            <w:pPr>
              <w:keepNext/>
              <w:keepLines/>
              <w:autoSpaceDE w:val="0"/>
              <w:autoSpaceDN w:val="0"/>
              <w:adjustRightInd w:val="0"/>
              <w:spacing w:line="240" w:lineRule="auto"/>
              <w:rPr>
                <w:sz w:val="20"/>
              </w:rPr>
            </w:pPr>
            <w:r w:rsidRPr="00C00933">
              <w:rPr>
                <w:sz w:val="20"/>
              </w:rPr>
              <w:t>78</w:t>
            </w:r>
            <w:r w:rsidR="00DF72C4" w:rsidRPr="00C00933">
              <w:rPr>
                <w:sz w:val="20"/>
              </w:rPr>
              <w:t>,</w:t>
            </w:r>
            <w:r w:rsidRPr="00C00933">
              <w:rPr>
                <w:sz w:val="20"/>
              </w:rPr>
              <w:t>4%</w:t>
            </w:r>
          </w:p>
        </w:tc>
        <w:tc>
          <w:tcPr>
            <w:tcW w:w="1843" w:type="dxa"/>
          </w:tcPr>
          <w:p w14:paraId="50C3FD71" w14:textId="77777777" w:rsidR="00F67712" w:rsidRPr="00C00933" w:rsidRDefault="00F67712" w:rsidP="002E1F6F">
            <w:pPr>
              <w:keepNext/>
              <w:keepLines/>
              <w:autoSpaceDE w:val="0"/>
              <w:autoSpaceDN w:val="0"/>
              <w:adjustRightInd w:val="0"/>
              <w:spacing w:line="240" w:lineRule="auto"/>
              <w:rPr>
                <w:sz w:val="20"/>
              </w:rPr>
            </w:pPr>
            <w:r w:rsidRPr="00C00933">
              <w:rPr>
                <w:sz w:val="20"/>
              </w:rPr>
              <w:t>78</w:t>
            </w:r>
            <w:r w:rsidR="00DF72C4" w:rsidRPr="00C00933">
              <w:rPr>
                <w:sz w:val="20"/>
              </w:rPr>
              <w:t>,</w:t>
            </w:r>
            <w:r w:rsidRPr="00C00933">
              <w:rPr>
                <w:sz w:val="20"/>
              </w:rPr>
              <w:t xml:space="preserve">5% </w:t>
            </w:r>
          </w:p>
        </w:tc>
      </w:tr>
      <w:tr w:rsidR="00F67712" w:rsidRPr="00C00933" w14:paraId="1DB9F1C6" w14:textId="77777777" w:rsidTr="002E1F6F">
        <w:tc>
          <w:tcPr>
            <w:tcW w:w="3681" w:type="dxa"/>
          </w:tcPr>
          <w:p w14:paraId="3FF68284" w14:textId="77777777" w:rsidR="00F67712" w:rsidRPr="00C00933" w:rsidRDefault="00F67712" w:rsidP="002E1F6F">
            <w:pPr>
              <w:keepNext/>
              <w:keepLines/>
              <w:tabs>
                <w:tab w:val="clear" w:pos="567"/>
              </w:tabs>
              <w:autoSpaceDE w:val="0"/>
              <w:autoSpaceDN w:val="0"/>
              <w:adjustRightInd w:val="0"/>
              <w:spacing w:line="240" w:lineRule="auto"/>
              <w:ind w:left="164"/>
              <w:rPr>
                <w:sz w:val="20"/>
              </w:rPr>
            </w:pPr>
            <w:r w:rsidRPr="00C00933">
              <w:rPr>
                <w:sz w:val="20"/>
              </w:rPr>
              <w:t>≥16 </w:t>
            </w:r>
            <w:r w:rsidR="00DF72C4" w:rsidRPr="00C00933">
              <w:rPr>
                <w:sz w:val="20"/>
              </w:rPr>
              <w:t>săptămâni</w:t>
            </w:r>
          </w:p>
        </w:tc>
        <w:tc>
          <w:tcPr>
            <w:tcW w:w="1843" w:type="dxa"/>
          </w:tcPr>
          <w:p w14:paraId="6EF9E2FC" w14:textId="77777777" w:rsidR="00F67712" w:rsidRPr="00C00933" w:rsidRDefault="00F67712" w:rsidP="002E1F6F">
            <w:pPr>
              <w:keepNext/>
              <w:keepLines/>
              <w:autoSpaceDE w:val="0"/>
              <w:autoSpaceDN w:val="0"/>
              <w:adjustRightInd w:val="0"/>
              <w:spacing w:line="240" w:lineRule="auto"/>
              <w:rPr>
                <w:sz w:val="20"/>
              </w:rPr>
            </w:pPr>
            <w:r w:rsidRPr="00C00933">
              <w:rPr>
                <w:sz w:val="20"/>
              </w:rPr>
              <w:t>53</w:t>
            </w:r>
            <w:r w:rsidR="00DF72C4" w:rsidRPr="00C00933">
              <w:rPr>
                <w:sz w:val="20"/>
              </w:rPr>
              <w:t>,</w:t>
            </w:r>
            <w:r w:rsidRPr="00C00933">
              <w:rPr>
                <w:sz w:val="20"/>
              </w:rPr>
              <w:t>5%</w:t>
            </w:r>
          </w:p>
        </w:tc>
        <w:tc>
          <w:tcPr>
            <w:tcW w:w="1842" w:type="dxa"/>
          </w:tcPr>
          <w:p w14:paraId="0385C002" w14:textId="77777777" w:rsidR="00F67712" w:rsidRPr="00C00933" w:rsidRDefault="00F67712" w:rsidP="002E1F6F">
            <w:pPr>
              <w:keepNext/>
              <w:keepLines/>
              <w:autoSpaceDE w:val="0"/>
              <w:autoSpaceDN w:val="0"/>
              <w:adjustRightInd w:val="0"/>
              <w:spacing w:line="240" w:lineRule="auto"/>
              <w:rPr>
                <w:sz w:val="20"/>
              </w:rPr>
            </w:pPr>
            <w:r w:rsidRPr="00C00933">
              <w:rPr>
                <w:sz w:val="20"/>
              </w:rPr>
              <w:t>62</w:t>
            </w:r>
            <w:r w:rsidR="00DF72C4" w:rsidRPr="00C00933">
              <w:rPr>
                <w:sz w:val="20"/>
              </w:rPr>
              <w:t>,</w:t>
            </w:r>
            <w:r w:rsidRPr="00C00933">
              <w:rPr>
                <w:sz w:val="20"/>
              </w:rPr>
              <w:t>1%</w:t>
            </w:r>
          </w:p>
        </w:tc>
        <w:tc>
          <w:tcPr>
            <w:tcW w:w="1843" w:type="dxa"/>
          </w:tcPr>
          <w:p w14:paraId="3D23B3EA" w14:textId="77777777" w:rsidR="00F67712" w:rsidRPr="00C00933" w:rsidRDefault="00F67712" w:rsidP="002E1F6F">
            <w:pPr>
              <w:keepNext/>
              <w:keepLines/>
              <w:autoSpaceDE w:val="0"/>
              <w:autoSpaceDN w:val="0"/>
              <w:adjustRightInd w:val="0"/>
              <w:spacing w:line="240" w:lineRule="auto"/>
              <w:rPr>
                <w:sz w:val="20"/>
              </w:rPr>
            </w:pPr>
            <w:r w:rsidRPr="00C00933">
              <w:rPr>
                <w:sz w:val="20"/>
              </w:rPr>
              <w:t>42</w:t>
            </w:r>
            <w:r w:rsidR="00DF72C4" w:rsidRPr="00C00933">
              <w:rPr>
                <w:sz w:val="20"/>
              </w:rPr>
              <w:t>,</w:t>
            </w:r>
            <w:r w:rsidRPr="00C00933">
              <w:rPr>
                <w:sz w:val="20"/>
              </w:rPr>
              <w:t xml:space="preserve">5% </w:t>
            </w:r>
          </w:p>
        </w:tc>
      </w:tr>
      <w:tr w:rsidR="00F67712" w:rsidRPr="00C00933" w14:paraId="23ED3025" w14:textId="77777777" w:rsidTr="002E1F6F">
        <w:tc>
          <w:tcPr>
            <w:tcW w:w="3681" w:type="dxa"/>
          </w:tcPr>
          <w:p w14:paraId="017D03A3" w14:textId="77777777" w:rsidR="00F67712" w:rsidRPr="00C00933" w:rsidRDefault="00F67712" w:rsidP="002E1F6F">
            <w:pPr>
              <w:keepNext/>
              <w:keepLines/>
              <w:tabs>
                <w:tab w:val="clear" w:pos="567"/>
              </w:tabs>
              <w:autoSpaceDE w:val="0"/>
              <w:autoSpaceDN w:val="0"/>
              <w:adjustRightInd w:val="0"/>
              <w:spacing w:line="240" w:lineRule="auto"/>
              <w:ind w:left="164"/>
              <w:rPr>
                <w:sz w:val="20"/>
              </w:rPr>
            </w:pPr>
            <w:r w:rsidRPr="00C00933">
              <w:rPr>
                <w:sz w:val="20"/>
              </w:rPr>
              <w:t>≥20 </w:t>
            </w:r>
            <w:r w:rsidR="00DF72C4" w:rsidRPr="00C00933">
              <w:rPr>
                <w:sz w:val="20"/>
              </w:rPr>
              <w:t>săptămâni</w:t>
            </w:r>
          </w:p>
        </w:tc>
        <w:tc>
          <w:tcPr>
            <w:tcW w:w="1843" w:type="dxa"/>
          </w:tcPr>
          <w:p w14:paraId="34013B5D" w14:textId="77777777" w:rsidR="00F67712" w:rsidRPr="00C00933" w:rsidRDefault="00F67712" w:rsidP="002E1F6F">
            <w:pPr>
              <w:keepNext/>
              <w:keepLines/>
              <w:autoSpaceDE w:val="0"/>
              <w:autoSpaceDN w:val="0"/>
              <w:adjustRightInd w:val="0"/>
              <w:spacing w:line="240" w:lineRule="auto"/>
              <w:rPr>
                <w:sz w:val="20"/>
              </w:rPr>
            </w:pPr>
            <w:r w:rsidRPr="00C00933">
              <w:rPr>
                <w:sz w:val="20"/>
              </w:rPr>
              <w:t>37</w:t>
            </w:r>
            <w:r w:rsidR="00DF72C4" w:rsidRPr="00C00933">
              <w:rPr>
                <w:sz w:val="20"/>
              </w:rPr>
              <w:t>,</w:t>
            </w:r>
            <w:r w:rsidRPr="00C00933">
              <w:rPr>
                <w:sz w:val="20"/>
              </w:rPr>
              <w:t>8%</w:t>
            </w:r>
          </w:p>
        </w:tc>
        <w:tc>
          <w:tcPr>
            <w:tcW w:w="1842" w:type="dxa"/>
          </w:tcPr>
          <w:p w14:paraId="2E4F2CA3" w14:textId="77777777" w:rsidR="00F67712" w:rsidRPr="00C00933" w:rsidRDefault="00F67712" w:rsidP="002E1F6F">
            <w:pPr>
              <w:keepNext/>
              <w:keepLines/>
              <w:autoSpaceDE w:val="0"/>
              <w:autoSpaceDN w:val="0"/>
              <w:adjustRightInd w:val="0"/>
              <w:spacing w:line="240" w:lineRule="auto"/>
              <w:rPr>
                <w:sz w:val="20"/>
              </w:rPr>
            </w:pPr>
            <w:r w:rsidRPr="00C00933">
              <w:rPr>
                <w:sz w:val="20"/>
              </w:rPr>
              <w:t>42</w:t>
            </w:r>
            <w:r w:rsidR="00DF72C4" w:rsidRPr="00C00933">
              <w:rPr>
                <w:sz w:val="20"/>
              </w:rPr>
              <w:t>,</w:t>
            </w:r>
            <w:r w:rsidRPr="00C00933">
              <w:rPr>
                <w:sz w:val="20"/>
              </w:rPr>
              <w:t>6%</w:t>
            </w:r>
          </w:p>
        </w:tc>
        <w:tc>
          <w:tcPr>
            <w:tcW w:w="1843" w:type="dxa"/>
          </w:tcPr>
          <w:p w14:paraId="2E7043FE" w14:textId="77777777" w:rsidR="00F67712" w:rsidRPr="00C00933" w:rsidRDefault="00F67712" w:rsidP="002E1F6F">
            <w:pPr>
              <w:keepNext/>
              <w:keepLines/>
              <w:autoSpaceDE w:val="0"/>
              <w:autoSpaceDN w:val="0"/>
              <w:adjustRightInd w:val="0"/>
              <w:spacing w:line="240" w:lineRule="auto"/>
              <w:rPr>
                <w:sz w:val="20"/>
              </w:rPr>
            </w:pPr>
            <w:r w:rsidRPr="00C00933">
              <w:rPr>
                <w:sz w:val="20"/>
              </w:rPr>
              <w:t>16</w:t>
            </w:r>
            <w:r w:rsidR="00DF72C4" w:rsidRPr="00C00933">
              <w:rPr>
                <w:sz w:val="20"/>
              </w:rPr>
              <w:t>,</w:t>
            </w:r>
            <w:r w:rsidRPr="00C00933">
              <w:rPr>
                <w:sz w:val="20"/>
              </w:rPr>
              <w:t>1%</w:t>
            </w:r>
          </w:p>
        </w:tc>
      </w:tr>
      <w:tr w:rsidR="00F67712" w:rsidRPr="00C00933" w14:paraId="23318B7E" w14:textId="77777777" w:rsidTr="002E1F6F">
        <w:tc>
          <w:tcPr>
            <w:tcW w:w="3681" w:type="dxa"/>
          </w:tcPr>
          <w:p w14:paraId="5D5CB47F" w14:textId="77777777" w:rsidR="00F67712" w:rsidRPr="00C00933" w:rsidRDefault="00F67712" w:rsidP="002E1F6F">
            <w:pPr>
              <w:keepNext/>
              <w:keepLines/>
              <w:tabs>
                <w:tab w:val="clear" w:pos="567"/>
              </w:tabs>
              <w:autoSpaceDE w:val="0"/>
              <w:autoSpaceDN w:val="0"/>
              <w:adjustRightInd w:val="0"/>
              <w:spacing w:line="240" w:lineRule="auto"/>
              <w:ind w:left="164"/>
              <w:rPr>
                <w:sz w:val="20"/>
              </w:rPr>
            </w:pPr>
            <w:r w:rsidRPr="00C00933">
              <w:rPr>
                <w:sz w:val="20"/>
              </w:rPr>
              <w:t>24 </w:t>
            </w:r>
            <w:r w:rsidR="00DF72C4" w:rsidRPr="00C00933">
              <w:rPr>
                <w:sz w:val="20"/>
              </w:rPr>
              <w:t>săptămâni</w:t>
            </w:r>
          </w:p>
        </w:tc>
        <w:tc>
          <w:tcPr>
            <w:tcW w:w="1843" w:type="dxa"/>
            <w:vAlign w:val="center"/>
          </w:tcPr>
          <w:p w14:paraId="48856568" w14:textId="77777777" w:rsidR="00F67712" w:rsidRPr="00C00933" w:rsidRDefault="00F67712" w:rsidP="002E1F6F">
            <w:pPr>
              <w:keepNext/>
              <w:keepLines/>
              <w:autoSpaceDE w:val="0"/>
              <w:autoSpaceDN w:val="0"/>
              <w:adjustRightInd w:val="0"/>
              <w:spacing w:line="240" w:lineRule="auto"/>
              <w:rPr>
                <w:sz w:val="20"/>
              </w:rPr>
            </w:pPr>
            <w:r w:rsidRPr="00C00933">
              <w:rPr>
                <w:sz w:val="20"/>
              </w:rPr>
              <w:t>23</w:t>
            </w:r>
            <w:r w:rsidR="00DF72C4" w:rsidRPr="00C00933">
              <w:rPr>
                <w:sz w:val="20"/>
              </w:rPr>
              <w:t>,</w:t>
            </w:r>
            <w:r w:rsidRPr="00C00933">
              <w:rPr>
                <w:sz w:val="20"/>
              </w:rPr>
              <w:t>8%</w:t>
            </w:r>
          </w:p>
        </w:tc>
        <w:tc>
          <w:tcPr>
            <w:tcW w:w="1842" w:type="dxa"/>
            <w:vAlign w:val="center"/>
          </w:tcPr>
          <w:p w14:paraId="40903347" w14:textId="77777777" w:rsidR="00F67712" w:rsidRPr="00C00933" w:rsidRDefault="00F67712" w:rsidP="002E1F6F">
            <w:pPr>
              <w:keepNext/>
              <w:keepLines/>
              <w:autoSpaceDE w:val="0"/>
              <w:autoSpaceDN w:val="0"/>
              <w:adjustRightInd w:val="0"/>
              <w:spacing w:line="240" w:lineRule="auto"/>
              <w:rPr>
                <w:sz w:val="20"/>
              </w:rPr>
            </w:pPr>
            <w:r w:rsidRPr="00C00933">
              <w:rPr>
                <w:sz w:val="20"/>
              </w:rPr>
              <w:t>24</w:t>
            </w:r>
            <w:r w:rsidR="00DF72C4" w:rsidRPr="00C00933">
              <w:rPr>
                <w:sz w:val="20"/>
              </w:rPr>
              <w:t>,</w:t>
            </w:r>
            <w:r w:rsidRPr="00C00933">
              <w:rPr>
                <w:sz w:val="20"/>
              </w:rPr>
              <w:t>2%</w:t>
            </w:r>
          </w:p>
        </w:tc>
        <w:tc>
          <w:tcPr>
            <w:tcW w:w="1843" w:type="dxa"/>
          </w:tcPr>
          <w:p w14:paraId="770C053A" w14:textId="77777777" w:rsidR="00F67712" w:rsidRPr="00C00933" w:rsidRDefault="00F67712" w:rsidP="002E1F6F">
            <w:pPr>
              <w:keepNext/>
              <w:keepLines/>
              <w:autoSpaceDE w:val="0"/>
              <w:autoSpaceDN w:val="0"/>
              <w:adjustRightInd w:val="0"/>
              <w:spacing w:line="240" w:lineRule="auto"/>
              <w:rPr>
                <w:sz w:val="20"/>
              </w:rPr>
            </w:pPr>
            <w:r w:rsidRPr="00C00933">
              <w:rPr>
                <w:sz w:val="20"/>
              </w:rPr>
              <w:t xml:space="preserve">NA </w:t>
            </w:r>
            <w:r w:rsidRPr="00C00933">
              <w:rPr>
                <w:sz w:val="20"/>
                <w:vertAlign w:val="superscript"/>
              </w:rPr>
              <w:t>B</w:t>
            </w:r>
          </w:p>
        </w:tc>
      </w:tr>
    </w:tbl>
    <w:p w14:paraId="3EC11958" w14:textId="77777777" w:rsidR="00F67712" w:rsidRPr="00C00933" w:rsidRDefault="00F67712" w:rsidP="00F67712">
      <w:pPr>
        <w:tabs>
          <w:tab w:val="clear" w:pos="567"/>
        </w:tabs>
        <w:autoSpaceDE w:val="0"/>
        <w:autoSpaceDN w:val="0"/>
        <w:adjustRightInd w:val="0"/>
        <w:spacing w:line="240" w:lineRule="auto"/>
        <w:ind w:left="567" w:hanging="567"/>
        <w:rPr>
          <w:sz w:val="20"/>
          <w:vertAlign w:val="superscript"/>
        </w:rPr>
      </w:pPr>
      <w:r w:rsidRPr="00C00933">
        <w:rPr>
          <w:sz w:val="20"/>
          <w:vertAlign w:val="superscript"/>
        </w:rPr>
        <w:t>A</w:t>
      </w:r>
      <w:r w:rsidRPr="00C00933">
        <w:rPr>
          <w:sz w:val="20"/>
          <w:vertAlign w:val="superscript"/>
        </w:rPr>
        <w:tab/>
      </w:r>
      <w:r w:rsidR="00F319BF" w:rsidRPr="00C00933">
        <w:rPr>
          <w:sz w:val="20"/>
        </w:rPr>
        <w:t>pe baza pacienților care au finalizat săptămâna 156</w:t>
      </w:r>
    </w:p>
    <w:p w14:paraId="10F62422" w14:textId="77777777" w:rsidR="00F67712" w:rsidRPr="00C00933" w:rsidRDefault="00F67712" w:rsidP="00F67712">
      <w:pPr>
        <w:tabs>
          <w:tab w:val="clear" w:pos="567"/>
        </w:tabs>
        <w:autoSpaceDE w:val="0"/>
        <w:autoSpaceDN w:val="0"/>
        <w:adjustRightInd w:val="0"/>
        <w:spacing w:line="240" w:lineRule="auto"/>
        <w:ind w:left="567" w:hanging="567"/>
        <w:rPr>
          <w:sz w:val="20"/>
        </w:rPr>
      </w:pPr>
      <w:r w:rsidRPr="00C00933">
        <w:rPr>
          <w:sz w:val="20"/>
          <w:vertAlign w:val="superscript"/>
        </w:rPr>
        <w:t>B</w:t>
      </w:r>
      <w:r w:rsidRPr="00C00933">
        <w:rPr>
          <w:sz w:val="20"/>
        </w:rPr>
        <w:tab/>
        <w:t xml:space="preserve">NA </w:t>
      </w:r>
      <w:r w:rsidR="00CA6AAD" w:rsidRPr="00C00933">
        <w:rPr>
          <w:sz w:val="20"/>
        </w:rPr>
        <w:t xml:space="preserve">pentru </w:t>
      </w:r>
      <w:r w:rsidR="00282218" w:rsidRPr="00C00933">
        <w:rPr>
          <w:sz w:val="20"/>
        </w:rPr>
        <w:t>pacienții inițial randomizați la 2Q8, datorită designului studiului/duratei studiului.</w:t>
      </w:r>
    </w:p>
    <w:p w14:paraId="4DD4D3B0" w14:textId="77777777" w:rsidR="00B62975" w:rsidRDefault="00B62975" w:rsidP="001D57F5">
      <w:pPr>
        <w:tabs>
          <w:tab w:val="clear" w:pos="567"/>
          <w:tab w:val="left" w:pos="708"/>
        </w:tabs>
        <w:autoSpaceDE w:val="0"/>
        <w:autoSpaceDN w:val="0"/>
        <w:adjustRightInd w:val="0"/>
        <w:spacing w:line="240" w:lineRule="auto"/>
        <w:rPr>
          <w:szCs w:val="22"/>
        </w:rPr>
      </w:pPr>
    </w:p>
    <w:p w14:paraId="78C9EEA3" w14:textId="77777777" w:rsidR="00336041" w:rsidRPr="00315096" w:rsidRDefault="00336041" w:rsidP="00765F99">
      <w:pPr>
        <w:pStyle w:val="BayerBodyTextFull"/>
        <w:keepNext/>
        <w:keepLines/>
        <w:spacing w:before="0" w:after="0"/>
        <w:rPr>
          <w:i/>
          <w:iCs/>
          <w:sz w:val="22"/>
          <w:szCs w:val="22"/>
          <w:u w:val="single"/>
        </w:rPr>
      </w:pPr>
      <w:r w:rsidRPr="00315096">
        <w:rPr>
          <w:i/>
          <w:iCs/>
          <w:szCs w:val="22"/>
          <w:u w:val="single"/>
        </w:rPr>
        <w:t>E</w:t>
      </w:r>
      <w:r w:rsidR="00D914D9">
        <w:rPr>
          <w:i/>
          <w:iCs/>
          <w:szCs w:val="22"/>
          <w:u w:val="single"/>
        </w:rPr>
        <w:t>MD</w:t>
      </w:r>
    </w:p>
    <w:p w14:paraId="75D4CC09" w14:textId="77777777" w:rsidR="001D57F5" w:rsidRDefault="001D57F5" w:rsidP="00765F99">
      <w:pPr>
        <w:keepNext/>
        <w:keepLines/>
        <w:tabs>
          <w:tab w:val="clear" w:pos="567"/>
        </w:tabs>
        <w:spacing w:line="240" w:lineRule="auto"/>
        <w:ind w:right="288"/>
        <w:rPr>
          <w:iCs/>
          <w:szCs w:val="22"/>
        </w:rPr>
      </w:pPr>
    </w:p>
    <w:p w14:paraId="7FA479F7" w14:textId="77777777" w:rsidR="001D57F5" w:rsidRPr="00315096" w:rsidRDefault="001D57F5" w:rsidP="00765F99">
      <w:pPr>
        <w:keepNext/>
        <w:keepLines/>
        <w:tabs>
          <w:tab w:val="clear" w:pos="567"/>
        </w:tabs>
        <w:spacing w:line="240" w:lineRule="auto"/>
        <w:ind w:right="288"/>
        <w:rPr>
          <w:i/>
          <w:szCs w:val="22"/>
        </w:rPr>
      </w:pPr>
      <w:r w:rsidRPr="00315096">
        <w:rPr>
          <w:i/>
          <w:szCs w:val="22"/>
        </w:rPr>
        <w:t>Obiectivele studiului</w:t>
      </w:r>
    </w:p>
    <w:p w14:paraId="63E7ECF1" w14:textId="77777777" w:rsidR="001D57F5" w:rsidRDefault="00336041" w:rsidP="00765F99">
      <w:pPr>
        <w:keepNext/>
        <w:keepLines/>
        <w:tabs>
          <w:tab w:val="clear" w:pos="567"/>
        </w:tabs>
        <w:spacing w:line="240" w:lineRule="auto"/>
        <w:ind w:right="288"/>
        <w:rPr>
          <w:iCs/>
          <w:szCs w:val="22"/>
        </w:rPr>
      </w:pPr>
      <w:r w:rsidRPr="0063035A">
        <w:rPr>
          <w:iCs/>
          <w:szCs w:val="22"/>
        </w:rPr>
        <w:t>Siguran</w:t>
      </w:r>
      <w:r>
        <w:rPr>
          <w:iCs/>
          <w:szCs w:val="22"/>
        </w:rPr>
        <w:t>ț</w:t>
      </w:r>
      <w:r w:rsidRPr="0063035A">
        <w:rPr>
          <w:iCs/>
          <w:szCs w:val="22"/>
        </w:rPr>
        <w:t xml:space="preserve">a </w:t>
      </w:r>
      <w:r>
        <w:rPr>
          <w:iCs/>
          <w:szCs w:val="22"/>
        </w:rPr>
        <w:t>ș</w:t>
      </w:r>
      <w:r w:rsidRPr="0063035A">
        <w:rPr>
          <w:iCs/>
          <w:szCs w:val="22"/>
        </w:rPr>
        <w:t>i eficacitatea Eylea 114,3</w:t>
      </w:r>
      <w:r>
        <w:rPr>
          <w:iCs/>
          <w:szCs w:val="22"/>
        </w:rPr>
        <w:t> </w:t>
      </w:r>
      <w:r w:rsidRPr="0063035A">
        <w:rPr>
          <w:iCs/>
          <w:szCs w:val="22"/>
        </w:rPr>
        <w:t>mg/ml au fost evaluate într-un studiu randomizat, multicentric, dublu mascat, controlat activ (</w:t>
      </w:r>
      <w:r>
        <w:rPr>
          <w:iCs/>
          <w:szCs w:val="22"/>
        </w:rPr>
        <w:t>PHOTON</w:t>
      </w:r>
      <w:r w:rsidRPr="0063035A">
        <w:rPr>
          <w:iCs/>
          <w:szCs w:val="22"/>
        </w:rPr>
        <w:t>) la pacien</w:t>
      </w:r>
      <w:r>
        <w:rPr>
          <w:iCs/>
          <w:szCs w:val="22"/>
        </w:rPr>
        <w:t>ț</w:t>
      </w:r>
      <w:r w:rsidRPr="0063035A">
        <w:rPr>
          <w:iCs/>
          <w:szCs w:val="22"/>
        </w:rPr>
        <w:t xml:space="preserve">ii cu </w:t>
      </w:r>
      <w:r>
        <w:rPr>
          <w:iCs/>
          <w:szCs w:val="22"/>
        </w:rPr>
        <w:t>EMD</w:t>
      </w:r>
      <w:r w:rsidRPr="0063035A">
        <w:rPr>
          <w:iCs/>
          <w:szCs w:val="22"/>
        </w:rPr>
        <w:t>.</w:t>
      </w:r>
    </w:p>
    <w:p w14:paraId="5379CF43" w14:textId="77777777" w:rsidR="001D57F5" w:rsidRDefault="001D57F5" w:rsidP="00765F99">
      <w:pPr>
        <w:keepNext/>
        <w:keepLines/>
        <w:tabs>
          <w:tab w:val="clear" w:pos="567"/>
        </w:tabs>
        <w:spacing w:line="240" w:lineRule="auto"/>
        <w:ind w:right="288"/>
        <w:rPr>
          <w:iCs/>
          <w:szCs w:val="22"/>
        </w:rPr>
      </w:pPr>
    </w:p>
    <w:p w14:paraId="031124E5" w14:textId="77777777" w:rsidR="001D57F5" w:rsidRDefault="00DF0D86" w:rsidP="001D57F5">
      <w:pPr>
        <w:spacing w:line="240" w:lineRule="auto"/>
      </w:pPr>
      <w:r>
        <w:t>Obiectivul</w:t>
      </w:r>
      <w:r w:rsidR="001D57F5">
        <w:t xml:space="preserve"> principal a fost de a determina dacă tratamentul cu Eylea 114,3 mg/ml la intervale de 12</w:t>
      </w:r>
      <w:r w:rsidR="0092524C">
        <w:t xml:space="preserve"> </w:t>
      </w:r>
      <w:r w:rsidR="00C715B6">
        <w:t>(</w:t>
      </w:r>
      <w:r w:rsidR="0092524C">
        <w:t>8Q12</w:t>
      </w:r>
      <w:r w:rsidR="00C715B6">
        <w:t>)</w:t>
      </w:r>
      <w:r w:rsidR="001D57F5">
        <w:t xml:space="preserve"> sau 16 săptămâni </w:t>
      </w:r>
      <w:r w:rsidR="00C715B6">
        <w:t xml:space="preserve">(8Q16) </w:t>
      </w:r>
      <w:r w:rsidR="001D57F5">
        <w:t>oferă o modificare neinferioară a AVOC comparativ cu Eylea 40 mg/ml o dată la 8 săptămâni.</w:t>
      </w:r>
    </w:p>
    <w:p w14:paraId="43C119B7" w14:textId="77777777" w:rsidR="001D57F5" w:rsidRDefault="00DF0D86" w:rsidP="001D57F5">
      <w:pPr>
        <w:spacing w:line="240" w:lineRule="auto"/>
      </w:pPr>
      <w:r>
        <w:t>Obiectivele</w:t>
      </w:r>
      <w:r w:rsidR="001D57F5">
        <w:t xml:space="preserve"> secundare au fost de a determina efectul Eylea 114,3 mg/ml față de Eylea 40 mg/ml asupra măsurătorilor anatomice și a altor măsurători vizuale ale răspunsului și de a evalua siguranța, imunogenitatea și farmacocinetica </w:t>
      </w:r>
      <w:r w:rsidR="008366D9">
        <w:t xml:space="preserve">pentru </w:t>
      </w:r>
      <w:r w:rsidR="001D57F5">
        <w:t>aflibercept.</w:t>
      </w:r>
    </w:p>
    <w:p w14:paraId="620467FC" w14:textId="77777777" w:rsidR="001D57F5" w:rsidRPr="002971EA" w:rsidRDefault="001D57F5" w:rsidP="001D57F5">
      <w:pPr>
        <w:autoSpaceDE w:val="0"/>
        <w:autoSpaceDN w:val="0"/>
        <w:adjustRightInd w:val="0"/>
        <w:spacing w:line="240" w:lineRule="auto"/>
        <w:rPr>
          <w:i/>
          <w:szCs w:val="22"/>
        </w:rPr>
      </w:pPr>
    </w:p>
    <w:p w14:paraId="5E160B9B" w14:textId="77777777" w:rsidR="001D57F5" w:rsidRDefault="001D57F5" w:rsidP="001D57F5">
      <w:pPr>
        <w:autoSpaceDE w:val="0"/>
        <w:autoSpaceDN w:val="0"/>
        <w:adjustRightInd w:val="0"/>
        <w:spacing w:line="240" w:lineRule="auto"/>
        <w:rPr>
          <w:szCs w:val="22"/>
        </w:rPr>
      </w:pPr>
      <w:r>
        <w:t>Criteriul final de evaluare principal privind eficacitatea a fost modificarea față de valoarea inițială a</w:t>
      </w:r>
      <w:r w:rsidR="008F705E">
        <w:t xml:space="preserve"> </w:t>
      </w:r>
      <w:r>
        <w:t>AVOC măsurată prin scorul Studiului retinopatiei diabetice cu tratament precoce (ETDRS) de citire a literelor în săptămâna</w:t>
      </w:r>
      <w:r w:rsidR="002E6D67">
        <w:t> </w:t>
      </w:r>
      <w:r>
        <w:t>48.</w:t>
      </w:r>
    </w:p>
    <w:p w14:paraId="0EC82A14" w14:textId="77777777" w:rsidR="001D57F5" w:rsidRDefault="001D57F5" w:rsidP="001D57F5">
      <w:pPr>
        <w:autoSpaceDE w:val="0"/>
        <w:autoSpaceDN w:val="0"/>
        <w:adjustRightInd w:val="0"/>
        <w:spacing w:line="240" w:lineRule="auto"/>
      </w:pPr>
      <w:r>
        <w:t>Un criteriu final de evaluare secundar cheie a fost modificarea AVOC față de valoarea inițială în săptămâna</w:t>
      </w:r>
      <w:r w:rsidR="002E6D67">
        <w:t> </w:t>
      </w:r>
      <w:r>
        <w:t>60.</w:t>
      </w:r>
    </w:p>
    <w:p w14:paraId="300302E7" w14:textId="77777777" w:rsidR="001D57F5" w:rsidRDefault="001D57F5" w:rsidP="001D57F5">
      <w:pPr>
        <w:autoSpaceDE w:val="0"/>
        <w:autoSpaceDN w:val="0"/>
        <w:adjustRightInd w:val="0"/>
        <w:spacing w:line="240" w:lineRule="auto"/>
      </w:pPr>
      <w:r>
        <w:t>Alte criterii finale de evaluare secundare au fost proporția de pacienți care au obținut cel puțin 15 litere în AVOC față de momentul inițial în săptămâna 48, proporția de pacienți care au obținut un scor ETDRS de citire a literelor de cel puțin 69 (aproximativ 20/40 echivalent Snellen) în săptămâna 48 și modificarea față de momentul inițial în ceea ce privește scorul total al Chestionarului</w:t>
      </w:r>
      <w:r w:rsidR="00343666">
        <w:t>-25</w:t>
      </w:r>
      <w:r>
        <w:t xml:space="preserve"> privind funcția vizuală, al Institutului Național pentru Afecțiuni Oculare (NEI</w:t>
      </w:r>
      <w:r>
        <w:noBreakHyphen/>
        <w:t>VFQ</w:t>
      </w:r>
      <w:r>
        <w:noBreakHyphen/>
        <w:t>25) scorul total în săptămâna 48, printre altele.</w:t>
      </w:r>
    </w:p>
    <w:p w14:paraId="7E933640" w14:textId="77777777" w:rsidR="001D57F5" w:rsidRDefault="001D57F5" w:rsidP="00765F99">
      <w:pPr>
        <w:keepNext/>
        <w:keepLines/>
        <w:tabs>
          <w:tab w:val="clear" w:pos="567"/>
        </w:tabs>
        <w:spacing w:line="240" w:lineRule="auto"/>
        <w:ind w:right="288"/>
        <w:rPr>
          <w:iCs/>
          <w:szCs w:val="22"/>
        </w:rPr>
      </w:pPr>
    </w:p>
    <w:p w14:paraId="70952963" w14:textId="77777777" w:rsidR="00336041" w:rsidRPr="00283A48" w:rsidRDefault="001D57F5" w:rsidP="00765F99">
      <w:pPr>
        <w:keepNext/>
        <w:keepLines/>
        <w:tabs>
          <w:tab w:val="clear" w:pos="567"/>
        </w:tabs>
        <w:spacing w:line="240" w:lineRule="auto"/>
        <w:ind w:right="288"/>
        <w:rPr>
          <w:iCs/>
          <w:szCs w:val="22"/>
        </w:rPr>
      </w:pPr>
      <w:r w:rsidRPr="00283A48">
        <w:rPr>
          <w:iCs/>
          <w:szCs w:val="22"/>
        </w:rPr>
        <w:t xml:space="preserve">În studiul PHOTON au fost tratați în total 658 de pacienți. </w:t>
      </w:r>
      <w:r w:rsidR="00336041" w:rsidRPr="00283A48">
        <w:rPr>
          <w:iCs/>
          <w:szCs w:val="22"/>
        </w:rPr>
        <w:t>Pacienții au fost repartizați într-un raport de 2:1:1 la unul dintre cele 3 grupuri de tratament paralele:</w:t>
      </w:r>
    </w:p>
    <w:p w14:paraId="2561A9C9" w14:textId="77777777" w:rsidR="00336041" w:rsidRPr="00283A48" w:rsidRDefault="00336041" w:rsidP="00765F99">
      <w:pPr>
        <w:pStyle w:val="GlobalBayerBodyText"/>
        <w:numPr>
          <w:ilvl w:val="0"/>
          <w:numId w:val="46"/>
        </w:numPr>
        <w:spacing w:before="0" w:after="0"/>
        <w:ind w:left="567" w:right="283" w:hanging="567"/>
        <w:rPr>
          <w:rFonts w:ascii="Times New Roman" w:hAnsi="Times New Roman"/>
          <w:color w:val="000000"/>
          <w:sz w:val="22"/>
          <w:szCs w:val="22"/>
        </w:rPr>
      </w:pPr>
      <w:r w:rsidRPr="00283A48">
        <w:rPr>
          <w:rFonts w:ascii="Times New Roman" w:hAnsi="Times New Roman"/>
          <w:color w:val="000000"/>
          <w:sz w:val="22"/>
          <w:szCs w:val="22"/>
        </w:rPr>
        <w:t>Eylea 114,3 mg/ml administrat la fiecare 12 săptămâni (8Q12)</w:t>
      </w:r>
    </w:p>
    <w:p w14:paraId="2EBB505F" w14:textId="77777777" w:rsidR="00336041" w:rsidRPr="00283A48" w:rsidRDefault="00336041" w:rsidP="00765F99">
      <w:pPr>
        <w:pStyle w:val="GlobalBayerBodyText"/>
        <w:numPr>
          <w:ilvl w:val="0"/>
          <w:numId w:val="46"/>
        </w:numPr>
        <w:spacing w:before="0" w:after="0"/>
        <w:ind w:left="567" w:right="284" w:hanging="567"/>
        <w:rPr>
          <w:rFonts w:ascii="Times New Roman" w:hAnsi="Times New Roman"/>
          <w:iCs/>
          <w:sz w:val="22"/>
          <w:szCs w:val="22"/>
        </w:rPr>
      </w:pPr>
      <w:r w:rsidRPr="00283A48">
        <w:rPr>
          <w:rFonts w:ascii="Times New Roman" w:hAnsi="Times New Roman"/>
          <w:color w:val="000000"/>
          <w:sz w:val="22"/>
          <w:szCs w:val="22"/>
        </w:rPr>
        <w:t>Eylea 114,3 mg/ml administrat la fiecare 16 săptămâni (8Q16)</w:t>
      </w:r>
    </w:p>
    <w:p w14:paraId="630729DF" w14:textId="77777777" w:rsidR="00336041" w:rsidRPr="00283A48" w:rsidRDefault="00336041" w:rsidP="00765F99">
      <w:pPr>
        <w:pStyle w:val="GlobalBayerBodyText"/>
        <w:numPr>
          <w:ilvl w:val="0"/>
          <w:numId w:val="46"/>
        </w:numPr>
        <w:spacing w:before="0" w:after="0"/>
        <w:ind w:left="567" w:right="284" w:hanging="567"/>
        <w:rPr>
          <w:rFonts w:ascii="Times New Roman" w:hAnsi="Times New Roman"/>
          <w:iCs/>
          <w:sz w:val="22"/>
          <w:szCs w:val="22"/>
        </w:rPr>
      </w:pPr>
      <w:r w:rsidRPr="00283A48">
        <w:rPr>
          <w:rFonts w:ascii="Times New Roman" w:hAnsi="Times New Roman"/>
          <w:color w:val="000000"/>
          <w:sz w:val="22"/>
          <w:szCs w:val="22"/>
        </w:rPr>
        <w:t>Eylea 40 mg/ml administrat la fiecare 8 săptămâni (2Q8)</w:t>
      </w:r>
    </w:p>
    <w:p w14:paraId="24DE364A" w14:textId="77777777" w:rsidR="00483913" w:rsidRDefault="00483913" w:rsidP="00F52FAC">
      <w:pPr>
        <w:pStyle w:val="BayerBodyTextFull"/>
        <w:spacing w:before="0" w:after="0"/>
        <w:rPr>
          <w:iCs/>
          <w:sz w:val="22"/>
          <w:szCs w:val="22"/>
        </w:rPr>
      </w:pPr>
      <w:r w:rsidRPr="00483913">
        <w:rPr>
          <w:iCs/>
          <w:sz w:val="22"/>
          <w:szCs w:val="22"/>
        </w:rPr>
        <w:br/>
        <w:t xml:space="preserve">Pacienții care au </w:t>
      </w:r>
      <w:r w:rsidR="004522FE">
        <w:rPr>
          <w:iCs/>
          <w:sz w:val="22"/>
          <w:szCs w:val="22"/>
        </w:rPr>
        <w:t xml:space="preserve">trecut de la </w:t>
      </w:r>
      <w:r w:rsidR="00F729BA">
        <w:rPr>
          <w:iCs/>
          <w:sz w:val="22"/>
          <w:szCs w:val="22"/>
        </w:rPr>
        <w:t>tratamentul cu</w:t>
      </w:r>
      <w:r w:rsidRPr="00483913">
        <w:rPr>
          <w:iCs/>
          <w:sz w:val="22"/>
          <w:szCs w:val="22"/>
        </w:rPr>
        <w:t xml:space="preserve"> alte </w:t>
      </w:r>
      <w:r w:rsidR="003A3922">
        <w:rPr>
          <w:iCs/>
          <w:sz w:val="22"/>
          <w:szCs w:val="22"/>
        </w:rPr>
        <w:t>medicamente</w:t>
      </w:r>
      <w:r w:rsidRPr="00483913">
        <w:rPr>
          <w:iCs/>
          <w:sz w:val="22"/>
          <w:szCs w:val="22"/>
        </w:rPr>
        <w:t xml:space="preserve"> anti-VEGF la Eylea 114,3 mg/ml au primit ultima injecție a tratamentului anterior cu cel puțin 12 săptămâni înainte de a începe tratamentul cu Eylea 114,3 mg/ml.</w:t>
      </w:r>
    </w:p>
    <w:p w14:paraId="7BD58C65" w14:textId="77777777" w:rsidR="00483913" w:rsidRDefault="00483913" w:rsidP="00F52FAC">
      <w:pPr>
        <w:pStyle w:val="BayerBodyTextFull"/>
        <w:spacing w:before="0" w:after="0"/>
        <w:rPr>
          <w:iCs/>
          <w:sz w:val="22"/>
          <w:szCs w:val="22"/>
        </w:rPr>
      </w:pPr>
    </w:p>
    <w:p w14:paraId="4A7804E3" w14:textId="77777777" w:rsidR="001D57F5" w:rsidRDefault="00DD6E8A" w:rsidP="001D57F5">
      <w:pPr>
        <w:tabs>
          <w:tab w:val="clear" w:pos="567"/>
          <w:tab w:val="left" w:pos="708"/>
        </w:tabs>
        <w:autoSpaceDE w:val="0"/>
        <w:autoSpaceDN w:val="0"/>
        <w:adjustRightInd w:val="0"/>
        <w:spacing w:line="240" w:lineRule="auto"/>
        <w:rPr>
          <w:szCs w:val="22"/>
        </w:rPr>
      </w:pPr>
      <w:r>
        <w:lastRenderedPageBreak/>
        <w:t xml:space="preserve">Toți pacienții </w:t>
      </w:r>
      <w:r w:rsidR="00D86004">
        <w:t xml:space="preserve">din grupurile 8Q12 și 8Q16 au primit inițial </w:t>
      </w:r>
      <w:r w:rsidR="0006768D">
        <w:t xml:space="preserve">3 injecții și </w:t>
      </w:r>
      <w:r w:rsidR="00233D87">
        <w:t xml:space="preserve">toți </w:t>
      </w:r>
      <w:r w:rsidR="0006768D">
        <w:t xml:space="preserve">pacienții din grupul </w:t>
      </w:r>
      <w:r w:rsidR="0006768D" w:rsidRPr="00283A48">
        <w:rPr>
          <w:color w:val="000000"/>
          <w:szCs w:val="22"/>
        </w:rPr>
        <w:t>2Q8</w:t>
      </w:r>
      <w:r w:rsidR="0006768D">
        <w:rPr>
          <w:color w:val="000000"/>
          <w:szCs w:val="22"/>
        </w:rPr>
        <w:t xml:space="preserve"> </w:t>
      </w:r>
      <w:r w:rsidR="004157D7">
        <w:rPr>
          <w:color w:val="000000"/>
          <w:szCs w:val="22"/>
        </w:rPr>
        <w:t>au primit inițial 5 injecții la intervale de 4</w:t>
      </w:r>
      <w:r w:rsidR="00E415F8">
        <w:t xml:space="preserve"> săptămâni. </w:t>
      </w:r>
      <w:r w:rsidR="001D57F5">
        <w:t xml:space="preserve">Conform protocolului de studiu, intervalul </w:t>
      </w:r>
      <w:r w:rsidR="00C673E4">
        <w:t xml:space="preserve">din grupurile </w:t>
      </w:r>
      <w:r w:rsidR="002746FE" w:rsidRPr="008D7E20">
        <w:rPr>
          <w:szCs w:val="22"/>
        </w:rPr>
        <w:t>8Q12</w:t>
      </w:r>
      <w:r w:rsidR="002746FE">
        <w:rPr>
          <w:szCs w:val="22"/>
        </w:rPr>
        <w:t xml:space="preserve"> și</w:t>
      </w:r>
      <w:r w:rsidR="002746FE" w:rsidRPr="008D7E20">
        <w:rPr>
          <w:szCs w:val="22"/>
        </w:rPr>
        <w:t xml:space="preserve"> 8Q1</w:t>
      </w:r>
      <w:r w:rsidR="00BD77BC">
        <w:rPr>
          <w:szCs w:val="22"/>
        </w:rPr>
        <w:t>6</w:t>
      </w:r>
      <w:r w:rsidR="002746FE">
        <w:rPr>
          <w:szCs w:val="22"/>
        </w:rPr>
        <w:t xml:space="preserve"> </w:t>
      </w:r>
      <w:r w:rsidR="001D57F5" w:rsidRPr="002746FE">
        <w:t>trebuia</w:t>
      </w:r>
      <w:r w:rsidR="001D57F5">
        <w:t xml:space="preserve"> scurtat dacă erau îndeplinite ambele criterii următoare:</w:t>
      </w:r>
    </w:p>
    <w:p w14:paraId="79605E97" w14:textId="77777777" w:rsidR="001D57F5" w:rsidRDefault="001D57F5" w:rsidP="001D57F5">
      <w:pPr>
        <w:pStyle w:val="ListParagraph"/>
        <w:numPr>
          <w:ilvl w:val="0"/>
          <w:numId w:val="53"/>
        </w:numPr>
        <w:tabs>
          <w:tab w:val="clear" w:pos="567"/>
          <w:tab w:val="left" w:pos="708"/>
        </w:tabs>
        <w:autoSpaceDE w:val="0"/>
        <w:autoSpaceDN w:val="0"/>
        <w:adjustRightInd w:val="0"/>
        <w:spacing w:line="240" w:lineRule="auto"/>
        <w:ind w:left="567" w:hanging="567"/>
        <w:contextualSpacing w:val="0"/>
        <w:rPr>
          <w:szCs w:val="22"/>
        </w:rPr>
      </w:pPr>
      <w:r>
        <w:t>Pierdere &gt;10 litere în AVOC din săptămâna 12 în asociere cu EMD persistentă sau agravată și</w:t>
      </w:r>
    </w:p>
    <w:p w14:paraId="0119B6CD" w14:textId="77777777" w:rsidR="001D57F5" w:rsidRDefault="001D57F5" w:rsidP="001D57F5">
      <w:pPr>
        <w:pStyle w:val="ListParagraph"/>
        <w:numPr>
          <w:ilvl w:val="0"/>
          <w:numId w:val="53"/>
        </w:numPr>
        <w:tabs>
          <w:tab w:val="clear" w:pos="567"/>
          <w:tab w:val="left" w:pos="708"/>
        </w:tabs>
        <w:autoSpaceDE w:val="0"/>
        <w:autoSpaceDN w:val="0"/>
        <w:adjustRightInd w:val="0"/>
        <w:spacing w:line="240" w:lineRule="auto"/>
        <w:ind w:left="567" w:hanging="567"/>
        <w:contextualSpacing w:val="0"/>
        <w:rPr>
          <w:szCs w:val="22"/>
        </w:rPr>
      </w:pPr>
      <w:r>
        <w:t>Creștere de &gt;50 microni a GCR din săptămâna 12.</w:t>
      </w:r>
    </w:p>
    <w:p w14:paraId="52869855" w14:textId="77777777" w:rsidR="001D57F5" w:rsidRDefault="001D57F5" w:rsidP="001D57F5">
      <w:pPr>
        <w:tabs>
          <w:tab w:val="clear" w:pos="567"/>
          <w:tab w:val="left" w:pos="708"/>
        </w:tabs>
        <w:autoSpaceDE w:val="0"/>
        <w:autoSpaceDN w:val="0"/>
        <w:adjustRightInd w:val="0"/>
        <w:spacing w:line="240" w:lineRule="auto"/>
        <w:rPr>
          <w:szCs w:val="22"/>
        </w:rPr>
      </w:pPr>
    </w:p>
    <w:p w14:paraId="108EE81F" w14:textId="77777777" w:rsidR="001D57F5" w:rsidRDefault="001D57F5" w:rsidP="001D57F5">
      <w:pPr>
        <w:tabs>
          <w:tab w:val="clear" w:pos="567"/>
          <w:tab w:val="left" w:pos="708"/>
        </w:tabs>
        <w:autoSpaceDE w:val="0"/>
        <w:autoSpaceDN w:val="0"/>
        <w:adjustRightInd w:val="0"/>
        <w:spacing w:line="240" w:lineRule="auto"/>
        <w:rPr>
          <w:szCs w:val="22"/>
        </w:rPr>
      </w:pPr>
      <w:r>
        <w:t>În plus, din săptămâna 52, pacienții randomizați în grupurile 8Q12 și 8Q16 conform protocolului de studiu care și-au menținut sau scurtat intervalul în anul 1 erau eligibili pentru prelungirea intervalului (cu incremente de 4 săptămâni) dacă erau îndeplinite următoarele criterii:</w:t>
      </w:r>
    </w:p>
    <w:p w14:paraId="556BBA23" w14:textId="77777777" w:rsidR="001D57F5" w:rsidRDefault="001D57F5" w:rsidP="001D57F5">
      <w:pPr>
        <w:pStyle w:val="ListParagraph"/>
        <w:numPr>
          <w:ilvl w:val="0"/>
          <w:numId w:val="54"/>
        </w:numPr>
        <w:tabs>
          <w:tab w:val="clear" w:pos="567"/>
          <w:tab w:val="left" w:pos="708"/>
        </w:tabs>
        <w:autoSpaceDE w:val="0"/>
        <w:autoSpaceDN w:val="0"/>
        <w:adjustRightInd w:val="0"/>
        <w:spacing w:line="240" w:lineRule="auto"/>
        <w:ind w:left="567" w:hanging="567"/>
        <w:contextualSpacing w:val="0"/>
        <w:rPr>
          <w:szCs w:val="22"/>
        </w:rPr>
      </w:pPr>
      <w:r>
        <w:t>Pierdere &lt;5 litere în AVOC din săptămâna 12 și</w:t>
      </w:r>
    </w:p>
    <w:p w14:paraId="20D0B87E" w14:textId="77777777" w:rsidR="001D57F5" w:rsidRDefault="001D57F5" w:rsidP="001D57F5">
      <w:pPr>
        <w:pStyle w:val="ListParagraph"/>
        <w:numPr>
          <w:ilvl w:val="0"/>
          <w:numId w:val="54"/>
        </w:numPr>
        <w:tabs>
          <w:tab w:val="clear" w:pos="567"/>
          <w:tab w:val="left" w:pos="708"/>
        </w:tabs>
        <w:autoSpaceDE w:val="0"/>
        <w:autoSpaceDN w:val="0"/>
        <w:adjustRightInd w:val="0"/>
        <w:spacing w:line="240" w:lineRule="auto"/>
        <w:ind w:left="567" w:hanging="567"/>
        <w:contextualSpacing w:val="0"/>
        <w:rPr>
          <w:szCs w:val="22"/>
        </w:rPr>
      </w:pPr>
      <w:r>
        <w:t>GCR &lt;300 microni pe TCO-DS (sau &lt;320 microni dacă se măsoară inclusiv RPE).</w:t>
      </w:r>
    </w:p>
    <w:p w14:paraId="02428335" w14:textId="77777777" w:rsidR="001D57F5" w:rsidRDefault="001D57F5" w:rsidP="001D57F5">
      <w:pPr>
        <w:tabs>
          <w:tab w:val="clear" w:pos="567"/>
          <w:tab w:val="left" w:pos="708"/>
        </w:tabs>
        <w:autoSpaceDE w:val="0"/>
        <w:autoSpaceDN w:val="0"/>
        <w:adjustRightInd w:val="0"/>
        <w:spacing w:line="240" w:lineRule="auto"/>
        <w:rPr>
          <w:szCs w:val="22"/>
        </w:rPr>
      </w:pPr>
    </w:p>
    <w:p w14:paraId="4CB03C07" w14:textId="77777777" w:rsidR="001D57F5" w:rsidRDefault="001D57F5" w:rsidP="001D57F5">
      <w:pPr>
        <w:tabs>
          <w:tab w:val="clear" w:pos="567"/>
          <w:tab w:val="left" w:pos="708"/>
        </w:tabs>
        <w:autoSpaceDE w:val="0"/>
        <w:autoSpaceDN w:val="0"/>
        <w:adjustRightInd w:val="0"/>
        <w:spacing w:line="240" w:lineRule="auto"/>
        <w:rPr>
          <w:szCs w:val="22"/>
        </w:rPr>
      </w:pPr>
      <w:r>
        <w:t>Pentru pacienții care nu au îndeplinit criteriile de scurtare sau extindere a intervalului, s-a menținut intervalul de administrare a dozelor. Intervalul minim dintre injecții a fost de 8 săptămâni în toate grupurile.</w:t>
      </w:r>
    </w:p>
    <w:p w14:paraId="1FFBC618" w14:textId="77777777" w:rsidR="001D57F5" w:rsidRDefault="001D57F5" w:rsidP="001D57F5">
      <w:pPr>
        <w:autoSpaceDE w:val="0"/>
        <w:autoSpaceDN w:val="0"/>
        <w:adjustRightInd w:val="0"/>
        <w:spacing w:line="240" w:lineRule="auto"/>
        <w:rPr>
          <w:szCs w:val="22"/>
        </w:rPr>
      </w:pPr>
      <w:r>
        <w:t>Pacienții cu boală bilaterală erau eligibili pentru a li se administra tratament cu Eylea 40 mg/ml în celălalt ochi.</w:t>
      </w:r>
    </w:p>
    <w:p w14:paraId="18EB4044" w14:textId="77777777" w:rsidR="001D57F5" w:rsidRDefault="001D57F5" w:rsidP="001D57F5">
      <w:pPr>
        <w:autoSpaceDE w:val="0"/>
        <w:autoSpaceDN w:val="0"/>
        <w:adjustRightInd w:val="0"/>
        <w:spacing w:line="240" w:lineRule="auto"/>
        <w:rPr>
          <w:i/>
          <w:szCs w:val="22"/>
        </w:rPr>
      </w:pPr>
    </w:p>
    <w:p w14:paraId="140D375D" w14:textId="77777777" w:rsidR="001D57F5" w:rsidRDefault="001D57F5" w:rsidP="001D57F5">
      <w:pPr>
        <w:autoSpaceDE w:val="0"/>
        <w:autoSpaceDN w:val="0"/>
        <w:adjustRightInd w:val="0"/>
        <w:spacing w:line="240" w:lineRule="auto"/>
        <w:rPr>
          <w:szCs w:val="22"/>
        </w:rPr>
      </w:pPr>
      <w:r>
        <w:rPr>
          <w:i/>
        </w:rPr>
        <w:t>Caracteristicile pacienților la momentul inițial</w:t>
      </w:r>
    </w:p>
    <w:p w14:paraId="5A11A946" w14:textId="77777777" w:rsidR="001D57F5" w:rsidRDefault="001D57F5" w:rsidP="001D57F5">
      <w:pPr>
        <w:autoSpaceDE w:val="0"/>
        <w:autoSpaceDN w:val="0"/>
        <w:adjustRightInd w:val="0"/>
        <w:spacing w:line="240" w:lineRule="auto"/>
        <w:rPr>
          <w:szCs w:val="22"/>
        </w:rPr>
      </w:pPr>
      <w:r>
        <w:t>Vârstele pacienților au variat între 24 și 90 de ani, cu o medie de 62,3 de ani.</w:t>
      </w:r>
    </w:p>
    <w:p w14:paraId="7297CEFF" w14:textId="77777777" w:rsidR="001D57F5" w:rsidRDefault="001D57F5" w:rsidP="001D57F5">
      <w:pPr>
        <w:autoSpaceDE w:val="0"/>
        <w:autoSpaceDN w:val="0"/>
        <w:adjustRightInd w:val="0"/>
        <w:spacing w:line="240" w:lineRule="auto"/>
        <w:rPr>
          <w:szCs w:val="22"/>
        </w:rPr>
      </w:pPr>
      <w:r>
        <w:t>Aproximativ 44% (143/328) și 44% (71/163) dintre pacienții randomizați în grupurile 8Q12 și, respectiv, 8Q16, aveau vârsta de 65 de ani sau mai mult și aproximativ 11% (36/328) și 14% (14/163) aveau vârsta de 75 de ani sau mai mult.</w:t>
      </w:r>
    </w:p>
    <w:p w14:paraId="44ED1468" w14:textId="77777777" w:rsidR="001D57F5" w:rsidRDefault="00567CCA" w:rsidP="001D57F5">
      <w:pPr>
        <w:autoSpaceDE w:val="0"/>
        <w:autoSpaceDN w:val="0"/>
        <w:adjustRightInd w:val="0"/>
        <w:spacing w:line="240" w:lineRule="auto"/>
        <w:rPr>
          <w:szCs w:val="22"/>
        </w:rPr>
      </w:pPr>
      <w:r>
        <w:t>Proporția de pacienți care au fost tratați anterior pentru EMD a fost echilibrată între grupurile de tratament (43,6% în grupul 8Q12, 43,6% în grupul 8Q16, 44,3% în grupul 2Q8).</w:t>
      </w:r>
    </w:p>
    <w:p w14:paraId="5634B8B7" w14:textId="77777777" w:rsidR="00F02201" w:rsidRDefault="00F02201" w:rsidP="001D57F5">
      <w:pPr>
        <w:autoSpaceDE w:val="0"/>
        <w:autoSpaceDN w:val="0"/>
        <w:adjustRightInd w:val="0"/>
        <w:spacing w:line="240" w:lineRule="auto"/>
        <w:rPr>
          <w:i/>
        </w:rPr>
      </w:pPr>
    </w:p>
    <w:p w14:paraId="3F9F23A4" w14:textId="77777777" w:rsidR="001D57F5" w:rsidRDefault="001D57F5" w:rsidP="001D57F5">
      <w:pPr>
        <w:autoSpaceDE w:val="0"/>
        <w:autoSpaceDN w:val="0"/>
        <w:adjustRightInd w:val="0"/>
        <w:spacing w:line="240" w:lineRule="auto"/>
        <w:rPr>
          <w:szCs w:val="22"/>
        </w:rPr>
      </w:pPr>
      <w:r>
        <w:rPr>
          <w:i/>
        </w:rPr>
        <w:t>Rezultate</w:t>
      </w:r>
    </w:p>
    <w:p w14:paraId="57271847" w14:textId="77777777" w:rsidR="001D57F5" w:rsidRDefault="001D57F5" w:rsidP="001D57F5">
      <w:pPr>
        <w:autoSpaceDE w:val="0"/>
        <w:autoSpaceDN w:val="0"/>
        <w:adjustRightInd w:val="0"/>
        <w:spacing w:line="240" w:lineRule="auto"/>
      </w:pPr>
      <w:r w:rsidRPr="006F2DF3">
        <w:t>Pacienții din grupurile 8Q12, 8Q16 și 2Q8 care au finalizat săptămâna 48 au primit un număr median (medi</w:t>
      </w:r>
      <w:r w:rsidR="002E6D67" w:rsidRPr="006F2DF3">
        <w:t>a</w:t>
      </w:r>
      <w:r w:rsidRPr="006F2DF3">
        <w:t>) de 6,0 (6,0), 5,0 (5,0) și, respectiv, 8,0 (7,9) injecții.</w:t>
      </w:r>
    </w:p>
    <w:p w14:paraId="11DB437F" w14:textId="77777777" w:rsidR="003A68CF" w:rsidRDefault="003A68CF" w:rsidP="003A68CF">
      <w:pPr>
        <w:tabs>
          <w:tab w:val="clear" w:pos="567"/>
        </w:tabs>
        <w:spacing w:line="240" w:lineRule="auto"/>
        <w:ind w:right="289"/>
        <w:rPr>
          <w:iCs/>
          <w:szCs w:val="22"/>
        </w:rPr>
      </w:pPr>
      <w:r>
        <w:t>În săptămâna 48, în grupul 8Q12, la 9</w:t>
      </w:r>
      <w:r w:rsidR="00263D61">
        <w:t>1</w:t>
      </w:r>
      <w:r>
        <w:t>,</w:t>
      </w:r>
      <w:r w:rsidR="00263D61">
        <w:t>0</w:t>
      </w:r>
      <w:r>
        <w:t xml:space="preserve">% dintre pacienți a fost menținut intervalul Q12, în timp ce în grupul 8Q16 la </w:t>
      </w:r>
      <w:r w:rsidR="009B46D5">
        <w:t>89,1</w:t>
      </w:r>
      <w:r>
        <w:t xml:space="preserve">% dintre pacienți a fost menținut intervalul Q16. </w:t>
      </w:r>
    </w:p>
    <w:p w14:paraId="23B9219A" w14:textId="77777777" w:rsidR="001D57F5" w:rsidRDefault="001D57F5" w:rsidP="001D57F5">
      <w:pPr>
        <w:tabs>
          <w:tab w:val="clear" w:pos="567"/>
          <w:tab w:val="left" w:pos="708"/>
        </w:tabs>
        <w:autoSpaceDE w:val="0"/>
        <w:autoSpaceDN w:val="0"/>
        <w:adjustRightInd w:val="0"/>
        <w:spacing w:line="240" w:lineRule="auto"/>
      </w:pPr>
      <w:r>
        <w:t>Pacienții din grupurile 8Q12, 8Q16 și 2Q8 care au finalizat săptămâna 60 au primit un număr median (medi</w:t>
      </w:r>
      <w:r w:rsidR="002E6D67">
        <w:t>a</w:t>
      </w:r>
      <w:r>
        <w:t>) de 7,0 (7,0), 6,0 (6,0) și, respectiv, 10,0 (9,8) injecții.</w:t>
      </w:r>
      <w:r w:rsidR="002D2DED">
        <w:t xml:space="preserve"> În săptămâna 60, intervalul de administrare a </w:t>
      </w:r>
      <w:r w:rsidR="00C612AE">
        <w:t>tratamentului</w:t>
      </w:r>
      <w:r w:rsidR="002D2DED">
        <w:t xml:space="preserve"> a fost extins la 16 săptămâni la 4</w:t>
      </w:r>
      <w:r w:rsidR="00531134">
        <w:t>2</w:t>
      </w:r>
      <w:r w:rsidR="002D2DED">
        <w:t>,</w:t>
      </w:r>
      <w:r w:rsidR="00531134">
        <w:t>6</w:t>
      </w:r>
      <w:r w:rsidR="002D2DED">
        <w:t xml:space="preserve">% dintre pacienții din grupul 8Q12 și intervalul de administrare a </w:t>
      </w:r>
      <w:r w:rsidR="00C612AE">
        <w:t>tratamentului</w:t>
      </w:r>
      <w:r w:rsidR="002D2DED">
        <w:t xml:space="preserve"> a fost extins la 20 de săptămâni la 3</w:t>
      </w:r>
      <w:r w:rsidR="00531134">
        <w:t>4</w:t>
      </w:r>
      <w:r w:rsidR="002D2DED">
        <w:t>,</w:t>
      </w:r>
      <w:r w:rsidR="00531134">
        <w:t>2</w:t>
      </w:r>
      <w:r w:rsidR="002D2DED">
        <w:t>% dintre pacienții din grupul 8Q16</w:t>
      </w:r>
      <w:r w:rsidR="00155F05">
        <w:t>.</w:t>
      </w:r>
    </w:p>
    <w:p w14:paraId="104AC8D8" w14:textId="77777777" w:rsidR="00C612AE" w:rsidRDefault="00C612AE" w:rsidP="00C612AE">
      <w:pPr>
        <w:tabs>
          <w:tab w:val="clear" w:pos="567"/>
          <w:tab w:val="left" w:pos="708"/>
        </w:tabs>
        <w:autoSpaceDE w:val="0"/>
        <w:autoSpaceDN w:val="0"/>
        <w:adjustRightInd w:val="0"/>
        <w:spacing w:line="240" w:lineRule="auto"/>
        <w:rPr>
          <w:szCs w:val="22"/>
        </w:rPr>
      </w:pPr>
      <w:r>
        <w:t>Pacienții din grupurile</w:t>
      </w:r>
      <w:r w:rsidR="003E7C0A">
        <w:t xml:space="preserve"> </w:t>
      </w:r>
      <w:r>
        <w:t>8Q12, 8Q16 și 2Q8 care au finalizat săptămâna 96 au primit un număr median (media) de 9,0 (9,</w:t>
      </w:r>
      <w:r w:rsidR="00CD7A46">
        <w:t>5</w:t>
      </w:r>
      <w:r>
        <w:t>), 8,0 (</w:t>
      </w:r>
      <w:r w:rsidR="00CD7A46">
        <w:t>7</w:t>
      </w:r>
      <w:r>
        <w:t>,</w:t>
      </w:r>
      <w:r w:rsidR="00CD7A46">
        <w:t>8</w:t>
      </w:r>
      <w:r>
        <w:t>) și respectiv, 1</w:t>
      </w:r>
      <w:r w:rsidR="00182D55">
        <w:t>4</w:t>
      </w:r>
      <w:r>
        <w:t>,0 (1</w:t>
      </w:r>
      <w:r w:rsidR="00182D55">
        <w:t>3</w:t>
      </w:r>
      <w:r>
        <w:t>,8) injecții.</w:t>
      </w:r>
    </w:p>
    <w:p w14:paraId="2007CD47" w14:textId="77777777" w:rsidR="00CD4749" w:rsidRDefault="00C612AE" w:rsidP="009D4CEE">
      <w:pPr>
        <w:tabs>
          <w:tab w:val="clear" w:pos="567"/>
        </w:tabs>
        <w:spacing w:line="240" w:lineRule="auto"/>
        <w:ind w:right="289"/>
      </w:pPr>
      <w:r>
        <w:t xml:space="preserve">În săptămâna 96, în grupurile </w:t>
      </w:r>
      <w:r w:rsidR="00FF67A4">
        <w:t>cumul</w:t>
      </w:r>
      <w:r w:rsidR="001D4618">
        <w:t xml:space="preserve">ate </w:t>
      </w:r>
      <w:r>
        <w:t>8Q12 și 8Q16, 7</w:t>
      </w:r>
      <w:r w:rsidR="001D4618">
        <w:t>2</w:t>
      </w:r>
      <w:r>
        <w:t>,</w:t>
      </w:r>
      <w:r w:rsidR="001D4618">
        <w:t>4</w:t>
      </w:r>
      <w:r>
        <w:t xml:space="preserve">% dintre pacienți au atins intervale de tratament de  </w:t>
      </w:r>
      <w:r>
        <w:rPr>
          <w:szCs w:val="22"/>
        </w:rPr>
        <w:t>≥</w:t>
      </w:r>
      <w:r>
        <w:t>16 săptămâni, 4</w:t>
      </w:r>
      <w:r w:rsidR="00F91BB9">
        <w:t>4</w:t>
      </w:r>
      <w:r>
        <w:t>,</w:t>
      </w:r>
      <w:r w:rsidR="00F91BB9">
        <w:t>3</w:t>
      </w:r>
      <w:r>
        <w:t xml:space="preserve">% au atins intervale de tratament de  </w:t>
      </w:r>
      <w:r>
        <w:rPr>
          <w:szCs w:val="22"/>
        </w:rPr>
        <w:t>≥20</w:t>
      </w:r>
      <w:r>
        <w:t> săptămâni și 2</w:t>
      </w:r>
      <w:r w:rsidR="00F91BB9">
        <w:t>6</w:t>
      </w:r>
      <w:r>
        <w:t xml:space="preserve">,8% dintre pacienți au atins intervale de tratament de 24 săptămâni, menținând în </w:t>
      </w:r>
      <w:r w:rsidR="0085327C">
        <w:t>același</w:t>
      </w:r>
      <w:r>
        <w:t xml:space="preserve"> timp rezultate vizuale și anatomice.</w:t>
      </w:r>
    </w:p>
    <w:p w14:paraId="665AE938" w14:textId="77777777" w:rsidR="00F91BB9" w:rsidRPr="002971EA" w:rsidRDefault="001D57F5" w:rsidP="00F91BB9">
      <w:pPr>
        <w:autoSpaceDE w:val="0"/>
        <w:autoSpaceDN w:val="0"/>
        <w:adjustRightInd w:val="0"/>
        <w:spacing w:line="240" w:lineRule="auto"/>
        <w:rPr>
          <w:szCs w:val="22"/>
        </w:rPr>
      </w:pPr>
      <w:r>
        <w:t>Tratamentul cu Eylea (ambele grupuri, adică cu 8Q12 și cu 8Q16) s-a dovedit a fi neinferior și echivalent clinic cu tratamentul cu 2Q8 în ceea ce privește criteriul final de evaluare principal al eficacității „modificarea medie a AVOC în săptămâna 48” și criteriul final de evaluare secundar cheie al eficacității „modificarea medie a AVOC în săptămâna 60”.</w:t>
      </w:r>
      <w:r w:rsidR="00F91BB9">
        <w:t xml:space="preserve"> Efectul tratamentului cu Ey</w:t>
      </w:r>
      <w:r w:rsidR="00F91BB9">
        <w:rPr>
          <w:szCs w:val="22"/>
        </w:rPr>
        <w:t>lea</w:t>
      </w:r>
      <w:r w:rsidR="00A36259">
        <w:rPr>
          <w:szCs w:val="22"/>
        </w:rPr>
        <w:t xml:space="preserve"> </w:t>
      </w:r>
      <w:r w:rsidR="00A718E1">
        <w:rPr>
          <w:szCs w:val="22"/>
        </w:rPr>
        <w:t>114,3 mg/ml</w:t>
      </w:r>
      <w:r w:rsidR="00C27484">
        <w:rPr>
          <w:szCs w:val="22"/>
        </w:rPr>
        <w:t xml:space="preserve"> </w:t>
      </w:r>
      <w:r w:rsidR="00F91BB9">
        <w:rPr>
          <w:szCs w:val="22"/>
        </w:rPr>
        <w:t xml:space="preserve">în </w:t>
      </w:r>
      <w:r w:rsidR="00F91BB9">
        <w:t xml:space="preserve">modificarea medie a AVOC a fost menținută până în săptămâna </w:t>
      </w:r>
      <w:r w:rsidR="00F91BB9">
        <w:rPr>
          <w:szCs w:val="22"/>
        </w:rPr>
        <w:t>96.</w:t>
      </w:r>
    </w:p>
    <w:p w14:paraId="48B1EDAC" w14:textId="77777777" w:rsidR="001D57F5" w:rsidRDefault="001D57F5" w:rsidP="001D57F5">
      <w:pPr>
        <w:autoSpaceDE w:val="0"/>
        <w:autoSpaceDN w:val="0"/>
        <w:adjustRightInd w:val="0"/>
        <w:spacing w:line="240" w:lineRule="auto"/>
        <w:rPr>
          <w:szCs w:val="22"/>
        </w:rPr>
      </w:pPr>
    </w:p>
    <w:p w14:paraId="6CF7C1A3" w14:textId="77777777" w:rsidR="001D57F5" w:rsidRDefault="001D57F5" w:rsidP="001D57F5">
      <w:pPr>
        <w:keepNext/>
        <w:keepLines/>
        <w:autoSpaceDE w:val="0"/>
        <w:autoSpaceDN w:val="0"/>
        <w:adjustRightInd w:val="0"/>
        <w:spacing w:line="240" w:lineRule="auto"/>
        <w:rPr>
          <w:b/>
          <w:szCs w:val="22"/>
        </w:rPr>
      </w:pPr>
      <w:r>
        <w:rPr>
          <w:b/>
        </w:rPr>
        <w:lastRenderedPageBreak/>
        <w:t>Tabelul </w:t>
      </w:r>
      <w:ins w:id="1022" w:author="Author">
        <w:r w:rsidR="00AA437F">
          <w:rPr>
            <w:b/>
          </w:rPr>
          <w:t>7</w:t>
        </w:r>
      </w:ins>
      <w:del w:id="1023" w:author="Author">
        <w:r w:rsidR="00B817F8" w:rsidDel="00AA437F">
          <w:rPr>
            <w:b/>
          </w:rPr>
          <w:delText>6</w:delText>
        </w:r>
      </w:del>
      <w:r>
        <w:rPr>
          <w:b/>
        </w:rPr>
        <w:t>: Rezultatele de eficacitate din studiul PHOTON</w:t>
      </w:r>
    </w:p>
    <w:tbl>
      <w:tblPr>
        <w:tblStyle w:val="TableGrid"/>
        <w:tblW w:w="9265" w:type="dxa"/>
        <w:tblLayout w:type="fixed"/>
        <w:tblLook w:val="04A0" w:firstRow="1" w:lastRow="0" w:firstColumn="1" w:lastColumn="0" w:noHBand="0" w:noVBand="1"/>
      </w:tblPr>
      <w:tblGrid>
        <w:gridCol w:w="3505"/>
        <w:gridCol w:w="743"/>
        <w:gridCol w:w="1867"/>
        <w:gridCol w:w="1890"/>
        <w:gridCol w:w="1260"/>
      </w:tblGrid>
      <w:tr w:rsidR="001D57F5" w:rsidRPr="002924A3" w14:paraId="03C672F6" w14:textId="77777777" w:rsidTr="009E34D8">
        <w:trPr>
          <w:trHeight w:val="454"/>
          <w:tblHeader/>
        </w:trPr>
        <w:tc>
          <w:tcPr>
            <w:tcW w:w="3505" w:type="dxa"/>
            <w:tcBorders>
              <w:top w:val="single" w:sz="4" w:space="0" w:color="auto"/>
              <w:left w:val="single" w:sz="4" w:space="0" w:color="auto"/>
              <w:bottom w:val="single" w:sz="4" w:space="0" w:color="auto"/>
              <w:right w:val="single" w:sz="4" w:space="0" w:color="auto"/>
            </w:tcBorders>
            <w:vAlign w:val="center"/>
            <w:hideMark/>
          </w:tcPr>
          <w:p w14:paraId="77CC8877" w14:textId="77777777" w:rsidR="001D57F5" w:rsidRPr="001D0684" w:rsidRDefault="001D57F5" w:rsidP="00DB17DF">
            <w:pPr>
              <w:keepNext/>
              <w:keepLines/>
              <w:tabs>
                <w:tab w:val="clear" w:pos="567"/>
                <w:tab w:val="left" w:pos="708"/>
              </w:tabs>
              <w:autoSpaceDE w:val="0"/>
              <w:autoSpaceDN w:val="0"/>
              <w:adjustRightInd w:val="0"/>
              <w:spacing w:line="240" w:lineRule="auto"/>
              <w:rPr>
                <w:b/>
                <w:bCs/>
                <w:sz w:val="20"/>
                <w:rPrChange w:id="1024" w:author="Author">
                  <w:rPr>
                    <w:b/>
                    <w:bCs/>
                  </w:rPr>
                </w:rPrChange>
              </w:rPr>
            </w:pPr>
            <w:bookmarkStart w:id="1025" w:name="_Hlk206702915"/>
            <w:r w:rsidRPr="001D0684">
              <w:rPr>
                <w:b/>
                <w:sz w:val="20"/>
                <w:rPrChange w:id="1026" w:author="Author">
                  <w:rPr>
                    <w:b/>
                  </w:rPr>
                </w:rPrChange>
              </w:rPr>
              <w:t>Rezultate de eficacitate</w:t>
            </w:r>
          </w:p>
        </w:tc>
        <w:tc>
          <w:tcPr>
            <w:tcW w:w="743" w:type="dxa"/>
            <w:tcBorders>
              <w:top w:val="single" w:sz="4" w:space="0" w:color="auto"/>
              <w:left w:val="single" w:sz="4" w:space="0" w:color="auto"/>
              <w:bottom w:val="single" w:sz="4" w:space="0" w:color="auto"/>
              <w:right w:val="single" w:sz="4" w:space="0" w:color="auto"/>
            </w:tcBorders>
            <w:vAlign w:val="center"/>
            <w:hideMark/>
          </w:tcPr>
          <w:p w14:paraId="7C9C3FFA" w14:textId="77777777" w:rsidR="001D57F5" w:rsidRPr="001D0684" w:rsidRDefault="001D57F5" w:rsidP="00DB17DF">
            <w:pPr>
              <w:keepNext/>
              <w:keepLines/>
              <w:tabs>
                <w:tab w:val="clear" w:pos="567"/>
                <w:tab w:val="left" w:pos="708"/>
              </w:tabs>
              <w:autoSpaceDE w:val="0"/>
              <w:autoSpaceDN w:val="0"/>
              <w:adjustRightInd w:val="0"/>
              <w:spacing w:line="240" w:lineRule="auto"/>
              <w:jc w:val="center"/>
              <w:rPr>
                <w:b/>
                <w:bCs/>
                <w:sz w:val="20"/>
                <w:rPrChange w:id="1027" w:author="Author">
                  <w:rPr>
                    <w:b/>
                    <w:bCs/>
                  </w:rPr>
                </w:rPrChange>
              </w:rPr>
            </w:pPr>
            <w:r w:rsidRPr="001D0684">
              <w:rPr>
                <w:b/>
                <w:sz w:val="20"/>
                <w:rPrChange w:id="1028" w:author="Author">
                  <w:rPr>
                    <w:b/>
                  </w:rPr>
                </w:rPrChange>
              </w:rPr>
              <w:t>Săptămâna</w:t>
            </w:r>
          </w:p>
        </w:tc>
        <w:tc>
          <w:tcPr>
            <w:tcW w:w="1867" w:type="dxa"/>
            <w:tcBorders>
              <w:top w:val="single" w:sz="4" w:space="0" w:color="auto"/>
              <w:left w:val="single" w:sz="4" w:space="0" w:color="auto"/>
              <w:bottom w:val="single" w:sz="4" w:space="0" w:color="auto"/>
              <w:right w:val="single" w:sz="4" w:space="0" w:color="auto"/>
            </w:tcBorders>
            <w:vAlign w:val="center"/>
            <w:hideMark/>
          </w:tcPr>
          <w:p w14:paraId="114F58AD" w14:textId="77777777" w:rsidR="001D57F5" w:rsidRPr="001D0684" w:rsidRDefault="001D57F5" w:rsidP="00DB17DF">
            <w:pPr>
              <w:keepNext/>
              <w:keepLines/>
              <w:autoSpaceDE w:val="0"/>
              <w:autoSpaceDN w:val="0"/>
              <w:adjustRightInd w:val="0"/>
              <w:spacing w:line="240" w:lineRule="auto"/>
              <w:rPr>
                <w:b/>
                <w:bCs/>
                <w:sz w:val="20"/>
                <w:rPrChange w:id="1029" w:author="Author">
                  <w:rPr>
                    <w:b/>
                    <w:bCs/>
                  </w:rPr>
                </w:rPrChange>
              </w:rPr>
            </w:pPr>
            <w:r w:rsidRPr="001D0684">
              <w:rPr>
                <w:b/>
                <w:sz w:val="20"/>
                <w:rPrChange w:id="1030" w:author="Author">
                  <w:rPr>
                    <w:b/>
                  </w:rPr>
                </w:rPrChange>
              </w:rPr>
              <w:t>Eylea 8Q12</w:t>
            </w:r>
          </w:p>
          <w:p w14:paraId="2C09AC42" w14:textId="77777777" w:rsidR="001D57F5" w:rsidRPr="001D0684" w:rsidRDefault="001D57F5" w:rsidP="00DB17DF">
            <w:pPr>
              <w:keepNext/>
              <w:keepLines/>
              <w:autoSpaceDE w:val="0"/>
              <w:autoSpaceDN w:val="0"/>
              <w:adjustRightInd w:val="0"/>
              <w:spacing w:line="240" w:lineRule="auto"/>
              <w:rPr>
                <w:b/>
                <w:bCs/>
                <w:sz w:val="20"/>
                <w:rPrChange w:id="1031" w:author="Author">
                  <w:rPr>
                    <w:b/>
                    <w:bCs/>
                  </w:rPr>
                </w:rPrChange>
              </w:rPr>
            </w:pPr>
            <w:r w:rsidRPr="001D0684">
              <w:rPr>
                <w:b/>
                <w:sz w:val="20"/>
                <w:rPrChange w:id="1032" w:author="Author">
                  <w:rPr>
                    <w:b/>
                  </w:rPr>
                </w:rPrChange>
              </w:rPr>
              <w:t>(N = 328)</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A22176D" w14:textId="77777777" w:rsidR="001D57F5" w:rsidRPr="001D0684" w:rsidRDefault="001D57F5" w:rsidP="00DB17DF">
            <w:pPr>
              <w:keepNext/>
              <w:keepLines/>
              <w:autoSpaceDE w:val="0"/>
              <w:autoSpaceDN w:val="0"/>
              <w:adjustRightInd w:val="0"/>
              <w:spacing w:line="240" w:lineRule="auto"/>
              <w:rPr>
                <w:b/>
                <w:bCs/>
                <w:sz w:val="20"/>
                <w:rPrChange w:id="1033" w:author="Author">
                  <w:rPr>
                    <w:b/>
                    <w:bCs/>
                  </w:rPr>
                </w:rPrChange>
              </w:rPr>
            </w:pPr>
            <w:r w:rsidRPr="001D0684">
              <w:rPr>
                <w:b/>
                <w:sz w:val="20"/>
                <w:rPrChange w:id="1034" w:author="Author">
                  <w:rPr>
                    <w:b/>
                  </w:rPr>
                </w:rPrChange>
              </w:rPr>
              <w:t>Eylea 8Q16</w:t>
            </w:r>
          </w:p>
          <w:p w14:paraId="58E973F5" w14:textId="77777777" w:rsidR="001D57F5" w:rsidRPr="001D0684" w:rsidRDefault="001D57F5" w:rsidP="00DB17DF">
            <w:pPr>
              <w:keepNext/>
              <w:keepLines/>
              <w:autoSpaceDE w:val="0"/>
              <w:autoSpaceDN w:val="0"/>
              <w:adjustRightInd w:val="0"/>
              <w:spacing w:line="240" w:lineRule="auto"/>
              <w:rPr>
                <w:b/>
                <w:bCs/>
                <w:sz w:val="20"/>
                <w:rPrChange w:id="1035" w:author="Author">
                  <w:rPr>
                    <w:b/>
                    <w:bCs/>
                  </w:rPr>
                </w:rPrChange>
              </w:rPr>
            </w:pPr>
            <w:r w:rsidRPr="001D0684">
              <w:rPr>
                <w:b/>
                <w:sz w:val="20"/>
                <w:rPrChange w:id="1036" w:author="Author">
                  <w:rPr>
                    <w:b/>
                  </w:rPr>
                </w:rPrChange>
              </w:rPr>
              <w:t>(N = 163)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F126329" w14:textId="77777777" w:rsidR="001D57F5" w:rsidRPr="001D0684" w:rsidRDefault="001D57F5" w:rsidP="00DB17DF">
            <w:pPr>
              <w:keepNext/>
              <w:keepLines/>
              <w:autoSpaceDE w:val="0"/>
              <w:autoSpaceDN w:val="0"/>
              <w:adjustRightInd w:val="0"/>
              <w:spacing w:line="240" w:lineRule="auto"/>
              <w:rPr>
                <w:b/>
                <w:bCs/>
                <w:sz w:val="20"/>
                <w:rPrChange w:id="1037" w:author="Author">
                  <w:rPr>
                    <w:b/>
                    <w:bCs/>
                  </w:rPr>
                </w:rPrChange>
              </w:rPr>
            </w:pPr>
            <w:r w:rsidRPr="001D0684">
              <w:rPr>
                <w:b/>
                <w:sz w:val="20"/>
                <w:rPrChange w:id="1038" w:author="Author">
                  <w:rPr>
                    <w:b/>
                  </w:rPr>
                </w:rPrChange>
              </w:rPr>
              <w:t>Eylea 2Q8</w:t>
            </w:r>
          </w:p>
          <w:p w14:paraId="4F72D79D" w14:textId="77777777" w:rsidR="001D57F5" w:rsidRPr="001D0684" w:rsidRDefault="001D57F5" w:rsidP="00DB17DF">
            <w:pPr>
              <w:keepNext/>
              <w:keepLines/>
              <w:autoSpaceDE w:val="0"/>
              <w:autoSpaceDN w:val="0"/>
              <w:adjustRightInd w:val="0"/>
              <w:spacing w:line="240" w:lineRule="auto"/>
              <w:rPr>
                <w:b/>
                <w:bCs/>
                <w:sz w:val="20"/>
                <w:rPrChange w:id="1039" w:author="Author">
                  <w:rPr>
                    <w:b/>
                    <w:bCs/>
                  </w:rPr>
                </w:rPrChange>
              </w:rPr>
            </w:pPr>
            <w:r w:rsidRPr="001D0684">
              <w:rPr>
                <w:b/>
                <w:sz w:val="20"/>
                <w:rPrChange w:id="1040" w:author="Author">
                  <w:rPr>
                    <w:b/>
                  </w:rPr>
                </w:rPrChange>
              </w:rPr>
              <w:t>(N = 167)</w:t>
            </w:r>
          </w:p>
        </w:tc>
      </w:tr>
      <w:tr w:rsidR="001D57F5" w:rsidRPr="002924A3" w14:paraId="5F84F6C2" w14:textId="77777777" w:rsidTr="009D4CEE">
        <w:trPr>
          <w:trHeight w:val="227"/>
        </w:trPr>
        <w:tc>
          <w:tcPr>
            <w:tcW w:w="9265" w:type="dxa"/>
            <w:gridSpan w:val="5"/>
            <w:tcBorders>
              <w:top w:val="single" w:sz="4" w:space="0" w:color="auto"/>
              <w:left w:val="single" w:sz="4" w:space="0" w:color="auto"/>
              <w:bottom w:val="single" w:sz="4" w:space="0" w:color="auto"/>
              <w:right w:val="single" w:sz="4" w:space="0" w:color="auto"/>
            </w:tcBorders>
            <w:vAlign w:val="center"/>
            <w:hideMark/>
          </w:tcPr>
          <w:p w14:paraId="6F35016F" w14:textId="77777777" w:rsidR="001D57F5" w:rsidRPr="001D0684" w:rsidRDefault="001D57F5" w:rsidP="00DB17DF">
            <w:pPr>
              <w:keepNext/>
              <w:keepLines/>
              <w:autoSpaceDE w:val="0"/>
              <w:autoSpaceDN w:val="0"/>
              <w:adjustRightInd w:val="0"/>
              <w:spacing w:line="240" w:lineRule="auto"/>
              <w:rPr>
                <w:b/>
                <w:bCs/>
                <w:sz w:val="20"/>
                <w:rPrChange w:id="1041" w:author="Author">
                  <w:rPr>
                    <w:b/>
                    <w:bCs/>
                  </w:rPr>
                </w:rPrChange>
              </w:rPr>
            </w:pPr>
            <w:r w:rsidRPr="001D0684">
              <w:rPr>
                <w:b/>
                <w:sz w:val="20"/>
                <w:rPrChange w:id="1042" w:author="Author">
                  <w:rPr>
                    <w:b/>
                  </w:rPr>
                </w:rPrChange>
              </w:rPr>
              <w:t xml:space="preserve">Modificarea AVOC față de valoarea inițială, măsurată prin scorul ETDRS de citire a literelor </w:t>
            </w:r>
            <w:r w:rsidRPr="001D0684">
              <w:rPr>
                <w:b/>
                <w:sz w:val="20"/>
                <w:vertAlign w:val="superscript"/>
                <w:rPrChange w:id="1043" w:author="Author">
                  <w:rPr>
                    <w:b/>
                    <w:vertAlign w:val="superscript"/>
                  </w:rPr>
                </w:rPrChange>
              </w:rPr>
              <w:t>D</w:t>
            </w:r>
          </w:p>
        </w:tc>
      </w:tr>
      <w:tr w:rsidR="001D57F5" w:rsidRPr="002924A3" w14:paraId="34E1603F"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0AFB5F00"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044" w:author="Author">
                  <w:rPr/>
                </w:rPrChange>
              </w:rPr>
            </w:pPr>
            <w:r w:rsidRPr="001D0684">
              <w:rPr>
                <w:sz w:val="20"/>
                <w:rPrChange w:id="1045" w:author="Author">
                  <w:rPr/>
                </w:rPrChange>
              </w:rPr>
              <w:t>Media aritmetică (AS) observată</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14:paraId="68783367" w14:textId="77777777" w:rsidR="001D57F5" w:rsidRPr="001D0684" w:rsidRDefault="001D57F5" w:rsidP="00DB17DF">
            <w:pPr>
              <w:keepNext/>
              <w:keepLines/>
              <w:autoSpaceDE w:val="0"/>
              <w:autoSpaceDN w:val="0"/>
              <w:adjustRightInd w:val="0"/>
              <w:spacing w:line="240" w:lineRule="auto"/>
              <w:jc w:val="center"/>
              <w:rPr>
                <w:sz w:val="20"/>
                <w:rPrChange w:id="1046" w:author="Author">
                  <w:rPr/>
                </w:rPrChange>
              </w:rPr>
            </w:pPr>
            <w:r w:rsidRPr="001D0684">
              <w:rPr>
                <w:sz w:val="20"/>
                <w:rPrChange w:id="1047" w:author="Author">
                  <w:rPr/>
                </w:rPrChange>
              </w:rPr>
              <w:t>48</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658DD4B" w14:textId="77777777" w:rsidR="001D57F5" w:rsidRPr="001D0684" w:rsidRDefault="001D57F5" w:rsidP="00DB17DF">
            <w:pPr>
              <w:keepNext/>
              <w:keepLines/>
              <w:autoSpaceDE w:val="0"/>
              <w:autoSpaceDN w:val="0"/>
              <w:adjustRightInd w:val="0"/>
              <w:spacing w:line="240" w:lineRule="auto"/>
              <w:rPr>
                <w:sz w:val="20"/>
                <w:rPrChange w:id="1048" w:author="Author">
                  <w:rPr/>
                </w:rPrChange>
              </w:rPr>
            </w:pPr>
            <w:r w:rsidRPr="001D0684">
              <w:rPr>
                <w:sz w:val="20"/>
                <w:rPrChange w:id="1049" w:author="Author">
                  <w:rPr/>
                </w:rPrChange>
              </w:rPr>
              <w:t>8,77 (8,95)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A2E6F24" w14:textId="77777777" w:rsidR="001D57F5" w:rsidRPr="001D0684" w:rsidRDefault="001D57F5" w:rsidP="00DB17DF">
            <w:pPr>
              <w:keepNext/>
              <w:keepLines/>
              <w:autoSpaceDE w:val="0"/>
              <w:autoSpaceDN w:val="0"/>
              <w:adjustRightInd w:val="0"/>
              <w:spacing w:line="240" w:lineRule="auto"/>
              <w:rPr>
                <w:sz w:val="20"/>
                <w:rPrChange w:id="1050" w:author="Author">
                  <w:rPr/>
                </w:rPrChange>
              </w:rPr>
            </w:pPr>
            <w:r w:rsidRPr="001D0684">
              <w:rPr>
                <w:sz w:val="20"/>
                <w:rPrChange w:id="1051" w:author="Author">
                  <w:rPr/>
                </w:rPrChange>
              </w:rPr>
              <w:t>7,86 (8,38)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26AC3AB" w14:textId="77777777" w:rsidR="001D57F5" w:rsidRPr="001D0684" w:rsidRDefault="001D57F5" w:rsidP="00DB17DF">
            <w:pPr>
              <w:keepNext/>
              <w:keepLines/>
              <w:autoSpaceDE w:val="0"/>
              <w:autoSpaceDN w:val="0"/>
              <w:adjustRightInd w:val="0"/>
              <w:spacing w:line="240" w:lineRule="auto"/>
              <w:rPr>
                <w:sz w:val="20"/>
                <w:rPrChange w:id="1052" w:author="Author">
                  <w:rPr/>
                </w:rPrChange>
              </w:rPr>
            </w:pPr>
            <w:r w:rsidRPr="001D0684">
              <w:rPr>
                <w:sz w:val="20"/>
                <w:rPrChange w:id="1053" w:author="Author">
                  <w:rPr/>
                </w:rPrChange>
              </w:rPr>
              <w:t>9,21 (8,99)</w:t>
            </w:r>
          </w:p>
        </w:tc>
      </w:tr>
      <w:tr w:rsidR="001D57F5" w:rsidRPr="002924A3" w14:paraId="13F2EFC8"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453624A8"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054" w:author="Author">
                  <w:rPr/>
                </w:rPrChange>
              </w:rPr>
            </w:pPr>
            <w:r w:rsidRPr="001D0684">
              <w:rPr>
                <w:sz w:val="20"/>
                <w:rPrChange w:id="1055" w:author="Author">
                  <w:rPr/>
                </w:rPrChange>
              </w:rPr>
              <w:t xml:space="preserve">Media LS (ES) </w:t>
            </w:r>
            <w:r w:rsidRPr="001D0684">
              <w:rPr>
                <w:sz w:val="20"/>
                <w:vertAlign w:val="superscript"/>
                <w:rPrChange w:id="1056" w:author="Author">
                  <w:rPr>
                    <w:vertAlign w:val="superscript"/>
                  </w:rPr>
                </w:rPrChange>
              </w:rPr>
              <w:t>A</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49291DB8" w14:textId="77777777" w:rsidR="001D57F5" w:rsidRPr="001D0684" w:rsidRDefault="001D57F5" w:rsidP="00DB17DF">
            <w:pPr>
              <w:tabs>
                <w:tab w:val="clear" w:pos="567"/>
              </w:tabs>
              <w:spacing w:line="240" w:lineRule="auto"/>
              <w:rPr>
                <w:sz w:val="20"/>
                <w:rPrChange w:id="1057" w:author="Author">
                  <w:rPr/>
                </w:rPrChange>
              </w:rPr>
            </w:pPr>
          </w:p>
        </w:tc>
        <w:tc>
          <w:tcPr>
            <w:tcW w:w="1867" w:type="dxa"/>
            <w:tcBorders>
              <w:top w:val="single" w:sz="4" w:space="0" w:color="auto"/>
              <w:left w:val="single" w:sz="4" w:space="0" w:color="auto"/>
              <w:bottom w:val="single" w:sz="4" w:space="0" w:color="auto"/>
              <w:right w:val="single" w:sz="4" w:space="0" w:color="auto"/>
            </w:tcBorders>
            <w:vAlign w:val="center"/>
            <w:hideMark/>
          </w:tcPr>
          <w:p w14:paraId="4965E9C5" w14:textId="77777777" w:rsidR="001D57F5" w:rsidRPr="001D0684" w:rsidRDefault="001D57F5" w:rsidP="00DB17DF">
            <w:pPr>
              <w:keepNext/>
              <w:keepLines/>
              <w:autoSpaceDE w:val="0"/>
              <w:autoSpaceDN w:val="0"/>
              <w:adjustRightInd w:val="0"/>
              <w:spacing w:line="240" w:lineRule="auto"/>
              <w:rPr>
                <w:sz w:val="20"/>
                <w:rPrChange w:id="1058" w:author="Author">
                  <w:rPr/>
                </w:rPrChange>
              </w:rPr>
            </w:pPr>
            <w:r w:rsidRPr="001D0684">
              <w:rPr>
                <w:sz w:val="20"/>
                <w:rPrChange w:id="1059" w:author="Author">
                  <w:rPr/>
                </w:rPrChange>
              </w:rPr>
              <w:t>8,10 (0,61)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5C600CF" w14:textId="77777777" w:rsidR="001D57F5" w:rsidRPr="001D0684" w:rsidRDefault="001D57F5" w:rsidP="00DB17DF">
            <w:pPr>
              <w:keepNext/>
              <w:keepLines/>
              <w:autoSpaceDE w:val="0"/>
              <w:autoSpaceDN w:val="0"/>
              <w:adjustRightInd w:val="0"/>
              <w:spacing w:line="240" w:lineRule="auto"/>
              <w:rPr>
                <w:sz w:val="20"/>
                <w:rPrChange w:id="1060" w:author="Author">
                  <w:rPr/>
                </w:rPrChange>
              </w:rPr>
            </w:pPr>
            <w:r w:rsidRPr="001D0684">
              <w:rPr>
                <w:sz w:val="20"/>
                <w:rPrChange w:id="1061" w:author="Author">
                  <w:rPr/>
                </w:rPrChange>
              </w:rPr>
              <w:t>7,23 (0,71)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819E1A8" w14:textId="77777777" w:rsidR="001D57F5" w:rsidRPr="001D0684" w:rsidRDefault="001D57F5" w:rsidP="00DB17DF">
            <w:pPr>
              <w:keepNext/>
              <w:keepLines/>
              <w:autoSpaceDE w:val="0"/>
              <w:autoSpaceDN w:val="0"/>
              <w:adjustRightInd w:val="0"/>
              <w:spacing w:line="240" w:lineRule="auto"/>
              <w:rPr>
                <w:sz w:val="20"/>
                <w:rPrChange w:id="1062" w:author="Author">
                  <w:rPr/>
                </w:rPrChange>
              </w:rPr>
            </w:pPr>
            <w:r w:rsidRPr="001D0684">
              <w:rPr>
                <w:sz w:val="20"/>
                <w:rPrChange w:id="1063" w:author="Author">
                  <w:rPr/>
                </w:rPrChange>
              </w:rPr>
              <w:t>8,67 (0,73)</w:t>
            </w:r>
          </w:p>
        </w:tc>
      </w:tr>
      <w:tr w:rsidR="001D57F5" w:rsidRPr="002924A3" w14:paraId="364854F4"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69E587F9"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064" w:author="Author">
                  <w:rPr/>
                </w:rPrChange>
              </w:rPr>
            </w:pPr>
            <w:r w:rsidRPr="001D0684">
              <w:rPr>
                <w:sz w:val="20"/>
                <w:rPrChange w:id="1065" w:author="Author">
                  <w:rPr/>
                </w:rPrChange>
              </w:rPr>
              <w:t>Diferența între media LS</w:t>
            </w:r>
          </w:p>
          <w:p w14:paraId="259E3DC4"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066" w:author="Author">
                  <w:rPr/>
                </w:rPrChange>
              </w:rPr>
            </w:pPr>
            <w:r w:rsidRPr="001D0684">
              <w:rPr>
                <w:sz w:val="20"/>
                <w:rPrChange w:id="1067" w:author="Author">
                  <w:rPr/>
                </w:rPrChange>
              </w:rPr>
              <w:t xml:space="preserve">(IÎ 95%) </w:t>
            </w:r>
            <w:r w:rsidRPr="001D0684">
              <w:rPr>
                <w:sz w:val="20"/>
                <w:vertAlign w:val="superscript"/>
                <w:rPrChange w:id="1068" w:author="Author">
                  <w:rPr>
                    <w:vertAlign w:val="superscript"/>
                  </w:rPr>
                </w:rPrChange>
              </w:rPr>
              <w:t>A,B</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42B447AB" w14:textId="77777777" w:rsidR="001D57F5" w:rsidRPr="001D0684" w:rsidRDefault="001D57F5" w:rsidP="00DB17DF">
            <w:pPr>
              <w:tabs>
                <w:tab w:val="clear" w:pos="567"/>
              </w:tabs>
              <w:spacing w:line="240" w:lineRule="auto"/>
              <w:rPr>
                <w:sz w:val="20"/>
                <w:rPrChange w:id="1069" w:author="Author">
                  <w:rPr/>
                </w:rPrChange>
              </w:rPr>
            </w:pPr>
          </w:p>
        </w:tc>
        <w:tc>
          <w:tcPr>
            <w:tcW w:w="1867" w:type="dxa"/>
            <w:tcBorders>
              <w:top w:val="single" w:sz="4" w:space="0" w:color="auto"/>
              <w:left w:val="single" w:sz="4" w:space="0" w:color="auto"/>
              <w:bottom w:val="single" w:sz="4" w:space="0" w:color="auto"/>
              <w:right w:val="single" w:sz="4" w:space="0" w:color="auto"/>
            </w:tcBorders>
            <w:vAlign w:val="center"/>
            <w:hideMark/>
          </w:tcPr>
          <w:p w14:paraId="192E3F31" w14:textId="77777777" w:rsidR="001D57F5" w:rsidRPr="001D0684" w:rsidRDefault="001D57F5" w:rsidP="00DB17DF">
            <w:pPr>
              <w:keepNext/>
              <w:keepLines/>
              <w:autoSpaceDE w:val="0"/>
              <w:autoSpaceDN w:val="0"/>
              <w:adjustRightInd w:val="0"/>
              <w:spacing w:line="240" w:lineRule="auto"/>
              <w:rPr>
                <w:sz w:val="20"/>
                <w:rPrChange w:id="1070" w:author="Author">
                  <w:rPr/>
                </w:rPrChange>
              </w:rPr>
            </w:pPr>
            <w:r w:rsidRPr="001D0684">
              <w:rPr>
                <w:sz w:val="20"/>
                <w:rPrChange w:id="1071" w:author="Author">
                  <w:rPr/>
                </w:rPrChange>
              </w:rPr>
              <w:noBreakHyphen/>
              <w:t>0,57</w:t>
            </w:r>
          </w:p>
          <w:p w14:paraId="1E3B0D00" w14:textId="77777777" w:rsidR="001D57F5" w:rsidRPr="001D0684" w:rsidRDefault="001D57F5" w:rsidP="00DB17DF">
            <w:pPr>
              <w:keepNext/>
              <w:keepLines/>
              <w:autoSpaceDE w:val="0"/>
              <w:autoSpaceDN w:val="0"/>
              <w:adjustRightInd w:val="0"/>
              <w:spacing w:line="240" w:lineRule="auto"/>
              <w:rPr>
                <w:sz w:val="20"/>
                <w:rPrChange w:id="1072" w:author="Author">
                  <w:rPr/>
                </w:rPrChange>
              </w:rPr>
            </w:pPr>
            <w:r w:rsidRPr="001D0684">
              <w:rPr>
                <w:sz w:val="20"/>
                <w:rPrChange w:id="1073" w:author="Author">
                  <w:rPr/>
                </w:rPrChange>
              </w:rPr>
              <w:t>(</w:t>
            </w:r>
            <w:r w:rsidRPr="001D0684">
              <w:rPr>
                <w:sz w:val="20"/>
                <w:rPrChange w:id="1074" w:author="Author">
                  <w:rPr/>
                </w:rPrChange>
              </w:rPr>
              <w:noBreakHyphen/>
              <w:t>2,26, 1,13)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A6E7671" w14:textId="77777777" w:rsidR="001D57F5" w:rsidRPr="001D0684" w:rsidRDefault="001D57F5" w:rsidP="00DB17DF">
            <w:pPr>
              <w:keepNext/>
              <w:keepLines/>
              <w:autoSpaceDE w:val="0"/>
              <w:autoSpaceDN w:val="0"/>
              <w:adjustRightInd w:val="0"/>
              <w:spacing w:line="240" w:lineRule="auto"/>
              <w:rPr>
                <w:sz w:val="20"/>
                <w:rPrChange w:id="1075" w:author="Author">
                  <w:rPr/>
                </w:rPrChange>
              </w:rPr>
            </w:pPr>
            <w:r w:rsidRPr="001D0684">
              <w:rPr>
                <w:sz w:val="20"/>
                <w:rPrChange w:id="1076" w:author="Author">
                  <w:rPr/>
                </w:rPrChange>
              </w:rPr>
              <w:noBreakHyphen/>
              <w:t>1,44</w:t>
            </w:r>
          </w:p>
          <w:p w14:paraId="5AC2A4CA" w14:textId="77777777" w:rsidR="001D57F5" w:rsidRPr="001D0684" w:rsidRDefault="001D57F5" w:rsidP="00DB17DF">
            <w:pPr>
              <w:keepNext/>
              <w:keepLines/>
              <w:autoSpaceDE w:val="0"/>
              <w:autoSpaceDN w:val="0"/>
              <w:adjustRightInd w:val="0"/>
              <w:spacing w:line="240" w:lineRule="auto"/>
              <w:rPr>
                <w:sz w:val="20"/>
                <w:rPrChange w:id="1077" w:author="Author">
                  <w:rPr/>
                </w:rPrChange>
              </w:rPr>
            </w:pPr>
            <w:r w:rsidRPr="001D0684">
              <w:rPr>
                <w:sz w:val="20"/>
                <w:rPrChange w:id="1078" w:author="Author">
                  <w:rPr/>
                </w:rPrChange>
              </w:rPr>
              <w:t>(</w:t>
            </w:r>
            <w:r w:rsidRPr="001D0684">
              <w:rPr>
                <w:sz w:val="20"/>
                <w:rPrChange w:id="1079" w:author="Author">
                  <w:rPr/>
                </w:rPrChange>
              </w:rPr>
              <w:noBreakHyphen/>
              <w:t>3,27, 0,39)</w:t>
            </w:r>
          </w:p>
        </w:tc>
        <w:tc>
          <w:tcPr>
            <w:tcW w:w="1260" w:type="dxa"/>
            <w:tcBorders>
              <w:top w:val="single" w:sz="4" w:space="0" w:color="auto"/>
              <w:left w:val="single" w:sz="4" w:space="0" w:color="auto"/>
              <w:bottom w:val="single" w:sz="4" w:space="0" w:color="auto"/>
              <w:right w:val="single" w:sz="4" w:space="0" w:color="auto"/>
            </w:tcBorders>
            <w:vAlign w:val="center"/>
          </w:tcPr>
          <w:p w14:paraId="7838CE1E" w14:textId="77777777" w:rsidR="001D57F5" w:rsidRPr="001D0684" w:rsidRDefault="001D57F5" w:rsidP="00DB17DF">
            <w:pPr>
              <w:keepNext/>
              <w:keepLines/>
              <w:autoSpaceDE w:val="0"/>
              <w:autoSpaceDN w:val="0"/>
              <w:adjustRightInd w:val="0"/>
              <w:spacing w:line="240" w:lineRule="auto"/>
              <w:rPr>
                <w:sz w:val="20"/>
                <w:rPrChange w:id="1080" w:author="Author">
                  <w:rPr/>
                </w:rPrChange>
              </w:rPr>
            </w:pPr>
          </w:p>
        </w:tc>
      </w:tr>
      <w:tr w:rsidR="001D57F5" w:rsidRPr="002924A3" w14:paraId="6D0DA445"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0FEFD874"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081" w:author="Author">
                  <w:rPr/>
                </w:rPrChange>
              </w:rPr>
            </w:pPr>
            <w:r w:rsidRPr="001D0684">
              <w:rPr>
                <w:sz w:val="20"/>
                <w:rPrChange w:id="1082" w:author="Author">
                  <w:rPr/>
                </w:rPrChange>
              </w:rPr>
              <w:t xml:space="preserve">Valoarea p (test de neinferioritate unilateral la o marjă de 4 litere) </w:t>
            </w:r>
            <w:r w:rsidRPr="001D0684">
              <w:rPr>
                <w:sz w:val="20"/>
                <w:vertAlign w:val="superscript"/>
                <w:rPrChange w:id="1083" w:author="Author">
                  <w:rPr>
                    <w:vertAlign w:val="superscript"/>
                  </w:rPr>
                </w:rPrChange>
              </w:rPr>
              <w:t>A,B</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7F4F9C60" w14:textId="77777777" w:rsidR="001D57F5" w:rsidRPr="001D0684" w:rsidRDefault="001D57F5" w:rsidP="00DB17DF">
            <w:pPr>
              <w:tabs>
                <w:tab w:val="clear" w:pos="567"/>
              </w:tabs>
              <w:spacing w:line="240" w:lineRule="auto"/>
              <w:rPr>
                <w:sz w:val="20"/>
                <w:rPrChange w:id="1084" w:author="Author">
                  <w:rPr/>
                </w:rPrChange>
              </w:rPr>
            </w:pPr>
          </w:p>
        </w:tc>
        <w:tc>
          <w:tcPr>
            <w:tcW w:w="1867" w:type="dxa"/>
            <w:tcBorders>
              <w:top w:val="single" w:sz="4" w:space="0" w:color="auto"/>
              <w:left w:val="single" w:sz="4" w:space="0" w:color="auto"/>
              <w:bottom w:val="single" w:sz="4" w:space="0" w:color="auto"/>
              <w:right w:val="single" w:sz="4" w:space="0" w:color="auto"/>
            </w:tcBorders>
            <w:vAlign w:val="center"/>
            <w:hideMark/>
          </w:tcPr>
          <w:p w14:paraId="2C2EFE98" w14:textId="77777777" w:rsidR="001D57F5" w:rsidRPr="001D0684" w:rsidRDefault="001D57F5" w:rsidP="00DB17DF">
            <w:pPr>
              <w:keepNext/>
              <w:keepLines/>
              <w:autoSpaceDE w:val="0"/>
              <w:autoSpaceDN w:val="0"/>
              <w:adjustRightInd w:val="0"/>
              <w:spacing w:line="240" w:lineRule="auto"/>
              <w:rPr>
                <w:sz w:val="20"/>
                <w:rPrChange w:id="1085" w:author="Author">
                  <w:rPr/>
                </w:rPrChange>
              </w:rPr>
            </w:pPr>
            <w:r w:rsidRPr="001D0684">
              <w:rPr>
                <w:sz w:val="20"/>
                <w:rPrChange w:id="1086" w:author="Author">
                  <w:rPr/>
                </w:rPrChange>
              </w:rPr>
              <w:t>&lt;0,0001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1E9E077" w14:textId="77777777" w:rsidR="001D57F5" w:rsidRPr="001D0684" w:rsidRDefault="001D57F5" w:rsidP="00DB17DF">
            <w:pPr>
              <w:keepNext/>
              <w:keepLines/>
              <w:autoSpaceDE w:val="0"/>
              <w:autoSpaceDN w:val="0"/>
              <w:adjustRightInd w:val="0"/>
              <w:spacing w:line="240" w:lineRule="auto"/>
              <w:rPr>
                <w:sz w:val="20"/>
                <w:rPrChange w:id="1087" w:author="Author">
                  <w:rPr/>
                </w:rPrChange>
              </w:rPr>
            </w:pPr>
            <w:r w:rsidRPr="001D0684">
              <w:rPr>
                <w:sz w:val="20"/>
                <w:rPrChange w:id="1088" w:author="Author">
                  <w:rPr/>
                </w:rPrChange>
              </w:rPr>
              <w:t>0,0031</w:t>
            </w:r>
          </w:p>
        </w:tc>
        <w:tc>
          <w:tcPr>
            <w:tcW w:w="1260" w:type="dxa"/>
            <w:tcBorders>
              <w:top w:val="single" w:sz="4" w:space="0" w:color="auto"/>
              <w:left w:val="single" w:sz="4" w:space="0" w:color="auto"/>
              <w:bottom w:val="single" w:sz="4" w:space="0" w:color="auto"/>
              <w:right w:val="single" w:sz="4" w:space="0" w:color="auto"/>
            </w:tcBorders>
            <w:vAlign w:val="center"/>
          </w:tcPr>
          <w:p w14:paraId="24550781" w14:textId="77777777" w:rsidR="001D57F5" w:rsidRPr="001D0684" w:rsidRDefault="001D57F5" w:rsidP="00DB17DF">
            <w:pPr>
              <w:keepNext/>
              <w:keepLines/>
              <w:autoSpaceDE w:val="0"/>
              <w:autoSpaceDN w:val="0"/>
              <w:adjustRightInd w:val="0"/>
              <w:spacing w:line="240" w:lineRule="auto"/>
              <w:rPr>
                <w:sz w:val="20"/>
                <w:rPrChange w:id="1089" w:author="Author">
                  <w:rPr/>
                </w:rPrChange>
              </w:rPr>
            </w:pPr>
          </w:p>
        </w:tc>
      </w:tr>
      <w:tr w:rsidR="001D57F5" w:rsidRPr="002924A3" w14:paraId="3EEE9DE5"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3F63E50D"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090" w:author="Author">
                  <w:rPr/>
                </w:rPrChange>
              </w:rPr>
            </w:pPr>
            <w:r w:rsidRPr="001D0684">
              <w:rPr>
                <w:sz w:val="20"/>
                <w:rPrChange w:id="1091" w:author="Author">
                  <w:rPr/>
                </w:rPrChange>
              </w:rPr>
              <w:t>Media aritmetică (AS) observată</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14:paraId="7656F278" w14:textId="77777777" w:rsidR="001D57F5" w:rsidRPr="001D0684" w:rsidRDefault="001D57F5" w:rsidP="00DB17DF">
            <w:pPr>
              <w:keepNext/>
              <w:keepLines/>
              <w:autoSpaceDE w:val="0"/>
              <w:autoSpaceDN w:val="0"/>
              <w:adjustRightInd w:val="0"/>
              <w:spacing w:line="240" w:lineRule="auto"/>
              <w:jc w:val="center"/>
              <w:rPr>
                <w:sz w:val="20"/>
                <w:rPrChange w:id="1092" w:author="Author">
                  <w:rPr/>
                </w:rPrChange>
              </w:rPr>
            </w:pPr>
            <w:r w:rsidRPr="001D0684">
              <w:rPr>
                <w:sz w:val="20"/>
                <w:rPrChange w:id="1093" w:author="Author">
                  <w:rPr/>
                </w:rPrChange>
              </w:rPr>
              <w:t>60</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0A0E221" w14:textId="77777777" w:rsidR="001D57F5" w:rsidRPr="001D0684" w:rsidRDefault="001D57F5" w:rsidP="00DB17DF">
            <w:pPr>
              <w:keepNext/>
              <w:keepLines/>
              <w:autoSpaceDE w:val="0"/>
              <w:autoSpaceDN w:val="0"/>
              <w:adjustRightInd w:val="0"/>
              <w:spacing w:line="240" w:lineRule="auto"/>
              <w:rPr>
                <w:sz w:val="20"/>
                <w:rPrChange w:id="1094" w:author="Author">
                  <w:rPr/>
                </w:rPrChange>
              </w:rPr>
            </w:pPr>
            <w:r w:rsidRPr="001D0684">
              <w:rPr>
                <w:sz w:val="20"/>
                <w:rPrChange w:id="1095" w:author="Author">
                  <w:rPr/>
                </w:rPrChange>
              </w:rPr>
              <w:t>9,05 (9,27)</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70FBB45" w14:textId="77777777" w:rsidR="001D57F5" w:rsidRPr="001D0684" w:rsidRDefault="001D57F5" w:rsidP="00DB17DF">
            <w:pPr>
              <w:keepNext/>
              <w:keepLines/>
              <w:autoSpaceDE w:val="0"/>
              <w:autoSpaceDN w:val="0"/>
              <w:adjustRightInd w:val="0"/>
              <w:spacing w:line="240" w:lineRule="auto"/>
              <w:rPr>
                <w:sz w:val="20"/>
                <w:rPrChange w:id="1096" w:author="Author">
                  <w:rPr/>
                </w:rPrChange>
              </w:rPr>
            </w:pPr>
            <w:r w:rsidRPr="001D0684">
              <w:rPr>
                <w:sz w:val="20"/>
                <w:rPrChange w:id="1097" w:author="Author">
                  <w:rPr/>
                </w:rPrChange>
              </w:rPr>
              <w:t>7,96 (9,14)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1901125" w14:textId="77777777" w:rsidR="001D57F5" w:rsidRPr="001D0684" w:rsidRDefault="001D57F5" w:rsidP="00DB17DF">
            <w:pPr>
              <w:keepNext/>
              <w:keepLines/>
              <w:autoSpaceDE w:val="0"/>
              <w:autoSpaceDN w:val="0"/>
              <w:adjustRightInd w:val="0"/>
              <w:spacing w:line="240" w:lineRule="auto"/>
              <w:rPr>
                <w:sz w:val="20"/>
                <w:rPrChange w:id="1098" w:author="Author">
                  <w:rPr/>
                </w:rPrChange>
              </w:rPr>
            </w:pPr>
            <w:r w:rsidRPr="001D0684">
              <w:rPr>
                <w:sz w:val="20"/>
                <w:rPrChange w:id="1099" w:author="Author">
                  <w:rPr/>
                </w:rPrChange>
              </w:rPr>
              <w:t>9,62 (9,58)</w:t>
            </w:r>
          </w:p>
        </w:tc>
      </w:tr>
      <w:tr w:rsidR="001D57F5" w:rsidRPr="002924A3" w14:paraId="1DBEAF08"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632C31EE"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100" w:author="Author">
                  <w:rPr/>
                </w:rPrChange>
              </w:rPr>
            </w:pPr>
            <w:r w:rsidRPr="001D0684">
              <w:rPr>
                <w:sz w:val="20"/>
                <w:rPrChange w:id="1101" w:author="Author">
                  <w:rPr/>
                </w:rPrChange>
              </w:rPr>
              <w:t xml:space="preserve">Media LS (ES) </w:t>
            </w:r>
            <w:r w:rsidRPr="001D0684">
              <w:rPr>
                <w:sz w:val="20"/>
                <w:vertAlign w:val="superscript"/>
                <w:rPrChange w:id="1102" w:author="Author">
                  <w:rPr>
                    <w:vertAlign w:val="superscript"/>
                  </w:rPr>
                </w:rPrChange>
              </w:rPr>
              <w:t>A</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31846C33" w14:textId="77777777" w:rsidR="001D57F5" w:rsidRPr="001D0684" w:rsidRDefault="001D57F5" w:rsidP="00DB17DF">
            <w:pPr>
              <w:tabs>
                <w:tab w:val="clear" w:pos="567"/>
              </w:tabs>
              <w:spacing w:line="240" w:lineRule="auto"/>
              <w:rPr>
                <w:sz w:val="20"/>
                <w:rPrChange w:id="1103" w:author="Author">
                  <w:rPr/>
                </w:rPrChange>
              </w:rPr>
            </w:pPr>
          </w:p>
        </w:tc>
        <w:tc>
          <w:tcPr>
            <w:tcW w:w="1867" w:type="dxa"/>
            <w:tcBorders>
              <w:top w:val="single" w:sz="4" w:space="0" w:color="auto"/>
              <w:left w:val="single" w:sz="4" w:space="0" w:color="auto"/>
              <w:bottom w:val="single" w:sz="4" w:space="0" w:color="auto"/>
              <w:right w:val="single" w:sz="4" w:space="0" w:color="auto"/>
            </w:tcBorders>
            <w:vAlign w:val="center"/>
            <w:hideMark/>
          </w:tcPr>
          <w:p w14:paraId="4037BA38" w14:textId="77777777" w:rsidR="001D57F5" w:rsidRPr="001D0684" w:rsidRDefault="001D57F5" w:rsidP="00DB17DF">
            <w:pPr>
              <w:keepNext/>
              <w:keepLines/>
              <w:autoSpaceDE w:val="0"/>
              <w:autoSpaceDN w:val="0"/>
              <w:adjustRightInd w:val="0"/>
              <w:spacing w:line="240" w:lineRule="auto"/>
              <w:rPr>
                <w:sz w:val="20"/>
                <w:rPrChange w:id="1104" w:author="Author">
                  <w:rPr/>
                </w:rPrChange>
              </w:rPr>
            </w:pPr>
            <w:r w:rsidRPr="001D0684">
              <w:rPr>
                <w:sz w:val="20"/>
                <w:rPrChange w:id="1105" w:author="Author">
                  <w:rPr/>
                </w:rPrChange>
              </w:rPr>
              <w:t>8,52 (0,63)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4EFBA14" w14:textId="77777777" w:rsidR="001D57F5" w:rsidRPr="001D0684" w:rsidRDefault="001D57F5" w:rsidP="00DB17DF">
            <w:pPr>
              <w:keepNext/>
              <w:keepLines/>
              <w:autoSpaceDE w:val="0"/>
              <w:autoSpaceDN w:val="0"/>
              <w:adjustRightInd w:val="0"/>
              <w:spacing w:line="240" w:lineRule="auto"/>
              <w:rPr>
                <w:sz w:val="20"/>
                <w:rPrChange w:id="1106" w:author="Author">
                  <w:rPr/>
                </w:rPrChange>
              </w:rPr>
            </w:pPr>
            <w:r w:rsidRPr="001D0684">
              <w:rPr>
                <w:sz w:val="20"/>
                <w:rPrChange w:id="1107" w:author="Author">
                  <w:rPr/>
                </w:rPrChange>
              </w:rPr>
              <w:t>7,64 (0,75)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BC272E5" w14:textId="77777777" w:rsidR="001D57F5" w:rsidRPr="001D0684" w:rsidRDefault="001D57F5" w:rsidP="00DB17DF">
            <w:pPr>
              <w:keepNext/>
              <w:keepLines/>
              <w:autoSpaceDE w:val="0"/>
              <w:autoSpaceDN w:val="0"/>
              <w:adjustRightInd w:val="0"/>
              <w:spacing w:line="240" w:lineRule="auto"/>
              <w:rPr>
                <w:sz w:val="20"/>
                <w:rPrChange w:id="1108" w:author="Author">
                  <w:rPr/>
                </w:rPrChange>
              </w:rPr>
            </w:pPr>
            <w:r w:rsidRPr="001D0684">
              <w:rPr>
                <w:sz w:val="20"/>
                <w:rPrChange w:id="1109" w:author="Author">
                  <w:rPr/>
                </w:rPrChange>
              </w:rPr>
              <w:t>9,40 (0,77)</w:t>
            </w:r>
          </w:p>
        </w:tc>
      </w:tr>
      <w:tr w:rsidR="001D57F5" w:rsidRPr="002924A3" w14:paraId="20F61E5A"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374D98DA"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110" w:author="Author">
                  <w:rPr/>
                </w:rPrChange>
              </w:rPr>
            </w:pPr>
            <w:r w:rsidRPr="001D0684">
              <w:rPr>
                <w:sz w:val="20"/>
                <w:rPrChange w:id="1111" w:author="Author">
                  <w:rPr/>
                </w:rPrChange>
              </w:rPr>
              <w:t>Diferența între media LS</w:t>
            </w:r>
          </w:p>
          <w:p w14:paraId="36EDBFF5"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112" w:author="Author">
                  <w:rPr/>
                </w:rPrChange>
              </w:rPr>
            </w:pPr>
            <w:r w:rsidRPr="001D0684">
              <w:rPr>
                <w:sz w:val="20"/>
                <w:rPrChange w:id="1113" w:author="Author">
                  <w:rPr/>
                </w:rPrChange>
              </w:rPr>
              <w:t xml:space="preserve">(IÎ 95%) </w:t>
            </w:r>
            <w:r w:rsidRPr="001D0684">
              <w:rPr>
                <w:sz w:val="20"/>
                <w:vertAlign w:val="superscript"/>
                <w:rPrChange w:id="1114" w:author="Author">
                  <w:rPr>
                    <w:vertAlign w:val="superscript"/>
                  </w:rPr>
                </w:rPrChange>
              </w:rPr>
              <w:t>A,B</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59E9EEE5" w14:textId="77777777" w:rsidR="001D57F5" w:rsidRPr="001D0684" w:rsidRDefault="001D57F5" w:rsidP="00DB17DF">
            <w:pPr>
              <w:tabs>
                <w:tab w:val="clear" w:pos="567"/>
              </w:tabs>
              <w:spacing w:line="240" w:lineRule="auto"/>
              <w:rPr>
                <w:sz w:val="20"/>
                <w:rPrChange w:id="1115" w:author="Author">
                  <w:rPr/>
                </w:rPrChange>
              </w:rPr>
            </w:pPr>
          </w:p>
        </w:tc>
        <w:tc>
          <w:tcPr>
            <w:tcW w:w="1867" w:type="dxa"/>
            <w:tcBorders>
              <w:top w:val="single" w:sz="4" w:space="0" w:color="auto"/>
              <w:left w:val="single" w:sz="4" w:space="0" w:color="auto"/>
              <w:bottom w:val="single" w:sz="4" w:space="0" w:color="auto"/>
              <w:right w:val="single" w:sz="4" w:space="0" w:color="auto"/>
            </w:tcBorders>
            <w:vAlign w:val="center"/>
            <w:hideMark/>
          </w:tcPr>
          <w:p w14:paraId="7E7EBFAC" w14:textId="77777777" w:rsidR="001D57F5" w:rsidRPr="001D0684" w:rsidRDefault="001D57F5" w:rsidP="00DB17DF">
            <w:pPr>
              <w:keepNext/>
              <w:keepLines/>
              <w:tabs>
                <w:tab w:val="clear" w:pos="567"/>
                <w:tab w:val="left" w:pos="708"/>
              </w:tabs>
              <w:autoSpaceDE w:val="0"/>
              <w:autoSpaceDN w:val="0"/>
              <w:adjustRightInd w:val="0"/>
              <w:spacing w:line="240" w:lineRule="auto"/>
              <w:rPr>
                <w:sz w:val="20"/>
                <w:rPrChange w:id="1116" w:author="Author">
                  <w:rPr/>
                </w:rPrChange>
              </w:rPr>
            </w:pPr>
            <w:r w:rsidRPr="001D0684">
              <w:rPr>
                <w:sz w:val="20"/>
                <w:rPrChange w:id="1117" w:author="Author">
                  <w:rPr/>
                </w:rPrChange>
              </w:rPr>
              <w:noBreakHyphen/>
              <w:t>0,88</w:t>
            </w:r>
          </w:p>
          <w:p w14:paraId="5F8C2CAF" w14:textId="77777777" w:rsidR="001D57F5" w:rsidRPr="001D0684" w:rsidRDefault="001D57F5" w:rsidP="00DB17DF">
            <w:pPr>
              <w:keepNext/>
              <w:keepLines/>
              <w:autoSpaceDE w:val="0"/>
              <w:autoSpaceDN w:val="0"/>
              <w:adjustRightInd w:val="0"/>
              <w:spacing w:line="240" w:lineRule="auto"/>
              <w:rPr>
                <w:sz w:val="20"/>
                <w:rPrChange w:id="1118" w:author="Author">
                  <w:rPr/>
                </w:rPrChange>
              </w:rPr>
            </w:pPr>
            <w:r w:rsidRPr="001D0684">
              <w:rPr>
                <w:sz w:val="20"/>
                <w:rPrChange w:id="1119" w:author="Author">
                  <w:rPr/>
                </w:rPrChange>
              </w:rPr>
              <w:t>(</w:t>
            </w:r>
            <w:r w:rsidRPr="001D0684">
              <w:rPr>
                <w:sz w:val="20"/>
                <w:rPrChange w:id="1120" w:author="Author">
                  <w:rPr/>
                </w:rPrChange>
              </w:rPr>
              <w:noBreakHyphen/>
              <w:t>2,67, 0,91)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F9B1183" w14:textId="77777777" w:rsidR="001D57F5" w:rsidRPr="001D0684" w:rsidRDefault="001D57F5" w:rsidP="00DB17DF">
            <w:pPr>
              <w:keepNext/>
              <w:keepLines/>
              <w:tabs>
                <w:tab w:val="clear" w:pos="567"/>
                <w:tab w:val="left" w:pos="708"/>
              </w:tabs>
              <w:autoSpaceDE w:val="0"/>
              <w:autoSpaceDN w:val="0"/>
              <w:adjustRightInd w:val="0"/>
              <w:spacing w:line="240" w:lineRule="auto"/>
              <w:rPr>
                <w:sz w:val="20"/>
                <w:rPrChange w:id="1121" w:author="Author">
                  <w:rPr/>
                </w:rPrChange>
              </w:rPr>
            </w:pPr>
            <w:r w:rsidRPr="001D0684">
              <w:rPr>
                <w:sz w:val="20"/>
                <w:rPrChange w:id="1122" w:author="Author">
                  <w:rPr/>
                </w:rPrChange>
              </w:rPr>
              <w:noBreakHyphen/>
              <w:t>1,76</w:t>
            </w:r>
          </w:p>
          <w:p w14:paraId="1AFBA390" w14:textId="77777777" w:rsidR="001D57F5" w:rsidRPr="001D0684" w:rsidRDefault="001D57F5" w:rsidP="00DB17DF">
            <w:pPr>
              <w:keepNext/>
              <w:keepLines/>
              <w:autoSpaceDE w:val="0"/>
              <w:autoSpaceDN w:val="0"/>
              <w:adjustRightInd w:val="0"/>
              <w:spacing w:line="240" w:lineRule="auto"/>
              <w:rPr>
                <w:sz w:val="20"/>
                <w:rPrChange w:id="1123" w:author="Author">
                  <w:rPr/>
                </w:rPrChange>
              </w:rPr>
            </w:pPr>
            <w:r w:rsidRPr="001D0684">
              <w:rPr>
                <w:sz w:val="20"/>
                <w:rPrChange w:id="1124" w:author="Author">
                  <w:rPr/>
                </w:rPrChange>
              </w:rPr>
              <w:t>(</w:t>
            </w:r>
            <w:r w:rsidRPr="001D0684">
              <w:rPr>
                <w:sz w:val="20"/>
                <w:rPrChange w:id="1125" w:author="Author">
                  <w:rPr/>
                </w:rPrChange>
              </w:rPr>
              <w:noBreakHyphen/>
              <w:t>3,71, 0,19)</w:t>
            </w:r>
          </w:p>
        </w:tc>
        <w:tc>
          <w:tcPr>
            <w:tcW w:w="1260" w:type="dxa"/>
            <w:tcBorders>
              <w:top w:val="single" w:sz="4" w:space="0" w:color="auto"/>
              <w:left w:val="single" w:sz="4" w:space="0" w:color="auto"/>
              <w:bottom w:val="single" w:sz="4" w:space="0" w:color="auto"/>
              <w:right w:val="single" w:sz="4" w:space="0" w:color="auto"/>
            </w:tcBorders>
            <w:vAlign w:val="center"/>
          </w:tcPr>
          <w:p w14:paraId="42BE7E0A" w14:textId="77777777" w:rsidR="001D57F5" w:rsidRPr="001D0684" w:rsidRDefault="001D57F5" w:rsidP="00DB17DF">
            <w:pPr>
              <w:keepNext/>
              <w:keepLines/>
              <w:autoSpaceDE w:val="0"/>
              <w:autoSpaceDN w:val="0"/>
              <w:adjustRightInd w:val="0"/>
              <w:spacing w:line="240" w:lineRule="auto"/>
              <w:rPr>
                <w:sz w:val="20"/>
                <w:rPrChange w:id="1126" w:author="Author">
                  <w:rPr/>
                </w:rPrChange>
              </w:rPr>
            </w:pPr>
          </w:p>
        </w:tc>
      </w:tr>
      <w:tr w:rsidR="001D57F5" w:rsidRPr="002924A3" w14:paraId="6D1428BE"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1CF71892" w14:textId="77777777" w:rsidR="001D57F5" w:rsidRPr="001D0684" w:rsidRDefault="001D57F5" w:rsidP="00DB17DF">
            <w:pPr>
              <w:keepNext/>
              <w:keepLines/>
              <w:tabs>
                <w:tab w:val="clear" w:pos="567"/>
                <w:tab w:val="left" w:pos="708"/>
              </w:tabs>
              <w:autoSpaceDE w:val="0"/>
              <w:autoSpaceDN w:val="0"/>
              <w:adjustRightInd w:val="0"/>
              <w:spacing w:line="240" w:lineRule="auto"/>
              <w:ind w:left="164"/>
              <w:rPr>
                <w:sz w:val="20"/>
                <w:rPrChange w:id="1127" w:author="Author">
                  <w:rPr/>
                </w:rPrChange>
              </w:rPr>
            </w:pPr>
            <w:r w:rsidRPr="001D0684">
              <w:rPr>
                <w:sz w:val="20"/>
                <w:rPrChange w:id="1128" w:author="Author">
                  <w:rPr/>
                </w:rPrChange>
              </w:rPr>
              <w:t xml:space="preserve">Valoarea p (test de neinferioritate unilateral la o marjă de 4 litere) </w:t>
            </w:r>
            <w:r w:rsidRPr="001D0684">
              <w:rPr>
                <w:sz w:val="20"/>
                <w:vertAlign w:val="superscript"/>
                <w:rPrChange w:id="1129" w:author="Author">
                  <w:rPr>
                    <w:vertAlign w:val="superscript"/>
                  </w:rPr>
                </w:rPrChange>
              </w:rPr>
              <w:t>A,B</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4E766384" w14:textId="77777777" w:rsidR="001D57F5" w:rsidRPr="001D0684" w:rsidRDefault="001D57F5" w:rsidP="00DB17DF">
            <w:pPr>
              <w:tabs>
                <w:tab w:val="clear" w:pos="567"/>
              </w:tabs>
              <w:spacing w:line="240" w:lineRule="auto"/>
              <w:rPr>
                <w:sz w:val="20"/>
                <w:rPrChange w:id="1130" w:author="Author">
                  <w:rPr/>
                </w:rPrChange>
              </w:rPr>
            </w:pPr>
          </w:p>
        </w:tc>
        <w:tc>
          <w:tcPr>
            <w:tcW w:w="1867" w:type="dxa"/>
            <w:tcBorders>
              <w:top w:val="single" w:sz="4" w:space="0" w:color="auto"/>
              <w:left w:val="single" w:sz="4" w:space="0" w:color="auto"/>
              <w:bottom w:val="single" w:sz="4" w:space="0" w:color="auto"/>
              <w:right w:val="single" w:sz="4" w:space="0" w:color="auto"/>
            </w:tcBorders>
            <w:vAlign w:val="center"/>
            <w:hideMark/>
          </w:tcPr>
          <w:p w14:paraId="2ED4ADEC" w14:textId="77777777" w:rsidR="001D57F5" w:rsidRPr="001D0684" w:rsidRDefault="001D57F5" w:rsidP="00DB17DF">
            <w:pPr>
              <w:keepNext/>
              <w:keepLines/>
              <w:autoSpaceDE w:val="0"/>
              <w:autoSpaceDN w:val="0"/>
              <w:adjustRightInd w:val="0"/>
              <w:spacing w:line="240" w:lineRule="auto"/>
              <w:rPr>
                <w:sz w:val="20"/>
                <w:rPrChange w:id="1131" w:author="Author">
                  <w:rPr/>
                </w:rPrChange>
              </w:rPr>
            </w:pPr>
            <w:r w:rsidRPr="001D0684">
              <w:rPr>
                <w:sz w:val="20"/>
                <w:rPrChange w:id="1132" w:author="Author">
                  <w:rPr/>
                </w:rPrChange>
              </w:rPr>
              <w:t>0,0003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02110F3" w14:textId="77777777" w:rsidR="001D57F5" w:rsidRPr="001D0684" w:rsidRDefault="001D57F5" w:rsidP="00DB17DF">
            <w:pPr>
              <w:keepNext/>
              <w:keepLines/>
              <w:autoSpaceDE w:val="0"/>
              <w:autoSpaceDN w:val="0"/>
              <w:adjustRightInd w:val="0"/>
              <w:spacing w:line="240" w:lineRule="auto"/>
              <w:rPr>
                <w:sz w:val="20"/>
                <w:rPrChange w:id="1133" w:author="Author">
                  <w:rPr/>
                </w:rPrChange>
              </w:rPr>
            </w:pPr>
            <w:r w:rsidRPr="001D0684">
              <w:rPr>
                <w:sz w:val="20"/>
                <w:rPrChange w:id="1134" w:author="Author">
                  <w:rPr/>
                </w:rPrChange>
              </w:rPr>
              <w:t>0,0122</w:t>
            </w:r>
          </w:p>
        </w:tc>
        <w:tc>
          <w:tcPr>
            <w:tcW w:w="1260" w:type="dxa"/>
            <w:tcBorders>
              <w:top w:val="single" w:sz="4" w:space="0" w:color="auto"/>
              <w:left w:val="single" w:sz="4" w:space="0" w:color="auto"/>
              <w:bottom w:val="single" w:sz="4" w:space="0" w:color="auto"/>
              <w:right w:val="single" w:sz="4" w:space="0" w:color="auto"/>
            </w:tcBorders>
            <w:vAlign w:val="center"/>
          </w:tcPr>
          <w:p w14:paraId="7F94086D" w14:textId="77777777" w:rsidR="001D57F5" w:rsidRPr="001D0684" w:rsidRDefault="001D57F5" w:rsidP="00DB17DF">
            <w:pPr>
              <w:keepNext/>
              <w:keepLines/>
              <w:autoSpaceDE w:val="0"/>
              <w:autoSpaceDN w:val="0"/>
              <w:adjustRightInd w:val="0"/>
              <w:spacing w:line="240" w:lineRule="auto"/>
              <w:rPr>
                <w:sz w:val="20"/>
                <w:rPrChange w:id="1135" w:author="Author">
                  <w:rPr/>
                </w:rPrChange>
              </w:rPr>
            </w:pPr>
          </w:p>
        </w:tc>
      </w:tr>
      <w:tr w:rsidR="006B4F43" w:rsidRPr="002924A3" w14:paraId="16B7E6D4" w14:textId="77777777" w:rsidTr="009D4CEE">
        <w:tc>
          <w:tcPr>
            <w:tcW w:w="3505" w:type="dxa"/>
            <w:tcBorders>
              <w:top w:val="single" w:sz="4" w:space="0" w:color="auto"/>
              <w:left w:val="single" w:sz="4" w:space="0" w:color="auto"/>
              <w:bottom w:val="single" w:sz="4" w:space="0" w:color="auto"/>
              <w:right w:val="single" w:sz="4" w:space="0" w:color="auto"/>
            </w:tcBorders>
          </w:tcPr>
          <w:p w14:paraId="396BF7A3" w14:textId="77777777" w:rsidR="006B4F43" w:rsidRPr="001D0684" w:rsidRDefault="006B4F43" w:rsidP="006B4F43">
            <w:pPr>
              <w:keepNext/>
              <w:keepLines/>
              <w:tabs>
                <w:tab w:val="clear" w:pos="567"/>
                <w:tab w:val="left" w:pos="708"/>
              </w:tabs>
              <w:autoSpaceDE w:val="0"/>
              <w:autoSpaceDN w:val="0"/>
              <w:adjustRightInd w:val="0"/>
              <w:spacing w:line="240" w:lineRule="auto"/>
              <w:ind w:left="164"/>
              <w:rPr>
                <w:sz w:val="20"/>
                <w:rPrChange w:id="1136" w:author="Author">
                  <w:rPr/>
                </w:rPrChange>
              </w:rPr>
            </w:pPr>
            <w:r w:rsidRPr="001D0684">
              <w:rPr>
                <w:sz w:val="20"/>
                <w:rPrChange w:id="1137" w:author="Author">
                  <w:rPr/>
                </w:rPrChange>
              </w:rPr>
              <w:t>Media aritmetică (AS) observată</w:t>
            </w:r>
          </w:p>
        </w:tc>
        <w:tc>
          <w:tcPr>
            <w:tcW w:w="743" w:type="dxa"/>
            <w:vMerge w:val="restart"/>
            <w:tcBorders>
              <w:top w:val="single" w:sz="4" w:space="0" w:color="auto"/>
              <w:left w:val="single" w:sz="4" w:space="0" w:color="auto"/>
              <w:right w:val="single" w:sz="4" w:space="0" w:color="auto"/>
            </w:tcBorders>
            <w:vAlign w:val="center"/>
          </w:tcPr>
          <w:p w14:paraId="7E07F05E" w14:textId="77777777" w:rsidR="006B4F43" w:rsidRPr="001D0684" w:rsidRDefault="006B4F43" w:rsidP="009D4CEE">
            <w:pPr>
              <w:tabs>
                <w:tab w:val="clear" w:pos="567"/>
              </w:tabs>
              <w:spacing w:line="240" w:lineRule="auto"/>
              <w:jc w:val="center"/>
              <w:rPr>
                <w:sz w:val="20"/>
                <w:rPrChange w:id="1138" w:author="Author">
                  <w:rPr/>
                </w:rPrChange>
              </w:rPr>
            </w:pPr>
            <w:r w:rsidRPr="001D0684">
              <w:rPr>
                <w:sz w:val="20"/>
                <w:rPrChange w:id="1139" w:author="Author">
                  <w:rPr/>
                </w:rPrChange>
              </w:rPr>
              <w:t>96</w:t>
            </w:r>
          </w:p>
        </w:tc>
        <w:tc>
          <w:tcPr>
            <w:tcW w:w="1867" w:type="dxa"/>
            <w:tcBorders>
              <w:top w:val="single" w:sz="4" w:space="0" w:color="auto"/>
              <w:left w:val="single" w:sz="4" w:space="0" w:color="auto"/>
              <w:bottom w:val="single" w:sz="4" w:space="0" w:color="auto"/>
              <w:right w:val="single" w:sz="4" w:space="0" w:color="auto"/>
            </w:tcBorders>
            <w:vAlign w:val="center"/>
          </w:tcPr>
          <w:p w14:paraId="119D4348" w14:textId="77777777" w:rsidR="006B4F43" w:rsidRPr="001D0684" w:rsidRDefault="006B4F43" w:rsidP="006B4F43">
            <w:pPr>
              <w:keepNext/>
              <w:keepLines/>
              <w:autoSpaceDE w:val="0"/>
              <w:autoSpaceDN w:val="0"/>
              <w:adjustRightInd w:val="0"/>
              <w:spacing w:line="240" w:lineRule="auto"/>
              <w:rPr>
                <w:sz w:val="20"/>
                <w:rPrChange w:id="1140" w:author="Author">
                  <w:rPr>
                    <w:szCs w:val="22"/>
                  </w:rPr>
                </w:rPrChange>
              </w:rPr>
            </w:pPr>
            <w:r w:rsidRPr="001D0684">
              <w:rPr>
                <w:sz w:val="20"/>
                <w:rPrChange w:id="1141" w:author="Author">
                  <w:rPr>
                    <w:szCs w:val="22"/>
                  </w:rPr>
                </w:rPrChange>
              </w:rPr>
              <w:t>8,82 (9,93)</w:t>
            </w:r>
          </w:p>
        </w:tc>
        <w:tc>
          <w:tcPr>
            <w:tcW w:w="1890" w:type="dxa"/>
            <w:tcBorders>
              <w:top w:val="single" w:sz="4" w:space="0" w:color="auto"/>
              <w:left w:val="single" w:sz="4" w:space="0" w:color="auto"/>
              <w:bottom w:val="single" w:sz="4" w:space="0" w:color="auto"/>
              <w:right w:val="single" w:sz="4" w:space="0" w:color="auto"/>
            </w:tcBorders>
            <w:vAlign w:val="center"/>
          </w:tcPr>
          <w:p w14:paraId="592AE1D1" w14:textId="77777777" w:rsidR="006B4F43" w:rsidRPr="001D0684" w:rsidRDefault="006B4F43" w:rsidP="006B4F43">
            <w:pPr>
              <w:keepNext/>
              <w:keepLines/>
              <w:autoSpaceDE w:val="0"/>
              <w:autoSpaceDN w:val="0"/>
              <w:adjustRightInd w:val="0"/>
              <w:spacing w:line="240" w:lineRule="auto"/>
              <w:rPr>
                <w:sz w:val="20"/>
                <w:rPrChange w:id="1142" w:author="Author">
                  <w:rPr>
                    <w:szCs w:val="22"/>
                  </w:rPr>
                </w:rPrChange>
              </w:rPr>
            </w:pPr>
            <w:r w:rsidRPr="001D0684">
              <w:rPr>
                <w:sz w:val="20"/>
                <w:rPrChange w:id="1143" w:author="Author">
                  <w:rPr>
                    <w:szCs w:val="22"/>
                  </w:rPr>
                </w:rPrChange>
              </w:rPr>
              <w:t>7,50 (9,86)</w:t>
            </w:r>
          </w:p>
        </w:tc>
        <w:tc>
          <w:tcPr>
            <w:tcW w:w="1260" w:type="dxa"/>
            <w:tcBorders>
              <w:top w:val="single" w:sz="4" w:space="0" w:color="auto"/>
              <w:left w:val="single" w:sz="4" w:space="0" w:color="auto"/>
              <w:bottom w:val="single" w:sz="4" w:space="0" w:color="auto"/>
              <w:right w:val="single" w:sz="4" w:space="0" w:color="auto"/>
            </w:tcBorders>
            <w:vAlign w:val="center"/>
          </w:tcPr>
          <w:p w14:paraId="5D2605C3" w14:textId="77777777" w:rsidR="006B4F43" w:rsidRPr="001D0684" w:rsidRDefault="006B4F43" w:rsidP="006B4F43">
            <w:pPr>
              <w:keepNext/>
              <w:keepLines/>
              <w:autoSpaceDE w:val="0"/>
              <w:autoSpaceDN w:val="0"/>
              <w:adjustRightInd w:val="0"/>
              <w:spacing w:line="240" w:lineRule="auto"/>
              <w:rPr>
                <w:sz w:val="20"/>
                <w:rPrChange w:id="1144" w:author="Author">
                  <w:rPr>
                    <w:szCs w:val="22"/>
                  </w:rPr>
                </w:rPrChange>
              </w:rPr>
            </w:pPr>
            <w:r w:rsidRPr="001D0684">
              <w:rPr>
                <w:sz w:val="20"/>
                <w:rPrChange w:id="1145" w:author="Author">
                  <w:rPr>
                    <w:szCs w:val="22"/>
                  </w:rPr>
                </w:rPrChange>
              </w:rPr>
              <w:t>8,41 (11,10)</w:t>
            </w:r>
          </w:p>
        </w:tc>
      </w:tr>
      <w:tr w:rsidR="006B4F43" w:rsidRPr="002924A3" w14:paraId="6F932AB9" w14:textId="77777777" w:rsidTr="009D4CEE">
        <w:tc>
          <w:tcPr>
            <w:tcW w:w="3505" w:type="dxa"/>
            <w:tcBorders>
              <w:top w:val="single" w:sz="4" w:space="0" w:color="auto"/>
              <w:left w:val="single" w:sz="4" w:space="0" w:color="auto"/>
              <w:bottom w:val="single" w:sz="4" w:space="0" w:color="auto"/>
              <w:right w:val="single" w:sz="4" w:space="0" w:color="auto"/>
            </w:tcBorders>
          </w:tcPr>
          <w:p w14:paraId="281F1674" w14:textId="77777777" w:rsidR="006B4F43" w:rsidRPr="001D0684" w:rsidRDefault="006B4F43" w:rsidP="006B4F43">
            <w:pPr>
              <w:keepNext/>
              <w:keepLines/>
              <w:tabs>
                <w:tab w:val="clear" w:pos="567"/>
                <w:tab w:val="left" w:pos="708"/>
              </w:tabs>
              <w:autoSpaceDE w:val="0"/>
              <w:autoSpaceDN w:val="0"/>
              <w:adjustRightInd w:val="0"/>
              <w:spacing w:line="240" w:lineRule="auto"/>
              <w:ind w:left="164"/>
              <w:rPr>
                <w:sz w:val="20"/>
                <w:rPrChange w:id="1146" w:author="Author">
                  <w:rPr/>
                </w:rPrChange>
              </w:rPr>
            </w:pPr>
            <w:r w:rsidRPr="001D0684">
              <w:rPr>
                <w:sz w:val="20"/>
                <w:rPrChange w:id="1147" w:author="Author">
                  <w:rPr/>
                </w:rPrChange>
              </w:rPr>
              <w:t xml:space="preserve">Media LS (ES) </w:t>
            </w:r>
            <w:r w:rsidRPr="001D0684">
              <w:rPr>
                <w:sz w:val="20"/>
                <w:vertAlign w:val="superscript"/>
                <w:rPrChange w:id="1148" w:author="Author">
                  <w:rPr>
                    <w:vertAlign w:val="superscript"/>
                  </w:rPr>
                </w:rPrChange>
              </w:rPr>
              <w:t>A</w:t>
            </w:r>
          </w:p>
        </w:tc>
        <w:tc>
          <w:tcPr>
            <w:tcW w:w="743" w:type="dxa"/>
            <w:vMerge/>
            <w:tcBorders>
              <w:left w:val="single" w:sz="4" w:space="0" w:color="auto"/>
              <w:right w:val="single" w:sz="4" w:space="0" w:color="auto"/>
            </w:tcBorders>
            <w:vAlign w:val="center"/>
          </w:tcPr>
          <w:p w14:paraId="4BAD25E6" w14:textId="77777777" w:rsidR="006B4F43" w:rsidRPr="001D0684" w:rsidRDefault="006B4F43" w:rsidP="006B4F43">
            <w:pPr>
              <w:tabs>
                <w:tab w:val="clear" w:pos="567"/>
              </w:tabs>
              <w:spacing w:line="240" w:lineRule="auto"/>
              <w:rPr>
                <w:sz w:val="20"/>
                <w:rPrChange w:id="1149" w:author="Author">
                  <w:rPr/>
                </w:rPrChange>
              </w:rPr>
            </w:pPr>
          </w:p>
        </w:tc>
        <w:tc>
          <w:tcPr>
            <w:tcW w:w="1867" w:type="dxa"/>
            <w:tcBorders>
              <w:top w:val="single" w:sz="4" w:space="0" w:color="auto"/>
              <w:left w:val="single" w:sz="4" w:space="0" w:color="auto"/>
              <w:bottom w:val="single" w:sz="4" w:space="0" w:color="auto"/>
              <w:right w:val="single" w:sz="4" w:space="0" w:color="auto"/>
            </w:tcBorders>
            <w:vAlign w:val="center"/>
          </w:tcPr>
          <w:p w14:paraId="4C93C684" w14:textId="77777777" w:rsidR="006B4F43" w:rsidRPr="001D0684" w:rsidRDefault="006B4F43" w:rsidP="006B4F43">
            <w:pPr>
              <w:keepNext/>
              <w:keepLines/>
              <w:autoSpaceDE w:val="0"/>
              <w:autoSpaceDN w:val="0"/>
              <w:adjustRightInd w:val="0"/>
              <w:spacing w:line="240" w:lineRule="auto"/>
              <w:rPr>
                <w:sz w:val="20"/>
                <w:rPrChange w:id="1150" w:author="Author">
                  <w:rPr>
                    <w:szCs w:val="22"/>
                  </w:rPr>
                </w:rPrChange>
              </w:rPr>
            </w:pPr>
            <w:r w:rsidRPr="001D0684">
              <w:rPr>
                <w:sz w:val="20"/>
                <w:rPrChange w:id="1151" w:author="Author">
                  <w:rPr>
                    <w:szCs w:val="22"/>
                  </w:rPr>
                </w:rPrChange>
              </w:rPr>
              <w:t>8,15 (0,63)</w:t>
            </w:r>
          </w:p>
        </w:tc>
        <w:tc>
          <w:tcPr>
            <w:tcW w:w="1890" w:type="dxa"/>
            <w:tcBorders>
              <w:top w:val="single" w:sz="4" w:space="0" w:color="auto"/>
              <w:left w:val="single" w:sz="4" w:space="0" w:color="auto"/>
              <w:bottom w:val="single" w:sz="4" w:space="0" w:color="auto"/>
              <w:right w:val="single" w:sz="4" w:space="0" w:color="auto"/>
            </w:tcBorders>
            <w:vAlign w:val="center"/>
          </w:tcPr>
          <w:p w14:paraId="5C338740" w14:textId="77777777" w:rsidR="006B4F43" w:rsidRPr="001D0684" w:rsidRDefault="006B4F43" w:rsidP="006B4F43">
            <w:pPr>
              <w:keepNext/>
              <w:keepLines/>
              <w:autoSpaceDE w:val="0"/>
              <w:autoSpaceDN w:val="0"/>
              <w:adjustRightInd w:val="0"/>
              <w:spacing w:line="240" w:lineRule="auto"/>
              <w:rPr>
                <w:sz w:val="20"/>
                <w:rPrChange w:id="1152" w:author="Author">
                  <w:rPr>
                    <w:szCs w:val="22"/>
                  </w:rPr>
                </w:rPrChange>
              </w:rPr>
            </w:pPr>
            <w:r w:rsidRPr="001D0684">
              <w:rPr>
                <w:sz w:val="20"/>
                <w:rPrChange w:id="1153" w:author="Author">
                  <w:rPr>
                    <w:szCs w:val="22"/>
                  </w:rPr>
                </w:rPrChange>
              </w:rPr>
              <w:t>6,59 (0,77)</w:t>
            </w:r>
          </w:p>
        </w:tc>
        <w:tc>
          <w:tcPr>
            <w:tcW w:w="1260" w:type="dxa"/>
            <w:tcBorders>
              <w:top w:val="single" w:sz="4" w:space="0" w:color="auto"/>
              <w:left w:val="single" w:sz="4" w:space="0" w:color="auto"/>
              <w:bottom w:val="single" w:sz="4" w:space="0" w:color="auto"/>
              <w:right w:val="single" w:sz="4" w:space="0" w:color="auto"/>
            </w:tcBorders>
            <w:vAlign w:val="center"/>
          </w:tcPr>
          <w:p w14:paraId="3FD87F29" w14:textId="77777777" w:rsidR="006B4F43" w:rsidRPr="001D0684" w:rsidRDefault="006B4F43" w:rsidP="006B4F43">
            <w:pPr>
              <w:keepNext/>
              <w:keepLines/>
              <w:autoSpaceDE w:val="0"/>
              <w:autoSpaceDN w:val="0"/>
              <w:adjustRightInd w:val="0"/>
              <w:spacing w:line="240" w:lineRule="auto"/>
              <w:rPr>
                <w:sz w:val="20"/>
                <w:rPrChange w:id="1154" w:author="Author">
                  <w:rPr>
                    <w:szCs w:val="22"/>
                  </w:rPr>
                </w:rPrChange>
              </w:rPr>
            </w:pPr>
            <w:r w:rsidRPr="001D0684">
              <w:rPr>
                <w:sz w:val="20"/>
                <w:rPrChange w:id="1155" w:author="Author">
                  <w:rPr>
                    <w:szCs w:val="22"/>
                  </w:rPr>
                </w:rPrChange>
              </w:rPr>
              <w:t>7,70 (0,89)</w:t>
            </w:r>
          </w:p>
        </w:tc>
      </w:tr>
      <w:tr w:rsidR="006B4F43" w:rsidRPr="002924A3" w14:paraId="014D6087" w14:textId="77777777" w:rsidTr="009D4CEE">
        <w:tc>
          <w:tcPr>
            <w:tcW w:w="3505" w:type="dxa"/>
            <w:tcBorders>
              <w:top w:val="single" w:sz="4" w:space="0" w:color="auto"/>
              <w:left w:val="single" w:sz="4" w:space="0" w:color="auto"/>
              <w:bottom w:val="single" w:sz="4" w:space="0" w:color="auto"/>
              <w:right w:val="single" w:sz="4" w:space="0" w:color="auto"/>
            </w:tcBorders>
          </w:tcPr>
          <w:p w14:paraId="7BDAEB72" w14:textId="77777777" w:rsidR="006B4F43" w:rsidRPr="001D0684" w:rsidRDefault="006B4F43" w:rsidP="009E34D8">
            <w:pPr>
              <w:widowControl w:val="0"/>
              <w:tabs>
                <w:tab w:val="clear" w:pos="567"/>
                <w:tab w:val="left" w:pos="708"/>
              </w:tabs>
              <w:autoSpaceDE w:val="0"/>
              <w:autoSpaceDN w:val="0"/>
              <w:adjustRightInd w:val="0"/>
              <w:spacing w:line="240" w:lineRule="auto"/>
              <w:ind w:left="164"/>
              <w:rPr>
                <w:sz w:val="20"/>
                <w:rPrChange w:id="1156" w:author="Author">
                  <w:rPr/>
                </w:rPrChange>
              </w:rPr>
            </w:pPr>
            <w:r w:rsidRPr="001D0684">
              <w:rPr>
                <w:sz w:val="20"/>
                <w:rPrChange w:id="1157" w:author="Author">
                  <w:rPr/>
                </w:rPrChange>
              </w:rPr>
              <w:t>Diferența între media LS</w:t>
            </w:r>
          </w:p>
          <w:p w14:paraId="18877884" w14:textId="77777777" w:rsidR="006B4F43" w:rsidRPr="001D0684" w:rsidRDefault="006B4F43" w:rsidP="009E34D8">
            <w:pPr>
              <w:widowControl w:val="0"/>
              <w:tabs>
                <w:tab w:val="clear" w:pos="567"/>
                <w:tab w:val="left" w:pos="708"/>
              </w:tabs>
              <w:autoSpaceDE w:val="0"/>
              <w:autoSpaceDN w:val="0"/>
              <w:adjustRightInd w:val="0"/>
              <w:spacing w:line="240" w:lineRule="auto"/>
              <w:ind w:left="164"/>
              <w:rPr>
                <w:sz w:val="20"/>
                <w:rPrChange w:id="1158" w:author="Author">
                  <w:rPr/>
                </w:rPrChange>
              </w:rPr>
            </w:pPr>
            <w:r w:rsidRPr="001D0684">
              <w:rPr>
                <w:sz w:val="20"/>
                <w:rPrChange w:id="1159" w:author="Author">
                  <w:rPr/>
                </w:rPrChange>
              </w:rPr>
              <w:t xml:space="preserve">(IÎ 95%) </w:t>
            </w:r>
            <w:r w:rsidRPr="001D0684">
              <w:rPr>
                <w:sz w:val="20"/>
                <w:vertAlign w:val="superscript"/>
                <w:rPrChange w:id="1160" w:author="Author">
                  <w:rPr>
                    <w:vertAlign w:val="superscript"/>
                  </w:rPr>
                </w:rPrChange>
              </w:rPr>
              <w:t>A,B</w:t>
            </w:r>
          </w:p>
        </w:tc>
        <w:tc>
          <w:tcPr>
            <w:tcW w:w="743" w:type="dxa"/>
            <w:vMerge/>
            <w:tcBorders>
              <w:left w:val="single" w:sz="4" w:space="0" w:color="auto"/>
              <w:bottom w:val="single" w:sz="4" w:space="0" w:color="auto"/>
              <w:right w:val="single" w:sz="4" w:space="0" w:color="auto"/>
            </w:tcBorders>
            <w:vAlign w:val="center"/>
          </w:tcPr>
          <w:p w14:paraId="20271C6C" w14:textId="77777777" w:rsidR="006B4F43" w:rsidRPr="001D0684" w:rsidRDefault="006B4F43" w:rsidP="009E34D8">
            <w:pPr>
              <w:widowControl w:val="0"/>
              <w:tabs>
                <w:tab w:val="clear" w:pos="567"/>
              </w:tabs>
              <w:spacing w:line="240" w:lineRule="auto"/>
              <w:rPr>
                <w:sz w:val="20"/>
                <w:rPrChange w:id="1161" w:author="Author">
                  <w:rPr/>
                </w:rPrChange>
              </w:rPr>
            </w:pPr>
          </w:p>
        </w:tc>
        <w:tc>
          <w:tcPr>
            <w:tcW w:w="1867" w:type="dxa"/>
            <w:tcBorders>
              <w:top w:val="single" w:sz="4" w:space="0" w:color="auto"/>
              <w:left w:val="single" w:sz="4" w:space="0" w:color="auto"/>
              <w:bottom w:val="single" w:sz="4" w:space="0" w:color="auto"/>
              <w:right w:val="single" w:sz="4" w:space="0" w:color="auto"/>
            </w:tcBorders>
            <w:vAlign w:val="center"/>
          </w:tcPr>
          <w:p w14:paraId="177A251E" w14:textId="77777777" w:rsidR="006B4F43" w:rsidRPr="001D0684" w:rsidRDefault="006B4F43" w:rsidP="009E34D8">
            <w:pPr>
              <w:widowControl w:val="0"/>
              <w:tabs>
                <w:tab w:val="clear" w:pos="567"/>
              </w:tabs>
              <w:autoSpaceDE w:val="0"/>
              <w:autoSpaceDN w:val="0"/>
              <w:adjustRightInd w:val="0"/>
              <w:spacing w:line="240" w:lineRule="auto"/>
              <w:rPr>
                <w:sz w:val="20"/>
                <w:rPrChange w:id="1162" w:author="Author">
                  <w:rPr>
                    <w:szCs w:val="22"/>
                  </w:rPr>
                </w:rPrChange>
              </w:rPr>
            </w:pPr>
            <w:r w:rsidRPr="001D0684">
              <w:rPr>
                <w:sz w:val="20"/>
                <w:rPrChange w:id="1163" w:author="Author">
                  <w:rPr>
                    <w:szCs w:val="22"/>
                  </w:rPr>
                </w:rPrChange>
              </w:rPr>
              <w:t>0,45</w:t>
            </w:r>
          </w:p>
          <w:p w14:paraId="43EEA71F" w14:textId="77777777" w:rsidR="006B4F43" w:rsidRPr="001D0684" w:rsidRDefault="006B4F43" w:rsidP="009E34D8">
            <w:pPr>
              <w:widowControl w:val="0"/>
              <w:autoSpaceDE w:val="0"/>
              <w:autoSpaceDN w:val="0"/>
              <w:adjustRightInd w:val="0"/>
              <w:spacing w:line="240" w:lineRule="auto"/>
              <w:rPr>
                <w:sz w:val="20"/>
                <w:rPrChange w:id="1164" w:author="Author">
                  <w:rPr>
                    <w:szCs w:val="22"/>
                  </w:rPr>
                </w:rPrChange>
              </w:rPr>
            </w:pPr>
            <w:r w:rsidRPr="001D0684">
              <w:rPr>
                <w:sz w:val="20"/>
                <w:rPrChange w:id="1165" w:author="Author">
                  <w:rPr>
                    <w:szCs w:val="22"/>
                  </w:rPr>
                </w:rPrChange>
              </w:rPr>
              <w:t>(</w:t>
            </w:r>
            <w:r w:rsidRPr="001D0684">
              <w:rPr>
                <w:sz w:val="20"/>
                <w:rPrChange w:id="1166" w:author="Author">
                  <w:rPr>
                    <w:szCs w:val="22"/>
                  </w:rPr>
                </w:rPrChange>
              </w:rPr>
              <w:noBreakHyphen/>
              <w:t>1,55, 2,45)</w:t>
            </w:r>
          </w:p>
        </w:tc>
        <w:tc>
          <w:tcPr>
            <w:tcW w:w="1890" w:type="dxa"/>
            <w:tcBorders>
              <w:top w:val="single" w:sz="4" w:space="0" w:color="auto"/>
              <w:left w:val="single" w:sz="4" w:space="0" w:color="auto"/>
              <w:bottom w:val="single" w:sz="4" w:space="0" w:color="auto"/>
              <w:right w:val="single" w:sz="4" w:space="0" w:color="auto"/>
            </w:tcBorders>
            <w:vAlign w:val="center"/>
          </w:tcPr>
          <w:p w14:paraId="358E2515" w14:textId="77777777" w:rsidR="006B4F43" w:rsidRPr="001D0684" w:rsidRDefault="006B4F43" w:rsidP="009E34D8">
            <w:pPr>
              <w:widowControl w:val="0"/>
              <w:tabs>
                <w:tab w:val="clear" w:pos="567"/>
              </w:tabs>
              <w:autoSpaceDE w:val="0"/>
              <w:autoSpaceDN w:val="0"/>
              <w:adjustRightInd w:val="0"/>
              <w:spacing w:line="240" w:lineRule="auto"/>
              <w:rPr>
                <w:sz w:val="20"/>
                <w:rPrChange w:id="1167" w:author="Author">
                  <w:rPr>
                    <w:szCs w:val="22"/>
                  </w:rPr>
                </w:rPrChange>
              </w:rPr>
            </w:pPr>
            <w:r w:rsidRPr="001D0684">
              <w:rPr>
                <w:sz w:val="20"/>
                <w:rPrChange w:id="1168" w:author="Author">
                  <w:rPr>
                    <w:szCs w:val="22"/>
                  </w:rPr>
                </w:rPrChange>
              </w:rPr>
              <w:noBreakHyphen/>
              <w:t>1,11</w:t>
            </w:r>
          </w:p>
          <w:p w14:paraId="293161C9" w14:textId="77777777" w:rsidR="006B4F43" w:rsidRPr="001D0684" w:rsidRDefault="006B4F43" w:rsidP="009E34D8">
            <w:pPr>
              <w:widowControl w:val="0"/>
              <w:autoSpaceDE w:val="0"/>
              <w:autoSpaceDN w:val="0"/>
              <w:adjustRightInd w:val="0"/>
              <w:spacing w:line="240" w:lineRule="auto"/>
              <w:rPr>
                <w:sz w:val="20"/>
                <w:rPrChange w:id="1169" w:author="Author">
                  <w:rPr>
                    <w:szCs w:val="22"/>
                  </w:rPr>
                </w:rPrChange>
              </w:rPr>
            </w:pPr>
            <w:r w:rsidRPr="001D0684">
              <w:rPr>
                <w:sz w:val="20"/>
                <w:rPrChange w:id="1170" w:author="Author">
                  <w:rPr>
                    <w:szCs w:val="22"/>
                  </w:rPr>
                </w:rPrChange>
              </w:rPr>
              <w:t>(</w:t>
            </w:r>
            <w:r w:rsidRPr="001D0684">
              <w:rPr>
                <w:sz w:val="20"/>
                <w:rPrChange w:id="1171" w:author="Author">
                  <w:rPr>
                    <w:szCs w:val="22"/>
                  </w:rPr>
                </w:rPrChange>
              </w:rPr>
              <w:noBreakHyphen/>
              <w:t>3,27, 1,05)</w:t>
            </w:r>
          </w:p>
        </w:tc>
        <w:tc>
          <w:tcPr>
            <w:tcW w:w="1260" w:type="dxa"/>
            <w:tcBorders>
              <w:top w:val="single" w:sz="4" w:space="0" w:color="auto"/>
              <w:left w:val="single" w:sz="4" w:space="0" w:color="auto"/>
              <w:bottom w:val="single" w:sz="4" w:space="0" w:color="auto"/>
              <w:right w:val="single" w:sz="4" w:space="0" w:color="auto"/>
            </w:tcBorders>
            <w:vAlign w:val="center"/>
          </w:tcPr>
          <w:p w14:paraId="6681169D" w14:textId="77777777" w:rsidR="006B4F43" w:rsidRPr="001D0684" w:rsidRDefault="006B4F43" w:rsidP="009E34D8">
            <w:pPr>
              <w:widowControl w:val="0"/>
              <w:autoSpaceDE w:val="0"/>
              <w:autoSpaceDN w:val="0"/>
              <w:adjustRightInd w:val="0"/>
              <w:spacing w:line="240" w:lineRule="auto"/>
              <w:rPr>
                <w:sz w:val="20"/>
                <w:rPrChange w:id="1172" w:author="Author">
                  <w:rPr>
                    <w:szCs w:val="22"/>
                  </w:rPr>
                </w:rPrChange>
              </w:rPr>
            </w:pPr>
          </w:p>
        </w:tc>
      </w:tr>
      <w:tr w:rsidR="006B4F43" w:rsidRPr="002924A3" w14:paraId="1DCC8459" w14:textId="77777777" w:rsidTr="009D4CEE">
        <w:trPr>
          <w:trHeight w:val="227"/>
        </w:trPr>
        <w:tc>
          <w:tcPr>
            <w:tcW w:w="9265" w:type="dxa"/>
            <w:gridSpan w:val="5"/>
            <w:tcBorders>
              <w:top w:val="single" w:sz="4" w:space="0" w:color="auto"/>
              <w:left w:val="single" w:sz="4" w:space="0" w:color="auto"/>
              <w:bottom w:val="single" w:sz="4" w:space="0" w:color="auto"/>
              <w:right w:val="single" w:sz="4" w:space="0" w:color="auto"/>
            </w:tcBorders>
            <w:vAlign w:val="center"/>
            <w:hideMark/>
          </w:tcPr>
          <w:p w14:paraId="107CC634" w14:textId="77777777" w:rsidR="006B4F43" w:rsidRPr="001D0684" w:rsidRDefault="006B4F43" w:rsidP="006B4F43">
            <w:pPr>
              <w:keepNext/>
              <w:keepLines/>
              <w:autoSpaceDE w:val="0"/>
              <w:autoSpaceDN w:val="0"/>
              <w:adjustRightInd w:val="0"/>
              <w:spacing w:line="240" w:lineRule="auto"/>
              <w:rPr>
                <w:sz w:val="20"/>
                <w:rPrChange w:id="1173" w:author="Author">
                  <w:rPr/>
                </w:rPrChange>
              </w:rPr>
            </w:pPr>
            <w:r w:rsidRPr="001D0684">
              <w:rPr>
                <w:b/>
                <w:sz w:val="20"/>
                <w:rPrChange w:id="1174" w:author="Author">
                  <w:rPr>
                    <w:b/>
                  </w:rPr>
                </w:rPrChange>
              </w:rPr>
              <w:t xml:space="preserve">Pacienți care obțin un scor ETDRS de cel puțin 69 (aproximativ 20/40 echivalent Snellen) </w:t>
            </w:r>
            <w:r w:rsidRPr="001D0684">
              <w:rPr>
                <w:b/>
                <w:sz w:val="20"/>
                <w:vertAlign w:val="superscript"/>
                <w:rPrChange w:id="1175" w:author="Author">
                  <w:rPr>
                    <w:b/>
                    <w:vertAlign w:val="superscript"/>
                  </w:rPr>
                </w:rPrChange>
              </w:rPr>
              <w:t>D</w:t>
            </w:r>
          </w:p>
        </w:tc>
      </w:tr>
      <w:tr w:rsidR="006B4F43" w:rsidRPr="002924A3" w14:paraId="66937517"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49FE05F0" w14:textId="77777777" w:rsidR="006B4F43" w:rsidRPr="001D0684" w:rsidRDefault="006B4F43" w:rsidP="006B4F43">
            <w:pPr>
              <w:keepNext/>
              <w:keepLines/>
              <w:tabs>
                <w:tab w:val="clear" w:pos="567"/>
                <w:tab w:val="left" w:pos="708"/>
              </w:tabs>
              <w:autoSpaceDE w:val="0"/>
              <w:autoSpaceDN w:val="0"/>
              <w:adjustRightInd w:val="0"/>
              <w:spacing w:line="240" w:lineRule="auto"/>
              <w:ind w:left="164"/>
              <w:rPr>
                <w:sz w:val="20"/>
                <w:rPrChange w:id="1176" w:author="Author">
                  <w:rPr/>
                </w:rPrChange>
              </w:rPr>
            </w:pPr>
            <w:r w:rsidRPr="001D0684">
              <w:rPr>
                <w:sz w:val="20"/>
                <w:rPrChange w:id="1177" w:author="Author">
                  <w:rPr/>
                </w:rPrChange>
              </w:rPr>
              <w:t>Proporție (LOCF)</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14:paraId="3136A1D7" w14:textId="77777777" w:rsidR="006B4F43" w:rsidRPr="001D0684" w:rsidRDefault="006B4F43" w:rsidP="006B4F43">
            <w:pPr>
              <w:keepNext/>
              <w:keepLines/>
              <w:autoSpaceDE w:val="0"/>
              <w:autoSpaceDN w:val="0"/>
              <w:adjustRightInd w:val="0"/>
              <w:spacing w:line="240" w:lineRule="auto"/>
              <w:jc w:val="center"/>
              <w:rPr>
                <w:sz w:val="20"/>
                <w:rPrChange w:id="1178" w:author="Author">
                  <w:rPr/>
                </w:rPrChange>
              </w:rPr>
            </w:pPr>
            <w:r w:rsidRPr="001D0684">
              <w:rPr>
                <w:sz w:val="20"/>
                <w:rPrChange w:id="1179" w:author="Author">
                  <w:rPr/>
                </w:rPrChange>
              </w:rPr>
              <w:t>48</w:t>
            </w:r>
          </w:p>
        </w:tc>
        <w:tc>
          <w:tcPr>
            <w:tcW w:w="1867" w:type="dxa"/>
            <w:tcBorders>
              <w:top w:val="single" w:sz="4" w:space="0" w:color="auto"/>
              <w:left w:val="single" w:sz="4" w:space="0" w:color="auto"/>
              <w:bottom w:val="single" w:sz="4" w:space="0" w:color="auto"/>
              <w:right w:val="single" w:sz="4" w:space="0" w:color="auto"/>
            </w:tcBorders>
            <w:hideMark/>
          </w:tcPr>
          <w:p w14:paraId="17EB8894" w14:textId="77777777" w:rsidR="006B4F43" w:rsidRPr="001D0684" w:rsidRDefault="006B4F43" w:rsidP="006B4F43">
            <w:pPr>
              <w:keepNext/>
              <w:keepLines/>
              <w:autoSpaceDE w:val="0"/>
              <w:autoSpaceDN w:val="0"/>
              <w:adjustRightInd w:val="0"/>
              <w:spacing w:line="240" w:lineRule="auto"/>
              <w:rPr>
                <w:sz w:val="20"/>
                <w:rPrChange w:id="1180" w:author="Author">
                  <w:rPr/>
                </w:rPrChange>
              </w:rPr>
            </w:pPr>
            <w:r w:rsidRPr="001D0684">
              <w:rPr>
                <w:sz w:val="20"/>
                <w:rPrChange w:id="1181" w:author="Author">
                  <w:rPr/>
                </w:rPrChange>
              </w:rPr>
              <w:t>65,3%</w:t>
            </w:r>
          </w:p>
        </w:tc>
        <w:tc>
          <w:tcPr>
            <w:tcW w:w="1890" w:type="dxa"/>
            <w:tcBorders>
              <w:top w:val="single" w:sz="4" w:space="0" w:color="auto"/>
              <w:left w:val="single" w:sz="4" w:space="0" w:color="auto"/>
              <w:bottom w:val="single" w:sz="4" w:space="0" w:color="auto"/>
              <w:right w:val="single" w:sz="4" w:space="0" w:color="auto"/>
            </w:tcBorders>
            <w:hideMark/>
          </w:tcPr>
          <w:p w14:paraId="41E35694" w14:textId="77777777" w:rsidR="006B4F43" w:rsidRPr="001D0684" w:rsidRDefault="006B4F43" w:rsidP="006B4F43">
            <w:pPr>
              <w:keepNext/>
              <w:keepLines/>
              <w:autoSpaceDE w:val="0"/>
              <w:autoSpaceDN w:val="0"/>
              <w:adjustRightInd w:val="0"/>
              <w:spacing w:line="240" w:lineRule="auto"/>
              <w:rPr>
                <w:sz w:val="20"/>
                <w:rPrChange w:id="1182" w:author="Author">
                  <w:rPr/>
                </w:rPrChange>
              </w:rPr>
            </w:pPr>
            <w:r w:rsidRPr="001D0684">
              <w:rPr>
                <w:sz w:val="20"/>
                <w:rPrChange w:id="1183" w:author="Author">
                  <w:rPr/>
                </w:rPrChange>
              </w:rPr>
              <w:t>62,6%</w:t>
            </w:r>
          </w:p>
        </w:tc>
        <w:tc>
          <w:tcPr>
            <w:tcW w:w="1260" w:type="dxa"/>
            <w:tcBorders>
              <w:top w:val="single" w:sz="4" w:space="0" w:color="auto"/>
              <w:left w:val="single" w:sz="4" w:space="0" w:color="auto"/>
              <w:bottom w:val="single" w:sz="4" w:space="0" w:color="auto"/>
              <w:right w:val="single" w:sz="4" w:space="0" w:color="auto"/>
            </w:tcBorders>
            <w:hideMark/>
          </w:tcPr>
          <w:p w14:paraId="497D4A2D" w14:textId="77777777" w:rsidR="006B4F43" w:rsidRPr="001D0684" w:rsidRDefault="006B4F43" w:rsidP="006B4F43">
            <w:pPr>
              <w:keepNext/>
              <w:keepLines/>
              <w:autoSpaceDE w:val="0"/>
              <w:autoSpaceDN w:val="0"/>
              <w:adjustRightInd w:val="0"/>
              <w:spacing w:line="240" w:lineRule="auto"/>
              <w:rPr>
                <w:sz w:val="20"/>
                <w:rPrChange w:id="1184" w:author="Author">
                  <w:rPr/>
                </w:rPrChange>
              </w:rPr>
            </w:pPr>
            <w:r w:rsidRPr="001D0684">
              <w:rPr>
                <w:sz w:val="20"/>
                <w:rPrChange w:id="1185" w:author="Author">
                  <w:rPr/>
                </w:rPrChange>
              </w:rPr>
              <w:t>63,0%</w:t>
            </w:r>
          </w:p>
        </w:tc>
      </w:tr>
      <w:tr w:rsidR="006B4F43" w:rsidRPr="002924A3" w14:paraId="625B2DC9" w14:textId="77777777" w:rsidTr="009D4CEE">
        <w:trPr>
          <w:trHeight w:val="470"/>
        </w:trPr>
        <w:tc>
          <w:tcPr>
            <w:tcW w:w="3505" w:type="dxa"/>
            <w:tcBorders>
              <w:top w:val="single" w:sz="4" w:space="0" w:color="auto"/>
              <w:left w:val="single" w:sz="4" w:space="0" w:color="auto"/>
              <w:bottom w:val="single" w:sz="4" w:space="0" w:color="auto"/>
              <w:right w:val="single" w:sz="4" w:space="0" w:color="auto"/>
            </w:tcBorders>
            <w:hideMark/>
          </w:tcPr>
          <w:p w14:paraId="41FFDDE7" w14:textId="77777777" w:rsidR="006B4F43" w:rsidRPr="001D0684" w:rsidRDefault="006B4F43" w:rsidP="006B4F43">
            <w:pPr>
              <w:keepNext/>
              <w:keepLines/>
              <w:tabs>
                <w:tab w:val="clear" w:pos="567"/>
                <w:tab w:val="left" w:pos="708"/>
              </w:tabs>
              <w:autoSpaceDE w:val="0"/>
              <w:autoSpaceDN w:val="0"/>
              <w:adjustRightInd w:val="0"/>
              <w:spacing w:line="240" w:lineRule="auto"/>
              <w:ind w:left="164"/>
              <w:rPr>
                <w:sz w:val="20"/>
                <w:rPrChange w:id="1186" w:author="Author">
                  <w:rPr/>
                </w:rPrChange>
              </w:rPr>
            </w:pPr>
            <w:r w:rsidRPr="001D0684">
              <w:rPr>
                <w:sz w:val="20"/>
                <w:rPrChange w:id="1187" w:author="Author">
                  <w:rPr/>
                </w:rPrChange>
              </w:rPr>
              <w:t>Diferența de proporție ajustată</w:t>
            </w:r>
          </w:p>
          <w:p w14:paraId="0FF0CC00" w14:textId="77777777" w:rsidR="006B4F43" w:rsidRPr="001D0684" w:rsidRDefault="006B4F43" w:rsidP="006B4F43">
            <w:pPr>
              <w:keepNext/>
              <w:keepLines/>
              <w:tabs>
                <w:tab w:val="clear" w:pos="567"/>
                <w:tab w:val="left" w:pos="708"/>
              </w:tabs>
              <w:autoSpaceDE w:val="0"/>
              <w:autoSpaceDN w:val="0"/>
              <w:adjustRightInd w:val="0"/>
              <w:spacing w:line="240" w:lineRule="auto"/>
              <w:ind w:left="164"/>
              <w:rPr>
                <w:sz w:val="20"/>
                <w:rPrChange w:id="1188" w:author="Author">
                  <w:rPr/>
                </w:rPrChange>
              </w:rPr>
            </w:pPr>
            <w:r w:rsidRPr="001D0684">
              <w:rPr>
                <w:sz w:val="20"/>
                <w:rPrChange w:id="1189" w:author="Author">
                  <w:rPr/>
                </w:rPrChange>
              </w:rPr>
              <w:t xml:space="preserve">(IÎ 95%) </w:t>
            </w:r>
            <w:r w:rsidRPr="001D0684">
              <w:rPr>
                <w:sz w:val="20"/>
                <w:vertAlign w:val="superscript"/>
                <w:rPrChange w:id="1190" w:author="Author">
                  <w:rPr>
                    <w:vertAlign w:val="superscript"/>
                  </w:rPr>
                </w:rPrChange>
              </w:rPr>
              <w:t>B,C</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23CED0C0" w14:textId="77777777" w:rsidR="006B4F43" w:rsidRPr="001D0684" w:rsidRDefault="006B4F43" w:rsidP="006B4F43">
            <w:pPr>
              <w:tabs>
                <w:tab w:val="clear" w:pos="567"/>
              </w:tabs>
              <w:spacing w:line="240" w:lineRule="auto"/>
              <w:rPr>
                <w:sz w:val="20"/>
                <w:rPrChange w:id="1191" w:author="Author">
                  <w:rPr/>
                </w:rPrChange>
              </w:rPr>
            </w:pPr>
          </w:p>
        </w:tc>
        <w:tc>
          <w:tcPr>
            <w:tcW w:w="1867" w:type="dxa"/>
            <w:tcBorders>
              <w:top w:val="single" w:sz="4" w:space="0" w:color="auto"/>
              <w:left w:val="single" w:sz="4" w:space="0" w:color="auto"/>
              <w:bottom w:val="single" w:sz="4" w:space="0" w:color="auto"/>
              <w:right w:val="single" w:sz="4" w:space="0" w:color="auto"/>
            </w:tcBorders>
            <w:hideMark/>
          </w:tcPr>
          <w:p w14:paraId="502B2ACB" w14:textId="77777777" w:rsidR="006B4F43" w:rsidRPr="001D0684" w:rsidRDefault="006B4F43" w:rsidP="006B4F43">
            <w:pPr>
              <w:keepNext/>
              <w:keepLines/>
              <w:autoSpaceDE w:val="0"/>
              <w:autoSpaceDN w:val="0"/>
              <w:adjustRightInd w:val="0"/>
              <w:spacing w:line="240" w:lineRule="auto"/>
              <w:rPr>
                <w:sz w:val="20"/>
                <w:rPrChange w:id="1192" w:author="Author">
                  <w:rPr/>
                </w:rPrChange>
              </w:rPr>
            </w:pPr>
            <w:r w:rsidRPr="001D0684">
              <w:rPr>
                <w:sz w:val="20"/>
                <w:rPrChange w:id="1193" w:author="Author">
                  <w:rPr/>
                </w:rPrChange>
              </w:rPr>
              <w:t>2,45%</w:t>
            </w:r>
          </w:p>
          <w:p w14:paraId="23158DCE" w14:textId="77777777" w:rsidR="006B4F43" w:rsidRPr="001D0684" w:rsidRDefault="006B4F43" w:rsidP="006B4F43">
            <w:pPr>
              <w:keepNext/>
              <w:keepLines/>
              <w:autoSpaceDE w:val="0"/>
              <w:autoSpaceDN w:val="0"/>
              <w:adjustRightInd w:val="0"/>
              <w:spacing w:line="240" w:lineRule="auto"/>
              <w:rPr>
                <w:sz w:val="20"/>
                <w:rPrChange w:id="1194" w:author="Author">
                  <w:rPr/>
                </w:rPrChange>
              </w:rPr>
            </w:pPr>
            <w:r w:rsidRPr="001D0684">
              <w:rPr>
                <w:sz w:val="20"/>
                <w:rPrChange w:id="1195" w:author="Author">
                  <w:rPr/>
                </w:rPrChange>
              </w:rPr>
              <w:t>(</w:t>
            </w:r>
            <w:r w:rsidRPr="001D0684">
              <w:rPr>
                <w:sz w:val="20"/>
                <w:rPrChange w:id="1196" w:author="Author">
                  <w:rPr/>
                </w:rPrChange>
              </w:rPr>
              <w:noBreakHyphen/>
              <w:t>6,47%, 11,36%)</w:t>
            </w:r>
          </w:p>
        </w:tc>
        <w:tc>
          <w:tcPr>
            <w:tcW w:w="1890" w:type="dxa"/>
            <w:tcBorders>
              <w:top w:val="single" w:sz="4" w:space="0" w:color="auto"/>
              <w:left w:val="single" w:sz="4" w:space="0" w:color="auto"/>
              <w:bottom w:val="single" w:sz="4" w:space="0" w:color="auto"/>
              <w:right w:val="single" w:sz="4" w:space="0" w:color="auto"/>
            </w:tcBorders>
            <w:hideMark/>
          </w:tcPr>
          <w:p w14:paraId="0CEDEC6F" w14:textId="77777777" w:rsidR="006B4F43" w:rsidRPr="001D0684" w:rsidRDefault="006B4F43" w:rsidP="006B4F43">
            <w:pPr>
              <w:keepNext/>
              <w:keepLines/>
              <w:autoSpaceDE w:val="0"/>
              <w:autoSpaceDN w:val="0"/>
              <w:adjustRightInd w:val="0"/>
              <w:spacing w:line="240" w:lineRule="auto"/>
              <w:rPr>
                <w:sz w:val="20"/>
                <w:rPrChange w:id="1197" w:author="Author">
                  <w:rPr/>
                </w:rPrChange>
              </w:rPr>
            </w:pPr>
            <w:r w:rsidRPr="001D0684">
              <w:rPr>
                <w:sz w:val="20"/>
                <w:rPrChange w:id="1198" w:author="Author">
                  <w:rPr/>
                </w:rPrChange>
              </w:rPr>
              <w:noBreakHyphen/>
              <w:t>0,67%</w:t>
            </w:r>
          </w:p>
          <w:p w14:paraId="1E941493" w14:textId="77777777" w:rsidR="006B4F43" w:rsidRPr="001D0684" w:rsidRDefault="006B4F43" w:rsidP="006B4F43">
            <w:pPr>
              <w:keepNext/>
              <w:keepLines/>
              <w:autoSpaceDE w:val="0"/>
              <w:autoSpaceDN w:val="0"/>
              <w:adjustRightInd w:val="0"/>
              <w:spacing w:line="240" w:lineRule="auto"/>
              <w:rPr>
                <w:sz w:val="20"/>
                <w:rPrChange w:id="1199" w:author="Author">
                  <w:rPr/>
                </w:rPrChange>
              </w:rPr>
            </w:pPr>
            <w:r w:rsidRPr="001D0684">
              <w:rPr>
                <w:sz w:val="20"/>
                <w:rPrChange w:id="1200" w:author="Author">
                  <w:rPr/>
                </w:rPrChange>
              </w:rPr>
              <w:t>(</w:t>
            </w:r>
            <w:r w:rsidRPr="001D0684">
              <w:rPr>
                <w:sz w:val="20"/>
                <w:rPrChange w:id="1201" w:author="Author">
                  <w:rPr/>
                </w:rPrChange>
              </w:rPr>
              <w:noBreakHyphen/>
              <w:t>11,16%, 9,82%)</w:t>
            </w:r>
          </w:p>
        </w:tc>
        <w:tc>
          <w:tcPr>
            <w:tcW w:w="1260" w:type="dxa"/>
            <w:tcBorders>
              <w:top w:val="single" w:sz="4" w:space="0" w:color="auto"/>
              <w:left w:val="single" w:sz="4" w:space="0" w:color="auto"/>
              <w:bottom w:val="single" w:sz="4" w:space="0" w:color="auto"/>
              <w:right w:val="single" w:sz="4" w:space="0" w:color="auto"/>
            </w:tcBorders>
          </w:tcPr>
          <w:p w14:paraId="31E6125C" w14:textId="77777777" w:rsidR="006B4F43" w:rsidRPr="001D0684" w:rsidRDefault="006B4F43" w:rsidP="006B4F43">
            <w:pPr>
              <w:keepNext/>
              <w:keepLines/>
              <w:autoSpaceDE w:val="0"/>
              <w:autoSpaceDN w:val="0"/>
              <w:adjustRightInd w:val="0"/>
              <w:spacing w:line="240" w:lineRule="auto"/>
              <w:rPr>
                <w:sz w:val="20"/>
                <w:rPrChange w:id="1202" w:author="Author">
                  <w:rPr/>
                </w:rPrChange>
              </w:rPr>
            </w:pPr>
          </w:p>
        </w:tc>
      </w:tr>
      <w:tr w:rsidR="006B4F43" w:rsidRPr="002924A3" w14:paraId="0F278EC4" w14:textId="77777777" w:rsidTr="009D4CEE">
        <w:trPr>
          <w:trHeight w:val="283"/>
        </w:trPr>
        <w:tc>
          <w:tcPr>
            <w:tcW w:w="3505" w:type="dxa"/>
            <w:tcBorders>
              <w:top w:val="single" w:sz="4" w:space="0" w:color="auto"/>
              <w:left w:val="single" w:sz="4" w:space="0" w:color="auto"/>
              <w:bottom w:val="single" w:sz="4" w:space="0" w:color="auto"/>
              <w:right w:val="single" w:sz="4" w:space="0" w:color="auto"/>
            </w:tcBorders>
            <w:hideMark/>
          </w:tcPr>
          <w:p w14:paraId="5EF8541B" w14:textId="77777777" w:rsidR="006B4F43" w:rsidRPr="001D0684" w:rsidRDefault="006B4F43" w:rsidP="006B4F43">
            <w:pPr>
              <w:keepNext/>
              <w:keepLines/>
              <w:tabs>
                <w:tab w:val="clear" w:pos="567"/>
                <w:tab w:val="left" w:pos="708"/>
              </w:tabs>
              <w:autoSpaceDE w:val="0"/>
              <w:autoSpaceDN w:val="0"/>
              <w:adjustRightInd w:val="0"/>
              <w:spacing w:line="240" w:lineRule="auto"/>
              <w:ind w:left="164"/>
              <w:rPr>
                <w:sz w:val="20"/>
                <w:rPrChange w:id="1203" w:author="Author">
                  <w:rPr/>
                </w:rPrChange>
              </w:rPr>
            </w:pPr>
            <w:r w:rsidRPr="001D0684">
              <w:rPr>
                <w:sz w:val="20"/>
                <w:rPrChange w:id="1204" w:author="Author">
                  <w:rPr/>
                </w:rPrChange>
              </w:rPr>
              <w:t>Proporție (LOCF)</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14:paraId="77BF72B6" w14:textId="77777777" w:rsidR="006B4F43" w:rsidRPr="001D0684" w:rsidRDefault="006B4F43" w:rsidP="006B4F43">
            <w:pPr>
              <w:keepNext/>
              <w:keepLines/>
              <w:autoSpaceDE w:val="0"/>
              <w:autoSpaceDN w:val="0"/>
              <w:adjustRightInd w:val="0"/>
              <w:spacing w:line="240" w:lineRule="auto"/>
              <w:jc w:val="center"/>
              <w:rPr>
                <w:sz w:val="20"/>
                <w:rPrChange w:id="1205" w:author="Author">
                  <w:rPr/>
                </w:rPrChange>
              </w:rPr>
            </w:pPr>
            <w:r w:rsidRPr="001D0684">
              <w:rPr>
                <w:sz w:val="20"/>
                <w:rPrChange w:id="1206" w:author="Author">
                  <w:rPr/>
                </w:rPrChange>
              </w:rPr>
              <w:t>60</w:t>
            </w:r>
          </w:p>
        </w:tc>
        <w:tc>
          <w:tcPr>
            <w:tcW w:w="1867" w:type="dxa"/>
            <w:tcBorders>
              <w:top w:val="single" w:sz="4" w:space="0" w:color="auto"/>
              <w:left w:val="single" w:sz="4" w:space="0" w:color="auto"/>
              <w:bottom w:val="single" w:sz="4" w:space="0" w:color="auto"/>
              <w:right w:val="single" w:sz="4" w:space="0" w:color="auto"/>
            </w:tcBorders>
            <w:hideMark/>
          </w:tcPr>
          <w:p w14:paraId="06A0A755" w14:textId="77777777" w:rsidR="006B4F43" w:rsidRPr="001D0684" w:rsidRDefault="006B4F43" w:rsidP="006B4F43">
            <w:pPr>
              <w:keepNext/>
              <w:keepLines/>
              <w:autoSpaceDE w:val="0"/>
              <w:autoSpaceDN w:val="0"/>
              <w:adjustRightInd w:val="0"/>
              <w:spacing w:line="240" w:lineRule="auto"/>
              <w:rPr>
                <w:sz w:val="20"/>
                <w:rPrChange w:id="1207" w:author="Author">
                  <w:rPr/>
                </w:rPrChange>
              </w:rPr>
            </w:pPr>
            <w:r w:rsidRPr="001D0684">
              <w:rPr>
                <w:sz w:val="20"/>
                <w:rPrChange w:id="1208" w:author="Author">
                  <w:rPr/>
                </w:rPrChange>
              </w:rPr>
              <w:t>64,7%</w:t>
            </w:r>
          </w:p>
        </w:tc>
        <w:tc>
          <w:tcPr>
            <w:tcW w:w="1890" w:type="dxa"/>
            <w:tcBorders>
              <w:top w:val="single" w:sz="4" w:space="0" w:color="auto"/>
              <w:left w:val="single" w:sz="4" w:space="0" w:color="auto"/>
              <w:bottom w:val="single" w:sz="4" w:space="0" w:color="auto"/>
              <w:right w:val="single" w:sz="4" w:space="0" w:color="auto"/>
            </w:tcBorders>
            <w:hideMark/>
          </w:tcPr>
          <w:p w14:paraId="5C401B0E" w14:textId="77777777" w:rsidR="006B4F43" w:rsidRPr="001D0684" w:rsidRDefault="006B4F43" w:rsidP="006B4F43">
            <w:pPr>
              <w:keepNext/>
              <w:keepLines/>
              <w:autoSpaceDE w:val="0"/>
              <w:autoSpaceDN w:val="0"/>
              <w:adjustRightInd w:val="0"/>
              <w:spacing w:line="240" w:lineRule="auto"/>
              <w:rPr>
                <w:sz w:val="20"/>
                <w:rPrChange w:id="1209" w:author="Author">
                  <w:rPr/>
                </w:rPrChange>
              </w:rPr>
            </w:pPr>
            <w:r w:rsidRPr="001D0684">
              <w:rPr>
                <w:sz w:val="20"/>
                <w:rPrChange w:id="1210" w:author="Author">
                  <w:rPr/>
                </w:rPrChange>
              </w:rPr>
              <w:t>62,0%</w:t>
            </w:r>
          </w:p>
        </w:tc>
        <w:tc>
          <w:tcPr>
            <w:tcW w:w="1260" w:type="dxa"/>
            <w:tcBorders>
              <w:top w:val="single" w:sz="4" w:space="0" w:color="auto"/>
              <w:left w:val="single" w:sz="4" w:space="0" w:color="auto"/>
              <w:bottom w:val="single" w:sz="4" w:space="0" w:color="auto"/>
              <w:right w:val="single" w:sz="4" w:space="0" w:color="auto"/>
            </w:tcBorders>
            <w:hideMark/>
          </w:tcPr>
          <w:p w14:paraId="225AC440" w14:textId="77777777" w:rsidR="006B4F43" w:rsidRPr="001D0684" w:rsidRDefault="006B4F43" w:rsidP="006B4F43">
            <w:pPr>
              <w:keepNext/>
              <w:keepLines/>
              <w:autoSpaceDE w:val="0"/>
              <w:autoSpaceDN w:val="0"/>
              <w:adjustRightInd w:val="0"/>
              <w:spacing w:line="240" w:lineRule="auto"/>
              <w:rPr>
                <w:sz w:val="20"/>
                <w:rPrChange w:id="1211" w:author="Author">
                  <w:rPr/>
                </w:rPrChange>
              </w:rPr>
            </w:pPr>
            <w:r w:rsidRPr="001D0684">
              <w:rPr>
                <w:sz w:val="20"/>
                <w:rPrChange w:id="1212" w:author="Author">
                  <w:rPr/>
                </w:rPrChange>
              </w:rPr>
              <w:t>60,6%</w:t>
            </w:r>
          </w:p>
        </w:tc>
      </w:tr>
      <w:tr w:rsidR="006B4F43" w:rsidRPr="002924A3" w14:paraId="63F55363" w14:textId="77777777" w:rsidTr="009D4CEE">
        <w:trPr>
          <w:trHeight w:val="470"/>
        </w:trPr>
        <w:tc>
          <w:tcPr>
            <w:tcW w:w="3505" w:type="dxa"/>
            <w:tcBorders>
              <w:top w:val="single" w:sz="4" w:space="0" w:color="auto"/>
              <w:left w:val="single" w:sz="4" w:space="0" w:color="auto"/>
              <w:bottom w:val="single" w:sz="4" w:space="0" w:color="auto"/>
              <w:right w:val="single" w:sz="4" w:space="0" w:color="auto"/>
            </w:tcBorders>
            <w:hideMark/>
          </w:tcPr>
          <w:p w14:paraId="7B9C9B90" w14:textId="77777777" w:rsidR="006B4F43" w:rsidRPr="001D0684" w:rsidRDefault="006B4F43" w:rsidP="006B4F43">
            <w:pPr>
              <w:keepNext/>
              <w:keepLines/>
              <w:tabs>
                <w:tab w:val="clear" w:pos="567"/>
                <w:tab w:val="left" w:pos="708"/>
              </w:tabs>
              <w:autoSpaceDE w:val="0"/>
              <w:autoSpaceDN w:val="0"/>
              <w:adjustRightInd w:val="0"/>
              <w:spacing w:line="240" w:lineRule="auto"/>
              <w:ind w:left="164"/>
              <w:rPr>
                <w:sz w:val="20"/>
                <w:rPrChange w:id="1213" w:author="Author">
                  <w:rPr/>
                </w:rPrChange>
              </w:rPr>
            </w:pPr>
            <w:r w:rsidRPr="001D0684">
              <w:rPr>
                <w:sz w:val="20"/>
                <w:rPrChange w:id="1214" w:author="Author">
                  <w:rPr/>
                </w:rPrChange>
              </w:rPr>
              <w:t>Diferența de proporție ajustată</w:t>
            </w:r>
          </w:p>
          <w:p w14:paraId="4208E384" w14:textId="77777777" w:rsidR="006B4F43" w:rsidRPr="001D0684" w:rsidRDefault="006B4F43" w:rsidP="006B4F43">
            <w:pPr>
              <w:keepNext/>
              <w:keepLines/>
              <w:tabs>
                <w:tab w:val="clear" w:pos="567"/>
                <w:tab w:val="left" w:pos="708"/>
              </w:tabs>
              <w:autoSpaceDE w:val="0"/>
              <w:autoSpaceDN w:val="0"/>
              <w:adjustRightInd w:val="0"/>
              <w:spacing w:line="240" w:lineRule="auto"/>
              <w:ind w:left="164"/>
              <w:rPr>
                <w:sz w:val="20"/>
                <w:rPrChange w:id="1215" w:author="Author">
                  <w:rPr/>
                </w:rPrChange>
              </w:rPr>
            </w:pPr>
            <w:r w:rsidRPr="001D0684">
              <w:rPr>
                <w:sz w:val="20"/>
                <w:rPrChange w:id="1216" w:author="Author">
                  <w:rPr/>
                </w:rPrChange>
              </w:rPr>
              <w:t xml:space="preserve">(IÎ 95%) </w:t>
            </w:r>
            <w:r w:rsidRPr="001D0684">
              <w:rPr>
                <w:sz w:val="20"/>
                <w:vertAlign w:val="superscript"/>
                <w:rPrChange w:id="1217" w:author="Author">
                  <w:rPr>
                    <w:vertAlign w:val="superscript"/>
                  </w:rPr>
                </w:rPrChange>
              </w:rPr>
              <w:t>B,C</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6A0D10B3" w14:textId="77777777" w:rsidR="006B4F43" w:rsidRPr="001D0684" w:rsidRDefault="006B4F43" w:rsidP="006B4F43">
            <w:pPr>
              <w:tabs>
                <w:tab w:val="clear" w:pos="567"/>
              </w:tabs>
              <w:spacing w:line="240" w:lineRule="auto"/>
              <w:rPr>
                <w:sz w:val="20"/>
                <w:rPrChange w:id="1218" w:author="Author">
                  <w:rPr/>
                </w:rPrChange>
              </w:rPr>
            </w:pPr>
          </w:p>
        </w:tc>
        <w:tc>
          <w:tcPr>
            <w:tcW w:w="1867" w:type="dxa"/>
            <w:tcBorders>
              <w:top w:val="single" w:sz="4" w:space="0" w:color="auto"/>
              <w:left w:val="single" w:sz="4" w:space="0" w:color="auto"/>
              <w:bottom w:val="single" w:sz="4" w:space="0" w:color="auto"/>
              <w:right w:val="single" w:sz="4" w:space="0" w:color="auto"/>
            </w:tcBorders>
            <w:hideMark/>
          </w:tcPr>
          <w:p w14:paraId="12468363" w14:textId="77777777" w:rsidR="006B4F43" w:rsidRPr="001D0684" w:rsidRDefault="006B4F43" w:rsidP="006B4F43">
            <w:pPr>
              <w:keepNext/>
              <w:keepLines/>
              <w:tabs>
                <w:tab w:val="clear" w:pos="567"/>
                <w:tab w:val="left" w:pos="708"/>
              </w:tabs>
              <w:autoSpaceDE w:val="0"/>
              <w:autoSpaceDN w:val="0"/>
              <w:adjustRightInd w:val="0"/>
              <w:spacing w:line="240" w:lineRule="auto"/>
              <w:rPr>
                <w:sz w:val="20"/>
                <w:rPrChange w:id="1219" w:author="Author">
                  <w:rPr/>
                </w:rPrChange>
              </w:rPr>
            </w:pPr>
            <w:r w:rsidRPr="001D0684">
              <w:rPr>
                <w:sz w:val="20"/>
                <w:rPrChange w:id="1220" w:author="Author">
                  <w:rPr/>
                </w:rPrChange>
              </w:rPr>
              <w:t>4,34%</w:t>
            </w:r>
          </w:p>
          <w:p w14:paraId="362B3712" w14:textId="77777777" w:rsidR="006B4F43" w:rsidRPr="001D0684" w:rsidRDefault="006B4F43" w:rsidP="006B4F43">
            <w:pPr>
              <w:keepNext/>
              <w:keepLines/>
              <w:autoSpaceDE w:val="0"/>
              <w:autoSpaceDN w:val="0"/>
              <w:adjustRightInd w:val="0"/>
              <w:spacing w:line="240" w:lineRule="auto"/>
              <w:rPr>
                <w:sz w:val="20"/>
                <w:rPrChange w:id="1221" w:author="Author">
                  <w:rPr/>
                </w:rPrChange>
              </w:rPr>
            </w:pPr>
            <w:r w:rsidRPr="001D0684">
              <w:rPr>
                <w:sz w:val="20"/>
                <w:rPrChange w:id="1222" w:author="Author">
                  <w:rPr/>
                </w:rPrChange>
              </w:rPr>
              <w:t>(</w:t>
            </w:r>
            <w:r w:rsidRPr="001D0684">
              <w:rPr>
                <w:sz w:val="20"/>
                <w:rPrChange w:id="1223" w:author="Author">
                  <w:rPr/>
                </w:rPrChange>
              </w:rPr>
              <w:noBreakHyphen/>
              <w:t>4,72%, 13,40%)</w:t>
            </w:r>
          </w:p>
        </w:tc>
        <w:tc>
          <w:tcPr>
            <w:tcW w:w="1890" w:type="dxa"/>
            <w:tcBorders>
              <w:top w:val="single" w:sz="4" w:space="0" w:color="auto"/>
              <w:left w:val="single" w:sz="4" w:space="0" w:color="auto"/>
              <w:bottom w:val="single" w:sz="4" w:space="0" w:color="auto"/>
              <w:right w:val="single" w:sz="4" w:space="0" w:color="auto"/>
            </w:tcBorders>
            <w:hideMark/>
          </w:tcPr>
          <w:p w14:paraId="32EC79AB" w14:textId="77777777" w:rsidR="006B4F43" w:rsidRPr="001D0684" w:rsidRDefault="006B4F43" w:rsidP="006B4F43">
            <w:pPr>
              <w:keepNext/>
              <w:keepLines/>
              <w:tabs>
                <w:tab w:val="clear" w:pos="567"/>
                <w:tab w:val="left" w:pos="708"/>
              </w:tabs>
              <w:autoSpaceDE w:val="0"/>
              <w:autoSpaceDN w:val="0"/>
              <w:adjustRightInd w:val="0"/>
              <w:spacing w:line="240" w:lineRule="auto"/>
              <w:rPr>
                <w:sz w:val="20"/>
                <w:rPrChange w:id="1224" w:author="Author">
                  <w:rPr/>
                </w:rPrChange>
              </w:rPr>
            </w:pPr>
            <w:r w:rsidRPr="001D0684">
              <w:rPr>
                <w:sz w:val="20"/>
                <w:rPrChange w:id="1225" w:author="Author">
                  <w:rPr/>
                </w:rPrChange>
              </w:rPr>
              <w:t>1,63%</w:t>
            </w:r>
          </w:p>
          <w:p w14:paraId="35045D94" w14:textId="77777777" w:rsidR="006B4F43" w:rsidRPr="001D0684" w:rsidRDefault="006B4F43" w:rsidP="006B4F43">
            <w:pPr>
              <w:keepNext/>
              <w:keepLines/>
              <w:autoSpaceDE w:val="0"/>
              <w:autoSpaceDN w:val="0"/>
              <w:adjustRightInd w:val="0"/>
              <w:spacing w:line="240" w:lineRule="auto"/>
              <w:rPr>
                <w:sz w:val="20"/>
                <w:rPrChange w:id="1226" w:author="Author">
                  <w:rPr/>
                </w:rPrChange>
              </w:rPr>
            </w:pPr>
            <w:r w:rsidRPr="001D0684">
              <w:rPr>
                <w:sz w:val="20"/>
                <w:rPrChange w:id="1227" w:author="Author">
                  <w:rPr/>
                </w:rPrChange>
              </w:rPr>
              <w:t>(</w:t>
            </w:r>
            <w:r w:rsidRPr="001D0684">
              <w:rPr>
                <w:sz w:val="20"/>
                <w:rPrChange w:id="1228" w:author="Author">
                  <w:rPr/>
                </w:rPrChange>
              </w:rPr>
              <w:noBreakHyphen/>
              <w:t>8,91%, 12,17%)</w:t>
            </w:r>
          </w:p>
        </w:tc>
        <w:tc>
          <w:tcPr>
            <w:tcW w:w="1260" w:type="dxa"/>
            <w:tcBorders>
              <w:top w:val="single" w:sz="4" w:space="0" w:color="auto"/>
              <w:left w:val="single" w:sz="4" w:space="0" w:color="auto"/>
              <w:bottom w:val="single" w:sz="4" w:space="0" w:color="auto"/>
              <w:right w:val="single" w:sz="4" w:space="0" w:color="auto"/>
            </w:tcBorders>
          </w:tcPr>
          <w:p w14:paraId="0386C30C" w14:textId="77777777" w:rsidR="006B4F43" w:rsidRPr="001D0684" w:rsidRDefault="006B4F43" w:rsidP="006B4F43">
            <w:pPr>
              <w:keepNext/>
              <w:keepLines/>
              <w:autoSpaceDE w:val="0"/>
              <w:autoSpaceDN w:val="0"/>
              <w:adjustRightInd w:val="0"/>
              <w:spacing w:line="240" w:lineRule="auto"/>
              <w:rPr>
                <w:sz w:val="20"/>
                <w:rPrChange w:id="1229" w:author="Author">
                  <w:rPr/>
                </w:rPrChange>
              </w:rPr>
            </w:pPr>
          </w:p>
        </w:tc>
      </w:tr>
      <w:tr w:rsidR="00C524AA" w:rsidRPr="002924A3" w14:paraId="4CCCBBE9" w14:textId="77777777" w:rsidTr="009D4CEE">
        <w:trPr>
          <w:trHeight w:val="323"/>
        </w:trPr>
        <w:tc>
          <w:tcPr>
            <w:tcW w:w="3505" w:type="dxa"/>
            <w:tcBorders>
              <w:top w:val="single" w:sz="4" w:space="0" w:color="auto"/>
              <w:left w:val="single" w:sz="4" w:space="0" w:color="auto"/>
              <w:bottom w:val="single" w:sz="4" w:space="0" w:color="auto"/>
              <w:right w:val="single" w:sz="4" w:space="0" w:color="auto"/>
            </w:tcBorders>
          </w:tcPr>
          <w:p w14:paraId="558CE75D" w14:textId="77777777" w:rsidR="00C524AA" w:rsidRPr="001D0684" w:rsidRDefault="00C524AA" w:rsidP="00C524AA">
            <w:pPr>
              <w:keepNext/>
              <w:keepLines/>
              <w:tabs>
                <w:tab w:val="clear" w:pos="567"/>
                <w:tab w:val="left" w:pos="708"/>
              </w:tabs>
              <w:autoSpaceDE w:val="0"/>
              <w:autoSpaceDN w:val="0"/>
              <w:adjustRightInd w:val="0"/>
              <w:spacing w:line="240" w:lineRule="auto"/>
              <w:ind w:left="164"/>
              <w:rPr>
                <w:sz w:val="20"/>
                <w:rPrChange w:id="1230" w:author="Author">
                  <w:rPr/>
                </w:rPrChange>
              </w:rPr>
            </w:pPr>
            <w:r w:rsidRPr="001D0684">
              <w:rPr>
                <w:sz w:val="20"/>
                <w:rPrChange w:id="1231" w:author="Author">
                  <w:rPr/>
                </w:rPrChange>
              </w:rPr>
              <w:t>Proporție (LOCF)</w:t>
            </w:r>
          </w:p>
        </w:tc>
        <w:tc>
          <w:tcPr>
            <w:tcW w:w="743" w:type="dxa"/>
            <w:vMerge w:val="restart"/>
            <w:tcBorders>
              <w:top w:val="single" w:sz="4" w:space="0" w:color="auto"/>
              <w:left w:val="single" w:sz="4" w:space="0" w:color="auto"/>
              <w:right w:val="single" w:sz="4" w:space="0" w:color="auto"/>
            </w:tcBorders>
            <w:vAlign w:val="center"/>
          </w:tcPr>
          <w:p w14:paraId="1994B1EE" w14:textId="77777777" w:rsidR="00C524AA" w:rsidRPr="001D0684" w:rsidRDefault="00C524AA" w:rsidP="009D4CEE">
            <w:pPr>
              <w:tabs>
                <w:tab w:val="clear" w:pos="567"/>
              </w:tabs>
              <w:spacing w:line="240" w:lineRule="auto"/>
              <w:jc w:val="center"/>
              <w:rPr>
                <w:sz w:val="20"/>
                <w:rPrChange w:id="1232" w:author="Author">
                  <w:rPr/>
                </w:rPrChange>
              </w:rPr>
            </w:pPr>
            <w:r w:rsidRPr="001D0684">
              <w:rPr>
                <w:sz w:val="20"/>
                <w:rPrChange w:id="1233" w:author="Author">
                  <w:rPr/>
                </w:rPrChange>
              </w:rPr>
              <w:t>96</w:t>
            </w:r>
          </w:p>
        </w:tc>
        <w:tc>
          <w:tcPr>
            <w:tcW w:w="1867" w:type="dxa"/>
            <w:tcBorders>
              <w:top w:val="single" w:sz="4" w:space="0" w:color="auto"/>
              <w:left w:val="single" w:sz="4" w:space="0" w:color="auto"/>
              <w:bottom w:val="single" w:sz="4" w:space="0" w:color="auto"/>
              <w:right w:val="single" w:sz="4" w:space="0" w:color="auto"/>
            </w:tcBorders>
          </w:tcPr>
          <w:p w14:paraId="787AB473" w14:textId="77777777" w:rsidR="00C524AA" w:rsidRPr="001D0684" w:rsidRDefault="00C524AA" w:rsidP="00C524AA">
            <w:pPr>
              <w:keepNext/>
              <w:keepLines/>
              <w:tabs>
                <w:tab w:val="clear" w:pos="567"/>
                <w:tab w:val="left" w:pos="708"/>
              </w:tabs>
              <w:autoSpaceDE w:val="0"/>
              <w:autoSpaceDN w:val="0"/>
              <w:adjustRightInd w:val="0"/>
              <w:spacing w:line="240" w:lineRule="auto"/>
              <w:rPr>
                <w:sz w:val="20"/>
                <w:rPrChange w:id="1234" w:author="Author">
                  <w:rPr>
                    <w:szCs w:val="22"/>
                  </w:rPr>
                </w:rPrChange>
              </w:rPr>
            </w:pPr>
            <w:r w:rsidRPr="001D0684">
              <w:rPr>
                <w:sz w:val="20"/>
                <w:rPrChange w:id="1235" w:author="Author">
                  <w:rPr>
                    <w:szCs w:val="22"/>
                  </w:rPr>
                </w:rPrChange>
              </w:rPr>
              <w:t>66</w:t>
            </w:r>
            <w:r w:rsidR="00A25953" w:rsidRPr="001D0684">
              <w:rPr>
                <w:sz w:val="20"/>
                <w:rPrChange w:id="1236" w:author="Author">
                  <w:rPr>
                    <w:szCs w:val="22"/>
                  </w:rPr>
                </w:rPrChange>
              </w:rPr>
              <w:t>,</w:t>
            </w:r>
            <w:r w:rsidRPr="001D0684">
              <w:rPr>
                <w:sz w:val="20"/>
                <w:rPrChange w:id="1237" w:author="Author">
                  <w:rPr>
                    <w:szCs w:val="22"/>
                  </w:rPr>
                </w:rPrChange>
              </w:rPr>
              <w:t>9%</w:t>
            </w:r>
          </w:p>
        </w:tc>
        <w:tc>
          <w:tcPr>
            <w:tcW w:w="1890" w:type="dxa"/>
            <w:tcBorders>
              <w:top w:val="single" w:sz="4" w:space="0" w:color="auto"/>
              <w:left w:val="single" w:sz="4" w:space="0" w:color="auto"/>
              <w:bottom w:val="single" w:sz="4" w:space="0" w:color="auto"/>
              <w:right w:val="single" w:sz="4" w:space="0" w:color="auto"/>
            </w:tcBorders>
          </w:tcPr>
          <w:p w14:paraId="16699A70" w14:textId="77777777" w:rsidR="00C524AA" w:rsidRPr="001D0684" w:rsidRDefault="00C524AA" w:rsidP="00C524AA">
            <w:pPr>
              <w:keepNext/>
              <w:keepLines/>
              <w:tabs>
                <w:tab w:val="clear" w:pos="567"/>
                <w:tab w:val="left" w:pos="708"/>
              </w:tabs>
              <w:autoSpaceDE w:val="0"/>
              <w:autoSpaceDN w:val="0"/>
              <w:adjustRightInd w:val="0"/>
              <w:spacing w:line="240" w:lineRule="auto"/>
              <w:rPr>
                <w:sz w:val="20"/>
                <w:rPrChange w:id="1238" w:author="Author">
                  <w:rPr>
                    <w:szCs w:val="22"/>
                  </w:rPr>
                </w:rPrChange>
              </w:rPr>
            </w:pPr>
            <w:r w:rsidRPr="001D0684">
              <w:rPr>
                <w:sz w:val="20"/>
                <w:rPrChange w:id="1239" w:author="Author">
                  <w:rPr>
                    <w:szCs w:val="22"/>
                  </w:rPr>
                </w:rPrChange>
              </w:rPr>
              <w:t>61</w:t>
            </w:r>
            <w:r w:rsidR="00A25953" w:rsidRPr="001D0684">
              <w:rPr>
                <w:sz w:val="20"/>
                <w:rPrChange w:id="1240" w:author="Author">
                  <w:rPr>
                    <w:szCs w:val="22"/>
                  </w:rPr>
                </w:rPrChange>
              </w:rPr>
              <w:t>,</w:t>
            </w:r>
            <w:r w:rsidRPr="001D0684">
              <w:rPr>
                <w:sz w:val="20"/>
                <w:rPrChange w:id="1241" w:author="Author">
                  <w:rPr>
                    <w:szCs w:val="22"/>
                  </w:rPr>
                </w:rPrChange>
              </w:rPr>
              <w:t>3%</w:t>
            </w:r>
          </w:p>
        </w:tc>
        <w:tc>
          <w:tcPr>
            <w:tcW w:w="1260" w:type="dxa"/>
            <w:tcBorders>
              <w:top w:val="single" w:sz="4" w:space="0" w:color="auto"/>
              <w:left w:val="single" w:sz="4" w:space="0" w:color="auto"/>
              <w:bottom w:val="single" w:sz="4" w:space="0" w:color="auto"/>
              <w:right w:val="single" w:sz="4" w:space="0" w:color="auto"/>
            </w:tcBorders>
          </w:tcPr>
          <w:p w14:paraId="6C567B80" w14:textId="77777777" w:rsidR="00C524AA" w:rsidRPr="001D0684" w:rsidRDefault="00C524AA" w:rsidP="00C524AA">
            <w:pPr>
              <w:keepNext/>
              <w:keepLines/>
              <w:autoSpaceDE w:val="0"/>
              <w:autoSpaceDN w:val="0"/>
              <w:adjustRightInd w:val="0"/>
              <w:spacing w:line="240" w:lineRule="auto"/>
              <w:rPr>
                <w:sz w:val="20"/>
                <w:rPrChange w:id="1242" w:author="Author">
                  <w:rPr>
                    <w:szCs w:val="22"/>
                  </w:rPr>
                </w:rPrChange>
              </w:rPr>
            </w:pPr>
            <w:r w:rsidRPr="001D0684">
              <w:rPr>
                <w:sz w:val="20"/>
                <w:rPrChange w:id="1243" w:author="Author">
                  <w:rPr>
                    <w:szCs w:val="22"/>
                  </w:rPr>
                </w:rPrChange>
              </w:rPr>
              <w:t>63</w:t>
            </w:r>
            <w:r w:rsidR="00A25953" w:rsidRPr="001D0684">
              <w:rPr>
                <w:sz w:val="20"/>
                <w:rPrChange w:id="1244" w:author="Author">
                  <w:rPr>
                    <w:szCs w:val="22"/>
                  </w:rPr>
                </w:rPrChange>
              </w:rPr>
              <w:t>,</w:t>
            </w:r>
            <w:r w:rsidRPr="001D0684">
              <w:rPr>
                <w:sz w:val="20"/>
                <w:rPrChange w:id="1245" w:author="Author">
                  <w:rPr>
                    <w:szCs w:val="22"/>
                  </w:rPr>
                </w:rPrChange>
              </w:rPr>
              <w:t>0%</w:t>
            </w:r>
          </w:p>
        </w:tc>
      </w:tr>
      <w:tr w:rsidR="00C524AA" w:rsidRPr="002924A3" w14:paraId="074C3B29" w14:textId="77777777" w:rsidTr="009D4CEE">
        <w:trPr>
          <w:trHeight w:val="470"/>
        </w:trPr>
        <w:tc>
          <w:tcPr>
            <w:tcW w:w="3505" w:type="dxa"/>
            <w:tcBorders>
              <w:top w:val="single" w:sz="4" w:space="0" w:color="auto"/>
              <w:left w:val="single" w:sz="4" w:space="0" w:color="auto"/>
              <w:bottom w:val="single" w:sz="4" w:space="0" w:color="auto"/>
              <w:right w:val="single" w:sz="4" w:space="0" w:color="auto"/>
            </w:tcBorders>
          </w:tcPr>
          <w:p w14:paraId="6551AE63" w14:textId="77777777" w:rsidR="00C524AA" w:rsidRPr="001D0684" w:rsidRDefault="00C524AA" w:rsidP="009E34D8">
            <w:pPr>
              <w:widowControl w:val="0"/>
              <w:tabs>
                <w:tab w:val="clear" w:pos="567"/>
                <w:tab w:val="left" w:pos="708"/>
              </w:tabs>
              <w:autoSpaceDE w:val="0"/>
              <w:autoSpaceDN w:val="0"/>
              <w:adjustRightInd w:val="0"/>
              <w:spacing w:line="240" w:lineRule="auto"/>
              <w:ind w:left="164"/>
              <w:rPr>
                <w:sz w:val="20"/>
                <w:rPrChange w:id="1246" w:author="Author">
                  <w:rPr/>
                </w:rPrChange>
              </w:rPr>
            </w:pPr>
            <w:r w:rsidRPr="001D0684">
              <w:rPr>
                <w:sz w:val="20"/>
                <w:rPrChange w:id="1247" w:author="Author">
                  <w:rPr/>
                </w:rPrChange>
              </w:rPr>
              <w:t>Diferența de proporție ajustată</w:t>
            </w:r>
          </w:p>
          <w:p w14:paraId="099BF684" w14:textId="77777777" w:rsidR="00C524AA" w:rsidRPr="001D0684" w:rsidRDefault="00C524AA" w:rsidP="009E34D8">
            <w:pPr>
              <w:widowControl w:val="0"/>
              <w:tabs>
                <w:tab w:val="clear" w:pos="567"/>
                <w:tab w:val="left" w:pos="708"/>
              </w:tabs>
              <w:autoSpaceDE w:val="0"/>
              <w:autoSpaceDN w:val="0"/>
              <w:adjustRightInd w:val="0"/>
              <w:spacing w:line="240" w:lineRule="auto"/>
              <w:ind w:left="164"/>
              <w:rPr>
                <w:sz w:val="20"/>
                <w:rPrChange w:id="1248" w:author="Author">
                  <w:rPr/>
                </w:rPrChange>
              </w:rPr>
            </w:pPr>
            <w:r w:rsidRPr="001D0684">
              <w:rPr>
                <w:sz w:val="20"/>
                <w:rPrChange w:id="1249" w:author="Author">
                  <w:rPr/>
                </w:rPrChange>
              </w:rPr>
              <w:t xml:space="preserve">(IÎ 95%) </w:t>
            </w:r>
            <w:r w:rsidRPr="001D0684">
              <w:rPr>
                <w:sz w:val="20"/>
                <w:vertAlign w:val="superscript"/>
                <w:rPrChange w:id="1250" w:author="Author">
                  <w:rPr>
                    <w:vertAlign w:val="superscript"/>
                  </w:rPr>
                </w:rPrChange>
              </w:rPr>
              <w:t>B,C</w:t>
            </w:r>
          </w:p>
        </w:tc>
        <w:tc>
          <w:tcPr>
            <w:tcW w:w="743" w:type="dxa"/>
            <w:vMerge/>
            <w:tcBorders>
              <w:left w:val="single" w:sz="4" w:space="0" w:color="auto"/>
              <w:bottom w:val="single" w:sz="4" w:space="0" w:color="auto"/>
              <w:right w:val="single" w:sz="4" w:space="0" w:color="auto"/>
            </w:tcBorders>
            <w:vAlign w:val="center"/>
          </w:tcPr>
          <w:p w14:paraId="3F4CE4AB" w14:textId="77777777" w:rsidR="00C524AA" w:rsidRPr="001D0684" w:rsidRDefault="00C524AA" w:rsidP="009E34D8">
            <w:pPr>
              <w:widowControl w:val="0"/>
              <w:tabs>
                <w:tab w:val="clear" w:pos="567"/>
              </w:tabs>
              <w:spacing w:line="240" w:lineRule="auto"/>
              <w:rPr>
                <w:sz w:val="20"/>
                <w:rPrChange w:id="1251" w:author="Author">
                  <w:rPr/>
                </w:rPrChange>
              </w:rPr>
            </w:pPr>
          </w:p>
        </w:tc>
        <w:tc>
          <w:tcPr>
            <w:tcW w:w="1867" w:type="dxa"/>
            <w:tcBorders>
              <w:top w:val="single" w:sz="4" w:space="0" w:color="auto"/>
              <w:left w:val="single" w:sz="4" w:space="0" w:color="auto"/>
              <w:bottom w:val="single" w:sz="4" w:space="0" w:color="auto"/>
              <w:right w:val="single" w:sz="4" w:space="0" w:color="auto"/>
            </w:tcBorders>
          </w:tcPr>
          <w:p w14:paraId="03ED4F3D" w14:textId="77777777" w:rsidR="00C524AA" w:rsidRPr="001D0684" w:rsidRDefault="00C524AA" w:rsidP="009E34D8">
            <w:pPr>
              <w:widowControl w:val="0"/>
              <w:tabs>
                <w:tab w:val="clear" w:pos="567"/>
              </w:tabs>
              <w:autoSpaceDE w:val="0"/>
              <w:autoSpaceDN w:val="0"/>
              <w:adjustRightInd w:val="0"/>
              <w:spacing w:line="240" w:lineRule="auto"/>
              <w:rPr>
                <w:sz w:val="20"/>
                <w:rPrChange w:id="1252" w:author="Author">
                  <w:rPr>
                    <w:szCs w:val="22"/>
                  </w:rPr>
                </w:rPrChange>
              </w:rPr>
            </w:pPr>
            <w:r w:rsidRPr="001D0684">
              <w:rPr>
                <w:sz w:val="20"/>
                <w:rPrChange w:id="1253" w:author="Author">
                  <w:rPr>
                    <w:szCs w:val="22"/>
                  </w:rPr>
                </w:rPrChange>
              </w:rPr>
              <w:t>4</w:t>
            </w:r>
            <w:r w:rsidR="00A25953" w:rsidRPr="001D0684">
              <w:rPr>
                <w:sz w:val="20"/>
                <w:rPrChange w:id="1254" w:author="Author">
                  <w:rPr>
                    <w:szCs w:val="22"/>
                  </w:rPr>
                </w:rPrChange>
              </w:rPr>
              <w:t>,</w:t>
            </w:r>
            <w:r w:rsidRPr="001D0684">
              <w:rPr>
                <w:sz w:val="20"/>
                <w:rPrChange w:id="1255" w:author="Author">
                  <w:rPr>
                    <w:szCs w:val="22"/>
                  </w:rPr>
                </w:rPrChange>
              </w:rPr>
              <w:t>01%</w:t>
            </w:r>
          </w:p>
          <w:p w14:paraId="420585D7" w14:textId="77777777" w:rsidR="00C524AA" w:rsidRPr="001D0684" w:rsidRDefault="00C524AA" w:rsidP="009E34D8">
            <w:pPr>
              <w:widowControl w:val="0"/>
              <w:tabs>
                <w:tab w:val="clear" w:pos="567"/>
                <w:tab w:val="left" w:pos="708"/>
              </w:tabs>
              <w:autoSpaceDE w:val="0"/>
              <w:autoSpaceDN w:val="0"/>
              <w:adjustRightInd w:val="0"/>
              <w:spacing w:line="240" w:lineRule="auto"/>
              <w:rPr>
                <w:sz w:val="20"/>
                <w:rPrChange w:id="1256" w:author="Author">
                  <w:rPr>
                    <w:szCs w:val="22"/>
                  </w:rPr>
                </w:rPrChange>
              </w:rPr>
            </w:pPr>
            <w:r w:rsidRPr="001D0684">
              <w:rPr>
                <w:sz w:val="20"/>
                <w:rPrChange w:id="1257" w:author="Author">
                  <w:rPr>
                    <w:szCs w:val="22"/>
                  </w:rPr>
                </w:rPrChange>
              </w:rPr>
              <w:t>(</w:t>
            </w:r>
            <w:r w:rsidRPr="001D0684">
              <w:rPr>
                <w:sz w:val="20"/>
                <w:rPrChange w:id="1258" w:author="Author">
                  <w:rPr>
                    <w:szCs w:val="22"/>
                  </w:rPr>
                </w:rPrChange>
              </w:rPr>
              <w:noBreakHyphen/>
              <w:t>4</w:t>
            </w:r>
            <w:r w:rsidR="00A25953" w:rsidRPr="001D0684">
              <w:rPr>
                <w:sz w:val="20"/>
                <w:rPrChange w:id="1259" w:author="Author">
                  <w:rPr>
                    <w:szCs w:val="22"/>
                  </w:rPr>
                </w:rPrChange>
              </w:rPr>
              <w:t>,</w:t>
            </w:r>
            <w:r w:rsidRPr="001D0684">
              <w:rPr>
                <w:sz w:val="20"/>
                <w:rPrChange w:id="1260" w:author="Author">
                  <w:rPr>
                    <w:szCs w:val="22"/>
                  </w:rPr>
                </w:rPrChange>
              </w:rPr>
              <w:t>99%, 13</w:t>
            </w:r>
            <w:r w:rsidR="00A25953" w:rsidRPr="001D0684">
              <w:rPr>
                <w:sz w:val="20"/>
                <w:rPrChange w:id="1261" w:author="Author">
                  <w:rPr>
                    <w:szCs w:val="22"/>
                  </w:rPr>
                </w:rPrChange>
              </w:rPr>
              <w:t>,</w:t>
            </w:r>
            <w:r w:rsidRPr="001D0684">
              <w:rPr>
                <w:sz w:val="20"/>
                <w:rPrChange w:id="1262" w:author="Author">
                  <w:rPr>
                    <w:szCs w:val="22"/>
                  </w:rPr>
                </w:rPrChange>
              </w:rPr>
              <w:t>01%)</w:t>
            </w:r>
          </w:p>
        </w:tc>
        <w:tc>
          <w:tcPr>
            <w:tcW w:w="1890" w:type="dxa"/>
            <w:tcBorders>
              <w:top w:val="single" w:sz="4" w:space="0" w:color="auto"/>
              <w:left w:val="single" w:sz="4" w:space="0" w:color="auto"/>
              <w:bottom w:val="single" w:sz="4" w:space="0" w:color="auto"/>
              <w:right w:val="single" w:sz="4" w:space="0" w:color="auto"/>
            </w:tcBorders>
          </w:tcPr>
          <w:p w14:paraId="68EC6929" w14:textId="77777777" w:rsidR="00C524AA" w:rsidRPr="001D0684" w:rsidRDefault="00C524AA" w:rsidP="009E34D8">
            <w:pPr>
              <w:widowControl w:val="0"/>
              <w:tabs>
                <w:tab w:val="clear" w:pos="567"/>
              </w:tabs>
              <w:autoSpaceDE w:val="0"/>
              <w:autoSpaceDN w:val="0"/>
              <w:adjustRightInd w:val="0"/>
              <w:spacing w:line="240" w:lineRule="auto"/>
              <w:rPr>
                <w:sz w:val="20"/>
                <w:rPrChange w:id="1263" w:author="Author">
                  <w:rPr>
                    <w:szCs w:val="22"/>
                  </w:rPr>
                </w:rPrChange>
              </w:rPr>
            </w:pPr>
            <w:r w:rsidRPr="001D0684">
              <w:rPr>
                <w:sz w:val="20"/>
                <w:rPrChange w:id="1264" w:author="Author">
                  <w:rPr>
                    <w:szCs w:val="22"/>
                  </w:rPr>
                </w:rPrChange>
              </w:rPr>
              <w:noBreakHyphen/>
              <w:t>1</w:t>
            </w:r>
            <w:r w:rsidR="00A25953" w:rsidRPr="001D0684">
              <w:rPr>
                <w:sz w:val="20"/>
                <w:rPrChange w:id="1265" w:author="Author">
                  <w:rPr>
                    <w:szCs w:val="22"/>
                  </w:rPr>
                </w:rPrChange>
              </w:rPr>
              <w:t>,</w:t>
            </w:r>
            <w:r w:rsidRPr="001D0684">
              <w:rPr>
                <w:sz w:val="20"/>
                <w:rPrChange w:id="1266" w:author="Author">
                  <w:rPr>
                    <w:szCs w:val="22"/>
                  </w:rPr>
                </w:rPrChange>
              </w:rPr>
              <w:t>51%</w:t>
            </w:r>
          </w:p>
          <w:p w14:paraId="508B44DA" w14:textId="77777777" w:rsidR="00C524AA" w:rsidRPr="001D0684" w:rsidRDefault="00C524AA" w:rsidP="009E34D8">
            <w:pPr>
              <w:widowControl w:val="0"/>
              <w:tabs>
                <w:tab w:val="clear" w:pos="567"/>
                <w:tab w:val="left" w:pos="708"/>
              </w:tabs>
              <w:autoSpaceDE w:val="0"/>
              <w:autoSpaceDN w:val="0"/>
              <w:adjustRightInd w:val="0"/>
              <w:spacing w:line="240" w:lineRule="auto"/>
              <w:rPr>
                <w:sz w:val="20"/>
                <w:rPrChange w:id="1267" w:author="Author">
                  <w:rPr>
                    <w:szCs w:val="22"/>
                  </w:rPr>
                </w:rPrChange>
              </w:rPr>
            </w:pPr>
            <w:r w:rsidRPr="001D0684">
              <w:rPr>
                <w:sz w:val="20"/>
                <w:rPrChange w:id="1268" w:author="Author">
                  <w:rPr>
                    <w:szCs w:val="22"/>
                  </w:rPr>
                </w:rPrChange>
              </w:rPr>
              <w:t>(</w:t>
            </w:r>
            <w:r w:rsidRPr="001D0684">
              <w:rPr>
                <w:sz w:val="20"/>
                <w:rPrChange w:id="1269" w:author="Author">
                  <w:rPr>
                    <w:szCs w:val="22"/>
                  </w:rPr>
                </w:rPrChange>
              </w:rPr>
              <w:noBreakHyphen/>
              <w:t>11</w:t>
            </w:r>
            <w:r w:rsidR="00A25953" w:rsidRPr="001D0684">
              <w:rPr>
                <w:sz w:val="20"/>
                <w:rPrChange w:id="1270" w:author="Author">
                  <w:rPr>
                    <w:szCs w:val="22"/>
                  </w:rPr>
                </w:rPrChange>
              </w:rPr>
              <w:t>,</w:t>
            </w:r>
            <w:r w:rsidRPr="001D0684">
              <w:rPr>
                <w:sz w:val="20"/>
                <w:rPrChange w:id="1271" w:author="Author">
                  <w:rPr>
                    <w:szCs w:val="22"/>
                  </w:rPr>
                </w:rPrChange>
              </w:rPr>
              <w:t>91%, 8</w:t>
            </w:r>
            <w:r w:rsidR="00A25953" w:rsidRPr="001D0684">
              <w:rPr>
                <w:sz w:val="20"/>
                <w:rPrChange w:id="1272" w:author="Author">
                  <w:rPr>
                    <w:szCs w:val="22"/>
                  </w:rPr>
                </w:rPrChange>
              </w:rPr>
              <w:t>,</w:t>
            </w:r>
            <w:r w:rsidRPr="001D0684">
              <w:rPr>
                <w:sz w:val="20"/>
                <w:rPrChange w:id="1273" w:author="Author">
                  <w:rPr>
                    <w:szCs w:val="22"/>
                  </w:rPr>
                </w:rPrChange>
              </w:rPr>
              <w:t>89%)</w:t>
            </w:r>
          </w:p>
        </w:tc>
        <w:tc>
          <w:tcPr>
            <w:tcW w:w="1260" w:type="dxa"/>
            <w:tcBorders>
              <w:top w:val="single" w:sz="4" w:space="0" w:color="auto"/>
              <w:left w:val="single" w:sz="4" w:space="0" w:color="auto"/>
              <w:bottom w:val="single" w:sz="4" w:space="0" w:color="auto"/>
              <w:right w:val="single" w:sz="4" w:space="0" w:color="auto"/>
            </w:tcBorders>
          </w:tcPr>
          <w:p w14:paraId="09DD3BCF" w14:textId="77777777" w:rsidR="00C524AA" w:rsidRPr="001D0684" w:rsidRDefault="00C524AA" w:rsidP="009E34D8">
            <w:pPr>
              <w:widowControl w:val="0"/>
              <w:autoSpaceDE w:val="0"/>
              <w:autoSpaceDN w:val="0"/>
              <w:adjustRightInd w:val="0"/>
              <w:spacing w:line="240" w:lineRule="auto"/>
              <w:rPr>
                <w:sz w:val="20"/>
                <w:rPrChange w:id="1274" w:author="Author">
                  <w:rPr>
                    <w:szCs w:val="22"/>
                  </w:rPr>
                </w:rPrChange>
              </w:rPr>
            </w:pPr>
          </w:p>
        </w:tc>
      </w:tr>
      <w:tr w:rsidR="00C524AA" w:rsidRPr="002924A3" w14:paraId="4480F847" w14:textId="77777777" w:rsidTr="009D4CEE">
        <w:trPr>
          <w:trHeight w:val="227"/>
        </w:trPr>
        <w:tc>
          <w:tcPr>
            <w:tcW w:w="9265" w:type="dxa"/>
            <w:gridSpan w:val="5"/>
            <w:tcBorders>
              <w:top w:val="single" w:sz="4" w:space="0" w:color="auto"/>
              <w:left w:val="single" w:sz="4" w:space="0" w:color="auto"/>
              <w:bottom w:val="single" w:sz="4" w:space="0" w:color="auto"/>
              <w:right w:val="single" w:sz="4" w:space="0" w:color="auto"/>
            </w:tcBorders>
            <w:vAlign w:val="center"/>
            <w:hideMark/>
          </w:tcPr>
          <w:p w14:paraId="128647E6" w14:textId="77777777" w:rsidR="00C524AA" w:rsidRPr="001D0684" w:rsidRDefault="00C524AA" w:rsidP="00C524AA">
            <w:pPr>
              <w:keepNext/>
              <w:keepLines/>
              <w:autoSpaceDE w:val="0"/>
              <w:autoSpaceDN w:val="0"/>
              <w:adjustRightInd w:val="0"/>
              <w:spacing w:line="240" w:lineRule="auto"/>
              <w:rPr>
                <w:b/>
                <w:sz w:val="20"/>
                <w:rPrChange w:id="1275" w:author="Author">
                  <w:rPr>
                    <w:b/>
                  </w:rPr>
                </w:rPrChange>
              </w:rPr>
            </w:pPr>
            <w:r w:rsidRPr="001D0684">
              <w:rPr>
                <w:b/>
                <w:sz w:val="20"/>
                <w:rPrChange w:id="1276" w:author="Author">
                  <w:rPr>
                    <w:b/>
                  </w:rPr>
                </w:rPrChange>
              </w:rPr>
              <w:t xml:space="preserve">Pacienții care au obținut cel puțin 15 litere în AVOC față de momentul inițial </w:t>
            </w:r>
            <w:r w:rsidRPr="001D0684">
              <w:rPr>
                <w:b/>
                <w:sz w:val="20"/>
                <w:vertAlign w:val="superscript"/>
                <w:rPrChange w:id="1277" w:author="Author">
                  <w:rPr>
                    <w:b/>
                    <w:vertAlign w:val="superscript"/>
                  </w:rPr>
                </w:rPrChange>
              </w:rPr>
              <w:t>D</w:t>
            </w:r>
          </w:p>
        </w:tc>
      </w:tr>
      <w:tr w:rsidR="00C524AA" w:rsidRPr="002924A3" w14:paraId="1F77C751"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22C19EB3" w14:textId="77777777" w:rsidR="00C524AA" w:rsidRPr="001D0684" w:rsidRDefault="00C524AA" w:rsidP="00C524AA">
            <w:pPr>
              <w:keepNext/>
              <w:keepLines/>
              <w:tabs>
                <w:tab w:val="clear" w:pos="567"/>
                <w:tab w:val="left" w:pos="708"/>
              </w:tabs>
              <w:autoSpaceDE w:val="0"/>
              <w:autoSpaceDN w:val="0"/>
              <w:adjustRightInd w:val="0"/>
              <w:spacing w:line="240" w:lineRule="auto"/>
              <w:ind w:left="164"/>
              <w:rPr>
                <w:sz w:val="20"/>
                <w:rPrChange w:id="1278" w:author="Author">
                  <w:rPr/>
                </w:rPrChange>
              </w:rPr>
            </w:pPr>
            <w:r w:rsidRPr="001D0684">
              <w:rPr>
                <w:sz w:val="20"/>
                <w:rPrChange w:id="1279" w:author="Author">
                  <w:rPr/>
                </w:rPrChange>
              </w:rPr>
              <w:t>Proporție (LOCF)</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14:paraId="78F209DF" w14:textId="77777777" w:rsidR="00C524AA" w:rsidRPr="001D0684" w:rsidRDefault="00C524AA" w:rsidP="00C524AA">
            <w:pPr>
              <w:keepNext/>
              <w:keepLines/>
              <w:autoSpaceDE w:val="0"/>
              <w:autoSpaceDN w:val="0"/>
              <w:adjustRightInd w:val="0"/>
              <w:spacing w:line="240" w:lineRule="auto"/>
              <w:jc w:val="center"/>
              <w:rPr>
                <w:sz w:val="20"/>
                <w:rPrChange w:id="1280" w:author="Author">
                  <w:rPr/>
                </w:rPrChange>
              </w:rPr>
            </w:pPr>
            <w:r w:rsidRPr="001D0684">
              <w:rPr>
                <w:sz w:val="20"/>
                <w:rPrChange w:id="1281" w:author="Author">
                  <w:rPr/>
                </w:rPrChange>
              </w:rPr>
              <w:t>48</w:t>
            </w:r>
          </w:p>
        </w:tc>
        <w:tc>
          <w:tcPr>
            <w:tcW w:w="1867" w:type="dxa"/>
            <w:tcBorders>
              <w:top w:val="single" w:sz="4" w:space="0" w:color="auto"/>
              <w:left w:val="single" w:sz="4" w:space="0" w:color="auto"/>
              <w:bottom w:val="single" w:sz="4" w:space="0" w:color="auto"/>
              <w:right w:val="single" w:sz="4" w:space="0" w:color="auto"/>
            </w:tcBorders>
            <w:hideMark/>
          </w:tcPr>
          <w:p w14:paraId="7871AFD6" w14:textId="77777777" w:rsidR="00C524AA" w:rsidRPr="001D0684" w:rsidRDefault="00C524AA" w:rsidP="00C524AA">
            <w:pPr>
              <w:keepNext/>
              <w:keepLines/>
              <w:autoSpaceDE w:val="0"/>
              <w:autoSpaceDN w:val="0"/>
              <w:adjustRightInd w:val="0"/>
              <w:spacing w:line="240" w:lineRule="auto"/>
              <w:rPr>
                <w:sz w:val="20"/>
                <w:rPrChange w:id="1282" w:author="Author">
                  <w:rPr/>
                </w:rPrChange>
              </w:rPr>
            </w:pPr>
            <w:r w:rsidRPr="001D0684">
              <w:rPr>
                <w:sz w:val="20"/>
                <w:rPrChange w:id="1283" w:author="Author">
                  <w:rPr/>
                </w:rPrChange>
              </w:rPr>
              <w:t>18,7%</w:t>
            </w:r>
          </w:p>
        </w:tc>
        <w:tc>
          <w:tcPr>
            <w:tcW w:w="1890" w:type="dxa"/>
            <w:tcBorders>
              <w:top w:val="single" w:sz="4" w:space="0" w:color="auto"/>
              <w:left w:val="single" w:sz="4" w:space="0" w:color="auto"/>
              <w:bottom w:val="single" w:sz="4" w:space="0" w:color="auto"/>
              <w:right w:val="single" w:sz="4" w:space="0" w:color="auto"/>
            </w:tcBorders>
            <w:hideMark/>
          </w:tcPr>
          <w:p w14:paraId="3C73A073" w14:textId="77777777" w:rsidR="00C524AA" w:rsidRPr="001D0684" w:rsidRDefault="00C524AA" w:rsidP="00C524AA">
            <w:pPr>
              <w:keepNext/>
              <w:keepLines/>
              <w:autoSpaceDE w:val="0"/>
              <w:autoSpaceDN w:val="0"/>
              <w:adjustRightInd w:val="0"/>
              <w:spacing w:line="240" w:lineRule="auto"/>
              <w:rPr>
                <w:sz w:val="20"/>
                <w:rPrChange w:id="1284" w:author="Author">
                  <w:rPr/>
                </w:rPrChange>
              </w:rPr>
            </w:pPr>
            <w:r w:rsidRPr="001D0684">
              <w:rPr>
                <w:sz w:val="20"/>
                <w:rPrChange w:id="1285" w:author="Author">
                  <w:rPr/>
                </w:rPrChange>
              </w:rPr>
              <w:t>16,6%</w:t>
            </w:r>
          </w:p>
        </w:tc>
        <w:tc>
          <w:tcPr>
            <w:tcW w:w="1260" w:type="dxa"/>
            <w:tcBorders>
              <w:top w:val="single" w:sz="4" w:space="0" w:color="auto"/>
              <w:left w:val="single" w:sz="4" w:space="0" w:color="auto"/>
              <w:bottom w:val="single" w:sz="4" w:space="0" w:color="auto"/>
              <w:right w:val="single" w:sz="4" w:space="0" w:color="auto"/>
            </w:tcBorders>
            <w:hideMark/>
          </w:tcPr>
          <w:p w14:paraId="3ADF316C" w14:textId="77777777" w:rsidR="00C524AA" w:rsidRPr="001D0684" w:rsidRDefault="00C524AA" w:rsidP="00C524AA">
            <w:pPr>
              <w:keepNext/>
              <w:keepLines/>
              <w:autoSpaceDE w:val="0"/>
              <w:autoSpaceDN w:val="0"/>
              <w:adjustRightInd w:val="0"/>
              <w:spacing w:line="240" w:lineRule="auto"/>
              <w:rPr>
                <w:sz w:val="20"/>
                <w:rPrChange w:id="1286" w:author="Author">
                  <w:rPr/>
                </w:rPrChange>
              </w:rPr>
            </w:pPr>
            <w:r w:rsidRPr="001D0684">
              <w:rPr>
                <w:sz w:val="20"/>
                <w:rPrChange w:id="1287" w:author="Author">
                  <w:rPr/>
                </w:rPrChange>
              </w:rPr>
              <w:t>23,0%</w:t>
            </w:r>
          </w:p>
        </w:tc>
      </w:tr>
      <w:tr w:rsidR="00C524AA" w:rsidRPr="002924A3" w14:paraId="551AC6BB" w14:textId="77777777" w:rsidTr="009D4CEE">
        <w:trPr>
          <w:trHeight w:val="566"/>
        </w:trPr>
        <w:tc>
          <w:tcPr>
            <w:tcW w:w="3505" w:type="dxa"/>
            <w:tcBorders>
              <w:top w:val="single" w:sz="4" w:space="0" w:color="auto"/>
              <w:left w:val="single" w:sz="4" w:space="0" w:color="auto"/>
              <w:bottom w:val="single" w:sz="4" w:space="0" w:color="auto"/>
              <w:right w:val="single" w:sz="4" w:space="0" w:color="auto"/>
            </w:tcBorders>
            <w:hideMark/>
          </w:tcPr>
          <w:p w14:paraId="5126220D" w14:textId="77777777" w:rsidR="00C524AA" w:rsidRPr="001D0684" w:rsidRDefault="00C524AA" w:rsidP="00C524AA">
            <w:pPr>
              <w:keepNext/>
              <w:keepLines/>
              <w:tabs>
                <w:tab w:val="clear" w:pos="567"/>
                <w:tab w:val="left" w:pos="708"/>
              </w:tabs>
              <w:autoSpaceDE w:val="0"/>
              <w:autoSpaceDN w:val="0"/>
              <w:adjustRightInd w:val="0"/>
              <w:spacing w:line="240" w:lineRule="auto"/>
              <w:ind w:left="164"/>
              <w:rPr>
                <w:sz w:val="20"/>
                <w:rPrChange w:id="1288" w:author="Author">
                  <w:rPr/>
                </w:rPrChange>
              </w:rPr>
            </w:pPr>
            <w:r w:rsidRPr="001D0684">
              <w:rPr>
                <w:sz w:val="20"/>
                <w:rPrChange w:id="1289" w:author="Author">
                  <w:rPr/>
                </w:rPrChange>
              </w:rPr>
              <w:t>Diferența de proporție ajustată</w:t>
            </w:r>
          </w:p>
          <w:p w14:paraId="3EF52C55" w14:textId="77777777" w:rsidR="00C524AA" w:rsidRPr="001D0684" w:rsidRDefault="00C524AA" w:rsidP="00C524AA">
            <w:pPr>
              <w:keepNext/>
              <w:keepLines/>
              <w:tabs>
                <w:tab w:val="clear" w:pos="567"/>
                <w:tab w:val="left" w:pos="708"/>
              </w:tabs>
              <w:autoSpaceDE w:val="0"/>
              <w:autoSpaceDN w:val="0"/>
              <w:adjustRightInd w:val="0"/>
              <w:spacing w:line="240" w:lineRule="auto"/>
              <w:ind w:left="164"/>
              <w:rPr>
                <w:sz w:val="20"/>
                <w:rPrChange w:id="1290" w:author="Author">
                  <w:rPr/>
                </w:rPrChange>
              </w:rPr>
            </w:pPr>
            <w:r w:rsidRPr="001D0684">
              <w:rPr>
                <w:sz w:val="20"/>
                <w:rPrChange w:id="1291" w:author="Author">
                  <w:rPr/>
                </w:rPrChange>
              </w:rPr>
              <w:t xml:space="preserve">(IÎ 95%) </w:t>
            </w:r>
            <w:r w:rsidRPr="001D0684">
              <w:rPr>
                <w:sz w:val="20"/>
                <w:vertAlign w:val="superscript"/>
                <w:rPrChange w:id="1292" w:author="Author">
                  <w:rPr>
                    <w:vertAlign w:val="superscript"/>
                  </w:rPr>
                </w:rPrChange>
              </w:rPr>
              <w:t>B,C</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5EB28A06" w14:textId="77777777" w:rsidR="00C524AA" w:rsidRPr="001D0684" w:rsidRDefault="00C524AA" w:rsidP="00C524AA">
            <w:pPr>
              <w:tabs>
                <w:tab w:val="clear" w:pos="567"/>
              </w:tabs>
              <w:spacing w:line="240" w:lineRule="auto"/>
              <w:rPr>
                <w:sz w:val="20"/>
                <w:rPrChange w:id="1293" w:author="Author">
                  <w:rPr/>
                </w:rPrChange>
              </w:rPr>
            </w:pPr>
          </w:p>
        </w:tc>
        <w:tc>
          <w:tcPr>
            <w:tcW w:w="1867" w:type="dxa"/>
            <w:tcBorders>
              <w:top w:val="single" w:sz="4" w:space="0" w:color="auto"/>
              <w:left w:val="single" w:sz="4" w:space="0" w:color="auto"/>
              <w:bottom w:val="single" w:sz="4" w:space="0" w:color="auto"/>
              <w:right w:val="single" w:sz="4" w:space="0" w:color="auto"/>
            </w:tcBorders>
            <w:hideMark/>
          </w:tcPr>
          <w:p w14:paraId="0265FD85" w14:textId="77777777" w:rsidR="00C524AA" w:rsidRPr="001D0684" w:rsidRDefault="00C524AA" w:rsidP="00C524AA">
            <w:pPr>
              <w:keepNext/>
              <w:keepLines/>
              <w:autoSpaceDE w:val="0"/>
              <w:autoSpaceDN w:val="0"/>
              <w:adjustRightInd w:val="0"/>
              <w:spacing w:line="240" w:lineRule="auto"/>
              <w:rPr>
                <w:sz w:val="20"/>
                <w:rPrChange w:id="1294" w:author="Author">
                  <w:rPr/>
                </w:rPrChange>
              </w:rPr>
            </w:pPr>
            <w:r w:rsidRPr="001D0684">
              <w:rPr>
                <w:sz w:val="20"/>
                <w:rPrChange w:id="1295" w:author="Author">
                  <w:rPr/>
                </w:rPrChange>
              </w:rPr>
              <w:noBreakHyphen/>
              <w:t>4,64%</w:t>
            </w:r>
          </w:p>
          <w:p w14:paraId="1DBB9C07" w14:textId="77777777" w:rsidR="00C524AA" w:rsidRPr="001D0684" w:rsidRDefault="00C524AA" w:rsidP="00C524AA">
            <w:pPr>
              <w:keepNext/>
              <w:keepLines/>
              <w:autoSpaceDE w:val="0"/>
              <w:autoSpaceDN w:val="0"/>
              <w:adjustRightInd w:val="0"/>
              <w:spacing w:line="240" w:lineRule="auto"/>
              <w:rPr>
                <w:sz w:val="20"/>
                <w:rPrChange w:id="1296" w:author="Author">
                  <w:rPr/>
                </w:rPrChange>
              </w:rPr>
            </w:pPr>
            <w:r w:rsidRPr="001D0684">
              <w:rPr>
                <w:sz w:val="20"/>
                <w:rPrChange w:id="1297" w:author="Author">
                  <w:rPr/>
                </w:rPrChange>
              </w:rPr>
              <w:t>(</w:t>
            </w:r>
            <w:r w:rsidRPr="001D0684">
              <w:rPr>
                <w:sz w:val="20"/>
                <w:rPrChange w:id="1298" w:author="Author">
                  <w:rPr/>
                </w:rPrChange>
              </w:rPr>
              <w:noBreakHyphen/>
              <w:t>12,30%, 3,02%)</w:t>
            </w:r>
          </w:p>
        </w:tc>
        <w:tc>
          <w:tcPr>
            <w:tcW w:w="1890" w:type="dxa"/>
            <w:tcBorders>
              <w:top w:val="single" w:sz="4" w:space="0" w:color="auto"/>
              <w:left w:val="single" w:sz="4" w:space="0" w:color="auto"/>
              <w:bottom w:val="single" w:sz="4" w:space="0" w:color="auto"/>
              <w:right w:val="single" w:sz="4" w:space="0" w:color="auto"/>
            </w:tcBorders>
            <w:hideMark/>
          </w:tcPr>
          <w:p w14:paraId="415D81AD" w14:textId="77777777" w:rsidR="00C524AA" w:rsidRPr="001D0684" w:rsidRDefault="00C524AA" w:rsidP="00C524AA">
            <w:pPr>
              <w:keepNext/>
              <w:keepLines/>
              <w:autoSpaceDE w:val="0"/>
              <w:autoSpaceDN w:val="0"/>
              <w:adjustRightInd w:val="0"/>
              <w:spacing w:line="240" w:lineRule="auto"/>
              <w:rPr>
                <w:sz w:val="20"/>
                <w:rPrChange w:id="1299" w:author="Author">
                  <w:rPr/>
                </w:rPrChange>
              </w:rPr>
            </w:pPr>
            <w:r w:rsidRPr="001D0684">
              <w:rPr>
                <w:sz w:val="20"/>
                <w:rPrChange w:id="1300" w:author="Author">
                  <w:rPr/>
                </w:rPrChange>
              </w:rPr>
              <w:noBreakHyphen/>
              <w:t>7,14%</w:t>
            </w:r>
          </w:p>
          <w:p w14:paraId="3B449F1E" w14:textId="77777777" w:rsidR="00C524AA" w:rsidRPr="001D0684" w:rsidRDefault="00C524AA" w:rsidP="00C524AA">
            <w:pPr>
              <w:keepNext/>
              <w:keepLines/>
              <w:autoSpaceDE w:val="0"/>
              <w:autoSpaceDN w:val="0"/>
              <w:adjustRightInd w:val="0"/>
              <w:spacing w:line="240" w:lineRule="auto"/>
              <w:rPr>
                <w:sz w:val="20"/>
                <w:rPrChange w:id="1301" w:author="Author">
                  <w:rPr/>
                </w:rPrChange>
              </w:rPr>
            </w:pPr>
            <w:r w:rsidRPr="001D0684">
              <w:rPr>
                <w:sz w:val="20"/>
                <w:rPrChange w:id="1302" w:author="Author">
                  <w:rPr/>
                </w:rPrChange>
              </w:rPr>
              <w:t>(</w:t>
            </w:r>
            <w:r w:rsidRPr="001D0684">
              <w:rPr>
                <w:sz w:val="20"/>
                <w:rPrChange w:id="1303" w:author="Author">
                  <w:rPr/>
                </w:rPrChange>
              </w:rPr>
              <w:noBreakHyphen/>
              <w:t>15,45%, 1,17%)</w:t>
            </w:r>
          </w:p>
        </w:tc>
        <w:tc>
          <w:tcPr>
            <w:tcW w:w="1260" w:type="dxa"/>
            <w:tcBorders>
              <w:top w:val="single" w:sz="4" w:space="0" w:color="auto"/>
              <w:left w:val="single" w:sz="4" w:space="0" w:color="auto"/>
              <w:bottom w:val="single" w:sz="4" w:space="0" w:color="auto"/>
              <w:right w:val="single" w:sz="4" w:space="0" w:color="auto"/>
            </w:tcBorders>
          </w:tcPr>
          <w:p w14:paraId="5299107F" w14:textId="77777777" w:rsidR="00C524AA" w:rsidRPr="001D0684" w:rsidRDefault="00C524AA" w:rsidP="00C524AA">
            <w:pPr>
              <w:keepNext/>
              <w:keepLines/>
              <w:autoSpaceDE w:val="0"/>
              <w:autoSpaceDN w:val="0"/>
              <w:adjustRightInd w:val="0"/>
              <w:spacing w:line="240" w:lineRule="auto"/>
              <w:rPr>
                <w:sz w:val="20"/>
                <w:rPrChange w:id="1304" w:author="Author">
                  <w:rPr/>
                </w:rPrChange>
              </w:rPr>
            </w:pPr>
          </w:p>
        </w:tc>
      </w:tr>
      <w:tr w:rsidR="00C524AA" w:rsidRPr="002924A3" w14:paraId="0EF814DA" w14:textId="77777777" w:rsidTr="009D4CEE">
        <w:tc>
          <w:tcPr>
            <w:tcW w:w="3505" w:type="dxa"/>
            <w:tcBorders>
              <w:top w:val="single" w:sz="4" w:space="0" w:color="auto"/>
              <w:left w:val="single" w:sz="4" w:space="0" w:color="auto"/>
              <w:bottom w:val="single" w:sz="4" w:space="0" w:color="auto"/>
              <w:right w:val="single" w:sz="4" w:space="0" w:color="auto"/>
            </w:tcBorders>
            <w:hideMark/>
          </w:tcPr>
          <w:p w14:paraId="7F46D1AA" w14:textId="77777777" w:rsidR="00C524AA" w:rsidRPr="001D0684" w:rsidRDefault="00C524AA" w:rsidP="00087FE5">
            <w:pPr>
              <w:keepNext/>
              <w:keepLines/>
              <w:tabs>
                <w:tab w:val="clear" w:pos="567"/>
                <w:tab w:val="left" w:pos="708"/>
              </w:tabs>
              <w:autoSpaceDE w:val="0"/>
              <w:autoSpaceDN w:val="0"/>
              <w:adjustRightInd w:val="0"/>
              <w:spacing w:line="240" w:lineRule="auto"/>
              <w:ind w:left="164"/>
              <w:rPr>
                <w:sz w:val="20"/>
                <w:rPrChange w:id="1305" w:author="Author">
                  <w:rPr/>
                </w:rPrChange>
              </w:rPr>
            </w:pPr>
            <w:r w:rsidRPr="001D0684">
              <w:rPr>
                <w:sz w:val="20"/>
                <w:rPrChange w:id="1306" w:author="Author">
                  <w:rPr/>
                </w:rPrChange>
              </w:rPr>
              <w:t>Proporție (LOCF)</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14:paraId="5AE66FE0" w14:textId="77777777" w:rsidR="00C524AA" w:rsidRPr="001D0684" w:rsidRDefault="00C524AA" w:rsidP="00087FE5">
            <w:pPr>
              <w:keepNext/>
              <w:keepLines/>
              <w:autoSpaceDE w:val="0"/>
              <w:autoSpaceDN w:val="0"/>
              <w:adjustRightInd w:val="0"/>
              <w:spacing w:line="240" w:lineRule="auto"/>
              <w:jc w:val="center"/>
              <w:rPr>
                <w:sz w:val="20"/>
                <w:rPrChange w:id="1307" w:author="Author">
                  <w:rPr/>
                </w:rPrChange>
              </w:rPr>
            </w:pPr>
            <w:r w:rsidRPr="001D0684">
              <w:rPr>
                <w:sz w:val="20"/>
                <w:rPrChange w:id="1308" w:author="Author">
                  <w:rPr/>
                </w:rPrChange>
              </w:rPr>
              <w:t>60</w:t>
            </w:r>
          </w:p>
        </w:tc>
        <w:tc>
          <w:tcPr>
            <w:tcW w:w="1867" w:type="dxa"/>
            <w:tcBorders>
              <w:top w:val="single" w:sz="4" w:space="0" w:color="auto"/>
              <w:left w:val="single" w:sz="4" w:space="0" w:color="auto"/>
              <w:bottom w:val="single" w:sz="4" w:space="0" w:color="auto"/>
              <w:right w:val="single" w:sz="4" w:space="0" w:color="auto"/>
            </w:tcBorders>
            <w:hideMark/>
          </w:tcPr>
          <w:p w14:paraId="555ECDCC" w14:textId="77777777" w:rsidR="00C524AA" w:rsidRPr="001D0684" w:rsidRDefault="00C524AA" w:rsidP="00087FE5">
            <w:pPr>
              <w:keepNext/>
              <w:keepLines/>
              <w:autoSpaceDE w:val="0"/>
              <w:autoSpaceDN w:val="0"/>
              <w:adjustRightInd w:val="0"/>
              <w:spacing w:line="240" w:lineRule="auto"/>
              <w:rPr>
                <w:sz w:val="20"/>
                <w:rPrChange w:id="1309" w:author="Author">
                  <w:rPr/>
                </w:rPrChange>
              </w:rPr>
            </w:pPr>
            <w:r w:rsidRPr="001D0684">
              <w:rPr>
                <w:sz w:val="20"/>
                <w:rPrChange w:id="1310" w:author="Author">
                  <w:rPr/>
                </w:rPrChange>
              </w:rPr>
              <w:t>21,5%</w:t>
            </w:r>
          </w:p>
        </w:tc>
        <w:tc>
          <w:tcPr>
            <w:tcW w:w="1890" w:type="dxa"/>
            <w:tcBorders>
              <w:top w:val="single" w:sz="4" w:space="0" w:color="auto"/>
              <w:left w:val="single" w:sz="4" w:space="0" w:color="auto"/>
              <w:bottom w:val="single" w:sz="4" w:space="0" w:color="auto"/>
              <w:right w:val="single" w:sz="4" w:space="0" w:color="auto"/>
            </w:tcBorders>
            <w:hideMark/>
          </w:tcPr>
          <w:p w14:paraId="3109FAC1" w14:textId="77777777" w:rsidR="00C524AA" w:rsidRPr="001D0684" w:rsidRDefault="00C524AA" w:rsidP="00087FE5">
            <w:pPr>
              <w:keepNext/>
              <w:keepLines/>
              <w:autoSpaceDE w:val="0"/>
              <w:autoSpaceDN w:val="0"/>
              <w:adjustRightInd w:val="0"/>
              <w:spacing w:line="240" w:lineRule="auto"/>
              <w:rPr>
                <w:sz w:val="20"/>
                <w:rPrChange w:id="1311" w:author="Author">
                  <w:rPr/>
                </w:rPrChange>
              </w:rPr>
            </w:pPr>
            <w:r w:rsidRPr="001D0684">
              <w:rPr>
                <w:sz w:val="20"/>
                <w:rPrChange w:id="1312" w:author="Author">
                  <w:rPr/>
                </w:rPrChange>
              </w:rPr>
              <w:t>16,0%</w:t>
            </w:r>
          </w:p>
        </w:tc>
        <w:tc>
          <w:tcPr>
            <w:tcW w:w="1260" w:type="dxa"/>
            <w:tcBorders>
              <w:top w:val="single" w:sz="4" w:space="0" w:color="auto"/>
              <w:left w:val="single" w:sz="4" w:space="0" w:color="auto"/>
              <w:bottom w:val="single" w:sz="4" w:space="0" w:color="auto"/>
              <w:right w:val="single" w:sz="4" w:space="0" w:color="auto"/>
            </w:tcBorders>
            <w:hideMark/>
          </w:tcPr>
          <w:p w14:paraId="66E58A50" w14:textId="77777777" w:rsidR="00C524AA" w:rsidRPr="001D0684" w:rsidRDefault="00C524AA" w:rsidP="00087FE5">
            <w:pPr>
              <w:keepNext/>
              <w:keepLines/>
              <w:autoSpaceDE w:val="0"/>
              <w:autoSpaceDN w:val="0"/>
              <w:adjustRightInd w:val="0"/>
              <w:spacing w:line="240" w:lineRule="auto"/>
              <w:rPr>
                <w:sz w:val="20"/>
                <w:rPrChange w:id="1313" w:author="Author">
                  <w:rPr/>
                </w:rPrChange>
              </w:rPr>
            </w:pPr>
            <w:r w:rsidRPr="001D0684">
              <w:rPr>
                <w:sz w:val="20"/>
                <w:rPrChange w:id="1314" w:author="Author">
                  <w:rPr/>
                </w:rPrChange>
              </w:rPr>
              <w:t>26,1%</w:t>
            </w:r>
          </w:p>
        </w:tc>
      </w:tr>
      <w:tr w:rsidR="00C524AA" w:rsidRPr="002924A3" w14:paraId="49B64300" w14:textId="77777777" w:rsidTr="009D4CEE">
        <w:trPr>
          <w:trHeight w:val="836"/>
        </w:trPr>
        <w:tc>
          <w:tcPr>
            <w:tcW w:w="3505" w:type="dxa"/>
            <w:tcBorders>
              <w:top w:val="single" w:sz="4" w:space="0" w:color="auto"/>
              <w:left w:val="single" w:sz="4" w:space="0" w:color="auto"/>
              <w:bottom w:val="single" w:sz="4" w:space="0" w:color="auto"/>
              <w:right w:val="single" w:sz="4" w:space="0" w:color="auto"/>
            </w:tcBorders>
            <w:hideMark/>
          </w:tcPr>
          <w:p w14:paraId="5E44B75A" w14:textId="77777777" w:rsidR="00C524AA" w:rsidRPr="001D0684" w:rsidRDefault="00C524AA" w:rsidP="00087FE5">
            <w:pPr>
              <w:keepNext/>
              <w:keepLines/>
              <w:tabs>
                <w:tab w:val="clear" w:pos="567"/>
                <w:tab w:val="left" w:pos="708"/>
              </w:tabs>
              <w:autoSpaceDE w:val="0"/>
              <w:autoSpaceDN w:val="0"/>
              <w:adjustRightInd w:val="0"/>
              <w:spacing w:line="240" w:lineRule="auto"/>
              <w:ind w:left="164"/>
              <w:rPr>
                <w:sz w:val="20"/>
                <w:rPrChange w:id="1315" w:author="Author">
                  <w:rPr/>
                </w:rPrChange>
              </w:rPr>
            </w:pPr>
            <w:r w:rsidRPr="001D0684">
              <w:rPr>
                <w:sz w:val="20"/>
                <w:rPrChange w:id="1316" w:author="Author">
                  <w:rPr/>
                </w:rPrChange>
              </w:rPr>
              <w:t>Diferența de proporție ajustată</w:t>
            </w:r>
          </w:p>
          <w:p w14:paraId="0D3ACE77" w14:textId="77777777" w:rsidR="00C524AA" w:rsidRPr="001D0684" w:rsidRDefault="00C524AA" w:rsidP="00087FE5">
            <w:pPr>
              <w:keepNext/>
              <w:keepLines/>
              <w:autoSpaceDE w:val="0"/>
              <w:autoSpaceDN w:val="0"/>
              <w:adjustRightInd w:val="0"/>
              <w:spacing w:line="240" w:lineRule="auto"/>
              <w:rPr>
                <w:sz w:val="20"/>
                <w:rPrChange w:id="1317" w:author="Author">
                  <w:rPr/>
                </w:rPrChange>
              </w:rPr>
            </w:pPr>
            <w:r w:rsidRPr="001D0684">
              <w:rPr>
                <w:sz w:val="20"/>
                <w:rPrChange w:id="1318" w:author="Author">
                  <w:rPr/>
                </w:rPrChange>
              </w:rPr>
              <w:t xml:space="preserve">(IÎ 95%) </w:t>
            </w:r>
            <w:r w:rsidRPr="001D0684">
              <w:rPr>
                <w:sz w:val="20"/>
                <w:vertAlign w:val="superscript"/>
                <w:rPrChange w:id="1319" w:author="Author">
                  <w:rPr>
                    <w:vertAlign w:val="superscript"/>
                  </w:rPr>
                </w:rPrChange>
              </w:rPr>
              <w:t>B,C</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240F6BBF" w14:textId="77777777" w:rsidR="00C524AA" w:rsidRPr="001D0684" w:rsidRDefault="00C524AA" w:rsidP="00087FE5">
            <w:pPr>
              <w:tabs>
                <w:tab w:val="clear" w:pos="567"/>
              </w:tabs>
              <w:spacing w:line="240" w:lineRule="auto"/>
              <w:rPr>
                <w:sz w:val="20"/>
                <w:rPrChange w:id="1320" w:author="Author">
                  <w:rPr/>
                </w:rPrChange>
              </w:rPr>
            </w:pPr>
          </w:p>
        </w:tc>
        <w:tc>
          <w:tcPr>
            <w:tcW w:w="1867" w:type="dxa"/>
            <w:tcBorders>
              <w:top w:val="single" w:sz="4" w:space="0" w:color="auto"/>
              <w:left w:val="single" w:sz="4" w:space="0" w:color="auto"/>
              <w:bottom w:val="single" w:sz="4" w:space="0" w:color="auto"/>
              <w:right w:val="single" w:sz="4" w:space="0" w:color="auto"/>
            </w:tcBorders>
            <w:hideMark/>
          </w:tcPr>
          <w:p w14:paraId="7EA540EB" w14:textId="77777777" w:rsidR="00C524AA" w:rsidRPr="001D0684" w:rsidRDefault="00C524AA" w:rsidP="00087FE5">
            <w:pPr>
              <w:keepNext/>
              <w:keepLines/>
              <w:tabs>
                <w:tab w:val="clear" w:pos="567"/>
                <w:tab w:val="left" w:pos="708"/>
              </w:tabs>
              <w:autoSpaceDE w:val="0"/>
              <w:autoSpaceDN w:val="0"/>
              <w:adjustRightInd w:val="0"/>
              <w:spacing w:line="240" w:lineRule="auto"/>
              <w:rPr>
                <w:sz w:val="20"/>
                <w:rPrChange w:id="1321" w:author="Author">
                  <w:rPr/>
                </w:rPrChange>
              </w:rPr>
            </w:pPr>
            <w:r w:rsidRPr="001D0684">
              <w:rPr>
                <w:sz w:val="20"/>
                <w:rPrChange w:id="1322" w:author="Author">
                  <w:rPr/>
                </w:rPrChange>
              </w:rPr>
              <w:noBreakHyphen/>
              <w:t>5,01%</w:t>
            </w:r>
          </w:p>
          <w:p w14:paraId="24B882F7" w14:textId="77777777" w:rsidR="00C524AA" w:rsidRPr="001D0684" w:rsidRDefault="00C524AA" w:rsidP="00087FE5">
            <w:pPr>
              <w:keepNext/>
              <w:keepLines/>
              <w:autoSpaceDE w:val="0"/>
              <w:autoSpaceDN w:val="0"/>
              <w:adjustRightInd w:val="0"/>
              <w:spacing w:line="240" w:lineRule="auto"/>
              <w:rPr>
                <w:sz w:val="20"/>
                <w:rPrChange w:id="1323" w:author="Author">
                  <w:rPr/>
                </w:rPrChange>
              </w:rPr>
            </w:pPr>
            <w:r w:rsidRPr="001D0684">
              <w:rPr>
                <w:sz w:val="20"/>
                <w:rPrChange w:id="1324" w:author="Author">
                  <w:rPr/>
                </w:rPrChange>
              </w:rPr>
              <w:t>(</w:t>
            </w:r>
            <w:r w:rsidRPr="001D0684">
              <w:rPr>
                <w:sz w:val="20"/>
                <w:rPrChange w:id="1325" w:author="Author">
                  <w:rPr/>
                </w:rPrChange>
              </w:rPr>
              <w:noBreakHyphen/>
              <w:t>13,04%, 3,02%)</w:t>
            </w:r>
          </w:p>
        </w:tc>
        <w:tc>
          <w:tcPr>
            <w:tcW w:w="1890" w:type="dxa"/>
            <w:tcBorders>
              <w:top w:val="single" w:sz="4" w:space="0" w:color="auto"/>
              <w:left w:val="single" w:sz="4" w:space="0" w:color="auto"/>
              <w:bottom w:val="single" w:sz="4" w:space="0" w:color="auto"/>
              <w:right w:val="single" w:sz="4" w:space="0" w:color="auto"/>
            </w:tcBorders>
            <w:hideMark/>
          </w:tcPr>
          <w:p w14:paraId="5585007E" w14:textId="77777777" w:rsidR="00C524AA" w:rsidRPr="001D0684" w:rsidRDefault="00C524AA" w:rsidP="00087FE5">
            <w:pPr>
              <w:keepNext/>
              <w:keepLines/>
              <w:tabs>
                <w:tab w:val="clear" w:pos="567"/>
                <w:tab w:val="left" w:pos="708"/>
              </w:tabs>
              <w:autoSpaceDE w:val="0"/>
              <w:autoSpaceDN w:val="0"/>
              <w:adjustRightInd w:val="0"/>
              <w:spacing w:line="240" w:lineRule="auto"/>
              <w:rPr>
                <w:sz w:val="20"/>
                <w:rPrChange w:id="1326" w:author="Author">
                  <w:rPr/>
                </w:rPrChange>
              </w:rPr>
            </w:pPr>
            <w:r w:rsidRPr="001D0684">
              <w:rPr>
                <w:sz w:val="20"/>
                <w:rPrChange w:id="1327" w:author="Author">
                  <w:rPr/>
                </w:rPrChange>
              </w:rPr>
              <w:noBreakHyphen/>
              <w:t>10,78%</w:t>
            </w:r>
          </w:p>
          <w:p w14:paraId="6A70B58A" w14:textId="77777777" w:rsidR="00C524AA" w:rsidRPr="001D0684" w:rsidRDefault="00C524AA" w:rsidP="009D4CEE">
            <w:pPr>
              <w:keepNext/>
              <w:keepLines/>
              <w:autoSpaceDE w:val="0"/>
              <w:autoSpaceDN w:val="0"/>
              <w:adjustRightInd w:val="0"/>
              <w:spacing w:line="240" w:lineRule="auto"/>
              <w:rPr>
                <w:sz w:val="20"/>
                <w:rPrChange w:id="1328" w:author="Author">
                  <w:rPr/>
                </w:rPrChange>
              </w:rPr>
            </w:pPr>
            <w:r w:rsidRPr="001D0684">
              <w:rPr>
                <w:sz w:val="20"/>
                <w:rPrChange w:id="1329" w:author="Author">
                  <w:rPr/>
                </w:rPrChange>
              </w:rPr>
              <w:t>(</w:t>
            </w:r>
            <w:r w:rsidRPr="001D0684">
              <w:rPr>
                <w:sz w:val="20"/>
                <w:rPrChange w:id="1330" w:author="Author">
                  <w:rPr/>
                </w:rPrChange>
              </w:rPr>
              <w:noBreakHyphen/>
              <w:t xml:space="preserve">19,27%, </w:t>
            </w:r>
            <w:r w:rsidRPr="001D0684">
              <w:rPr>
                <w:sz w:val="20"/>
                <w:rPrChange w:id="1331" w:author="Author">
                  <w:rPr/>
                </w:rPrChange>
              </w:rPr>
              <w:noBreakHyphen/>
              <w:t>2,29%)</w:t>
            </w:r>
          </w:p>
        </w:tc>
        <w:tc>
          <w:tcPr>
            <w:tcW w:w="1260" w:type="dxa"/>
            <w:tcBorders>
              <w:top w:val="single" w:sz="4" w:space="0" w:color="auto"/>
              <w:left w:val="single" w:sz="4" w:space="0" w:color="auto"/>
              <w:bottom w:val="single" w:sz="4" w:space="0" w:color="auto"/>
              <w:right w:val="single" w:sz="4" w:space="0" w:color="auto"/>
            </w:tcBorders>
          </w:tcPr>
          <w:p w14:paraId="00F17230" w14:textId="77777777" w:rsidR="00C524AA" w:rsidRPr="001D0684" w:rsidRDefault="00C524AA" w:rsidP="00087FE5">
            <w:pPr>
              <w:keepNext/>
              <w:keepLines/>
              <w:autoSpaceDE w:val="0"/>
              <w:autoSpaceDN w:val="0"/>
              <w:adjustRightInd w:val="0"/>
              <w:spacing w:line="240" w:lineRule="auto"/>
              <w:rPr>
                <w:sz w:val="20"/>
                <w:rPrChange w:id="1332" w:author="Author">
                  <w:rPr/>
                </w:rPrChange>
              </w:rPr>
            </w:pPr>
          </w:p>
        </w:tc>
      </w:tr>
      <w:tr w:rsidR="0040322A" w:rsidRPr="002924A3" w14:paraId="7DDA8C32" w14:textId="77777777" w:rsidTr="009D4CEE">
        <w:trPr>
          <w:trHeight w:val="323"/>
        </w:trPr>
        <w:tc>
          <w:tcPr>
            <w:tcW w:w="3505" w:type="dxa"/>
            <w:tcBorders>
              <w:top w:val="single" w:sz="4" w:space="0" w:color="auto"/>
              <w:left w:val="single" w:sz="4" w:space="0" w:color="auto"/>
              <w:bottom w:val="single" w:sz="4" w:space="0" w:color="auto"/>
              <w:right w:val="single" w:sz="4" w:space="0" w:color="auto"/>
            </w:tcBorders>
          </w:tcPr>
          <w:p w14:paraId="70352D3E" w14:textId="77777777" w:rsidR="0040322A" w:rsidRPr="001D0684" w:rsidRDefault="0040322A" w:rsidP="00087FE5">
            <w:pPr>
              <w:keepNext/>
              <w:keepLines/>
              <w:tabs>
                <w:tab w:val="clear" w:pos="567"/>
                <w:tab w:val="left" w:pos="708"/>
              </w:tabs>
              <w:autoSpaceDE w:val="0"/>
              <w:autoSpaceDN w:val="0"/>
              <w:adjustRightInd w:val="0"/>
              <w:spacing w:line="240" w:lineRule="auto"/>
              <w:ind w:left="164"/>
              <w:rPr>
                <w:sz w:val="20"/>
                <w:rPrChange w:id="1333" w:author="Author">
                  <w:rPr/>
                </w:rPrChange>
              </w:rPr>
            </w:pPr>
            <w:r w:rsidRPr="001D0684">
              <w:rPr>
                <w:sz w:val="20"/>
                <w:rPrChange w:id="1334" w:author="Author">
                  <w:rPr/>
                </w:rPrChange>
              </w:rPr>
              <w:t>Proporție (LOCF)</w:t>
            </w:r>
          </w:p>
        </w:tc>
        <w:tc>
          <w:tcPr>
            <w:tcW w:w="743" w:type="dxa"/>
            <w:vMerge w:val="restart"/>
            <w:tcBorders>
              <w:top w:val="single" w:sz="4" w:space="0" w:color="auto"/>
              <w:left w:val="single" w:sz="4" w:space="0" w:color="auto"/>
              <w:right w:val="single" w:sz="4" w:space="0" w:color="auto"/>
            </w:tcBorders>
            <w:vAlign w:val="center"/>
          </w:tcPr>
          <w:p w14:paraId="43158B73" w14:textId="77777777" w:rsidR="0040322A" w:rsidRPr="001D0684" w:rsidRDefault="0040322A" w:rsidP="009D4CEE">
            <w:pPr>
              <w:tabs>
                <w:tab w:val="clear" w:pos="567"/>
              </w:tabs>
              <w:spacing w:line="240" w:lineRule="auto"/>
              <w:jc w:val="center"/>
              <w:rPr>
                <w:sz w:val="20"/>
                <w:rPrChange w:id="1335" w:author="Author">
                  <w:rPr/>
                </w:rPrChange>
              </w:rPr>
            </w:pPr>
            <w:r w:rsidRPr="001D0684">
              <w:rPr>
                <w:sz w:val="20"/>
                <w:rPrChange w:id="1336" w:author="Author">
                  <w:rPr/>
                </w:rPrChange>
              </w:rPr>
              <w:t>96</w:t>
            </w:r>
          </w:p>
        </w:tc>
        <w:tc>
          <w:tcPr>
            <w:tcW w:w="1867" w:type="dxa"/>
            <w:tcBorders>
              <w:top w:val="single" w:sz="4" w:space="0" w:color="auto"/>
              <w:left w:val="single" w:sz="4" w:space="0" w:color="auto"/>
              <w:bottom w:val="single" w:sz="4" w:space="0" w:color="auto"/>
              <w:right w:val="single" w:sz="4" w:space="0" w:color="auto"/>
            </w:tcBorders>
          </w:tcPr>
          <w:p w14:paraId="2C939238" w14:textId="77777777" w:rsidR="0040322A" w:rsidRPr="001D0684" w:rsidRDefault="0040322A" w:rsidP="00087FE5">
            <w:pPr>
              <w:keepNext/>
              <w:keepLines/>
              <w:tabs>
                <w:tab w:val="clear" w:pos="567"/>
                <w:tab w:val="left" w:pos="708"/>
              </w:tabs>
              <w:autoSpaceDE w:val="0"/>
              <w:autoSpaceDN w:val="0"/>
              <w:adjustRightInd w:val="0"/>
              <w:spacing w:line="240" w:lineRule="auto"/>
              <w:rPr>
                <w:sz w:val="20"/>
                <w:rPrChange w:id="1337" w:author="Author">
                  <w:rPr>
                    <w:szCs w:val="22"/>
                  </w:rPr>
                </w:rPrChange>
              </w:rPr>
            </w:pPr>
            <w:r w:rsidRPr="001D0684">
              <w:rPr>
                <w:sz w:val="20"/>
                <w:rPrChange w:id="1338" w:author="Author">
                  <w:rPr>
                    <w:szCs w:val="22"/>
                  </w:rPr>
                </w:rPrChange>
              </w:rPr>
              <w:t>24</w:t>
            </w:r>
            <w:r w:rsidR="00A32F2E" w:rsidRPr="001D0684">
              <w:rPr>
                <w:sz w:val="20"/>
                <w:rPrChange w:id="1339" w:author="Author">
                  <w:rPr>
                    <w:szCs w:val="22"/>
                  </w:rPr>
                </w:rPrChange>
              </w:rPr>
              <w:t>,</w:t>
            </w:r>
            <w:r w:rsidRPr="001D0684">
              <w:rPr>
                <w:sz w:val="20"/>
                <w:rPrChange w:id="1340" w:author="Author">
                  <w:rPr>
                    <w:szCs w:val="22"/>
                  </w:rPr>
                </w:rPrChange>
              </w:rPr>
              <w:t>5%</w:t>
            </w:r>
          </w:p>
        </w:tc>
        <w:tc>
          <w:tcPr>
            <w:tcW w:w="1890" w:type="dxa"/>
            <w:tcBorders>
              <w:top w:val="single" w:sz="4" w:space="0" w:color="auto"/>
              <w:left w:val="single" w:sz="4" w:space="0" w:color="auto"/>
              <w:bottom w:val="single" w:sz="4" w:space="0" w:color="auto"/>
              <w:right w:val="single" w:sz="4" w:space="0" w:color="auto"/>
            </w:tcBorders>
          </w:tcPr>
          <w:p w14:paraId="345D4736" w14:textId="77777777" w:rsidR="0040322A" w:rsidRPr="001D0684" w:rsidRDefault="0040322A" w:rsidP="00087FE5">
            <w:pPr>
              <w:keepNext/>
              <w:keepLines/>
              <w:tabs>
                <w:tab w:val="clear" w:pos="567"/>
                <w:tab w:val="left" w:pos="708"/>
              </w:tabs>
              <w:autoSpaceDE w:val="0"/>
              <w:autoSpaceDN w:val="0"/>
              <w:adjustRightInd w:val="0"/>
              <w:spacing w:line="240" w:lineRule="auto"/>
              <w:rPr>
                <w:sz w:val="20"/>
                <w:rPrChange w:id="1341" w:author="Author">
                  <w:rPr>
                    <w:szCs w:val="22"/>
                  </w:rPr>
                </w:rPrChange>
              </w:rPr>
            </w:pPr>
            <w:r w:rsidRPr="001D0684">
              <w:rPr>
                <w:sz w:val="20"/>
                <w:rPrChange w:id="1342" w:author="Author">
                  <w:rPr>
                    <w:szCs w:val="22"/>
                  </w:rPr>
                </w:rPrChange>
              </w:rPr>
              <w:t>19</w:t>
            </w:r>
            <w:r w:rsidR="00A32F2E" w:rsidRPr="001D0684">
              <w:rPr>
                <w:sz w:val="20"/>
                <w:rPrChange w:id="1343" w:author="Author">
                  <w:rPr>
                    <w:szCs w:val="22"/>
                  </w:rPr>
                </w:rPrChange>
              </w:rPr>
              <w:t>,</w:t>
            </w:r>
            <w:r w:rsidRPr="001D0684">
              <w:rPr>
                <w:sz w:val="20"/>
                <w:rPrChange w:id="1344" w:author="Author">
                  <w:rPr>
                    <w:szCs w:val="22"/>
                  </w:rPr>
                </w:rPrChange>
              </w:rPr>
              <w:t>6%</w:t>
            </w:r>
          </w:p>
        </w:tc>
        <w:tc>
          <w:tcPr>
            <w:tcW w:w="1260" w:type="dxa"/>
            <w:tcBorders>
              <w:top w:val="single" w:sz="4" w:space="0" w:color="auto"/>
              <w:left w:val="single" w:sz="4" w:space="0" w:color="auto"/>
              <w:bottom w:val="single" w:sz="4" w:space="0" w:color="auto"/>
              <w:right w:val="single" w:sz="4" w:space="0" w:color="auto"/>
            </w:tcBorders>
          </w:tcPr>
          <w:p w14:paraId="7981A66D" w14:textId="77777777" w:rsidR="0040322A" w:rsidRPr="001D0684" w:rsidRDefault="0040322A" w:rsidP="00087FE5">
            <w:pPr>
              <w:keepNext/>
              <w:keepLines/>
              <w:autoSpaceDE w:val="0"/>
              <w:autoSpaceDN w:val="0"/>
              <w:adjustRightInd w:val="0"/>
              <w:spacing w:line="240" w:lineRule="auto"/>
              <w:rPr>
                <w:sz w:val="20"/>
                <w:rPrChange w:id="1345" w:author="Author">
                  <w:rPr>
                    <w:szCs w:val="22"/>
                  </w:rPr>
                </w:rPrChange>
              </w:rPr>
            </w:pPr>
            <w:r w:rsidRPr="001D0684">
              <w:rPr>
                <w:sz w:val="20"/>
                <w:rPrChange w:id="1346" w:author="Author">
                  <w:rPr>
                    <w:szCs w:val="22"/>
                  </w:rPr>
                </w:rPrChange>
              </w:rPr>
              <w:t>26</w:t>
            </w:r>
            <w:r w:rsidR="00A32F2E" w:rsidRPr="001D0684">
              <w:rPr>
                <w:sz w:val="20"/>
                <w:rPrChange w:id="1347" w:author="Author">
                  <w:rPr>
                    <w:szCs w:val="22"/>
                  </w:rPr>
                </w:rPrChange>
              </w:rPr>
              <w:t>,</w:t>
            </w:r>
            <w:r w:rsidRPr="001D0684">
              <w:rPr>
                <w:sz w:val="20"/>
                <w:rPrChange w:id="1348" w:author="Author">
                  <w:rPr>
                    <w:szCs w:val="22"/>
                  </w:rPr>
                </w:rPrChange>
              </w:rPr>
              <w:t>1%</w:t>
            </w:r>
          </w:p>
        </w:tc>
      </w:tr>
      <w:tr w:rsidR="0040322A" w:rsidRPr="002924A3" w14:paraId="274C1AF2" w14:textId="77777777" w:rsidTr="009E34D8">
        <w:trPr>
          <w:trHeight w:val="567"/>
        </w:trPr>
        <w:tc>
          <w:tcPr>
            <w:tcW w:w="3505" w:type="dxa"/>
            <w:tcBorders>
              <w:top w:val="single" w:sz="4" w:space="0" w:color="auto"/>
              <w:left w:val="single" w:sz="4" w:space="0" w:color="auto"/>
              <w:right w:val="single" w:sz="4" w:space="0" w:color="auto"/>
            </w:tcBorders>
          </w:tcPr>
          <w:p w14:paraId="444149E2" w14:textId="77777777" w:rsidR="0040322A" w:rsidRPr="001D0684" w:rsidRDefault="0040322A" w:rsidP="009E34D8">
            <w:pPr>
              <w:widowControl w:val="0"/>
              <w:tabs>
                <w:tab w:val="clear" w:pos="567"/>
                <w:tab w:val="left" w:pos="708"/>
              </w:tabs>
              <w:autoSpaceDE w:val="0"/>
              <w:autoSpaceDN w:val="0"/>
              <w:adjustRightInd w:val="0"/>
              <w:spacing w:line="240" w:lineRule="auto"/>
              <w:ind w:left="164"/>
              <w:rPr>
                <w:sz w:val="20"/>
                <w:rPrChange w:id="1349" w:author="Author">
                  <w:rPr/>
                </w:rPrChange>
              </w:rPr>
            </w:pPr>
            <w:r w:rsidRPr="001D0684">
              <w:rPr>
                <w:sz w:val="20"/>
                <w:rPrChange w:id="1350" w:author="Author">
                  <w:rPr/>
                </w:rPrChange>
              </w:rPr>
              <w:t>Diferența de proporție ajustată</w:t>
            </w:r>
          </w:p>
          <w:p w14:paraId="17BC365A" w14:textId="77777777" w:rsidR="0040322A" w:rsidRPr="001D0684" w:rsidRDefault="0040322A" w:rsidP="009E34D8">
            <w:pPr>
              <w:widowControl w:val="0"/>
              <w:tabs>
                <w:tab w:val="clear" w:pos="567"/>
                <w:tab w:val="left" w:pos="708"/>
              </w:tabs>
              <w:autoSpaceDE w:val="0"/>
              <w:autoSpaceDN w:val="0"/>
              <w:adjustRightInd w:val="0"/>
              <w:spacing w:line="240" w:lineRule="auto"/>
              <w:ind w:left="164"/>
              <w:rPr>
                <w:sz w:val="20"/>
                <w:rPrChange w:id="1351" w:author="Author">
                  <w:rPr/>
                </w:rPrChange>
              </w:rPr>
            </w:pPr>
            <w:r w:rsidRPr="001D0684">
              <w:rPr>
                <w:sz w:val="20"/>
                <w:rPrChange w:id="1352" w:author="Author">
                  <w:rPr/>
                </w:rPrChange>
              </w:rPr>
              <w:t xml:space="preserve">(IÎ 95%) </w:t>
            </w:r>
            <w:r w:rsidRPr="001D0684">
              <w:rPr>
                <w:sz w:val="20"/>
                <w:vertAlign w:val="superscript"/>
                <w:rPrChange w:id="1353" w:author="Author">
                  <w:rPr>
                    <w:vertAlign w:val="superscript"/>
                  </w:rPr>
                </w:rPrChange>
              </w:rPr>
              <w:t>B,C</w:t>
            </w:r>
          </w:p>
        </w:tc>
        <w:tc>
          <w:tcPr>
            <w:tcW w:w="743" w:type="dxa"/>
            <w:vMerge/>
            <w:tcBorders>
              <w:left w:val="single" w:sz="4" w:space="0" w:color="auto"/>
              <w:bottom w:val="single" w:sz="4" w:space="0" w:color="auto"/>
              <w:right w:val="single" w:sz="4" w:space="0" w:color="auto"/>
            </w:tcBorders>
            <w:vAlign w:val="center"/>
          </w:tcPr>
          <w:p w14:paraId="2A7DC69B" w14:textId="77777777" w:rsidR="0040322A" w:rsidRPr="001D0684" w:rsidRDefault="0040322A" w:rsidP="009E34D8">
            <w:pPr>
              <w:widowControl w:val="0"/>
              <w:tabs>
                <w:tab w:val="clear" w:pos="567"/>
              </w:tabs>
              <w:spacing w:line="240" w:lineRule="auto"/>
              <w:rPr>
                <w:sz w:val="20"/>
                <w:rPrChange w:id="1354" w:author="Author">
                  <w:rPr/>
                </w:rPrChange>
              </w:rPr>
            </w:pPr>
          </w:p>
        </w:tc>
        <w:tc>
          <w:tcPr>
            <w:tcW w:w="1867" w:type="dxa"/>
            <w:tcBorders>
              <w:top w:val="single" w:sz="4" w:space="0" w:color="auto"/>
              <w:left w:val="single" w:sz="4" w:space="0" w:color="auto"/>
              <w:bottom w:val="single" w:sz="4" w:space="0" w:color="auto"/>
              <w:right w:val="single" w:sz="4" w:space="0" w:color="auto"/>
            </w:tcBorders>
          </w:tcPr>
          <w:p w14:paraId="3638ECB8" w14:textId="77777777" w:rsidR="0040322A" w:rsidRPr="001D0684" w:rsidRDefault="0040322A" w:rsidP="009E34D8">
            <w:pPr>
              <w:widowControl w:val="0"/>
              <w:tabs>
                <w:tab w:val="clear" w:pos="567"/>
              </w:tabs>
              <w:autoSpaceDE w:val="0"/>
              <w:autoSpaceDN w:val="0"/>
              <w:adjustRightInd w:val="0"/>
              <w:spacing w:line="240" w:lineRule="auto"/>
              <w:rPr>
                <w:sz w:val="20"/>
                <w:rPrChange w:id="1355" w:author="Author">
                  <w:rPr>
                    <w:szCs w:val="22"/>
                  </w:rPr>
                </w:rPrChange>
              </w:rPr>
            </w:pPr>
            <w:r w:rsidRPr="001D0684">
              <w:rPr>
                <w:sz w:val="20"/>
                <w:rPrChange w:id="1356" w:author="Author">
                  <w:rPr>
                    <w:szCs w:val="22"/>
                  </w:rPr>
                </w:rPrChange>
              </w:rPr>
              <w:noBreakHyphen/>
              <w:t>1</w:t>
            </w:r>
            <w:r w:rsidR="00A32F2E" w:rsidRPr="001D0684">
              <w:rPr>
                <w:sz w:val="20"/>
                <w:rPrChange w:id="1357" w:author="Author">
                  <w:rPr>
                    <w:szCs w:val="22"/>
                  </w:rPr>
                </w:rPrChange>
              </w:rPr>
              <w:t>,</w:t>
            </w:r>
            <w:r w:rsidRPr="001D0684">
              <w:rPr>
                <w:sz w:val="20"/>
                <w:rPrChange w:id="1358" w:author="Author">
                  <w:rPr>
                    <w:szCs w:val="22"/>
                  </w:rPr>
                </w:rPrChange>
              </w:rPr>
              <w:t>88%</w:t>
            </w:r>
          </w:p>
          <w:p w14:paraId="40DE2277" w14:textId="77777777" w:rsidR="0040322A" w:rsidRPr="001D0684" w:rsidRDefault="0040322A" w:rsidP="009E34D8">
            <w:pPr>
              <w:widowControl w:val="0"/>
              <w:tabs>
                <w:tab w:val="clear" w:pos="567"/>
                <w:tab w:val="left" w:pos="708"/>
              </w:tabs>
              <w:autoSpaceDE w:val="0"/>
              <w:autoSpaceDN w:val="0"/>
              <w:adjustRightInd w:val="0"/>
              <w:spacing w:line="240" w:lineRule="auto"/>
              <w:rPr>
                <w:sz w:val="20"/>
                <w:rPrChange w:id="1359" w:author="Author">
                  <w:rPr>
                    <w:szCs w:val="22"/>
                  </w:rPr>
                </w:rPrChange>
              </w:rPr>
            </w:pPr>
            <w:r w:rsidRPr="001D0684">
              <w:rPr>
                <w:sz w:val="20"/>
                <w:rPrChange w:id="1360" w:author="Author">
                  <w:rPr>
                    <w:szCs w:val="22"/>
                  </w:rPr>
                </w:rPrChange>
              </w:rPr>
              <w:t>(</w:t>
            </w:r>
            <w:r w:rsidRPr="001D0684">
              <w:rPr>
                <w:sz w:val="20"/>
                <w:rPrChange w:id="1361" w:author="Author">
                  <w:rPr>
                    <w:szCs w:val="22"/>
                  </w:rPr>
                </w:rPrChange>
              </w:rPr>
              <w:noBreakHyphen/>
              <w:t>10</w:t>
            </w:r>
            <w:r w:rsidR="00A32F2E" w:rsidRPr="001D0684">
              <w:rPr>
                <w:sz w:val="20"/>
                <w:rPrChange w:id="1362" w:author="Author">
                  <w:rPr>
                    <w:szCs w:val="22"/>
                  </w:rPr>
                </w:rPrChange>
              </w:rPr>
              <w:t>,</w:t>
            </w:r>
            <w:r w:rsidRPr="001D0684">
              <w:rPr>
                <w:sz w:val="20"/>
                <w:rPrChange w:id="1363" w:author="Author">
                  <w:rPr>
                    <w:szCs w:val="22"/>
                  </w:rPr>
                </w:rPrChange>
              </w:rPr>
              <w:t>03%, 6</w:t>
            </w:r>
            <w:r w:rsidR="00A32F2E" w:rsidRPr="001D0684">
              <w:rPr>
                <w:sz w:val="20"/>
                <w:rPrChange w:id="1364" w:author="Author">
                  <w:rPr>
                    <w:szCs w:val="22"/>
                  </w:rPr>
                </w:rPrChange>
              </w:rPr>
              <w:t>,</w:t>
            </w:r>
            <w:r w:rsidRPr="001D0684">
              <w:rPr>
                <w:sz w:val="20"/>
                <w:rPrChange w:id="1365" w:author="Author">
                  <w:rPr>
                    <w:szCs w:val="22"/>
                  </w:rPr>
                </w:rPrChange>
              </w:rPr>
              <w:t>28%)</w:t>
            </w:r>
          </w:p>
        </w:tc>
        <w:tc>
          <w:tcPr>
            <w:tcW w:w="1890" w:type="dxa"/>
            <w:tcBorders>
              <w:top w:val="single" w:sz="4" w:space="0" w:color="auto"/>
              <w:left w:val="single" w:sz="4" w:space="0" w:color="auto"/>
              <w:bottom w:val="single" w:sz="4" w:space="0" w:color="auto"/>
              <w:right w:val="single" w:sz="4" w:space="0" w:color="auto"/>
            </w:tcBorders>
          </w:tcPr>
          <w:p w14:paraId="24DCFDFB" w14:textId="77777777" w:rsidR="0040322A" w:rsidRPr="001D0684" w:rsidRDefault="0040322A" w:rsidP="009E34D8">
            <w:pPr>
              <w:widowControl w:val="0"/>
              <w:tabs>
                <w:tab w:val="clear" w:pos="567"/>
              </w:tabs>
              <w:autoSpaceDE w:val="0"/>
              <w:autoSpaceDN w:val="0"/>
              <w:adjustRightInd w:val="0"/>
              <w:spacing w:line="240" w:lineRule="auto"/>
              <w:rPr>
                <w:sz w:val="20"/>
                <w:rPrChange w:id="1366" w:author="Author">
                  <w:rPr>
                    <w:szCs w:val="22"/>
                  </w:rPr>
                </w:rPrChange>
              </w:rPr>
            </w:pPr>
            <w:r w:rsidRPr="001D0684">
              <w:rPr>
                <w:sz w:val="20"/>
                <w:rPrChange w:id="1367" w:author="Author">
                  <w:rPr>
                    <w:szCs w:val="22"/>
                  </w:rPr>
                </w:rPrChange>
              </w:rPr>
              <w:noBreakHyphen/>
              <w:t>7</w:t>
            </w:r>
            <w:r w:rsidR="00A32F2E" w:rsidRPr="001D0684">
              <w:rPr>
                <w:sz w:val="20"/>
                <w:rPrChange w:id="1368" w:author="Author">
                  <w:rPr>
                    <w:szCs w:val="22"/>
                  </w:rPr>
                </w:rPrChange>
              </w:rPr>
              <w:t>,</w:t>
            </w:r>
            <w:r w:rsidRPr="001D0684">
              <w:rPr>
                <w:sz w:val="20"/>
                <w:rPrChange w:id="1369" w:author="Author">
                  <w:rPr>
                    <w:szCs w:val="22"/>
                  </w:rPr>
                </w:rPrChange>
              </w:rPr>
              <w:t>07%</w:t>
            </w:r>
          </w:p>
          <w:p w14:paraId="4D085C5A" w14:textId="77777777" w:rsidR="0040322A" w:rsidRPr="001D0684" w:rsidRDefault="0040322A" w:rsidP="009E34D8">
            <w:pPr>
              <w:widowControl w:val="0"/>
              <w:tabs>
                <w:tab w:val="clear" w:pos="567"/>
                <w:tab w:val="left" w:pos="708"/>
              </w:tabs>
              <w:autoSpaceDE w:val="0"/>
              <w:autoSpaceDN w:val="0"/>
              <w:adjustRightInd w:val="0"/>
              <w:spacing w:line="240" w:lineRule="auto"/>
              <w:rPr>
                <w:sz w:val="20"/>
                <w:rPrChange w:id="1370" w:author="Author">
                  <w:rPr>
                    <w:szCs w:val="22"/>
                  </w:rPr>
                </w:rPrChange>
              </w:rPr>
            </w:pPr>
            <w:r w:rsidRPr="001D0684">
              <w:rPr>
                <w:sz w:val="20"/>
                <w:rPrChange w:id="1371" w:author="Author">
                  <w:rPr>
                    <w:szCs w:val="22"/>
                  </w:rPr>
                </w:rPrChange>
              </w:rPr>
              <w:t>(</w:t>
            </w:r>
            <w:r w:rsidRPr="001D0684">
              <w:rPr>
                <w:sz w:val="20"/>
                <w:rPrChange w:id="1372" w:author="Author">
                  <w:rPr>
                    <w:szCs w:val="22"/>
                  </w:rPr>
                </w:rPrChange>
              </w:rPr>
              <w:noBreakHyphen/>
              <w:t>15</w:t>
            </w:r>
            <w:r w:rsidR="00A32F2E" w:rsidRPr="001D0684">
              <w:rPr>
                <w:sz w:val="20"/>
                <w:rPrChange w:id="1373" w:author="Author">
                  <w:rPr>
                    <w:szCs w:val="22"/>
                  </w:rPr>
                </w:rPrChange>
              </w:rPr>
              <w:t>,</w:t>
            </w:r>
            <w:r w:rsidRPr="001D0684">
              <w:rPr>
                <w:sz w:val="20"/>
                <w:rPrChange w:id="1374" w:author="Author">
                  <w:rPr>
                    <w:szCs w:val="22"/>
                  </w:rPr>
                </w:rPrChange>
              </w:rPr>
              <w:t>94%, 1</w:t>
            </w:r>
            <w:r w:rsidR="00A32F2E" w:rsidRPr="001D0684">
              <w:rPr>
                <w:sz w:val="20"/>
                <w:rPrChange w:id="1375" w:author="Author">
                  <w:rPr>
                    <w:szCs w:val="22"/>
                  </w:rPr>
                </w:rPrChange>
              </w:rPr>
              <w:t>,</w:t>
            </w:r>
            <w:r w:rsidRPr="001D0684">
              <w:rPr>
                <w:sz w:val="20"/>
                <w:rPrChange w:id="1376" w:author="Author">
                  <w:rPr>
                    <w:szCs w:val="22"/>
                  </w:rPr>
                </w:rPrChange>
              </w:rPr>
              <w:t>80%)</w:t>
            </w:r>
          </w:p>
        </w:tc>
        <w:tc>
          <w:tcPr>
            <w:tcW w:w="1260" w:type="dxa"/>
            <w:tcBorders>
              <w:top w:val="single" w:sz="4" w:space="0" w:color="auto"/>
              <w:left w:val="single" w:sz="4" w:space="0" w:color="auto"/>
              <w:bottom w:val="single" w:sz="4" w:space="0" w:color="auto"/>
              <w:right w:val="single" w:sz="4" w:space="0" w:color="auto"/>
            </w:tcBorders>
          </w:tcPr>
          <w:p w14:paraId="54CBBE30" w14:textId="77777777" w:rsidR="0040322A" w:rsidRPr="001D0684" w:rsidRDefault="0040322A" w:rsidP="009E34D8">
            <w:pPr>
              <w:widowControl w:val="0"/>
              <w:autoSpaceDE w:val="0"/>
              <w:autoSpaceDN w:val="0"/>
              <w:adjustRightInd w:val="0"/>
              <w:spacing w:line="240" w:lineRule="auto"/>
              <w:rPr>
                <w:sz w:val="20"/>
                <w:rPrChange w:id="1377" w:author="Author">
                  <w:rPr>
                    <w:szCs w:val="22"/>
                  </w:rPr>
                </w:rPrChange>
              </w:rPr>
            </w:pPr>
          </w:p>
        </w:tc>
      </w:tr>
    </w:tbl>
    <w:tbl>
      <w:tblPr>
        <w:tblStyle w:val="TableGrid2"/>
        <w:tblW w:w="9214" w:type="dxa"/>
        <w:tblInd w:w="-5" w:type="dxa"/>
        <w:tblLayout w:type="fixed"/>
        <w:tblLook w:val="04A0" w:firstRow="1" w:lastRow="0" w:firstColumn="1" w:lastColumn="0" w:noHBand="0" w:noVBand="1"/>
      </w:tblPr>
      <w:tblGrid>
        <w:gridCol w:w="3544"/>
        <w:gridCol w:w="740"/>
        <w:gridCol w:w="1700"/>
        <w:gridCol w:w="1700"/>
        <w:gridCol w:w="1530"/>
      </w:tblGrid>
      <w:tr w:rsidR="009E34D8" w:rsidRPr="002924A3" w14:paraId="31C3E484" w14:textId="77777777" w:rsidTr="009E34D8">
        <w:tc>
          <w:tcPr>
            <w:tcW w:w="9214" w:type="dxa"/>
            <w:gridSpan w:val="5"/>
          </w:tcPr>
          <w:bookmarkEnd w:id="1025"/>
          <w:p w14:paraId="2DB271C9" w14:textId="77777777" w:rsidR="009E34D8" w:rsidRPr="001D0684" w:rsidRDefault="009E34D8" w:rsidP="002E1F6F">
            <w:pPr>
              <w:keepNext/>
              <w:keepLines/>
              <w:autoSpaceDE w:val="0"/>
              <w:autoSpaceDN w:val="0"/>
              <w:adjustRightInd w:val="0"/>
              <w:spacing w:line="240" w:lineRule="auto"/>
              <w:rPr>
                <w:b/>
                <w:bCs/>
                <w:i/>
                <w:iCs/>
                <w:sz w:val="20"/>
                <w:rPrChange w:id="1378" w:author="Author">
                  <w:rPr>
                    <w:b/>
                    <w:bCs/>
                    <w:i/>
                    <w:iCs/>
                    <w:szCs w:val="22"/>
                  </w:rPr>
                </w:rPrChange>
              </w:rPr>
            </w:pPr>
            <w:r w:rsidRPr="001D0684">
              <w:rPr>
                <w:b/>
                <w:bCs/>
                <w:i/>
                <w:iCs/>
                <w:sz w:val="20"/>
                <w:rPrChange w:id="1379" w:author="Author">
                  <w:rPr>
                    <w:b/>
                    <w:bCs/>
                    <w:i/>
                    <w:iCs/>
                    <w:szCs w:val="22"/>
                  </w:rPr>
                </w:rPrChange>
              </w:rPr>
              <w:lastRenderedPageBreak/>
              <w:t>Ultimele intervale de tratament preconizate</w:t>
            </w:r>
          </w:p>
        </w:tc>
      </w:tr>
      <w:tr w:rsidR="009E34D8" w:rsidRPr="002924A3" w14:paraId="1BCE8144" w14:textId="77777777" w:rsidTr="009E34D8">
        <w:tc>
          <w:tcPr>
            <w:tcW w:w="9214" w:type="dxa"/>
            <w:gridSpan w:val="5"/>
          </w:tcPr>
          <w:p w14:paraId="43227425" w14:textId="77777777" w:rsidR="009E34D8" w:rsidRPr="001D0684" w:rsidRDefault="009E34D8" w:rsidP="002E1F6F">
            <w:pPr>
              <w:keepNext/>
              <w:keepLines/>
              <w:autoSpaceDE w:val="0"/>
              <w:autoSpaceDN w:val="0"/>
              <w:adjustRightInd w:val="0"/>
              <w:spacing w:line="240" w:lineRule="auto"/>
              <w:rPr>
                <w:sz w:val="20"/>
                <w:rPrChange w:id="1380" w:author="Author">
                  <w:rPr>
                    <w:szCs w:val="22"/>
                  </w:rPr>
                </w:rPrChange>
              </w:rPr>
            </w:pPr>
            <w:r w:rsidRPr="001D0684">
              <w:rPr>
                <w:b/>
                <w:sz w:val="20"/>
                <w:rPrChange w:id="1381" w:author="Author">
                  <w:rPr>
                    <w:b/>
                    <w:szCs w:val="22"/>
                  </w:rPr>
                </w:rPrChange>
              </w:rPr>
              <w:t>Pacienți la interval de tratament ≥Q12</w:t>
            </w:r>
            <w:r w:rsidRPr="001D0684">
              <w:rPr>
                <w:sz w:val="20"/>
                <w:rPrChange w:id="1382" w:author="Author">
                  <w:rPr>
                    <w:szCs w:val="22"/>
                  </w:rPr>
                </w:rPrChange>
              </w:rPr>
              <w:t xml:space="preserve"> </w:t>
            </w:r>
            <w:r w:rsidRPr="001D0684">
              <w:rPr>
                <w:sz w:val="20"/>
                <w:vertAlign w:val="superscript"/>
                <w:rPrChange w:id="1383" w:author="Author">
                  <w:rPr>
                    <w:szCs w:val="22"/>
                    <w:vertAlign w:val="superscript"/>
                  </w:rPr>
                </w:rPrChange>
              </w:rPr>
              <w:t>E</w:t>
            </w:r>
          </w:p>
        </w:tc>
      </w:tr>
      <w:tr w:rsidR="009E34D8" w:rsidRPr="002924A3" w14:paraId="1C93F5AD" w14:textId="77777777" w:rsidTr="009E34D8">
        <w:tc>
          <w:tcPr>
            <w:tcW w:w="3544" w:type="dxa"/>
          </w:tcPr>
          <w:p w14:paraId="5C41CEAA" w14:textId="77777777" w:rsidR="009E34D8" w:rsidRPr="001D0684" w:rsidRDefault="009E34D8" w:rsidP="002E1F6F">
            <w:pPr>
              <w:keepNext/>
              <w:keepLines/>
              <w:tabs>
                <w:tab w:val="clear" w:pos="567"/>
              </w:tabs>
              <w:autoSpaceDE w:val="0"/>
              <w:autoSpaceDN w:val="0"/>
              <w:adjustRightInd w:val="0"/>
              <w:spacing w:line="240" w:lineRule="auto"/>
              <w:ind w:left="164"/>
              <w:rPr>
                <w:sz w:val="20"/>
                <w:rPrChange w:id="1384" w:author="Author">
                  <w:rPr>
                    <w:szCs w:val="22"/>
                  </w:rPr>
                </w:rPrChange>
              </w:rPr>
            </w:pPr>
            <w:r w:rsidRPr="001D0684">
              <w:rPr>
                <w:sz w:val="20"/>
                <w:rPrChange w:id="1385" w:author="Author">
                  <w:rPr>
                    <w:szCs w:val="22"/>
                  </w:rPr>
                </w:rPrChange>
              </w:rPr>
              <w:t>Proporție (cumulată din grupurile 8Q12 și 8Q16)</w:t>
            </w:r>
          </w:p>
        </w:tc>
        <w:tc>
          <w:tcPr>
            <w:tcW w:w="740" w:type="dxa"/>
            <w:vMerge w:val="restart"/>
            <w:vAlign w:val="center"/>
          </w:tcPr>
          <w:p w14:paraId="63A23C1A" w14:textId="77777777" w:rsidR="009E34D8" w:rsidRPr="001D0684" w:rsidRDefault="009E34D8" w:rsidP="002E1F6F">
            <w:pPr>
              <w:keepNext/>
              <w:keepLines/>
              <w:autoSpaceDE w:val="0"/>
              <w:autoSpaceDN w:val="0"/>
              <w:adjustRightInd w:val="0"/>
              <w:spacing w:line="240" w:lineRule="auto"/>
              <w:jc w:val="center"/>
              <w:rPr>
                <w:sz w:val="20"/>
                <w:rPrChange w:id="1386" w:author="Author">
                  <w:rPr>
                    <w:szCs w:val="22"/>
                  </w:rPr>
                </w:rPrChange>
              </w:rPr>
            </w:pPr>
            <w:r w:rsidRPr="001D0684">
              <w:rPr>
                <w:sz w:val="20"/>
                <w:rPrChange w:id="1387" w:author="Author">
                  <w:rPr>
                    <w:szCs w:val="22"/>
                  </w:rPr>
                </w:rPrChange>
              </w:rPr>
              <w:t>96</w:t>
            </w:r>
          </w:p>
        </w:tc>
        <w:tc>
          <w:tcPr>
            <w:tcW w:w="3400" w:type="dxa"/>
            <w:gridSpan w:val="2"/>
            <w:vAlign w:val="center"/>
          </w:tcPr>
          <w:p w14:paraId="61E8A44F" w14:textId="77777777" w:rsidR="009E34D8" w:rsidRPr="001D0684" w:rsidRDefault="009E34D8" w:rsidP="002E1F6F">
            <w:pPr>
              <w:keepNext/>
              <w:keepLines/>
              <w:tabs>
                <w:tab w:val="clear" w:pos="567"/>
              </w:tabs>
              <w:autoSpaceDE w:val="0"/>
              <w:autoSpaceDN w:val="0"/>
              <w:adjustRightInd w:val="0"/>
              <w:spacing w:line="240" w:lineRule="auto"/>
              <w:jc w:val="center"/>
              <w:rPr>
                <w:sz w:val="20"/>
                <w:rPrChange w:id="1388" w:author="Author">
                  <w:rPr>
                    <w:szCs w:val="22"/>
                  </w:rPr>
                </w:rPrChange>
              </w:rPr>
            </w:pPr>
            <w:r w:rsidRPr="001D0684">
              <w:rPr>
                <w:sz w:val="20"/>
                <w:rPrChange w:id="1389" w:author="Author">
                  <w:rPr>
                    <w:szCs w:val="22"/>
                  </w:rPr>
                </w:rPrChange>
              </w:rPr>
              <w:t>92,9%</w:t>
            </w:r>
          </w:p>
        </w:tc>
        <w:tc>
          <w:tcPr>
            <w:tcW w:w="1530" w:type="dxa"/>
            <w:vAlign w:val="center"/>
          </w:tcPr>
          <w:p w14:paraId="34F455FF" w14:textId="77777777" w:rsidR="009E34D8" w:rsidRPr="001D0684" w:rsidRDefault="009E34D8" w:rsidP="002E1F6F">
            <w:pPr>
              <w:keepNext/>
              <w:keepLines/>
              <w:autoSpaceDE w:val="0"/>
              <w:autoSpaceDN w:val="0"/>
              <w:adjustRightInd w:val="0"/>
              <w:spacing w:line="240" w:lineRule="auto"/>
              <w:rPr>
                <w:sz w:val="20"/>
                <w:rPrChange w:id="1390" w:author="Author">
                  <w:rPr>
                    <w:szCs w:val="22"/>
                  </w:rPr>
                </w:rPrChange>
              </w:rPr>
            </w:pPr>
            <w:r w:rsidRPr="001D0684">
              <w:rPr>
                <w:sz w:val="20"/>
                <w:rPrChange w:id="1391" w:author="Author">
                  <w:rPr>
                    <w:szCs w:val="22"/>
                  </w:rPr>
                </w:rPrChange>
              </w:rPr>
              <w:t>n/a</w:t>
            </w:r>
          </w:p>
        </w:tc>
      </w:tr>
      <w:tr w:rsidR="009E34D8" w:rsidRPr="002924A3" w14:paraId="46B11603" w14:textId="77777777" w:rsidTr="009E34D8">
        <w:tc>
          <w:tcPr>
            <w:tcW w:w="3544" w:type="dxa"/>
          </w:tcPr>
          <w:p w14:paraId="73449FBF" w14:textId="77777777" w:rsidR="009E34D8" w:rsidRPr="001D0684" w:rsidRDefault="009E34D8" w:rsidP="002E1F6F">
            <w:pPr>
              <w:keepNext/>
              <w:keepLines/>
              <w:tabs>
                <w:tab w:val="clear" w:pos="567"/>
              </w:tabs>
              <w:autoSpaceDE w:val="0"/>
              <w:autoSpaceDN w:val="0"/>
              <w:adjustRightInd w:val="0"/>
              <w:spacing w:line="240" w:lineRule="auto"/>
              <w:ind w:left="164"/>
              <w:rPr>
                <w:sz w:val="20"/>
                <w:rPrChange w:id="1392" w:author="Author">
                  <w:rPr>
                    <w:szCs w:val="22"/>
                  </w:rPr>
                </w:rPrChange>
              </w:rPr>
            </w:pPr>
            <w:r w:rsidRPr="001D0684">
              <w:rPr>
                <w:sz w:val="20"/>
                <w:rPrChange w:id="1393" w:author="Author">
                  <w:rPr>
                    <w:szCs w:val="22"/>
                  </w:rPr>
                </w:rPrChange>
              </w:rPr>
              <w:t>Proporție</w:t>
            </w:r>
          </w:p>
        </w:tc>
        <w:tc>
          <w:tcPr>
            <w:tcW w:w="740" w:type="dxa"/>
            <w:vMerge/>
            <w:vAlign w:val="center"/>
          </w:tcPr>
          <w:p w14:paraId="2AB1618B" w14:textId="77777777" w:rsidR="009E34D8" w:rsidRPr="001D0684" w:rsidRDefault="009E34D8" w:rsidP="002E1F6F">
            <w:pPr>
              <w:keepNext/>
              <w:keepLines/>
              <w:autoSpaceDE w:val="0"/>
              <w:autoSpaceDN w:val="0"/>
              <w:adjustRightInd w:val="0"/>
              <w:spacing w:line="240" w:lineRule="auto"/>
              <w:jc w:val="center"/>
              <w:rPr>
                <w:sz w:val="20"/>
                <w:rPrChange w:id="1394" w:author="Author">
                  <w:rPr>
                    <w:szCs w:val="22"/>
                  </w:rPr>
                </w:rPrChange>
              </w:rPr>
            </w:pPr>
          </w:p>
        </w:tc>
        <w:tc>
          <w:tcPr>
            <w:tcW w:w="1700" w:type="dxa"/>
          </w:tcPr>
          <w:p w14:paraId="71F7CE69" w14:textId="77777777" w:rsidR="009E34D8" w:rsidRPr="001D0684" w:rsidRDefault="009E34D8" w:rsidP="002E1F6F">
            <w:pPr>
              <w:keepNext/>
              <w:keepLines/>
              <w:tabs>
                <w:tab w:val="clear" w:pos="567"/>
              </w:tabs>
              <w:autoSpaceDE w:val="0"/>
              <w:autoSpaceDN w:val="0"/>
              <w:adjustRightInd w:val="0"/>
              <w:spacing w:line="240" w:lineRule="auto"/>
              <w:rPr>
                <w:sz w:val="20"/>
                <w:rPrChange w:id="1395" w:author="Author">
                  <w:rPr>
                    <w:szCs w:val="22"/>
                  </w:rPr>
                </w:rPrChange>
              </w:rPr>
            </w:pPr>
            <w:r w:rsidRPr="001D0684">
              <w:rPr>
                <w:sz w:val="20"/>
                <w:rPrChange w:id="1396" w:author="Author">
                  <w:rPr>
                    <w:szCs w:val="22"/>
                  </w:rPr>
                </w:rPrChange>
              </w:rPr>
              <w:t>91,8%</w:t>
            </w:r>
          </w:p>
        </w:tc>
        <w:tc>
          <w:tcPr>
            <w:tcW w:w="1700" w:type="dxa"/>
          </w:tcPr>
          <w:p w14:paraId="4AB685D5" w14:textId="77777777" w:rsidR="009E34D8" w:rsidRPr="001D0684" w:rsidRDefault="009E34D8" w:rsidP="002E1F6F">
            <w:pPr>
              <w:keepNext/>
              <w:keepLines/>
              <w:tabs>
                <w:tab w:val="clear" w:pos="567"/>
              </w:tabs>
              <w:autoSpaceDE w:val="0"/>
              <w:autoSpaceDN w:val="0"/>
              <w:adjustRightInd w:val="0"/>
              <w:spacing w:line="240" w:lineRule="auto"/>
              <w:rPr>
                <w:sz w:val="20"/>
                <w:rPrChange w:id="1397" w:author="Author">
                  <w:rPr>
                    <w:szCs w:val="22"/>
                  </w:rPr>
                </w:rPrChange>
              </w:rPr>
            </w:pPr>
            <w:r w:rsidRPr="001D0684">
              <w:rPr>
                <w:sz w:val="20"/>
                <w:rPrChange w:id="1398" w:author="Author">
                  <w:rPr>
                    <w:szCs w:val="22"/>
                  </w:rPr>
                </w:rPrChange>
              </w:rPr>
              <w:t>95,0%</w:t>
            </w:r>
          </w:p>
        </w:tc>
        <w:tc>
          <w:tcPr>
            <w:tcW w:w="1530" w:type="dxa"/>
          </w:tcPr>
          <w:p w14:paraId="5739279A" w14:textId="77777777" w:rsidR="009E34D8" w:rsidRPr="001D0684" w:rsidRDefault="009E34D8" w:rsidP="002E1F6F">
            <w:pPr>
              <w:keepNext/>
              <w:keepLines/>
              <w:autoSpaceDE w:val="0"/>
              <w:autoSpaceDN w:val="0"/>
              <w:adjustRightInd w:val="0"/>
              <w:spacing w:line="240" w:lineRule="auto"/>
              <w:rPr>
                <w:sz w:val="20"/>
                <w:rPrChange w:id="1399" w:author="Author">
                  <w:rPr>
                    <w:szCs w:val="22"/>
                  </w:rPr>
                </w:rPrChange>
              </w:rPr>
            </w:pPr>
            <w:r w:rsidRPr="001D0684">
              <w:rPr>
                <w:sz w:val="20"/>
                <w:rPrChange w:id="1400" w:author="Author">
                  <w:rPr>
                    <w:szCs w:val="22"/>
                  </w:rPr>
                </w:rPrChange>
              </w:rPr>
              <w:t>n/a</w:t>
            </w:r>
          </w:p>
        </w:tc>
      </w:tr>
      <w:tr w:rsidR="009E34D8" w:rsidRPr="002924A3" w14:paraId="10F719BD" w14:textId="77777777" w:rsidTr="009E34D8">
        <w:tc>
          <w:tcPr>
            <w:tcW w:w="9214" w:type="dxa"/>
            <w:gridSpan w:val="5"/>
          </w:tcPr>
          <w:p w14:paraId="12A64D7B" w14:textId="77777777" w:rsidR="009E34D8" w:rsidRPr="001D0684" w:rsidRDefault="009E34D8" w:rsidP="002E1F6F">
            <w:pPr>
              <w:keepNext/>
              <w:keepLines/>
              <w:autoSpaceDE w:val="0"/>
              <w:autoSpaceDN w:val="0"/>
              <w:adjustRightInd w:val="0"/>
              <w:spacing w:line="240" w:lineRule="auto"/>
              <w:rPr>
                <w:sz w:val="20"/>
                <w:rPrChange w:id="1401" w:author="Author">
                  <w:rPr>
                    <w:szCs w:val="22"/>
                  </w:rPr>
                </w:rPrChange>
              </w:rPr>
            </w:pPr>
            <w:r w:rsidRPr="001D0684">
              <w:rPr>
                <w:b/>
                <w:sz w:val="20"/>
                <w:rPrChange w:id="1402" w:author="Author">
                  <w:rPr>
                    <w:b/>
                    <w:szCs w:val="22"/>
                  </w:rPr>
                </w:rPrChange>
              </w:rPr>
              <w:t>Pacienți la interval de tratament ≥Q16</w:t>
            </w:r>
            <w:r w:rsidRPr="001D0684">
              <w:rPr>
                <w:sz w:val="20"/>
                <w:rPrChange w:id="1403" w:author="Author">
                  <w:rPr>
                    <w:szCs w:val="22"/>
                  </w:rPr>
                </w:rPrChange>
              </w:rPr>
              <w:t xml:space="preserve"> </w:t>
            </w:r>
            <w:r w:rsidRPr="001D0684">
              <w:rPr>
                <w:sz w:val="20"/>
                <w:vertAlign w:val="superscript"/>
                <w:rPrChange w:id="1404" w:author="Author">
                  <w:rPr>
                    <w:szCs w:val="22"/>
                    <w:vertAlign w:val="superscript"/>
                  </w:rPr>
                </w:rPrChange>
              </w:rPr>
              <w:t>E</w:t>
            </w:r>
          </w:p>
        </w:tc>
      </w:tr>
      <w:tr w:rsidR="009E34D8" w:rsidRPr="002924A3" w14:paraId="65E8F264" w14:textId="77777777" w:rsidTr="009E34D8">
        <w:trPr>
          <w:trHeight w:val="161"/>
        </w:trPr>
        <w:tc>
          <w:tcPr>
            <w:tcW w:w="3544" w:type="dxa"/>
          </w:tcPr>
          <w:p w14:paraId="72A32805" w14:textId="77777777" w:rsidR="009E34D8" w:rsidRPr="001D0684" w:rsidRDefault="009E34D8" w:rsidP="002E1F6F">
            <w:pPr>
              <w:keepNext/>
              <w:keepLines/>
              <w:tabs>
                <w:tab w:val="clear" w:pos="567"/>
              </w:tabs>
              <w:autoSpaceDE w:val="0"/>
              <w:autoSpaceDN w:val="0"/>
              <w:adjustRightInd w:val="0"/>
              <w:spacing w:line="240" w:lineRule="auto"/>
              <w:ind w:left="164"/>
              <w:rPr>
                <w:sz w:val="20"/>
                <w:rPrChange w:id="1405" w:author="Author">
                  <w:rPr>
                    <w:szCs w:val="22"/>
                  </w:rPr>
                </w:rPrChange>
              </w:rPr>
            </w:pPr>
            <w:r w:rsidRPr="001D0684">
              <w:rPr>
                <w:sz w:val="20"/>
                <w:rPrChange w:id="1406" w:author="Author">
                  <w:rPr>
                    <w:szCs w:val="22"/>
                  </w:rPr>
                </w:rPrChange>
              </w:rPr>
              <w:t>Proporție (cumulată din grupurile 8Q12 și 8Q16)</w:t>
            </w:r>
          </w:p>
        </w:tc>
        <w:tc>
          <w:tcPr>
            <w:tcW w:w="740" w:type="dxa"/>
            <w:vMerge w:val="restart"/>
            <w:vAlign w:val="center"/>
          </w:tcPr>
          <w:p w14:paraId="78434924" w14:textId="77777777" w:rsidR="009E34D8" w:rsidRPr="001D0684" w:rsidRDefault="009E34D8" w:rsidP="002E1F6F">
            <w:pPr>
              <w:keepNext/>
              <w:keepLines/>
              <w:autoSpaceDE w:val="0"/>
              <w:autoSpaceDN w:val="0"/>
              <w:adjustRightInd w:val="0"/>
              <w:spacing w:line="240" w:lineRule="auto"/>
              <w:jc w:val="center"/>
              <w:rPr>
                <w:sz w:val="20"/>
                <w:rPrChange w:id="1407" w:author="Author">
                  <w:rPr>
                    <w:szCs w:val="22"/>
                  </w:rPr>
                </w:rPrChange>
              </w:rPr>
            </w:pPr>
            <w:r w:rsidRPr="001D0684">
              <w:rPr>
                <w:sz w:val="20"/>
                <w:rPrChange w:id="1408" w:author="Author">
                  <w:rPr>
                    <w:szCs w:val="22"/>
                  </w:rPr>
                </w:rPrChange>
              </w:rPr>
              <w:t>96</w:t>
            </w:r>
          </w:p>
        </w:tc>
        <w:tc>
          <w:tcPr>
            <w:tcW w:w="3400" w:type="dxa"/>
            <w:gridSpan w:val="2"/>
            <w:vAlign w:val="center"/>
          </w:tcPr>
          <w:p w14:paraId="4859D7B3" w14:textId="77777777" w:rsidR="009E34D8" w:rsidRPr="001D0684" w:rsidRDefault="009E34D8" w:rsidP="002E1F6F">
            <w:pPr>
              <w:keepNext/>
              <w:keepLines/>
              <w:tabs>
                <w:tab w:val="clear" w:pos="567"/>
              </w:tabs>
              <w:autoSpaceDE w:val="0"/>
              <w:autoSpaceDN w:val="0"/>
              <w:adjustRightInd w:val="0"/>
              <w:spacing w:line="240" w:lineRule="auto"/>
              <w:jc w:val="center"/>
              <w:rPr>
                <w:sz w:val="20"/>
                <w:rPrChange w:id="1409" w:author="Author">
                  <w:rPr>
                    <w:szCs w:val="22"/>
                  </w:rPr>
                </w:rPrChange>
              </w:rPr>
            </w:pPr>
            <w:r w:rsidRPr="001D0684">
              <w:rPr>
                <w:sz w:val="20"/>
                <w:rPrChange w:id="1410" w:author="Author">
                  <w:rPr>
                    <w:szCs w:val="22"/>
                  </w:rPr>
                </w:rPrChange>
              </w:rPr>
              <w:t>72,4%</w:t>
            </w:r>
          </w:p>
        </w:tc>
        <w:tc>
          <w:tcPr>
            <w:tcW w:w="1530" w:type="dxa"/>
            <w:vAlign w:val="center"/>
          </w:tcPr>
          <w:p w14:paraId="39B4BDFA" w14:textId="77777777" w:rsidR="009E34D8" w:rsidRPr="001D0684" w:rsidRDefault="009E34D8" w:rsidP="002E1F6F">
            <w:pPr>
              <w:keepNext/>
              <w:keepLines/>
              <w:autoSpaceDE w:val="0"/>
              <w:autoSpaceDN w:val="0"/>
              <w:adjustRightInd w:val="0"/>
              <w:spacing w:line="240" w:lineRule="auto"/>
              <w:rPr>
                <w:sz w:val="20"/>
                <w:rPrChange w:id="1411" w:author="Author">
                  <w:rPr>
                    <w:szCs w:val="22"/>
                  </w:rPr>
                </w:rPrChange>
              </w:rPr>
            </w:pPr>
            <w:r w:rsidRPr="001D0684">
              <w:rPr>
                <w:sz w:val="20"/>
                <w:rPrChange w:id="1412" w:author="Author">
                  <w:rPr>
                    <w:szCs w:val="22"/>
                  </w:rPr>
                </w:rPrChange>
              </w:rPr>
              <w:t>n/a</w:t>
            </w:r>
          </w:p>
        </w:tc>
      </w:tr>
      <w:tr w:rsidR="009E34D8" w:rsidRPr="002924A3" w14:paraId="285CEAD8" w14:textId="77777777" w:rsidTr="009E34D8">
        <w:tc>
          <w:tcPr>
            <w:tcW w:w="3544" w:type="dxa"/>
          </w:tcPr>
          <w:p w14:paraId="34A7C69D" w14:textId="77777777" w:rsidR="009E34D8" w:rsidRPr="001D0684" w:rsidRDefault="009E34D8" w:rsidP="002E1F6F">
            <w:pPr>
              <w:keepNext/>
              <w:keepLines/>
              <w:tabs>
                <w:tab w:val="clear" w:pos="567"/>
              </w:tabs>
              <w:autoSpaceDE w:val="0"/>
              <w:autoSpaceDN w:val="0"/>
              <w:adjustRightInd w:val="0"/>
              <w:spacing w:line="240" w:lineRule="auto"/>
              <w:ind w:left="164"/>
              <w:rPr>
                <w:sz w:val="20"/>
                <w:rPrChange w:id="1413" w:author="Author">
                  <w:rPr>
                    <w:szCs w:val="22"/>
                  </w:rPr>
                </w:rPrChange>
              </w:rPr>
            </w:pPr>
            <w:r w:rsidRPr="001D0684">
              <w:rPr>
                <w:sz w:val="20"/>
                <w:rPrChange w:id="1414" w:author="Author">
                  <w:rPr>
                    <w:szCs w:val="22"/>
                  </w:rPr>
                </w:rPrChange>
              </w:rPr>
              <w:t>Proporție</w:t>
            </w:r>
          </w:p>
        </w:tc>
        <w:tc>
          <w:tcPr>
            <w:tcW w:w="740" w:type="dxa"/>
            <w:vMerge/>
            <w:vAlign w:val="center"/>
          </w:tcPr>
          <w:p w14:paraId="237B382C" w14:textId="77777777" w:rsidR="009E34D8" w:rsidRPr="001D0684" w:rsidRDefault="009E34D8" w:rsidP="002E1F6F">
            <w:pPr>
              <w:keepNext/>
              <w:keepLines/>
              <w:autoSpaceDE w:val="0"/>
              <w:autoSpaceDN w:val="0"/>
              <w:adjustRightInd w:val="0"/>
              <w:spacing w:line="240" w:lineRule="auto"/>
              <w:jc w:val="center"/>
              <w:rPr>
                <w:sz w:val="20"/>
                <w:rPrChange w:id="1415" w:author="Author">
                  <w:rPr>
                    <w:szCs w:val="22"/>
                  </w:rPr>
                </w:rPrChange>
              </w:rPr>
            </w:pPr>
          </w:p>
        </w:tc>
        <w:tc>
          <w:tcPr>
            <w:tcW w:w="1700" w:type="dxa"/>
          </w:tcPr>
          <w:p w14:paraId="4926C03B" w14:textId="77777777" w:rsidR="009E34D8" w:rsidRPr="001D0684" w:rsidRDefault="009E34D8" w:rsidP="002E1F6F">
            <w:pPr>
              <w:keepNext/>
              <w:keepLines/>
              <w:tabs>
                <w:tab w:val="clear" w:pos="567"/>
              </w:tabs>
              <w:autoSpaceDE w:val="0"/>
              <w:autoSpaceDN w:val="0"/>
              <w:adjustRightInd w:val="0"/>
              <w:spacing w:line="240" w:lineRule="auto"/>
              <w:rPr>
                <w:sz w:val="20"/>
                <w:rPrChange w:id="1416" w:author="Author">
                  <w:rPr>
                    <w:szCs w:val="22"/>
                  </w:rPr>
                </w:rPrChange>
              </w:rPr>
            </w:pPr>
            <w:r w:rsidRPr="001D0684">
              <w:rPr>
                <w:sz w:val="20"/>
                <w:rPrChange w:id="1417" w:author="Author">
                  <w:rPr>
                    <w:szCs w:val="22"/>
                  </w:rPr>
                </w:rPrChange>
              </w:rPr>
              <w:t>64,1%</w:t>
            </w:r>
          </w:p>
        </w:tc>
        <w:tc>
          <w:tcPr>
            <w:tcW w:w="1700" w:type="dxa"/>
          </w:tcPr>
          <w:p w14:paraId="6EA985E0" w14:textId="77777777" w:rsidR="009E34D8" w:rsidRPr="001D0684" w:rsidRDefault="009E34D8" w:rsidP="002E1F6F">
            <w:pPr>
              <w:keepNext/>
              <w:keepLines/>
              <w:tabs>
                <w:tab w:val="clear" w:pos="567"/>
              </w:tabs>
              <w:autoSpaceDE w:val="0"/>
              <w:autoSpaceDN w:val="0"/>
              <w:adjustRightInd w:val="0"/>
              <w:spacing w:line="240" w:lineRule="auto"/>
              <w:rPr>
                <w:sz w:val="20"/>
                <w:rPrChange w:id="1418" w:author="Author">
                  <w:rPr>
                    <w:szCs w:val="22"/>
                  </w:rPr>
                </w:rPrChange>
              </w:rPr>
            </w:pPr>
            <w:r w:rsidRPr="001D0684">
              <w:rPr>
                <w:sz w:val="20"/>
                <w:rPrChange w:id="1419" w:author="Author">
                  <w:rPr>
                    <w:szCs w:val="22"/>
                  </w:rPr>
                </w:rPrChange>
              </w:rPr>
              <w:t>87,8%</w:t>
            </w:r>
          </w:p>
        </w:tc>
        <w:tc>
          <w:tcPr>
            <w:tcW w:w="1530" w:type="dxa"/>
            <w:vAlign w:val="center"/>
          </w:tcPr>
          <w:p w14:paraId="7881D889" w14:textId="77777777" w:rsidR="009E34D8" w:rsidRPr="001D0684" w:rsidRDefault="009E34D8" w:rsidP="002E1F6F">
            <w:pPr>
              <w:keepNext/>
              <w:keepLines/>
              <w:autoSpaceDE w:val="0"/>
              <w:autoSpaceDN w:val="0"/>
              <w:adjustRightInd w:val="0"/>
              <w:spacing w:line="240" w:lineRule="auto"/>
              <w:rPr>
                <w:sz w:val="20"/>
                <w:rPrChange w:id="1420" w:author="Author">
                  <w:rPr>
                    <w:szCs w:val="22"/>
                  </w:rPr>
                </w:rPrChange>
              </w:rPr>
            </w:pPr>
            <w:r w:rsidRPr="001D0684">
              <w:rPr>
                <w:sz w:val="20"/>
                <w:rPrChange w:id="1421" w:author="Author">
                  <w:rPr>
                    <w:szCs w:val="22"/>
                  </w:rPr>
                </w:rPrChange>
              </w:rPr>
              <w:t>n/a</w:t>
            </w:r>
          </w:p>
        </w:tc>
      </w:tr>
      <w:tr w:rsidR="009E34D8" w:rsidRPr="002924A3" w14:paraId="0E0D9716" w14:textId="77777777" w:rsidTr="009E34D8">
        <w:tc>
          <w:tcPr>
            <w:tcW w:w="9214" w:type="dxa"/>
            <w:gridSpan w:val="5"/>
          </w:tcPr>
          <w:p w14:paraId="0FAA29AD" w14:textId="77777777" w:rsidR="009E34D8" w:rsidRPr="001D0684" w:rsidRDefault="009E34D8" w:rsidP="002E1F6F">
            <w:pPr>
              <w:keepNext/>
              <w:keepLines/>
              <w:autoSpaceDE w:val="0"/>
              <w:autoSpaceDN w:val="0"/>
              <w:adjustRightInd w:val="0"/>
              <w:spacing w:line="240" w:lineRule="auto"/>
              <w:rPr>
                <w:sz w:val="20"/>
                <w:rPrChange w:id="1422" w:author="Author">
                  <w:rPr>
                    <w:szCs w:val="22"/>
                  </w:rPr>
                </w:rPrChange>
              </w:rPr>
            </w:pPr>
            <w:r w:rsidRPr="001D0684">
              <w:rPr>
                <w:b/>
                <w:sz w:val="20"/>
                <w:rPrChange w:id="1423" w:author="Author">
                  <w:rPr>
                    <w:b/>
                    <w:szCs w:val="22"/>
                  </w:rPr>
                </w:rPrChange>
              </w:rPr>
              <w:t>Pacienți la interval de tratament ≥Q20</w:t>
            </w:r>
            <w:r w:rsidRPr="001D0684">
              <w:rPr>
                <w:sz w:val="20"/>
                <w:rPrChange w:id="1424" w:author="Author">
                  <w:rPr>
                    <w:szCs w:val="22"/>
                  </w:rPr>
                </w:rPrChange>
              </w:rPr>
              <w:t xml:space="preserve"> </w:t>
            </w:r>
            <w:r w:rsidRPr="001D0684">
              <w:rPr>
                <w:sz w:val="20"/>
                <w:vertAlign w:val="superscript"/>
                <w:rPrChange w:id="1425" w:author="Author">
                  <w:rPr>
                    <w:szCs w:val="22"/>
                    <w:vertAlign w:val="superscript"/>
                  </w:rPr>
                </w:rPrChange>
              </w:rPr>
              <w:t>E</w:t>
            </w:r>
          </w:p>
        </w:tc>
      </w:tr>
      <w:tr w:rsidR="009E34D8" w:rsidRPr="002924A3" w14:paraId="05DF47AD" w14:textId="77777777" w:rsidTr="009E34D8">
        <w:tc>
          <w:tcPr>
            <w:tcW w:w="3544" w:type="dxa"/>
          </w:tcPr>
          <w:p w14:paraId="3A69D42D" w14:textId="77777777" w:rsidR="009E34D8" w:rsidRPr="001D0684" w:rsidRDefault="009E34D8" w:rsidP="002E1F6F">
            <w:pPr>
              <w:keepNext/>
              <w:keepLines/>
              <w:tabs>
                <w:tab w:val="clear" w:pos="567"/>
              </w:tabs>
              <w:autoSpaceDE w:val="0"/>
              <w:autoSpaceDN w:val="0"/>
              <w:adjustRightInd w:val="0"/>
              <w:spacing w:line="240" w:lineRule="auto"/>
              <w:ind w:left="164"/>
              <w:rPr>
                <w:sz w:val="20"/>
                <w:rPrChange w:id="1426" w:author="Author">
                  <w:rPr>
                    <w:szCs w:val="22"/>
                  </w:rPr>
                </w:rPrChange>
              </w:rPr>
            </w:pPr>
            <w:r w:rsidRPr="001D0684">
              <w:rPr>
                <w:sz w:val="20"/>
                <w:rPrChange w:id="1427" w:author="Author">
                  <w:rPr>
                    <w:szCs w:val="22"/>
                  </w:rPr>
                </w:rPrChange>
              </w:rPr>
              <w:t>Proporție (cumulată din grupurile 8Q12 și 8Q16)</w:t>
            </w:r>
          </w:p>
        </w:tc>
        <w:tc>
          <w:tcPr>
            <w:tcW w:w="740" w:type="dxa"/>
            <w:vMerge w:val="restart"/>
            <w:vAlign w:val="center"/>
          </w:tcPr>
          <w:p w14:paraId="08FD8A22" w14:textId="77777777" w:rsidR="009E34D8" w:rsidRPr="001D0684" w:rsidRDefault="009E34D8" w:rsidP="002E1F6F">
            <w:pPr>
              <w:keepNext/>
              <w:keepLines/>
              <w:autoSpaceDE w:val="0"/>
              <w:autoSpaceDN w:val="0"/>
              <w:adjustRightInd w:val="0"/>
              <w:spacing w:line="240" w:lineRule="auto"/>
              <w:jc w:val="center"/>
              <w:rPr>
                <w:sz w:val="20"/>
                <w:rPrChange w:id="1428" w:author="Author">
                  <w:rPr>
                    <w:szCs w:val="22"/>
                  </w:rPr>
                </w:rPrChange>
              </w:rPr>
            </w:pPr>
            <w:r w:rsidRPr="001D0684">
              <w:rPr>
                <w:sz w:val="20"/>
                <w:rPrChange w:id="1429" w:author="Author">
                  <w:rPr>
                    <w:szCs w:val="22"/>
                  </w:rPr>
                </w:rPrChange>
              </w:rPr>
              <w:t>96</w:t>
            </w:r>
          </w:p>
        </w:tc>
        <w:tc>
          <w:tcPr>
            <w:tcW w:w="3400" w:type="dxa"/>
            <w:gridSpan w:val="2"/>
            <w:vAlign w:val="center"/>
          </w:tcPr>
          <w:p w14:paraId="01A8EE48" w14:textId="77777777" w:rsidR="009E34D8" w:rsidRPr="001D0684" w:rsidRDefault="009E34D8" w:rsidP="002E1F6F">
            <w:pPr>
              <w:keepNext/>
              <w:keepLines/>
              <w:tabs>
                <w:tab w:val="clear" w:pos="567"/>
              </w:tabs>
              <w:autoSpaceDE w:val="0"/>
              <w:autoSpaceDN w:val="0"/>
              <w:adjustRightInd w:val="0"/>
              <w:spacing w:line="240" w:lineRule="auto"/>
              <w:jc w:val="center"/>
              <w:rPr>
                <w:sz w:val="20"/>
                <w:rPrChange w:id="1430" w:author="Author">
                  <w:rPr>
                    <w:szCs w:val="22"/>
                  </w:rPr>
                </w:rPrChange>
              </w:rPr>
            </w:pPr>
            <w:r w:rsidRPr="001D0684">
              <w:rPr>
                <w:sz w:val="20"/>
                <w:rPrChange w:id="1431" w:author="Author">
                  <w:rPr>
                    <w:szCs w:val="22"/>
                  </w:rPr>
                </w:rPrChange>
              </w:rPr>
              <w:t>44,3%</w:t>
            </w:r>
          </w:p>
        </w:tc>
        <w:tc>
          <w:tcPr>
            <w:tcW w:w="1530" w:type="dxa"/>
            <w:vAlign w:val="center"/>
          </w:tcPr>
          <w:p w14:paraId="48C9EEE9" w14:textId="77777777" w:rsidR="009E34D8" w:rsidRPr="001D0684" w:rsidRDefault="009E34D8" w:rsidP="002E1F6F">
            <w:pPr>
              <w:keepNext/>
              <w:keepLines/>
              <w:autoSpaceDE w:val="0"/>
              <w:autoSpaceDN w:val="0"/>
              <w:adjustRightInd w:val="0"/>
              <w:spacing w:line="240" w:lineRule="auto"/>
              <w:rPr>
                <w:sz w:val="20"/>
                <w:rPrChange w:id="1432" w:author="Author">
                  <w:rPr>
                    <w:szCs w:val="22"/>
                  </w:rPr>
                </w:rPrChange>
              </w:rPr>
            </w:pPr>
            <w:r w:rsidRPr="001D0684">
              <w:rPr>
                <w:sz w:val="20"/>
                <w:rPrChange w:id="1433" w:author="Author">
                  <w:rPr>
                    <w:szCs w:val="22"/>
                  </w:rPr>
                </w:rPrChange>
              </w:rPr>
              <w:t>n/a</w:t>
            </w:r>
          </w:p>
        </w:tc>
      </w:tr>
      <w:tr w:rsidR="009E34D8" w:rsidRPr="002924A3" w14:paraId="33F2964D" w14:textId="77777777" w:rsidTr="009E34D8">
        <w:tc>
          <w:tcPr>
            <w:tcW w:w="3544" w:type="dxa"/>
          </w:tcPr>
          <w:p w14:paraId="61CD6D6B" w14:textId="77777777" w:rsidR="009E34D8" w:rsidRPr="001D0684" w:rsidRDefault="009E34D8" w:rsidP="002E1F6F">
            <w:pPr>
              <w:keepNext/>
              <w:keepLines/>
              <w:tabs>
                <w:tab w:val="clear" w:pos="567"/>
              </w:tabs>
              <w:autoSpaceDE w:val="0"/>
              <w:autoSpaceDN w:val="0"/>
              <w:adjustRightInd w:val="0"/>
              <w:spacing w:line="240" w:lineRule="auto"/>
              <w:ind w:left="164"/>
              <w:rPr>
                <w:sz w:val="20"/>
                <w:rPrChange w:id="1434" w:author="Author">
                  <w:rPr>
                    <w:szCs w:val="22"/>
                  </w:rPr>
                </w:rPrChange>
              </w:rPr>
            </w:pPr>
            <w:r w:rsidRPr="001D0684">
              <w:rPr>
                <w:sz w:val="20"/>
                <w:rPrChange w:id="1435" w:author="Author">
                  <w:rPr>
                    <w:szCs w:val="22"/>
                  </w:rPr>
                </w:rPrChange>
              </w:rPr>
              <w:t>Proporție</w:t>
            </w:r>
          </w:p>
        </w:tc>
        <w:tc>
          <w:tcPr>
            <w:tcW w:w="740" w:type="dxa"/>
            <w:vMerge/>
            <w:vAlign w:val="center"/>
          </w:tcPr>
          <w:p w14:paraId="20EB9D35" w14:textId="77777777" w:rsidR="009E34D8" w:rsidRPr="001D0684" w:rsidRDefault="009E34D8" w:rsidP="002E1F6F">
            <w:pPr>
              <w:keepNext/>
              <w:keepLines/>
              <w:autoSpaceDE w:val="0"/>
              <w:autoSpaceDN w:val="0"/>
              <w:adjustRightInd w:val="0"/>
              <w:spacing w:line="240" w:lineRule="auto"/>
              <w:jc w:val="center"/>
              <w:rPr>
                <w:sz w:val="20"/>
                <w:rPrChange w:id="1436" w:author="Author">
                  <w:rPr>
                    <w:szCs w:val="22"/>
                  </w:rPr>
                </w:rPrChange>
              </w:rPr>
            </w:pPr>
          </w:p>
        </w:tc>
        <w:tc>
          <w:tcPr>
            <w:tcW w:w="1700" w:type="dxa"/>
          </w:tcPr>
          <w:p w14:paraId="09FAACFC" w14:textId="77777777" w:rsidR="009E34D8" w:rsidRPr="001D0684" w:rsidRDefault="009E34D8" w:rsidP="002E1F6F">
            <w:pPr>
              <w:keepNext/>
              <w:keepLines/>
              <w:tabs>
                <w:tab w:val="clear" w:pos="567"/>
              </w:tabs>
              <w:autoSpaceDE w:val="0"/>
              <w:autoSpaceDN w:val="0"/>
              <w:adjustRightInd w:val="0"/>
              <w:spacing w:line="240" w:lineRule="auto"/>
              <w:rPr>
                <w:sz w:val="20"/>
                <w:rPrChange w:id="1437" w:author="Author">
                  <w:rPr>
                    <w:szCs w:val="22"/>
                  </w:rPr>
                </w:rPrChange>
              </w:rPr>
            </w:pPr>
            <w:r w:rsidRPr="001D0684">
              <w:rPr>
                <w:sz w:val="20"/>
                <w:rPrChange w:id="1438" w:author="Author">
                  <w:rPr>
                    <w:szCs w:val="22"/>
                  </w:rPr>
                </w:rPrChange>
              </w:rPr>
              <w:t>43,0%</w:t>
            </w:r>
          </w:p>
        </w:tc>
        <w:tc>
          <w:tcPr>
            <w:tcW w:w="1700" w:type="dxa"/>
          </w:tcPr>
          <w:p w14:paraId="70CAF1E5" w14:textId="77777777" w:rsidR="009E34D8" w:rsidRPr="001D0684" w:rsidRDefault="009E34D8" w:rsidP="002E1F6F">
            <w:pPr>
              <w:keepNext/>
              <w:keepLines/>
              <w:tabs>
                <w:tab w:val="clear" w:pos="567"/>
              </w:tabs>
              <w:autoSpaceDE w:val="0"/>
              <w:autoSpaceDN w:val="0"/>
              <w:adjustRightInd w:val="0"/>
              <w:spacing w:line="240" w:lineRule="auto"/>
              <w:rPr>
                <w:sz w:val="20"/>
                <w:rPrChange w:id="1439" w:author="Author">
                  <w:rPr>
                    <w:szCs w:val="22"/>
                  </w:rPr>
                </w:rPrChange>
              </w:rPr>
            </w:pPr>
            <w:r w:rsidRPr="001D0684">
              <w:rPr>
                <w:sz w:val="20"/>
                <w:rPrChange w:id="1440" w:author="Author">
                  <w:rPr>
                    <w:szCs w:val="22"/>
                  </w:rPr>
                </w:rPrChange>
              </w:rPr>
              <w:t>46,8%</w:t>
            </w:r>
          </w:p>
        </w:tc>
        <w:tc>
          <w:tcPr>
            <w:tcW w:w="1530" w:type="dxa"/>
            <w:vAlign w:val="center"/>
          </w:tcPr>
          <w:p w14:paraId="34AEE0CB" w14:textId="77777777" w:rsidR="009E34D8" w:rsidRPr="001D0684" w:rsidRDefault="009E34D8" w:rsidP="002E1F6F">
            <w:pPr>
              <w:keepNext/>
              <w:keepLines/>
              <w:autoSpaceDE w:val="0"/>
              <w:autoSpaceDN w:val="0"/>
              <w:adjustRightInd w:val="0"/>
              <w:spacing w:line="240" w:lineRule="auto"/>
              <w:rPr>
                <w:sz w:val="20"/>
                <w:rPrChange w:id="1441" w:author="Author">
                  <w:rPr>
                    <w:szCs w:val="22"/>
                  </w:rPr>
                </w:rPrChange>
              </w:rPr>
            </w:pPr>
            <w:r w:rsidRPr="001D0684">
              <w:rPr>
                <w:sz w:val="20"/>
                <w:rPrChange w:id="1442" w:author="Author">
                  <w:rPr>
                    <w:szCs w:val="22"/>
                  </w:rPr>
                </w:rPrChange>
              </w:rPr>
              <w:t>n/a</w:t>
            </w:r>
          </w:p>
        </w:tc>
      </w:tr>
      <w:tr w:rsidR="009E34D8" w:rsidRPr="002924A3" w14:paraId="5C65EBF3" w14:textId="77777777" w:rsidTr="009E34D8">
        <w:tc>
          <w:tcPr>
            <w:tcW w:w="9214" w:type="dxa"/>
            <w:gridSpan w:val="5"/>
          </w:tcPr>
          <w:p w14:paraId="7C7CD78B" w14:textId="77777777" w:rsidR="009E34D8" w:rsidRPr="001D0684" w:rsidRDefault="009E34D8" w:rsidP="002E1F6F">
            <w:pPr>
              <w:keepNext/>
              <w:keepLines/>
              <w:autoSpaceDE w:val="0"/>
              <w:autoSpaceDN w:val="0"/>
              <w:adjustRightInd w:val="0"/>
              <w:spacing w:line="240" w:lineRule="auto"/>
              <w:rPr>
                <w:sz w:val="20"/>
                <w:rPrChange w:id="1443" w:author="Author">
                  <w:rPr>
                    <w:szCs w:val="22"/>
                  </w:rPr>
                </w:rPrChange>
              </w:rPr>
            </w:pPr>
            <w:r w:rsidRPr="001D0684">
              <w:rPr>
                <w:b/>
                <w:sz w:val="20"/>
                <w:rPrChange w:id="1444" w:author="Author">
                  <w:rPr>
                    <w:b/>
                    <w:szCs w:val="22"/>
                  </w:rPr>
                </w:rPrChange>
              </w:rPr>
              <w:t>Pacienți la interval de tratament Q24</w:t>
            </w:r>
            <w:r w:rsidRPr="001D0684">
              <w:rPr>
                <w:sz w:val="20"/>
                <w:rPrChange w:id="1445" w:author="Author">
                  <w:rPr>
                    <w:szCs w:val="22"/>
                  </w:rPr>
                </w:rPrChange>
              </w:rPr>
              <w:t xml:space="preserve"> </w:t>
            </w:r>
            <w:r w:rsidRPr="001D0684">
              <w:rPr>
                <w:sz w:val="20"/>
                <w:vertAlign w:val="superscript"/>
                <w:rPrChange w:id="1446" w:author="Author">
                  <w:rPr>
                    <w:szCs w:val="22"/>
                    <w:vertAlign w:val="superscript"/>
                  </w:rPr>
                </w:rPrChange>
              </w:rPr>
              <w:t>E</w:t>
            </w:r>
          </w:p>
        </w:tc>
      </w:tr>
      <w:tr w:rsidR="009E34D8" w:rsidRPr="002924A3" w14:paraId="0516F7A4" w14:textId="77777777" w:rsidTr="009E34D8">
        <w:tc>
          <w:tcPr>
            <w:tcW w:w="3544" w:type="dxa"/>
          </w:tcPr>
          <w:p w14:paraId="4D19BE3D" w14:textId="77777777" w:rsidR="009E34D8" w:rsidRPr="001D0684" w:rsidRDefault="009E34D8" w:rsidP="002E1F6F">
            <w:pPr>
              <w:keepNext/>
              <w:keepLines/>
              <w:tabs>
                <w:tab w:val="clear" w:pos="567"/>
              </w:tabs>
              <w:autoSpaceDE w:val="0"/>
              <w:autoSpaceDN w:val="0"/>
              <w:adjustRightInd w:val="0"/>
              <w:spacing w:line="240" w:lineRule="auto"/>
              <w:ind w:left="164"/>
              <w:rPr>
                <w:sz w:val="20"/>
                <w:rPrChange w:id="1447" w:author="Author">
                  <w:rPr>
                    <w:szCs w:val="22"/>
                  </w:rPr>
                </w:rPrChange>
              </w:rPr>
            </w:pPr>
            <w:r w:rsidRPr="001D0684">
              <w:rPr>
                <w:sz w:val="20"/>
                <w:rPrChange w:id="1448" w:author="Author">
                  <w:rPr>
                    <w:szCs w:val="22"/>
                  </w:rPr>
                </w:rPrChange>
              </w:rPr>
              <w:t>Proporție (cumulată din grupurile 8Q12 și 8Q16)</w:t>
            </w:r>
          </w:p>
        </w:tc>
        <w:tc>
          <w:tcPr>
            <w:tcW w:w="740" w:type="dxa"/>
            <w:vMerge w:val="restart"/>
            <w:vAlign w:val="center"/>
          </w:tcPr>
          <w:p w14:paraId="6FA418C0" w14:textId="77777777" w:rsidR="009E34D8" w:rsidRPr="001D0684" w:rsidRDefault="009E34D8" w:rsidP="002E1F6F">
            <w:pPr>
              <w:keepNext/>
              <w:keepLines/>
              <w:autoSpaceDE w:val="0"/>
              <w:autoSpaceDN w:val="0"/>
              <w:adjustRightInd w:val="0"/>
              <w:spacing w:line="240" w:lineRule="auto"/>
              <w:jc w:val="center"/>
              <w:rPr>
                <w:sz w:val="20"/>
                <w:rPrChange w:id="1449" w:author="Author">
                  <w:rPr>
                    <w:szCs w:val="22"/>
                  </w:rPr>
                </w:rPrChange>
              </w:rPr>
            </w:pPr>
            <w:r w:rsidRPr="001D0684">
              <w:rPr>
                <w:sz w:val="20"/>
                <w:rPrChange w:id="1450" w:author="Author">
                  <w:rPr>
                    <w:szCs w:val="22"/>
                  </w:rPr>
                </w:rPrChange>
              </w:rPr>
              <w:t>96</w:t>
            </w:r>
          </w:p>
        </w:tc>
        <w:tc>
          <w:tcPr>
            <w:tcW w:w="3400" w:type="dxa"/>
            <w:gridSpan w:val="2"/>
            <w:vAlign w:val="center"/>
          </w:tcPr>
          <w:p w14:paraId="055681DA" w14:textId="77777777" w:rsidR="009E34D8" w:rsidRPr="001D0684" w:rsidRDefault="009E34D8" w:rsidP="002E1F6F">
            <w:pPr>
              <w:keepNext/>
              <w:keepLines/>
              <w:tabs>
                <w:tab w:val="clear" w:pos="567"/>
              </w:tabs>
              <w:autoSpaceDE w:val="0"/>
              <w:autoSpaceDN w:val="0"/>
              <w:adjustRightInd w:val="0"/>
              <w:spacing w:line="240" w:lineRule="auto"/>
              <w:jc w:val="center"/>
              <w:rPr>
                <w:sz w:val="20"/>
                <w:rPrChange w:id="1451" w:author="Author">
                  <w:rPr>
                    <w:szCs w:val="22"/>
                  </w:rPr>
                </w:rPrChange>
              </w:rPr>
            </w:pPr>
            <w:r w:rsidRPr="001D0684">
              <w:rPr>
                <w:sz w:val="20"/>
                <w:rPrChange w:id="1452" w:author="Author">
                  <w:rPr>
                    <w:szCs w:val="22"/>
                  </w:rPr>
                </w:rPrChange>
              </w:rPr>
              <w:t>26,8%</w:t>
            </w:r>
          </w:p>
        </w:tc>
        <w:tc>
          <w:tcPr>
            <w:tcW w:w="1530" w:type="dxa"/>
            <w:vAlign w:val="center"/>
          </w:tcPr>
          <w:p w14:paraId="62C044A9" w14:textId="77777777" w:rsidR="009E34D8" w:rsidRPr="001D0684" w:rsidRDefault="009E34D8" w:rsidP="002E1F6F">
            <w:pPr>
              <w:keepNext/>
              <w:keepLines/>
              <w:autoSpaceDE w:val="0"/>
              <w:autoSpaceDN w:val="0"/>
              <w:adjustRightInd w:val="0"/>
              <w:spacing w:line="240" w:lineRule="auto"/>
              <w:rPr>
                <w:sz w:val="20"/>
                <w:rPrChange w:id="1453" w:author="Author">
                  <w:rPr>
                    <w:szCs w:val="22"/>
                  </w:rPr>
                </w:rPrChange>
              </w:rPr>
            </w:pPr>
            <w:r w:rsidRPr="001D0684">
              <w:rPr>
                <w:sz w:val="20"/>
                <w:rPrChange w:id="1454" w:author="Author">
                  <w:rPr>
                    <w:szCs w:val="22"/>
                  </w:rPr>
                </w:rPrChange>
              </w:rPr>
              <w:t>n/a</w:t>
            </w:r>
          </w:p>
        </w:tc>
      </w:tr>
      <w:tr w:rsidR="009E34D8" w:rsidRPr="002924A3" w14:paraId="57783549" w14:textId="77777777" w:rsidTr="009E34D8">
        <w:tc>
          <w:tcPr>
            <w:tcW w:w="3544" w:type="dxa"/>
          </w:tcPr>
          <w:p w14:paraId="5D2705CC" w14:textId="77777777" w:rsidR="009E34D8" w:rsidRPr="001D0684" w:rsidRDefault="009E34D8" w:rsidP="002E1F6F">
            <w:pPr>
              <w:keepNext/>
              <w:keepLines/>
              <w:tabs>
                <w:tab w:val="clear" w:pos="567"/>
              </w:tabs>
              <w:autoSpaceDE w:val="0"/>
              <w:autoSpaceDN w:val="0"/>
              <w:adjustRightInd w:val="0"/>
              <w:spacing w:line="240" w:lineRule="auto"/>
              <w:ind w:left="164"/>
              <w:rPr>
                <w:sz w:val="20"/>
                <w:rPrChange w:id="1455" w:author="Author">
                  <w:rPr>
                    <w:szCs w:val="22"/>
                  </w:rPr>
                </w:rPrChange>
              </w:rPr>
            </w:pPr>
            <w:r w:rsidRPr="001D0684">
              <w:rPr>
                <w:sz w:val="20"/>
                <w:rPrChange w:id="1456" w:author="Author">
                  <w:rPr>
                    <w:szCs w:val="22"/>
                  </w:rPr>
                </w:rPrChange>
              </w:rPr>
              <w:t>Proporție</w:t>
            </w:r>
          </w:p>
        </w:tc>
        <w:tc>
          <w:tcPr>
            <w:tcW w:w="740" w:type="dxa"/>
            <w:vMerge/>
            <w:vAlign w:val="center"/>
          </w:tcPr>
          <w:p w14:paraId="3D165E4B" w14:textId="77777777" w:rsidR="009E34D8" w:rsidRPr="001D0684" w:rsidRDefault="009E34D8" w:rsidP="002E1F6F">
            <w:pPr>
              <w:keepNext/>
              <w:keepLines/>
              <w:autoSpaceDE w:val="0"/>
              <w:autoSpaceDN w:val="0"/>
              <w:adjustRightInd w:val="0"/>
              <w:spacing w:line="240" w:lineRule="auto"/>
              <w:jc w:val="center"/>
              <w:rPr>
                <w:sz w:val="20"/>
                <w:rPrChange w:id="1457" w:author="Author">
                  <w:rPr>
                    <w:szCs w:val="22"/>
                  </w:rPr>
                </w:rPrChange>
              </w:rPr>
            </w:pPr>
          </w:p>
        </w:tc>
        <w:tc>
          <w:tcPr>
            <w:tcW w:w="1700" w:type="dxa"/>
          </w:tcPr>
          <w:p w14:paraId="1E2C2E67" w14:textId="77777777" w:rsidR="009E34D8" w:rsidRPr="001D0684" w:rsidRDefault="009E34D8" w:rsidP="002E1F6F">
            <w:pPr>
              <w:keepNext/>
              <w:keepLines/>
              <w:tabs>
                <w:tab w:val="clear" w:pos="567"/>
              </w:tabs>
              <w:autoSpaceDE w:val="0"/>
              <w:autoSpaceDN w:val="0"/>
              <w:adjustRightInd w:val="0"/>
              <w:spacing w:line="240" w:lineRule="auto"/>
              <w:rPr>
                <w:sz w:val="20"/>
                <w:rPrChange w:id="1458" w:author="Author">
                  <w:rPr>
                    <w:szCs w:val="22"/>
                  </w:rPr>
                </w:rPrChange>
              </w:rPr>
            </w:pPr>
            <w:r w:rsidRPr="001D0684">
              <w:rPr>
                <w:sz w:val="20"/>
                <w:rPrChange w:id="1459" w:author="Author">
                  <w:rPr>
                    <w:szCs w:val="22"/>
                  </w:rPr>
                </w:rPrChange>
              </w:rPr>
              <w:t>23,8%</w:t>
            </w:r>
          </w:p>
        </w:tc>
        <w:tc>
          <w:tcPr>
            <w:tcW w:w="1700" w:type="dxa"/>
          </w:tcPr>
          <w:p w14:paraId="1FFCE004" w14:textId="77777777" w:rsidR="009E34D8" w:rsidRPr="001D0684" w:rsidRDefault="009E34D8" w:rsidP="002E1F6F">
            <w:pPr>
              <w:keepNext/>
              <w:keepLines/>
              <w:tabs>
                <w:tab w:val="clear" w:pos="567"/>
              </w:tabs>
              <w:autoSpaceDE w:val="0"/>
              <w:autoSpaceDN w:val="0"/>
              <w:adjustRightInd w:val="0"/>
              <w:spacing w:line="240" w:lineRule="auto"/>
              <w:rPr>
                <w:sz w:val="20"/>
                <w:rPrChange w:id="1460" w:author="Author">
                  <w:rPr>
                    <w:szCs w:val="22"/>
                  </w:rPr>
                </w:rPrChange>
              </w:rPr>
            </w:pPr>
            <w:r w:rsidRPr="001D0684">
              <w:rPr>
                <w:sz w:val="20"/>
                <w:rPrChange w:id="1461" w:author="Author">
                  <w:rPr>
                    <w:szCs w:val="22"/>
                  </w:rPr>
                </w:rPrChange>
              </w:rPr>
              <w:t>32,4%</w:t>
            </w:r>
          </w:p>
        </w:tc>
        <w:tc>
          <w:tcPr>
            <w:tcW w:w="1530" w:type="dxa"/>
            <w:vAlign w:val="center"/>
          </w:tcPr>
          <w:p w14:paraId="432AAE94" w14:textId="77777777" w:rsidR="009E34D8" w:rsidRPr="001D0684" w:rsidRDefault="009E34D8" w:rsidP="002E1F6F">
            <w:pPr>
              <w:keepNext/>
              <w:keepLines/>
              <w:autoSpaceDE w:val="0"/>
              <w:autoSpaceDN w:val="0"/>
              <w:adjustRightInd w:val="0"/>
              <w:spacing w:line="240" w:lineRule="auto"/>
              <w:rPr>
                <w:sz w:val="20"/>
                <w:rPrChange w:id="1462" w:author="Author">
                  <w:rPr>
                    <w:szCs w:val="22"/>
                  </w:rPr>
                </w:rPrChange>
              </w:rPr>
            </w:pPr>
            <w:r w:rsidRPr="001D0684">
              <w:rPr>
                <w:sz w:val="20"/>
                <w:rPrChange w:id="1463" w:author="Author">
                  <w:rPr>
                    <w:szCs w:val="22"/>
                  </w:rPr>
                </w:rPrChange>
              </w:rPr>
              <w:t>n/a</w:t>
            </w:r>
          </w:p>
        </w:tc>
      </w:tr>
    </w:tbl>
    <w:p w14:paraId="39A12356" w14:textId="77777777" w:rsidR="001D57F5" w:rsidRPr="002924A3" w:rsidRDefault="001D57F5" w:rsidP="001D57F5">
      <w:pPr>
        <w:tabs>
          <w:tab w:val="clear" w:pos="567"/>
          <w:tab w:val="left" w:pos="708"/>
        </w:tabs>
        <w:autoSpaceDE w:val="0"/>
        <w:autoSpaceDN w:val="0"/>
        <w:adjustRightInd w:val="0"/>
        <w:spacing w:line="240" w:lineRule="auto"/>
        <w:ind w:left="567" w:hanging="567"/>
        <w:rPr>
          <w:sz w:val="20"/>
        </w:rPr>
      </w:pPr>
      <w:r w:rsidRPr="002924A3">
        <w:rPr>
          <w:sz w:val="20"/>
          <w:vertAlign w:val="superscript"/>
        </w:rPr>
        <w:t>A</w:t>
      </w:r>
      <w:r w:rsidRPr="002924A3">
        <w:rPr>
          <w:sz w:val="20"/>
        </w:rPr>
        <w:tab/>
        <w:t>Media LS, IÎ și valoarea p pe baza MMMR cu măsurarea inițială a acuități</w:t>
      </w:r>
      <w:r w:rsidR="00693AD4" w:rsidRPr="002924A3">
        <w:rPr>
          <w:sz w:val="20"/>
        </w:rPr>
        <w:t>i</w:t>
      </w:r>
      <w:r w:rsidRPr="002924A3">
        <w:rPr>
          <w:sz w:val="20"/>
        </w:rPr>
        <w:t xml:space="preserve"> vizuale optim corectate (AVOC) drept covariabilă, grupul de tratament ca factor, variabilele de vizită și stratificare utilizate pentru randomizare (regiune geografică, AVOC inițială categorică) ca factori ficși și ca termeni pentru interacțiunea dintre AVOC inițială și vizită și pentru interacțiunea dintre tratament și vizită.</w:t>
      </w:r>
    </w:p>
    <w:p w14:paraId="75D570B5" w14:textId="77777777" w:rsidR="001D57F5" w:rsidRPr="002924A3" w:rsidRDefault="001D57F5" w:rsidP="001D57F5">
      <w:pPr>
        <w:tabs>
          <w:tab w:val="clear" w:pos="567"/>
          <w:tab w:val="left" w:pos="708"/>
        </w:tabs>
        <w:autoSpaceDE w:val="0"/>
        <w:autoSpaceDN w:val="0"/>
        <w:adjustRightInd w:val="0"/>
        <w:spacing w:line="240" w:lineRule="auto"/>
        <w:ind w:left="567" w:hanging="567"/>
        <w:rPr>
          <w:sz w:val="20"/>
        </w:rPr>
      </w:pPr>
      <w:r w:rsidRPr="002924A3">
        <w:rPr>
          <w:sz w:val="20"/>
          <w:vertAlign w:val="superscript"/>
        </w:rPr>
        <w:t>B</w:t>
      </w:r>
      <w:r w:rsidRPr="002924A3">
        <w:rPr>
          <w:sz w:val="20"/>
        </w:rPr>
        <w:tab/>
        <w:t>Diferența absolută înseamnă grupul cu Eylea 8Q12 sau cu 8Q16 minus grupurile cu, respectiv, 2Q8.</w:t>
      </w:r>
    </w:p>
    <w:p w14:paraId="1851C120" w14:textId="77777777" w:rsidR="001D57F5" w:rsidRPr="002924A3" w:rsidRDefault="001D57F5" w:rsidP="001D57F5">
      <w:pPr>
        <w:tabs>
          <w:tab w:val="clear" w:pos="567"/>
          <w:tab w:val="left" w:pos="708"/>
        </w:tabs>
        <w:autoSpaceDE w:val="0"/>
        <w:autoSpaceDN w:val="0"/>
        <w:adjustRightInd w:val="0"/>
        <w:spacing w:line="240" w:lineRule="auto"/>
        <w:ind w:left="567" w:hanging="567"/>
        <w:rPr>
          <w:sz w:val="20"/>
        </w:rPr>
      </w:pPr>
      <w:r w:rsidRPr="002924A3">
        <w:rPr>
          <w:sz w:val="20"/>
          <w:vertAlign w:val="superscript"/>
        </w:rPr>
        <w:t>C</w:t>
      </w:r>
      <w:r w:rsidRPr="002924A3">
        <w:rPr>
          <w:sz w:val="20"/>
        </w:rPr>
        <w:tab/>
        <w:t>Diferența de tratament ponderată Mantel</w:t>
      </w:r>
      <w:r w:rsidRPr="002924A3">
        <w:rPr>
          <w:sz w:val="20"/>
        </w:rPr>
        <w:noBreakHyphen/>
        <w:t xml:space="preserve">Haenszel cu variabilele de stratificare utilizate pentru randomizare (regiune geografică, AVOC </w:t>
      </w:r>
      <w:r w:rsidR="00463E1E" w:rsidRPr="002924A3">
        <w:rPr>
          <w:sz w:val="20"/>
        </w:rPr>
        <w:t>categorială</w:t>
      </w:r>
      <w:r w:rsidRPr="002924A3">
        <w:rPr>
          <w:sz w:val="20"/>
        </w:rPr>
        <w:t xml:space="preserve"> inițială) și IÎ calculate folosind o aproximare normală.</w:t>
      </w:r>
    </w:p>
    <w:p w14:paraId="136A955C" w14:textId="77777777" w:rsidR="001D57F5" w:rsidRPr="002924A3" w:rsidRDefault="001D57F5" w:rsidP="001D57F5">
      <w:pPr>
        <w:tabs>
          <w:tab w:val="clear" w:pos="567"/>
          <w:tab w:val="left" w:pos="708"/>
        </w:tabs>
        <w:autoSpaceDE w:val="0"/>
        <w:autoSpaceDN w:val="0"/>
        <w:adjustRightInd w:val="0"/>
        <w:spacing w:line="240" w:lineRule="auto"/>
        <w:ind w:left="567" w:hanging="567"/>
        <w:rPr>
          <w:sz w:val="20"/>
        </w:rPr>
      </w:pPr>
      <w:r w:rsidRPr="002924A3">
        <w:rPr>
          <w:sz w:val="20"/>
          <w:vertAlign w:val="superscript"/>
        </w:rPr>
        <w:t>D</w:t>
      </w:r>
      <w:r w:rsidRPr="002924A3">
        <w:rPr>
          <w:sz w:val="20"/>
        </w:rPr>
        <w:tab/>
        <w:t>Setul de analiză complet</w:t>
      </w:r>
    </w:p>
    <w:p w14:paraId="7AF0AEC1" w14:textId="77777777" w:rsidR="003B44B9" w:rsidRPr="002924A3" w:rsidRDefault="003B44B9" w:rsidP="003B44B9">
      <w:pPr>
        <w:tabs>
          <w:tab w:val="clear" w:pos="567"/>
        </w:tabs>
        <w:autoSpaceDE w:val="0"/>
        <w:autoSpaceDN w:val="0"/>
        <w:adjustRightInd w:val="0"/>
        <w:spacing w:line="240" w:lineRule="auto"/>
        <w:ind w:left="567" w:hanging="567"/>
        <w:rPr>
          <w:sz w:val="20"/>
        </w:rPr>
      </w:pPr>
      <w:r w:rsidRPr="002924A3">
        <w:rPr>
          <w:sz w:val="20"/>
          <w:vertAlign w:val="superscript"/>
        </w:rPr>
        <w:t>E</w:t>
      </w:r>
      <w:r w:rsidRPr="002924A3">
        <w:rPr>
          <w:sz w:val="20"/>
        </w:rPr>
        <w:tab/>
        <w:t xml:space="preserve">Setul de analize de siguranță; pacienții considerați că au finalizat până la momentul respectiv </w:t>
      </w:r>
    </w:p>
    <w:p w14:paraId="7E6D1520" w14:textId="77777777" w:rsidR="001D57F5" w:rsidRPr="002924A3" w:rsidRDefault="001D57F5" w:rsidP="001D57F5">
      <w:pPr>
        <w:tabs>
          <w:tab w:val="clear" w:pos="567"/>
          <w:tab w:val="left" w:pos="708"/>
        </w:tabs>
        <w:autoSpaceDE w:val="0"/>
        <w:autoSpaceDN w:val="0"/>
        <w:adjustRightInd w:val="0"/>
        <w:spacing w:line="240" w:lineRule="auto"/>
        <w:ind w:left="567" w:hanging="567"/>
        <w:rPr>
          <w:sz w:val="20"/>
        </w:rPr>
      </w:pPr>
      <w:r w:rsidRPr="002924A3">
        <w:rPr>
          <w:sz w:val="20"/>
        </w:rPr>
        <w:t>IÎ:</w:t>
      </w:r>
      <w:r w:rsidRPr="002924A3">
        <w:rPr>
          <w:sz w:val="20"/>
        </w:rPr>
        <w:tab/>
        <w:t>Interval de încredere</w:t>
      </w:r>
    </w:p>
    <w:p w14:paraId="39D065EF" w14:textId="77777777" w:rsidR="001D57F5" w:rsidRPr="002924A3" w:rsidRDefault="001D57F5" w:rsidP="001D57F5">
      <w:pPr>
        <w:tabs>
          <w:tab w:val="clear" w:pos="567"/>
          <w:tab w:val="left" w:pos="708"/>
        </w:tabs>
        <w:autoSpaceDE w:val="0"/>
        <w:autoSpaceDN w:val="0"/>
        <w:adjustRightInd w:val="0"/>
        <w:spacing w:line="240" w:lineRule="auto"/>
        <w:ind w:left="567" w:hanging="567"/>
        <w:rPr>
          <w:sz w:val="20"/>
        </w:rPr>
      </w:pPr>
      <w:r w:rsidRPr="002924A3">
        <w:rPr>
          <w:sz w:val="20"/>
        </w:rPr>
        <w:t>LOCF: Ultima observație efectuată</w:t>
      </w:r>
    </w:p>
    <w:p w14:paraId="0AE35EAA" w14:textId="77777777" w:rsidR="001D57F5" w:rsidRPr="002924A3" w:rsidRDefault="001D57F5" w:rsidP="001D57F5">
      <w:pPr>
        <w:tabs>
          <w:tab w:val="clear" w:pos="567"/>
          <w:tab w:val="left" w:pos="708"/>
        </w:tabs>
        <w:autoSpaceDE w:val="0"/>
        <w:autoSpaceDN w:val="0"/>
        <w:adjustRightInd w:val="0"/>
        <w:spacing w:line="240" w:lineRule="auto"/>
        <w:ind w:left="567" w:hanging="567"/>
        <w:rPr>
          <w:sz w:val="20"/>
        </w:rPr>
      </w:pPr>
      <w:r w:rsidRPr="002924A3">
        <w:rPr>
          <w:sz w:val="20"/>
        </w:rPr>
        <w:t>LS:</w:t>
      </w:r>
      <w:r w:rsidRPr="002924A3">
        <w:rPr>
          <w:sz w:val="20"/>
        </w:rPr>
        <w:tab/>
        <w:t>Cele mai mici pătrate</w:t>
      </w:r>
    </w:p>
    <w:p w14:paraId="4FB35542" w14:textId="77777777" w:rsidR="001D57F5" w:rsidRPr="002924A3" w:rsidRDefault="001D57F5" w:rsidP="001D57F5">
      <w:pPr>
        <w:tabs>
          <w:tab w:val="clear" w:pos="567"/>
          <w:tab w:val="left" w:pos="708"/>
        </w:tabs>
        <w:autoSpaceDE w:val="0"/>
        <w:autoSpaceDN w:val="0"/>
        <w:adjustRightInd w:val="0"/>
        <w:spacing w:line="240" w:lineRule="auto"/>
        <w:ind w:left="567" w:hanging="567"/>
        <w:rPr>
          <w:sz w:val="20"/>
        </w:rPr>
      </w:pPr>
      <w:r w:rsidRPr="002924A3">
        <w:rPr>
          <w:sz w:val="20"/>
        </w:rPr>
        <w:t>AS:</w:t>
      </w:r>
      <w:r w:rsidRPr="002924A3">
        <w:rPr>
          <w:sz w:val="20"/>
        </w:rPr>
        <w:tab/>
        <w:t>Abatere standard</w:t>
      </w:r>
    </w:p>
    <w:p w14:paraId="2DDA92FA" w14:textId="77777777" w:rsidR="00C71188" w:rsidRPr="001D0684" w:rsidRDefault="001D57F5" w:rsidP="00F52FAC">
      <w:pPr>
        <w:pStyle w:val="BayerBodyTextFull"/>
        <w:spacing w:before="0" w:after="0"/>
        <w:rPr>
          <w:iCs/>
          <w:sz w:val="20"/>
          <w:rPrChange w:id="1464" w:author="Author">
            <w:rPr>
              <w:iCs/>
              <w:sz w:val="22"/>
              <w:szCs w:val="22"/>
            </w:rPr>
          </w:rPrChange>
        </w:rPr>
      </w:pPr>
      <w:r w:rsidRPr="002924A3">
        <w:rPr>
          <w:sz w:val="20"/>
        </w:rPr>
        <w:t xml:space="preserve">ES: </w:t>
      </w:r>
      <w:r w:rsidRPr="002924A3">
        <w:rPr>
          <w:sz w:val="20"/>
        </w:rPr>
        <w:tab/>
        <w:t>Eroare standard</w:t>
      </w:r>
    </w:p>
    <w:p w14:paraId="35455E08" w14:textId="77777777" w:rsidR="001D57F5" w:rsidRDefault="001D57F5" w:rsidP="00F9705F">
      <w:pPr>
        <w:tabs>
          <w:tab w:val="clear" w:pos="567"/>
        </w:tabs>
        <w:autoSpaceDE w:val="0"/>
        <w:autoSpaceDN w:val="0"/>
        <w:adjustRightInd w:val="0"/>
        <w:spacing w:line="240" w:lineRule="auto"/>
        <w:rPr>
          <w:szCs w:val="22"/>
        </w:rPr>
      </w:pPr>
    </w:p>
    <w:p w14:paraId="4135313F" w14:textId="77777777" w:rsidR="00A360D2" w:rsidRDefault="00A360D2" w:rsidP="00A360D2">
      <w:pPr>
        <w:tabs>
          <w:tab w:val="clear" w:pos="567"/>
        </w:tabs>
        <w:autoSpaceDE w:val="0"/>
        <w:autoSpaceDN w:val="0"/>
        <w:adjustRightInd w:val="0"/>
        <w:spacing w:line="240" w:lineRule="auto"/>
        <w:rPr>
          <w:szCs w:val="22"/>
        </w:rPr>
      </w:pPr>
      <w:r>
        <w:rPr>
          <w:szCs w:val="22"/>
        </w:rPr>
        <w:t>Intervalele de tratament au fost analizate într-o manieră exploratorie pre-specificată.</w:t>
      </w:r>
    </w:p>
    <w:p w14:paraId="30AF1DA5" w14:textId="77777777" w:rsidR="00A360D2" w:rsidRPr="00F9705F" w:rsidRDefault="00A360D2" w:rsidP="00F9705F">
      <w:pPr>
        <w:tabs>
          <w:tab w:val="clear" w:pos="567"/>
        </w:tabs>
        <w:autoSpaceDE w:val="0"/>
        <w:autoSpaceDN w:val="0"/>
        <w:adjustRightInd w:val="0"/>
        <w:spacing w:line="240" w:lineRule="auto"/>
        <w:rPr>
          <w:szCs w:val="22"/>
        </w:rPr>
      </w:pPr>
    </w:p>
    <w:p w14:paraId="49112206" w14:textId="77777777" w:rsidR="00336041" w:rsidRPr="00E27C50" w:rsidRDefault="00336041" w:rsidP="00F52FAC">
      <w:pPr>
        <w:keepNext/>
        <w:keepLines/>
        <w:tabs>
          <w:tab w:val="clear" w:pos="567"/>
        </w:tabs>
        <w:autoSpaceDE w:val="0"/>
        <w:autoSpaceDN w:val="0"/>
        <w:adjustRightInd w:val="0"/>
        <w:spacing w:line="240" w:lineRule="auto"/>
        <w:rPr>
          <w:b/>
          <w:szCs w:val="22"/>
        </w:rPr>
      </w:pPr>
      <w:r w:rsidRPr="00E27C50">
        <w:rPr>
          <w:b/>
          <w:szCs w:val="22"/>
        </w:rPr>
        <w:t>Figur</w:t>
      </w:r>
      <w:r>
        <w:rPr>
          <w:b/>
          <w:szCs w:val="22"/>
        </w:rPr>
        <w:t>a</w:t>
      </w:r>
      <w:r w:rsidRPr="00E27C50">
        <w:rPr>
          <w:b/>
          <w:szCs w:val="22"/>
        </w:rPr>
        <w:t> </w:t>
      </w:r>
      <w:ins w:id="1465" w:author="Author">
        <w:r w:rsidR="00AA437F">
          <w:rPr>
            <w:b/>
            <w:szCs w:val="22"/>
          </w:rPr>
          <w:t>6</w:t>
        </w:r>
      </w:ins>
      <w:del w:id="1466" w:author="Author">
        <w:r w:rsidR="005F6663" w:rsidDel="00AA437F">
          <w:rPr>
            <w:b/>
            <w:szCs w:val="22"/>
          </w:rPr>
          <w:delText>5</w:delText>
        </w:r>
      </w:del>
      <w:r w:rsidRPr="00E27C50">
        <w:rPr>
          <w:b/>
          <w:szCs w:val="22"/>
        </w:rPr>
        <w:t xml:space="preserve">: </w:t>
      </w:r>
      <w:r>
        <w:rPr>
          <w:b/>
          <w:szCs w:val="22"/>
        </w:rPr>
        <w:t>Modificarea celor mai mici pătrate în ceea ce privește</w:t>
      </w:r>
      <w:r w:rsidRPr="00E27C50">
        <w:rPr>
          <w:b/>
          <w:szCs w:val="22"/>
        </w:rPr>
        <w:t xml:space="preserve"> </w:t>
      </w:r>
      <w:r w:rsidR="006373B3">
        <w:rPr>
          <w:b/>
          <w:szCs w:val="22"/>
        </w:rPr>
        <w:t>acuitate</w:t>
      </w:r>
      <w:r w:rsidR="00247E65">
        <w:rPr>
          <w:b/>
          <w:szCs w:val="22"/>
        </w:rPr>
        <w:t>a</w:t>
      </w:r>
      <w:r w:rsidR="006373B3">
        <w:rPr>
          <w:b/>
          <w:szCs w:val="22"/>
        </w:rPr>
        <w:t xml:space="preserve"> vizual</w:t>
      </w:r>
      <w:r w:rsidR="00E00F1B">
        <w:rPr>
          <w:b/>
          <w:szCs w:val="22"/>
        </w:rPr>
        <w:t>ă</w:t>
      </w:r>
      <w:r w:rsidR="006373B3">
        <w:rPr>
          <w:b/>
          <w:szCs w:val="22"/>
        </w:rPr>
        <w:t xml:space="preserve"> optim corectat</w:t>
      </w:r>
      <w:r w:rsidR="00E00F1B">
        <w:rPr>
          <w:b/>
          <w:szCs w:val="22"/>
        </w:rPr>
        <w:t>ă</w:t>
      </w:r>
      <w:r>
        <w:rPr>
          <w:b/>
          <w:szCs w:val="22"/>
        </w:rPr>
        <w:t xml:space="preserve"> (</w:t>
      </w:r>
      <w:r w:rsidR="006373B3">
        <w:rPr>
          <w:b/>
          <w:szCs w:val="22"/>
        </w:rPr>
        <w:t>AVOC</w:t>
      </w:r>
      <w:r>
        <w:rPr>
          <w:b/>
          <w:szCs w:val="22"/>
        </w:rPr>
        <w:t>), așa cum a fost măsurată prin scorul</w:t>
      </w:r>
      <w:r w:rsidRPr="00E27C50">
        <w:rPr>
          <w:b/>
          <w:szCs w:val="22"/>
        </w:rPr>
        <w:t xml:space="preserve"> ETDRS </w:t>
      </w:r>
      <w:r>
        <w:rPr>
          <w:b/>
          <w:szCs w:val="22"/>
        </w:rPr>
        <w:t>de citire a literelor, de la momentul inițial până în săptămâna </w:t>
      </w:r>
      <w:r w:rsidR="00F17A39">
        <w:rPr>
          <w:b/>
          <w:szCs w:val="22"/>
        </w:rPr>
        <w:t>9</w:t>
      </w:r>
      <w:r w:rsidR="001D57F5">
        <w:rPr>
          <w:b/>
          <w:szCs w:val="22"/>
        </w:rPr>
        <w:t>6</w:t>
      </w:r>
      <w:r w:rsidRPr="00E27C50">
        <w:rPr>
          <w:b/>
          <w:szCs w:val="22"/>
        </w:rPr>
        <w:t xml:space="preserve"> (</w:t>
      </w:r>
      <w:r>
        <w:rPr>
          <w:b/>
          <w:szCs w:val="22"/>
        </w:rPr>
        <w:t>setul complet de analiză</w:t>
      </w:r>
      <w:r w:rsidRPr="00E27C50">
        <w:rPr>
          <w:b/>
          <w:szCs w:val="22"/>
        </w:rPr>
        <w:t xml:space="preserve">) </w:t>
      </w:r>
      <w:r>
        <w:rPr>
          <w:b/>
          <w:szCs w:val="22"/>
        </w:rPr>
        <w:t>în cadrul studiului</w:t>
      </w:r>
      <w:r w:rsidRPr="00E27C50">
        <w:rPr>
          <w:b/>
          <w:szCs w:val="22"/>
        </w:rPr>
        <w:t xml:space="preserve"> </w:t>
      </w:r>
      <w:r>
        <w:rPr>
          <w:b/>
          <w:szCs w:val="22"/>
        </w:rPr>
        <w:t>PHOTON</w:t>
      </w:r>
    </w:p>
    <w:p w14:paraId="31532D47" w14:textId="77777777" w:rsidR="00336041" w:rsidRPr="00E27C50" w:rsidRDefault="00545639" w:rsidP="00F52FAC">
      <w:pPr>
        <w:keepNext/>
        <w:keepLines/>
        <w:tabs>
          <w:tab w:val="clear" w:pos="567"/>
        </w:tabs>
        <w:autoSpaceDE w:val="0"/>
        <w:autoSpaceDN w:val="0"/>
        <w:adjustRightInd w:val="0"/>
        <w:spacing w:line="240" w:lineRule="auto"/>
        <w:rPr>
          <w:szCs w:val="22"/>
        </w:rPr>
      </w:pPr>
      <w:r>
        <w:rPr>
          <w:noProof/>
        </w:rPr>
        <mc:AlternateContent>
          <mc:Choice Requires="wps">
            <w:drawing>
              <wp:anchor distT="0" distB="0" distL="114300" distR="114300" simplePos="0" relativeHeight="251680256" behindDoc="0" locked="0" layoutInCell="1" allowOverlap="1" wp14:anchorId="63741694" wp14:editId="77930CCB">
                <wp:simplePos x="0" y="0"/>
                <wp:positionH relativeFrom="margin">
                  <wp:posOffset>5353685</wp:posOffset>
                </wp:positionH>
                <wp:positionV relativeFrom="paragraph">
                  <wp:posOffset>743170</wp:posOffset>
                </wp:positionV>
                <wp:extent cx="500104" cy="905774"/>
                <wp:effectExtent l="0" t="0" r="0" b="0"/>
                <wp:wrapNone/>
                <wp:docPr id="1968498728" name="Textfeld 9"/>
                <wp:cNvGraphicFramePr/>
                <a:graphic xmlns:a="http://schemas.openxmlformats.org/drawingml/2006/main">
                  <a:graphicData uri="http://schemas.microsoft.com/office/word/2010/wordprocessingShape">
                    <wps:wsp>
                      <wps:cNvSpPr txBox="1"/>
                      <wps:spPr>
                        <a:xfrm>
                          <a:off x="0" y="0"/>
                          <a:ext cx="500104" cy="905774"/>
                        </a:xfrm>
                        <a:prstGeom prst="rect">
                          <a:avLst/>
                        </a:prstGeom>
                        <a:noFill/>
                        <a:ln w="6350">
                          <a:noFill/>
                        </a:ln>
                      </wps:spPr>
                      <wps:txbx>
                        <w:txbxContent>
                          <w:p w14:paraId="0A50F879" w14:textId="77777777" w:rsidR="0090442D" w:rsidRPr="00D40FAB" w:rsidRDefault="0090442D" w:rsidP="00ED79CD">
                            <w:pPr>
                              <w:spacing w:line="240" w:lineRule="auto"/>
                              <w:rPr>
                                <w:rFonts w:ascii="Arial" w:hAnsi="Arial" w:cs="Arial"/>
                                <w:sz w:val="18"/>
                                <w:szCs w:val="16"/>
                              </w:rPr>
                            </w:pPr>
                            <w:r w:rsidRPr="00D40FAB">
                              <w:rPr>
                                <w:rFonts w:ascii="Arial" w:hAnsi="Arial" w:cs="Arial"/>
                                <w:sz w:val="18"/>
                                <w:szCs w:val="16"/>
                              </w:rPr>
                              <w:t>+8</w:t>
                            </w:r>
                            <w:r>
                              <w:rPr>
                                <w:rFonts w:ascii="Arial" w:hAnsi="Arial" w:cs="Arial"/>
                                <w:sz w:val="18"/>
                                <w:szCs w:val="16"/>
                              </w:rPr>
                              <w:t>,</w:t>
                            </w:r>
                            <w:r w:rsidRPr="00D40FAB">
                              <w:rPr>
                                <w:rFonts w:ascii="Arial" w:hAnsi="Arial" w:cs="Arial"/>
                                <w:sz w:val="18"/>
                                <w:szCs w:val="16"/>
                              </w:rPr>
                              <w:t>15</w:t>
                            </w:r>
                          </w:p>
                          <w:p w14:paraId="5F58F1ED" w14:textId="77777777" w:rsidR="0090442D" w:rsidRPr="00D40FAB" w:rsidRDefault="0090442D" w:rsidP="00ED79CD">
                            <w:pPr>
                              <w:spacing w:line="240" w:lineRule="auto"/>
                              <w:rPr>
                                <w:rFonts w:ascii="Arial" w:hAnsi="Arial" w:cs="Arial"/>
                                <w:sz w:val="12"/>
                                <w:szCs w:val="10"/>
                              </w:rPr>
                            </w:pPr>
                            <w:r w:rsidRPr="00D40FAB">
                              <w:rPr>
                                <w:rFonts w:ascii="Arial" w:hAnsi="Arial" w:cs="Arial"/>
                                <w:sz w:val="18"/>
                                <w:szCs w:val="16"/>
                              </w:rPr>
                              <w:t>+7</w:t>
                            </w:r>
                            <w:r>
                              <w:rPr>
                                <w:rFonts w:ascii="Arial" w:hAnsi="Arial" w:cs="Arial"/>
                                <w:sz w:val="18"/>
                                <w:szCs w:val="16"/>
                              </w:rPr>
                              <w:t>,</w:t>
                            </w:r>
                            <w:r w:rsidRPr="00D40FAB">
                              <w:rPr>
                                <w:rFonts w:ascii="Arial" w:hAnsi="Arial" w:cs="Arial"/>
                                <w:sz w:val="18"/>
                                <w:szCs w:val="16"/>
                              </w:rPr>
                              <w:t>70</w:t>
                            </w:r>
                          </w:p>
                          <w:p w14:paraId="7246053C" w14:textId="77777777" w:rsidR="0090442D" w:rsidRPr="00D40FAB" w:rsidRDefault="0090442D" w:rsidP="00ED79CD">
                            <w:pPr>
                              <w:spacing w:line="240" w:lineRule="auto"/>
                              <w:rPr>
                                <w:rFonts w:ascii="Arial" w:hAnsi="Arial" w:cs="Arial"/>
                                <w:sz w:val="18"/>
                                <w:szCs w:val="16"/>
                              </w:rPr>
                            </w:pPr>
                            <w:r w:rsidRPr="00D40FAB">
                              <w:rPr>
                                <w:rFonts w:ascii="Arial" w:hAnsi="Arial" w:cs="Arial"/>
                                <w:sz w:val="18"/>
                                <w:szCs w:val="16"/>
                              </w:rPr>
                              <w:t>+6</w:t>
                            </w:r>
                            <w:r>
                              <w:rPr>
                                <w:rFonts w:ascii="Arial" w:hAnsi="Arial" w:cs="Arial"/>
                                <w:sz w:val="18"/>
                                <w:szCs w:val="16"/>
                              </w:rPr>
                              <w:t>,</w:t>
                            </w:r>
                            <w:r w:rsidRPr="00D40FAB">
                              <w:rPr>
                                <w:rFonts w:ascii="Arial" w:hAnsi="Arial" w:cs="Arial"/>
                                <w:sz w:val="18"/>
                                <w:szCs w:val="16"/>
                              </w:rPr>
                              <w:t>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41694" id="Textfeld 9" o:spid="_x0000_s1090" type="#_x0000_t202" style="position:absolute;margin-left:421.55pt;margin-top:58.5pt;width:39.4pt;height:71.3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3unGgIAADMEAAAOAAAAZHJzL2Uyb0RvYy54bWysU8lu2zAQvRfoPxC815JdL41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" filled="f" stroked="f" strokeweight=".5pt">
                <v:textbox>
                  <w:txbxContent>
                    <w:p w14:paraId="0A50F879" w14:textId="77777777" w:rsidR="0090442D" w:rsidRPr="00D40FAB" w:rsidRDefault="0090442D" w:rsidP="00ED79CD">
                      <w:pPr>
                        <w:spacing w:line="240" w:lineRule="auto"/>
                        <w:rPr>
                          <w:rFonts w:ascii="Arial" w:hAnsi="Arial" w:cs="Arial"/>
                          <w:sz w:val="18"/>
                          <w:szCs w:val="16"/>
                        </w:rPr>
                      </w:pPr>
                      <w:r w:rsidRPr="00D40FAB">
                        <w:rPr>
                          <w:rFonts w:ascii="Arial" w:hAnsi="Arial" w:cs="Arial"/>
                          <w:sz w:val="18"/>
                          <w:szCs w:val="16"/>
                        </w:rPr>
                        <w:t>+8</w:t>
                      </w:r>
                      <w:r>
                        <w:rPr>
                          <w:rFonts w:ascii="Arial" w:hAnsi="Arial" w:cs="Arial"/>
                          <w:sz w:val="18"/>
                          <w:szCs w:val="16"/>
                        </w:rPr>
                        <w:t>,</w:t>
                      </w:r>
                      <w:r w:rsidRPr="00D40FAB">
                        <w:rPr>
                          <w:rFonts w:ascii="Arial" w:hAnsi="Arial" w:cs="Arial"/>
                          <w:sz w:val="18"/>
                          <w:szCs w:val="16"/>
                        </w:rPr>
                        <w:t>15</w:t>
                      </w:r>
                    </w:p>
                    <w:p w14:paraId="5F58F1ED" w14:textId="77777777" w:rsidR="0090442D" w:rsidRPr="00D40FAB" w:rsidRDefault="0090442D" w:rsidP="00ED79CD">
                      <w:pPr>
                        <w:spacing w:line="240" w:lineRule="auto"/>
                        <w:rPr>
                          <w:rFonts w:ascii="Arial" w:hAnsi="Arial" w:cs="Arial"/>
                          <w:sz w:val="12"/>
                          <w:szCs w:val="10"/>
                        </w:rPr>
                      </w:pPr>
                      <w:r w:rsidRPr="00D40FAB">
                        <w:rPr>
                          <w:rFonts w:ascii="Arial" w:hAnsi="Arial" w:cs="Arial"/>
                          <w:sz w:val="18"/>
                          <w:szCs w:val="16"/>
                        </w:rPr>
                        <w:t>+7</w:t>
                      </w:r>
                      <w:r>
                        <w:rPr>
                          <w:rFonts w:ascii="Arial" w:hAnsi="Arial" w:cs="Arial"/>
                          <w:sz w:val="18"/>
                          <w:szCs w:val="16"/>
                        </w:rPr>
                        <w:t>,</w:t>
                      </w:r>
                      <w:r w:rsidRPr="00D40FAB">
                        <w:rPr>
                          <w:rFonts w:ascii="Arial" w:hAnsi="Arial" w:cs="Arial"/>
                          <w:sz w:val="18"/>
                          <w:szCs w:val="16"/>
                        </w:rPr>
                        <w:t>70</w:t>
                      </w:r>
                    </w:p>
                    <w:p w14:paraId="7246053C" w14:textId="77777777" w:rsidR="0090442D" w:rsidRPr="00D40FAB" w:rsidRDefault="0090442D" w:rsidP="00ED79CD">
                      <w:pPr>
                        <w:spacing w:line="240" w:lineRule="auto"/>
                        <w:rPr>
                          <w:rFonts w:ascii="Arial" w:hAnsi="Arial" w:cs="Arial"/>
                          <w:sz w:val="18"/>
                          <w:szCs w:val="16"/>
                        </w:rPr>
                      </w:pPr>
                      <w:r w:rsidRPr="00D40FAB">
                        <w:rPr>
                          <w:rFonts w:ascii="Arial" w:hAnsi="Arial" w:cs="Arial"/>
                          <w:sz w:val="18"/>
                          <w:szCs w:val="16"/>
                        </w:rPr>
                        <w:t>+6</w:t>
                      </w:r>
                      <w:r>
                        <w:rPr>
                          <w:rFonts w:ascii="Arial" w:hAnsi="Arial" w:cs="Arial"/>
                          <w:sz w:val="18"/>
                          <w:szCs w:val="16"/>
                        </w:rPr>
                        <w:t>,</w:t>
                      </w:r>
                      <w:r w:rsidRPr="00D40FAB">
                        <w:rPr>
                          <w:rFonts w:ascii="Arial" w:hAnsi="Arial" w:cs="Arial"/>
                          <w:sz w:val="18"/>
                          <w:szCs w:val="16"/>
                        </w:rPr>
                        <w:t>59</w:t>
                      </w:r>
                    </w:p>
                  </w:txbxContent>
                </v:textbox>
                <w10:wrap anchorx="margin"/>
              </v:shape>
            </w:pict>
          </mc:Fallback>
        </mc:AlternateContent>
      </w:r>
      <w:r w:rsidR="000D328C">
        <w:rPr>
          <w:noProof/>
        </w:rPr>
        <mc:AlternateContent>
          <mc:Choice Requires="wps">
            <w:drawing>
              <wp:anchor distT="0" distB="0" distL="114300" distR="114300" simplePos="0" relativeHeight="251682304" behindDoc="0" locked="0" layoutInCell="1" allowOverlap="1" wp14:anchorId="5F5ED090" wp14:editId="5374183A">
                <wp:simplePos x="0" y="0"/>
                <wp:positionH relativeFrom="column">
                  <wp:posOffset>1937661</wp:posOffset>
                </wp:positionH>
                <wp:positionV relativeFrom="paragraph">
                  <wp:posOffset>1818137</wp:posOffset>
                </wp:positionV>
                <wp:extent cx="1319841" cy="241240"/>
                <wp:effectExtent l="0" t="0" r="0" b="6985"/>
                <wp:wrapNone/>
                <wp:docPr id="789608637" name="Textfeld 10"/>
                <wp:cNvGraphicFramePr/>
                <a:graphic xmlns:a="http://schemas.openxmlformats.org/drawingml/2006/main">
                  <a:graphicData uri="http://schemas.microsoft.com/office/word/2010/wordprocessingShape">
                    <wps:wsp>
                      <wps:cNvSpPr txBox="1"/>
                      <wps:spPr>
                        <a:xfrm>
                          <a:off x="0" y="0"/>
                          <a:ext cx="1319841" cy="241240"/>
                        </a:xfrm>
                        <a:prstGeom prst="rect">
                          <a:avLst/>
                        </a:prstGeom>
                        <a:noFill/>
                        <a:ln w="6350">
                          <a:noFill/>
                        </a:ln>
                      </wps:spPr>
                      <wps:txbx>
                        <w:txbxContent>
                          <w:p w14:paraId="58C86302" w14:textId="77777777" w:rsidR="0090442D" w:rsidRPr="00D40FAB" w:rsidRDefault="0090442D" w:rsidP="00AE0FFF">
                            <w:pPr>
                              <w:jc w:val="center"/>
                              <w:rPr>
                                <w:rFonts w:ascii="Arial" w:hAnsi="Arial" w:cs="Arial"/>
                                <w:sz w:val="18"/>
                                <w:szCs w:val="16"/>
                              </w:rPr>
                            </w:pPr>
                            <w:r>
                              <w:rPr>
                                <w:rFonts w:ascii="Arial" w:hAnsi="Arial" w:cs="Arial"/>
                                <w:sz w:val="18"/>
                                <w:szCs w:val="16"/>
                              </w:rPr>
                              <w:t>săptămâni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ED090" id="Textfeld 10" o:spid="_x0000_s1091" type="#_x0000_t202" style="position:absolute;margin-left:152.55pt;margin-top:143.15pt;width:103.9pt;height:1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" filled="f" stroked="f" strokeweight=".5pt">
                <v:textbox>
                  <w:txbxContent>
                    <w:p w14:paraId="58C86302" w14:textId="77777777" w:rsidR="0090442D" w:rsidRPr="00D40FAB" w:rsidRDefault="0090442D" w:rsidP="00AE0FFF">
                      <w:pPr>
                        <w:jc w:val="center"/>
                        <w:rPr>
                          <w:rFonts w:ascii="Arial" w:hAnsi="Arial" w:cs="Arial"/>
                          <w:sz w:val="18"/>
                          <w:szCs w:val="16"/>
                        </w:rPr>
                      </w:pPr>
                      <w:r>
                        <w:rPr>
                          <w:rFonts w:ascii="Arial" w:hAnsi="Arial" w:cs="Arial"/>
                          <w:sz w:val="18"/>
                          <w:szCs w:val="16"/>
                        </w:rPr>
                        <w:t>săptămâni</w:t>
                      </w:r>
                    </w:p>
                  </w:txbxContent>
                </v:textbox>
              </v:shape>
            </w:pict>
          </mc:Fallback>
        </mc:AlternateContent>
      </w:r>
      <w:r w:rsidR="00BF6D3C" w:rsidRPr="005F59E2">
        <w:rPr>
          <w:noProof/>
          <w:szCs w:val="22"/>
        </w:rPr>
        <w:drawing>
          <wp:inline distT="0" distB="0" distL="0" distR="0" wp14:anchorId="27D242D6" wp14:editId="485AD672">
            <wp:extent cx="5818429" cy="2275577"/>
            <wp:effectExtent l="19050" t="19050" r="11430" b="10795"/>
            <wp:docPr id="239" name="Grafik 239"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A graph of a number of numbers&#10;&#10;Description automatically generated with medium confidence"/>
                    <pic:cNvPicPr/>
                  </pic:nvPicPr>
                  <pic:blipFill rotWithShape="1">
                    <a:blip r:embed="rId50"/>
                    <a:srcRect l="-1" r="3971"/>
                    <a:stretch/>
                  </pic:blipFill>
                  <pic:spPr bwMode="auto">
                    <a:xfrm>
                      <a:off x="0" y="0"/>
                      <a:ext cx="5859523" cy="229164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0A08CC">
        <w:rPr>
          <w:noProof/>
        </w:rPr>
        <mc:AlternateContent>
          <mc:Choice Requires="wps">
            <w:drawing>
              <wp:anchor distT="0" distB="0" distL="114300" distR="114300" simplePos="0" relativeHeight="251672064" behindDoc="0" locked="0" layoutInCell="1" allowOverlap="1" wp14:anchorId="5FE1B0EC" wp14:editId="704D41F2">
                <wp:simplePos x="0" y="0"/>
                <wp:positionH relativeFrom="margin">
                  <wp:posOffset>-805024</wp:posOffset>
                </wp:positionH>
                <wp:positionV relativeFrom="paragraph">
                  <wp:posOffset>893127</wp:posOffset>
                </wp:positionV>
                <wp:extent cx="2195919" cy="523875"/>
                <wp:effectExtent l="0" t="2223" r="11748" b="11747"/>
                <wp:wrapNone/>
                <wp:docPr id="1462659288" name="Textfeld 14"/>
                <wp:cNvGraphicFramePr/>
                <a:graphic xmlns:a="http://schemas.openxmlformats.org/drawingml/2006/main">
                  <a:graphicData uri="http://schemas.microsoft.com/office/word/2010/wordprocessingShape">
                    <wps:wsp>
                      <wps:cNvSpPr txBox="1"/>
                      <wps:spPr>
                        <a:xfrm rot="16200000">
                          <a:off x="0" y="0"/>
                          <a:ext cx="2195919" cy="523875"/>
                        </a:xfrm>
                        <a:prstGeom prst="rect">
                          <a:avLst/>
                        </a:prstGeom>
                        <a:noFill/>
                        <a:ln w="6350">
                          <a:noFill/>
                        </a:ln>
                      </wps:spPr>
                      <wps:txbx>
                        <w:txbxContent>
                          <w:p w14:paraId="67BD780B" w14:textId="77777777" w:rsidR="0090442D" w:rsidRPr="009D4CEE" w:rsidRDefault="0090442D" w:rsidP="009D4CEE">
                            <w:pPr>
                              <w:spacing w:line="240" w:lineRule="auto"/>
                              <w:rPr>
                                <w:rFonts w:ascii="Arial" w:hAnsi="Arial" w:cs="Arial"/>
                                <w:sz w:val="16"/>
                                <w:szCs w:val="16"/>
                              </w:rPr>
                            </w:pPr>
                            <w:r w:rsidRPr="009D4CEE">
                              <w:rPr>
                                <w:rFonts w:ascii="Arial" w:hAnsi="Arial" w:cs="Arial"/>
                                <w:sz w:val="16"/>
                                <w:szCs w:val="16"/>
                              </w:rPr>
                              <w:t>Modificarea medie a celor mai mici pătrate în ceea ce privește acuitatea vizuală (litere) ETDRS</w:t>
                            </w:r>
                          </w:p>
                          <w:p w14:paraId="6AB339DA" w14:textId="77777777" w:rsidR="0090442D" w:rsidRPr="000A08CC" w:rsidRDefault="0090442D" w:rsidP="00A814DA">
                            <w:pPr>
                              <w:spacing w:line="240" w:lineRule="auto"/>
                              <w:jc w:val="center"/>
                              <w:rPr>
                                <w:rFonts w:ascii="Arial" w:hAnsi="Arial" w:cs="Arial"/>
                                <w:sz w:val="18"/>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E1B0EC" id="Textfeld 14" o:spid="_x0000_s1092" type="#_x0000_t202" style="position:absolute;margin-left:-63.4pt;margin-top:70.3pt;width:172.9pt;height:41.25pt;rotation:-90;z-index:251672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" filled="f" stroked="f" strokeweight=".5pt">
                <v:textbox inset="0,0,0,0">
                  <w:txbxContent>
                    <w:p w14:paraId="67BD780B" w14:textId="77777777" w:rsidR="0090442D" w:rsidRPr="009D4CEE" w:rsidRDefault="0090442D" w:rsidP="009D4CEE">
                      <w:pPr>
                        <w:spacing w:line="240" w:lineRule="auto"/>
                        <w:rPr>
                          <w:rFonts w:ascii="Arial" w:hAnsi="Arial" w:cs="Arial"/>
                          <w:sz w:val="16"/>
                          <w:szCs w:val="16"/>
                        </w:rPr>
                      </w:pPr>
                      <w:r w:rsidRPr="009D4CEE">
                        <w:rPr>
                          <w:rFonts w:ascii="Arial" w:hAnsi="Arial" w:cs="Arial"/>
                          <w:sz w:val="16"/>
                          <w:szCs w:val="16"/>
                        </w:rPr>
                        <w:t>Modificarea medie a celor mai mici pătrate în ceea ce privește acuitatea vizuală (litere) ETDRS</w:t>
                      </w:r>
                    </w:p>
                    <w:p w14:paraId="6AB339DA" w14:textId="77777777" w:rsidR="0090442D" w:rsidRPr="000A08CC" w:rsidRDefault="0090442D" w:rsidP="00A814DA">
                      <w:pPr>
                        <w:spacing w:line="240" w:lineRule="auto"/>
                        <w:jc w:val="center"/>
                        <w:rPr>
                          <w:rFonts w:ascii="Arial" w:hAnsi="Arial" w:cs="Arial"/>
                          <w:sz w:val="18"/>
                          <w:szCs w:val="16"/>
                        </w:rPr>
                      </w:pPr>
                    </w:p>
                  </w:txbxContent>
                </v:textbox>
                <w10:wrap anchorx="margin"/>
              </v:shape>
            </w:pict>
          </mc:Fallback>
        </mc:AlternateContent>
      </w:r>
    </w:p>
    <w:p w14:paraId="5EFCC240" w14:textId="77777777" w:rsidR="00336041" w:rsidRDefault="00336041" w:rsidP="00F52FAC">
      <w:pPr>
        <w:tabs>
          <w:tab w:val="clear" w:pos="567"/>
        </w:tabs>
        <w:autoSpaceDE w:val="0"/>
        <w:autoSpaceDN w:val="0"/>
        <w:adjustRightInd w:val="0"/>
        <w:spacing w:line="240" w:lineRule="auto"/>
        <w:rPr>
          <w:szCs w:val="22"/>
        </w:rPr>
      </w:pPr>
    </w:p>
    <w:p w14:paraId="21B4F9B4" w14:textId="77777777" w:rsidR="0018536A" w:rsidRPr="002971EA" w:rsidRDefault="0018536A" w:rsidP="0018536A">
      <w:pPr>
        <w:keepNext/>
        <w:keepLines/>
        <w:autoSpaceDE w:val="0"/>
        <w:autoSpaceDN w:val="0"/>
        <w:adjustRightInd w:val="0"/>
        <w:spacing w:line="240" w:lineRule="auto"/>
        <w:rPr>
          <w:szCs w:val="22"/>
        </w:rPr>
      </w:pPr>
      <w:r w:rsidRPr="007273A2">
        <w:rPr>
          <w:b/>
          <w:szCs w:val="22"/>
        </w:rPr>
        <w:lastRenderedPageBreak/>
        <w:t>Figur</w:t>
      </w:r>
      <w:r w:rsidR="00545639">
        <w:rPr>
          <w:b/>
          <w:szCs w:val="22"/>
        </w:rPr>
        <w:t>a</w:t>
      </w:r>
      <w:r w:rsidRPr="007273A2">
        <w:rPr>
          <w:b/>
          <w:szCs w:val="22"/>
        </w:rPr>
        <w:t> </w:t>
      </w:r>
      <w:ins w:id="1467" w:author="Author">
        <w:r w:rsidR="00AA437F">
          <w:rPr>
            <w:b/>
            <w:szCs w:val="22"/>
          </w:rPr>
          <w:t>7</w:t>
        </w:r>
      </w:ins>
      <w:del w:id="1468" w:author="Author">
        <w:r w:rsidDel="00AA437F">
          <w:rPr>
            <w:b/>
            <w:szCs w:val="22"/>
          </w:rPr>
          <w:delText>6</w:delText>
        </w:r>
      </w:del>
      <w:r w:rsidRPr="007273A2">
        <w:rPr>
          <w:b/>
          <w:szCs w:val="22"/>
        </w:rPr>
        <w:t>:</w:t>
      </w:r>
      <w:r w:rsidRPr="002971EA">
        <w:rPr>
          <w:b/>
          <w:szCs w:val="22"/>
        </w:rPr>
        <w:t xml:space="preserve"> </w:t>
      </w:r>
      <w:r w:rsidR="001035C4" w:rsidRPr="00CE095F">
        <w:rPr>
          <w:b/>
          <w:szCs w:val="22"/>
        </w:rPr>
        <w:t>Ultim</w:t>
      </w:r>
      <w:r w:rsidR="001035C4">
        <w:rPr>
          <w:b/>
          <w:szCs w:val="22"/>
        </w:rPr>
        <w:t>ul</w:t>
      </w:r>
      <w:r w:rsidR="001035C4" w:rsidRPr="00CE095F">
        <w:rPr>
          <w:b/>
          <w:szCs w:val="22"/>
        </w:rPr>
        <w:t xml:space="preserve"> interval de tratament preconizat</w:t>
      </w:r>
      <w:r w:rsidR="001035C4" w:rsidRPr="00DC6A59">
        <w:rPr>
          <w:b/>
          <w:szCs w:val="22"/>
        </w:rPr>
        <w:t xml:space="preserve"> în săptămâna </w:t>
      </w:r>
      <w:r>
        <w:rPr>
          <w:b/>
          <w:szCs w:val="22"/>
        </w:rPr>
        <w:t>96</w:t>
      </w:r>
    </w:p>
    <w:p w14:paraId="36DC29CF" w14:textId="77777777" w:rsidR="0018536A" w:rsidRPr="00E27C50" w:rsidRDefault="008A546F" w:rsidP="00F52FAC">
      <w:pPr>
        <w:tabs>
          <w:tab w:val="clear" w:pos="567"/>
        </w:tabs>
        <w:autoSpaceDE w:val="0"/>
        <w:autoSpaceDN w:val="0"/>
        <w:adjustRightInd w:val="0"/>
        <w:spacing w:line="240" w:lineRule="auto"/>
        <w:rPr>
          <w:szCs w:val="22"/>
        </w:rPr>
      </w:pPr>
      <w:r>
        <w:rPr>
          <w:noProof/>
        </w:rPr>
        <mc:AlternateContent>
          <mc:Choice Requires="wps">
            <w:drawing>
              <wp:anchor distT="0" distB="0" distL="114300" distR="114300" simplePos="0" relativeHeight="251690496" behindDoc="0" locked="0" layoutInCell="1" allowOverlap="1" wp14:anchorId="5EE7D68D" wp14:editId="7F1EBFF4">
                <wp:simplePos x="0" y="0"/>
                <wp:positionH relativeFrom="column">
                  <wp:posOffset>756920</wp:posOffset>
                </wp:positionH>
                <wp:positionV relativeFrom="paragraph">
                  <wp:posOffset>2182357</wp:posOffset>
                </wp:positionV>
                <wp:extent cx="780538" cy="499795"/>
                <wp:effectExtent l="0" t="0" r="0" b="0"/>
                <wp:wrapNone/>
                <wp:docPr id="231" name="Textfeld 231"/>
                <wp:cNvGraphicFramePr/>
                <a:graphic xmlns:a="http://schemas.openxmlformats.org/drawingml/2006/main">
                  <a:graphicData uri="http://schemas.microsoft.com/office/word/2010/wordprocessingShape">
                    <wps:wsp>
                      <wps:cNvSpPr txBox="1"/>
                      <wps:spPr>
                        <a:xfrm>
                          <a:off x="0" y="0"/>
                          <a:ext cx="780538" cy="499795"/>
                        </a:xfrm>
                        <a:prstGeom prst="rect">
                          <a:avLst/>
                        </a:prstGeom>
                        <a:noFill/>
                        <a:ln w="6350">
                          <a:noFill/>
                        </a:ln>
                      </wps:spPr>
                      <wps:txbx>
                        <w:txbxContent>
                          <w:p w14:paraId="5C950C42" w14:textId="77777777" w:rsidR="0090442D" w:rsidRPr="00463C0F" w:rsidRDefault="0090442D" w:rsidP="00B34E60">
                            <w:pPr>
                              <w:spacing w:line="240" w:lineRule="auto"/>
                              <w:jc w:val="both"/>
                              <w:rPr>
                                <w:rFonts w:ascii="Arial" w:hAnsi="Arial" w:cs="Arial"/>
                                <w:sz w:val="20"/>
                                <w:szCs w:val="18"/>
                                <w:lang w:val="de-DE"/>
                              </w:rPr>
                            </w:pPr>
                            <w:r>
                              <w:rPr>
                                <w:rFonts w:ascii="Arial" w:hAnsi="Arial" w:cs="Arial"/>
                                <w:sz w:val="20"/>
                                <w:szCs w:val="18"/>
                                <w:lang w:val="de-DE"/>
                              </w:rPr>
                              <w:t>28,1%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5EE7D68D" id="Textfeld 231" o:spid="_x0000_s1093" type="#_x0000_t202" style="position:absolute;margin-left:59.6pt;margin-top:171.85pt;width:61.45pt;height:39.35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" filled="f" stroked="f" strokeweight=".5pt">
                <v:textbox inset=".5mm,0,.5mm,0">
                  <w:txbxContent>
                    <w:p w14:paraId="5C950C42" w14:textId="77777777" w:rsidR="0090442D" w:rsidRPr="00463C0F" w:rsidRDefault="0090442D" w:rsidP="00B34E60">
                      <w:pPr>
                        <w:spacing w:line="240" w:lineRule="auto"/>
                        <w:jc w:val="both"/>
                        <w:rPr>
                          <w:rFonts w:ascii="Arial" w:hAnsi="Arial" w:cs="Arial"/>
                          <w:sz w:val="20"/>
                          <w:szCs w:val="18"/>
                          <w:lang w:val="de-DE"/>
                        </w:rPr>
                      </w:pPr>
                      <w:r>
                        <w:rPr>
                          <w:rFonts w:ascii="Arial" w:hAnsi="Arial" w:cs="Arial"/>
                          <w:sz w:val="20"/>
                          <w:szCs w:val="18"/>
                          <w:lang w:val="de-DE"/>
                        </w:rPr>
                        <w:t>28,1% Q16</w:t>
                      </w:r>
                    </w:p>
                  </w:txbxContent>
                </v:textbox>
              </v:shape>
            </w:pict>
          </mc:Fallback>
        </mc:AlternateContent>
      </w:r>
      <w:r>
        <w:rPr>
          <w:noProof/>
        </w:rPr>
        <mc:AlternateContent>
          <mc:Choice Requires="wps">
            <w:drawing>
              <wp:anchor distT="0" distB="0" distL="114300" distR="114300" simplePos="0" relativeHeight="251692544" behindDoc="0" locked="0" layoutInCell="1" allowOverlap="1" wp14:anchorId="59B6E096" wp14:editId="57D2B887">
                <wp:simplePos x="0" y="0"/>
                <wp:positionH relativeFrom="column">
                  <wp:posOffset>757555</wp:posOffset>
                </wp:positionH>
                <wp:positionV relativeFrom="paragraph">
                  <wp:posOffset>3118126</wp:posOffset>
                </wp:positionV>
                <wp:extent cx="780084" cy="499223"/>
                <wp:effectExtent l="0" t="0" r="0" b="0"/>
                <wp:wrapNone/>
                <wp:docPr id="232" name="Textfeld 232"/>
                <wp:cNvGraphicFramePr/>
                <a:graphic xmlns:a="http://schemas.openxmlformats.org/drawingml/2006/main">
                  <a:graphicData uri="http://schemas.microsoft.com/office/word/2010/wordprocessingShape">
                    <wps:wsp>
                      <wps:cNvSpPr txBox="1"/>
                      <wps:spPr>
                        <a:xfrm>
                          <a:off x="0" y="0"/>
                          <a:ext cx="780084" cy="499223"/>
                        </a:xfrm>
                        <a:prstGeom prst="rect">
                          <a:avLst/>
                        </a:prstGeom>
                        <a:noFill/>
                        <a:ln w="6350">
                          <a:noFill/>
                        </a:ln>
                      </wps:spPr>
                      <wps:txbx>
                        <w:txbxContent>
                          <w:p w14:paraId="0222AFCF" w14:textId="77777777" w:rsidR="0090442D" w:rsidRPr="00463C0F" w:rsidRDefault="0090442D" w:rsidP="00ED2CDE">
                            <w:pPr>
                              <w:spacing w:line="240" w:lineRule="auto"/>
                              <w:jc w:val="both"/>
                              <w:rPr>
                                <w:rFonts w:ascii="Arial" w:hAnsi="Arial" w:cs="Arial"/>
                                <w:sz w:val="20"/>
                                <w:szCs w:val="18"/>
                                <w:lang w:val="de-DE"/>
                              </w:rPr>
                            </w:pPr>
                            <w:r>
                              <w:rPr>
                                <w:rFonts w:ascii="Arial" w:hAnsi="Arial" w:cs="Arial"/>
                                <w:sz w:val="20"/>
                                <w:szCs w:val="18"/>
                                <w:lang w:val="de-DE"/>
                              </w:rPr>
                              <w:t>20,5%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59B6E096" id="Textfeld 232" o:spid="_x0000_s1094" type="#_x0000_t202" style="position:absolute;margin-left:59.65pt;margin-top:245.5pt;width:61.4pt;height:39.3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" filled="f" stroked="f" strokeweight=".5pt">
                <v:textbox inset=".5mm,0,.5mm,0">
                  <w:txbxContent>
                    <w:p w14:paraId="0222AFCF" w14:textId="77777777" w:rsidR="0090442D" w:rsidRPr="00463C0F" w:rsidRDefault="0090442D" w:rsidP="00ED2CDE">
                      <w:pPr>
                        <w:spacing w:line="240" w:lineRule="auto"/>
                        <w:jc w:val="both"/>
                        <w:rPr>
                          <w:rFonts w:ascii="Arial" w:hAnsi="Arial" w:cs="Arial"/>
                          <w:sz w:val="20"/>
                          <w:szCs w:val="18"/>
                          <w:lang w:val="de-DE"/>
                        </w:rPr>
                      </w:pPr>
                      <w:r>
                        <w:rPr>
                          <w:rFonts w:ascii="Arial" w:hAnsi="Arial" w:cs="Arial"/>
                          <w:sz w:val="20"/>
                          <w:szCs w:val="18"/>
                          <w:lang w:val="de-DE"/>
                        </w:rPr>
                        <w:t>20,5% Q12</w:t>
                      </w:r>
                    </w:p>
                  </w:txbxContent>
                </v:textbox>
              </v:shape>
            </w:pict>
          </mc:Fallback>
        </mc:AlternateContent>
      </w:r>
      <w:r w:rsidR="000353F7">
        <w:rPr>
          <w:noProof/>
        </w:rPr>
        <mc:AlternateContent>
          <mc:Choice Requires="wps">
            <w:drawing>
              <wp:anchor distT="0" distB="0" distL="114300" distR="114300" simplePos="0" relativeHeight="251686400" behindDoc="0" locked="0" layoutInCell="1" allowOverlap="1" wp14:anchorId="49FDEB4F" wp14:editId="2D390E7E">
                <wp:simplePos x="0" y="0"/>
                <wp:positionH relativeFrom="column">
                  <wp:posOffset>13970</wp:posOffset>
                </wp:positionH>
                <wp:positionV relativeFrom="paragraph">
                  <wp:posOffset>16402</wp:posOffset>
                </wp:positionV>
                <wp:extent cx="2216785" cy="189781"/>
                <wp:effectExtent l="0" t="0" r="0" b="1270"/>
                <wp:wrapNone/>
                <wp:docPr id="227" name="Textfeld 227"/>
                <wp:cNvGraphicFramePr/>
                <a:graphic xmlns:a="http://schemas.openxmlformats.org/drawingml/2006/main">
                  <a:graphicData uri="http://schemas.microsoft.com/office/word/2010/wordprocessingShape">
                    <wps:wsp>
                      <wps:cNvSpPr txBox="1"/>
                      <wps:spPr>
                        <a:xfrm>
                          <a:off x="0" y="0"/>
                          <a:ext cx="2216785" cy="189781"/>
                        </a:xfrm>
                        <a:prstGeom prst="rect">
                          <a:avLst/>
                        </a:prstGeom>
                        <a:noFill/>
                        <a:ln w="6350">
                          <a:noFill/>
                        </a:ln>
                      </wps:spPr>
                      <wps:txbx>
                        <w:txbxContent>
                          <w:p w14:paraId="4EF55279" w14:textId="77777777" w:rsidR="0090442D" w:rsidRPr="009E34D8" w:rsidRDefault="0090442D" w:rsidP="00B44894">
                            <w:pPr>
                              <w:spacing w:line="240" w:lineRule="auto"/>
                              <w:jc w:val="center"/>
                              <w:rPr>
                                <w:rFonts w:ascii="Arial" w:hAnsi="Arial" w:cs="Arial"/>
                                <w:sz w:val="20"/>
                                <w:szCs w:val="18"/>
                                <w:lang w:val="it-IT"/>
                              </w:rPr>
                            </w:pPr>
                            <w:r w:rsidRPr="009E34D8">
                              <w:rPr>
                                <w:rFonts w:ascii="Arial" w:hAnsi="Arial" w:cs="Arial"/>
                                <w:sz w:val="20"/>
                                <w:szCs w:val="18"/>
                                <w:lang w:val="it-IT"/>
                              </w:rPr>
                              <w:t>Cumulate în grupurile 8Q12 și 8Q16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DEB4F" id="Textfeld 227" o:spid="_x0000_s1095" type="#_x0000_t202" style="position:absolute;margin-left:1.1pt;margin-top:1.3pt;width:174.55pt;height:14.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" filled="f" stroked="f" strokeweight=".5pt">
                <v:textbox inset=".5mm,0,.5mm,0">
                  <w:txbxContent>
                    <w:p w14:paraId="4EF55279" w14:textId="77777777" w:rsidR="0090442D" w:rsidRPr="009E34D8" w:rsidRDefault="0090442D" w:rsidP="00B44894">
                      <w:pPr>
                        <w:spacing w:line="240" w:lineRule="auto"/>
                        <w:jc w:val="center"/>
                        <w:rPr>
                          <w:rFonts w:ascii="Arial" w:hAnsi="Arial" w:cs="Arial"/>
                          <w:sz w:val="20"/>
                          <w:szCs w:val="18"/>
                          <w:lang w:val="it-IT"/>
                        </w:rPr>
                      </w:pPr>
                      <w:r w:rsidRPr="009E34D8">
                        <w:rPr>
                          <w:rFonts w:ascii="Arial" w:hAnsi="Arial" w:cs="Arial"/>
                          <w:sz w:val="20"/>
                          <w:szCs w:val="18"/>
                          <w:lang w:val="it-IT"/>
                        </w:rPr>
                        <w:t>Cumulate în grupurile 8Q12 și 8Q16</w:t>
                      </w:r>
                    </w:p>
                  </w:txbxContent>
                </v:textbox>
              </v:shape>
            </w:pict>
          </mc:Fallback>
        </mc:AlternateContent>
      </w:r>
      <w:r w:rsidR="000A796D">
        <w:rPr>
          <w:noProof/>
        </w:rPr>
        <mc:AlternateContent>
          <mc:Choice Requires="wps">
            <w:drawing>
              <wp:anchor distT="0" distB="0" distL="114300" distR="114300" simplePos="0" relativeHeight="251700736" behindDoc="0" locked="0" layoutInCell="1" allowOverlap="1" wp14:anchorId="00EDB49F" wp14:editId="3A36D7C2">
                <wp:simplePos x="0" y="0"/>
                <wp:positionH relativeFrom="column">
                  <wp:posOffset>3146629</wp:posOffset>
                </wp:positionH>
                <wp:positionV relativeFrom="paragraph">
                  <wp:posOffset>854542</wp:posOffset>
                </wp:positionV>
                <wp:extent cx="455960" cy="499223"/>
                <wp:effectExtent l="0" t="0" r="0" b="0"/>
                <wp:wrapNone/>
                <wp:docPr id="235" name="Textfeld 235"/>
                <wp:cNvGraphicFramePr/>
                <a:graphic xmlns:a="http://schemas.openxmlformats.org/drawingml/2006/main">
                  <a:graphicData uri="http://schemas.microsoft.com/office/word/2010/wordprocessingShape">
                    <wps:wsp>
                      <wps:cNvSpPr txBox="1"/>
                      <wps:spPr>
                        <a:xfrm>
                          <a:off x="0" y="0"/>
                          <a:ext cx="455960" cy="499223"/>
                        </a:xfrm>
                        <a:prstGeom prst="rect">
                          <a:avLst/>
                        </a:prstGeom>
                        <a:noFill/>
                        <a:ln w="6350">
                          <a:noFill/>
                        </a:ln>
                      </wps:spPr>
                      <wps:txbx>
                        <w:txbxContent>
                          <w:p w14:paraId="58C7396A" w14:textId="77777777" w:rsidR="0090442D" w:rsidRDefault="0090442D" w:rsidP="000A796D">
                            <w:pPr>
                              <w:spacing w:line="240" w:lineRule="auto"/>
                              <w:jc w:val="both"/>
                              <w:rPr>
                                <w:rFonts w:ascii="Arial" w:hAnsi="Arial" w:cs="Arial"/>
                                <w:sz w:val="20"/>
                                <w:szCs w:val="18"/>
                                <w:lang w:val="de-DE"/>
                              </w:rPr>
                            </w:pPr>
                            <w:r>
                              <w:rPr>
                                <w:rFonts w:ascii="Arial" w:hAnsi="Arial" w:cs="Arial"/>
                                <w:sz w:val="20"/>
                                <w:szCs w:val="18"/>
                                <w:lang w:val="de-DE"/>
                              </w:rPr>
                              <w:t>44,3%</w:t>
                            </w:r>
                          </w:p>
                          <w:p w14:paraId="6DF28367" w14:textId="77777777" w:rsidR="0090442D" w:rsidRPr="00463C0F" w:rsidRDefault="0090442D" w:rsidP="000A796D">
                            <w:pPr>
                              <w:spacing w:line="240" w:lineRule="auto"/>
                              <w:jc w:val="both"/>
                              <w:rPr>
                                <w:rFonts w:ascii="Arial" w:hAnsi="Arial" w:cs="Arial"/>
                                <w:sz w:val="20"/>
                                <w:szCs w:val="18"/>
                                <w:lang w:val="de-DE"/>
                              </w:rPr>
                            </w:pPr>
                            <w:r>
                              <w:rPr>
                                <w:rFonts w:ascii="Arial" w:hAnsi="Arial" w:cs="Arial"/>
                                <w:sz w:val="20"/>
                                <w:szCs w:val="18"/>
                                <w:lang w:val="de-DE"/>
                              </w:rPr>
                              <w:t>≥Q20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00EDB49F" id="Textfeld 235" o:spid="_x0000_s1096" type="#_x0000_t202" style="position:absolute;margin-left:247.75pt;margin-top:67.3pt;width:35.9pt;height:39.3pt;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" filled="f" stroked="f" strokeweight=".5pt">
                <v:textbox inset=".5mm,0,.5mm,0">
                  <w:txbxContent>
                    <w:p w14:paraId="58C7396A" w14:textId="77777777" w:rsidR="0090442D" w:rsidRDefault="0090442D" w:rsidP="000A796D">
                      <w:pPr>
                        <w:spacing w:line="240" w:lineRule="auto"/>
                        <w:jc w:val="both"/>
                        <w:rPr>
                          <w:rFonts w:ascii="Arial" w:hAnsi="Arial" w:cs="Arial"/>
                          <w:sz w:val="20"/>
                          <w:szCs w:val="18"/>
                          <w:lang w:val="de-DE"/>
                        </w:rPr>
                      </w:pPr>
                      <w:r>
                        <w:rPr>
                          <w:rFonts w:ascii="Arial" w:hAnsi="Arial" w:cs="Arial"/>
                          <w:sz w:val="20"/>
                          <w:szCs w:val="18"/>
                          <w:lang w:val="de-DE"/>
                        </w:rPr>
                        <w:t>44,3%</w:t>
                      </w:r>
                    </w:p>
                    <w:p w14:paraId="6DF28367" w14:textId="77777777" w:rsidR="0090442D" w:rsidRPr="00463C0F" w:rsidRDefault="0090442D" w:rsidP="000A796D">
                      <w:pPr>
                        <w:spacing w:line="240" w:lineRule="auto"/>
                        <w:jc w:val="both"/>
                        <w:rPr>
                          <w:rFonts w:ascii="Arial" w:hAnsi="Arial" w:cs="Arial"/>
                          <w:sz w:val="20"/>
                          <w:szCs w:val="18"/>
                          <w:lang w:val="de-DE"/>
                        </w:rPr>
                      </w:pPr>
                      <w:r>
                        <w:rPr>
                          <w:rFonts w:ascii="Arial" w:hAnsi="Arial" w:cs="Arial"/>
                          <w:sz w:val="20"/>
                          <w:szCs w:val="18"/>
                          <w:lang w:val="de-DE"/>
                        </w:rPr>
                        <w:t>≥Q20</w:t>
                      </w:r>
                    </w:p>
                  </w:txbxContent>
                </v:textbox>
              </v:shape>
            </w:pict>
          </mc:Fallback>
        </mc:AlternateContent>
      </w:r>
      <w:r w:rsidR="00146319">
        <w:rPr>
          <w:noProof/>
        </w:rPr>
        <mc:AlternateContent>
          <mc:Choice Requires="wps">
            <w:drawing>
              <wp:anchor distT="0" distB="0" distL="114300" distR="114300" simplePos="0" relativeHeight="251698688" behindDoc="0" locked="0" layoutInCell="1" allowOverlap="1" wp14:anchorId="64FFF675" wp14:editId="4A9EC8A9">
                <wp:simplePos x="0" y="0"/>
                <wp:positionH relativeFrom="column">
                  <wp:posOffset>2534153</wp:posOffset>
                </wp:positionH>
                <wp:positionV relativeFrom="paragraph">
                  <wp:posOffset>1449765</wp:posOffset>
                </wp:positionV>
                <wp:extent cx="456464" cy="499795"/>
                <wp:effectExtent l="0" t="0" r="0" b="0"/>
                <wp:wrapNone/>
                <wp:docPr id="234" name="Textfeld 234"/>
                <wp:cNvGraphicFramePr/>
                <a:graphic xmlns:a="http://schemas.openxmlformats.org/drawingml/2006/main">
                  <a:graphicData uri="http://schemas.microsoft.com/office/word/2010/wordprocessingShape">
                    <wps:wsp>
                      <wps:cNvSpPr txBox="1"/>
                      <wps:spPr>
                        <a:xfrm>
                          <a:off x="0" y="0"/>
                          <a:ext cx="456464" cy="499795"/>
                        </a:xfrm>
                        <a:prstGeom prst="rect">
                          <a:avLst/>
                        </a:prstGeom>
                        <a:noFill/>
                        <a:ln w="6350">
                          <a:noFill/>
                        </a:ln>
                      </wps:spPr>
                      <wps:txbx>
                        <w:txbxContent>
                          <w:p w14:paraId="458EF07A" w14:textId="77777777" w:rsidR="0090442D" w:rsidRDefault="0090442D" w:rsidP="00146319">
                            <w:pPr>
                              <w:spacing w:line="240" w:lineRule="auto"/>
                              <w:jc w:val="both"/>
                              <w:rPr>
                                <w:rFonts w:ascii="Arial" w:hAnsi="Arial" w:cs="Arial"/>
                                <w:sz w:val="20"/>
                                <w:szCs w:val="18"/>
                                <w:lang w:val="de-DE"/>
                              </w:rPr>
                            </w:pPr>
                            <w:r>
                              <w:rPr>
                                <w:rFonts w:ascii="Arial" w:hAnsi="Arial" w:cs="Arial"/>
                                <w:sz w:val="20"/>
                                <w:szCs w:val="18"/>
                                <w:lang w:val="de-DE"/>
                              </w:rPr>
                              <w:t>72,4%</w:t>
                            </w:r>
                          </w:p>
                          <w:p w14:paraId="17AC5B14" w14:textId="77777777" w:rsidR="0090442D" w:rsidRPr="00463C0F" w:rsidRDefault="0090442D" w:rsidP="00146319">
                            <w:pPr>
                              <w:spacing w:line="240" w:lineRule="auto"/>
                              <w:jc w:val="both"/>
                              <w:rPr>
                                <w:rFonts w:ascii="Arial" w:hAnsi="Arial" w:cs="Arial"/>
                                <w:sz w:val="20"/>
                                <w:szCs w:val="18"/>
                                <w:lang w:val="de-DE"/>
                              </w:rPr>
                            </w:pPr>
                            <w:r>
                              <w:rPr>
                                <w:rFonts w:ascii="Arial" w:hAnsi="Arial" w:cs="Arial"/>
                                <w:sz w:val="20"/>
                                <w:szCs w:val="18"/>
                                <w:lang w:val="de-DE"/>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64FFF675" id="Textfeld 234" o:spid="_x0000_s1097" type="#_x0000_t202" style="position:absolute;margin-left:199.55pt;margin-top:114.15pt;width:35.95pt;height:39.35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" filled="f" stroked="f" strokeweight=".5pt">
                <v:textbox inset=".5mm,0,.5mm,0">
                  <w:txbxContent>
                    <w:p w14:paraId="458EF07A" w14:textId="77777777" w:rsidR="0090442D" w:rsidRDefault="0090442D" w:rsidP="00146319">
                      <w:pPr>
                        <w:spacing w:line="240" w:lineRule="auto"/>
                        <w:jc w:val="both"/>
                        <w:rPr>
                          <w:rFonts w:ascii="Arial" w:hAnsi="Arial" w:cs="Arial"/>
                          <w:sz w:val="20"/>
                          <w:szCs w:val="18"/>
                          <w:lang w:val="de-DE"/>
                        </w:rPr>
                      </w:pPr>
                      <w:r>
                        <w:rPr>
                          <w:rFonts w:ascii="Arial" w:hAnsi="Arial" w:cs="Arial"/>
                          <w:sz w:val="20"/>
                          <w:szCs w:val="18"/>
                          <w:lang w:val="de-DE"/>
                        </w:rPr>
                        <w:t>72,4%</w:t>
                      </w:r>
                    </w:p>
                    <w:p w14:paraId="17AC5B14" w14:textId="77777777" w:rsidR="0090442D" w:rsidRPr="00463C0F" w:rsidRDefault="0090442D" w:rsidP="00146319">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w:pict>
          </mc:Fallback>
        </mc:AlternateContent>
      </w:r>
      <w:r w:rsidR="006B1E79">
        <w:rPr>
          <w:noProof/>
        </w:rPr>
        <mc:AlternateContent>
          <mc:Choice Requires="wps">
            <w:drawing>
              <wp:anchor distT="0" distB="0" distL="114300" distR="114300" simplePos="0" relativeHeight="251696640" behindDoc="0" locked="0" layoutInCell="1" allowOverlap="1" wp14:anchorId="4884D349" wp14:editId="2AAA73D5">
                <wp:simplePos x="0" y="0"/>
                <wp:positionH relativeFrom="column">
                  <wp:posOffset>1956183</wp:posOffset>
                </wp:positionH>
                <wp:positionV relativeFrom="paragraph">
                  <wp:posOffset>1820701</wp:posOffset>
                </wp:positionV>
                <wp:extent cx="455960" cy="499223"/>
                <wp:effectExtent l="0" t="0" r="0" b="0"/>
                <wp:wrapNone/>
                <wp:docPr id="228" name="Textfeld 228"/>
                <wp:cNvGraphicFramePr/>
                <a:graphic xmlns:a="http://schemas.openxmlformats.org/drawingml/2006/main">
                  <a:graphicData uri="http://schemas.microsoft.com/office/word/2010/wordprocessingShape">
                    <wps:wsp>
                      <wps:cNvSpPr txBox="1"/>
                      <wps:spPr>
                        <a:xfrm>
                          <a:off x="0" y="0"/>
                          <a:ext cx="455960" cy="499223"/>
                        </a:xfrm>
                        <a:prstGeom prst="rect">
                          <a:avLst/>
                        </a:prstGeom>
                        <a:noFill/>
                        <a:ln w="6350">
                          <a:noFill/>
                        </a:ln>
                      </wps:spPr>
                      <wps:txbx>
                        <w:txbxContent>
                          <w:p w14:paraId="011B8D0F" w14:textId="77777777" w:rsidR="0090442D" w:rsidRDefault="0090442D" w:rsidP="006B1E79">
                            <w:pPr>
                              <w:spacing w:line="240" w:lineRule="auto"/>
                              <w:jc w:val="both"/>
                              <w:rPr>
                                <w:rFonts w:ascii="Arial" w:hAnsi="Arial" w:cs="Arial"/>
                                <w:sz w:val="20"/>
                                <w:szCs w:val="18"/>
                                <w:lang w:val="de-DE"/>
                              </w:rPr>
                            </w:pPr>
                            <w:r>
                              <w:rPr>
                                <w:rFonts w:ascii="Arial" w:hAnsi="Arial" w:cs="Arial"/>
                                <w:sz w:val="20"/>
                                <w:szCs w:val="18"/>
                                <w:lang w:val="de-DE"/>
                              </w:rPr>
                              <w:t>92,9%</w:t>
                            </w:r>
                          </w:p>
                          <w:p w14:paraId="18FF2688" w14:textId="77777777" w:rsidR="0090442D" w:rsidRPr="00463C0F" w:rsidRDefault="0090442D" w:rsidP="006B1E79">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4884D349" id="Textfeld 228" o:spid="_x0000_s1098" type="#_x0000_t202" style="position:absolute;margin-left:154.05pt;margin-top:143.35pt;width:35.9pt;height:39.3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" filled="f" stroked="f" strokeweight=".5pt">
                <v:textbox inset=".5mm,0,.5mm,0">
                  <w:txbxContent>
                    <w:p w14:paraId="011B8D0F" w14:textId="77777777" w:rsidR="0090442D" w:rsidRDefault="0090442D" w:rsidP="006B1E79">
                      <w:pPr>
                        <w:spacing w:line="240" w:lineRule="auto"/>
                        <w:jc w:val="both"/>
                        <w:rPr>
                          <w:rFonts w:ascii="Arial" w:hAnsi="Arial" w:cs="Arial"/>
                          <w:sz w:val="20"/>
                          <w:szCs w:val="18"/>
                          <w:lang w:val="de-DE"/>
                        </w:rPr>
                      </w:pPr>
                      <w:r>
                        <w:rPr>
                          <w:rFonts w:ascii="Arial" w:hAnsi="Arial" w:cs="Arial"/>
                          <w:sz w:val="20"/>
                          <w:szCs w:val="18"/>
                          <w:lang w:val="de-DE"/>
                        </w:rPr>
                        <w:t>92,9%</w:t>
                      </w:r>
                    </w:p>
                    <w:p w14:paraId="18FF2688" w14:textId="77777777" w:rsidR="0090442D" w:rsidRPr="00463C0F" w:rsidRDefault="0090442D" w:rsidP="006B1E79">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w:pict>
          </mc:Fallback>
        </mc:AlternateContent>
      </w:r>
      <w:r w:rsidR="00061B3E">
        <w:rPr>
          <w:noProof/>
        </w:rPr>
        <mc:AlternateContent>
          <mc:Choice Requires="wps">
            <w:drawing>
              <wp:anchor distT="0" distB="0" distL="114300" distR="114300" simplePos="0" relativeHeight="251694592" behindDoc="0" locked="0" layoutInCell="1" allowOverlap="1" wp14:anchorId="682A83D3" wp14:editId="42102080">
                <wp:simplePos x="0" y="0"/>
                <wp:positionH relativeFrom="column">
                  <wp:posOffset>843375</wp:posOffset>
                </wp:positionH>
                <wp:positionV relativeFrom="paragraph">
                  <wp:posOffset>3709886</wp:posOffset>
                </wp:positionV>
                <wp:extent cx="780084" cy="250093"/>
                <wp:effectExtent l="0" t="0" r="0" b="0"/>
                <wp:wrapNone/>
                <wp:docPr id="233" name="Textfeld 233"/>
                <wp:cNvGraphicFramePr/>
                <a:graphic xmlns:a="http://schemas.openxmlformats.org/drawingml/2006/main">
                  <a:graphicData uri="http://schemas.microsoft.com/office/word/2010/wordprocessingShape">
                    <wps:wsp>
                      <wps:cNvSpPr txBox="1"/>
                      <wps:spPr>
                        <a:xfrm>
                          <a:off x="0" y="0"/>
                          <a:ext cx="780084" cy="250093"/>
                        </a:xfrm>
                        <a:prstGeom prst="rect">
                          <a:avLst/>
                        </a:prstGeom>
                        <a:noFill/>
                        <a:ln w="6350">
                          <a:noFill/>
                        </a:ln>
                      </wps:spPr>
                      <wps:txbx>
                        <w:txbxContent>
                          <w:p w14:paraId="3CA14655" w14:textId="77777777" w:rsidR="0090442D" w:rsidRPr="00463C0F" w:rsidRDefault="0090442D" w:rsidP="00061B3E">
                            <w:pPr>
                              <w:spacing w:line="240" w:lineRule="auto"/>
                              <w:jc w:val="both"/>
                              <w:rPr>
                                <w:rFonts w:ascii="Arial" w:hAnsi="Arial" w:cs="Arial"/>
                                <w:sz w:val="20"/>
                                <w:szCs w:val="18"/>
                                <w:lang w:val="de-DE"/>
                              </w:rPr>
                            </w:pPr>
                            <w:r>
                              <w:rPr>
                                <w:rFonts w:ascii="Arial" w:hAnsi="Arial" w:cs="Arial"/>
                                <w:sz w:val="20"/>
                                <w:szCs w:val="18"/>
                                <w:lang w:val="de-DE"/>
                              </w:rPr>
                              <w:t>7,1%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682A83D3" id="Textfeld 233" o:spid="_x0000_s1099" type="#_x0000_t202" style="position:absolute;margin-left:66.4pt;margin-top:292.1pt;width:61.4pt;height:19.7pt;z-index:25169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" filled="f" stroked="f" strokeweight=".5pt">
                <v:textbox inset=".5mm,0,.5mm,0">
                  <w:txbxContent>
                    <w:p w14:paraId="3CA14655" w14:textId="77777777" w:rsidR="0090442D" w:rsidRPr="00463C0F" w:rsidRDefault="0090442D" w:rsidP="00061B3E">
                      <w:pPr>
                        <w:spacing w:line="240" w:lineRule="auto"/>
                        <w:jc w:val="both"/>
                        <w:rPr>
                          <w:rFonts w:ascii="Arial" w:hAnsi="Arial" w:cs="Arial"/>
                          <w:sz w:val="20"/>
                          <w:szCs w:val="18"/>
                          <w:lang w:val="de-DE"/>
                        </w:rPr>
                      </w:pPr>
                      <w:r>
                        <w:rPr>
                          <w:rFonts w:ascii="Arial" w:hAnsi="Arial" w:cs="Arial"/>
                          <w:sz w:val="20"/>
                          <w:szCs w:val="18"/>
                          <w:lang w:val="de-DE"/>
                        </w:rPr>
                        <w:t>7,1% Q8</w:t>
                      </w:r>
                    </w:p>
                  </w:txbxContent>
                </v:textbox>
              </v:shape>
            </w:pict>
          </mc:Fallback>
        </mc:AlternateContent>
      </w:r>
      <w:r w:rsidR="005B7D73">
        <w:rPr>
          <w:noProof/>
        </w:rPr>
        <mc:AlternateContent>
          <mc:Choice Requires="wps">
            <w:drawing>
              <wp:anchor distT="0" distB="0" distL="114300" distR="114300" simplePos="0" relativeHeight="251688448" behindDoc="0" locked="0" layoutInCell="1" allowOverlap="1" wp14:anchorId="7FBBA916" wp14:editId="5D52A1FC">
                <wp:simplePos x="0" y="0"/>
                <wp:positionH relativeFrom="column">
                  <wp:posOffset>757076</wp:posOffset>
                </wp:positionH>
                <wp:positionV relativeFrom="paragraph">
                  <wp:posOffset>1371600</wp:posOffset>
                </wp:positionV>
                <wp:extent cx="780084" cy="499223"/>
                <wp:effectExtent l="0" t="0" r="0" b="0"/>
                <wp:wrapNone/>
                <wp:docPr id="230" name="Textfeld 230"/>
                <wp:cNvGraphicFramePr/>
                <a:graphic xmlns:a="http://schemas.openxmlformats.org/drawingml/2006/main">
                  <a:graphicData uri="http://schemas.microsoft.com/office/word/2010/wordprocessingShape">
                    <wps:wsp>
                      <wps:cNvSpPr txBox="1"/>
                      <wps:spPr>
                        <a:xfrm>
                          <a:off x="0" y="0"/>
                          <a:ext cx="780084" cy="499223"/>
                        </a:xfrm>
                        <a:prstGeom prst="rect">
                          <a:avLst/>
                        </a:prstGeom>
                        <a:noFill/>
                        <a:ln w="6350">
                          <a:noFill/>
                        </a:ln>
                      </wps:spPr>
                      <wps:txbx>
                        <w:txbxContent>
                          <w:p w14:paraId="216F71CD" w14:textId="77777777" w:rsidR="0090442D" w:rsidRPr="00463C0F" w:rsidRDefault="0090442D" w:rsidP="005B7D73">
                            <w:pPr>
                              <w:spacing w:line="240" w:lineRule="auto"/>
                              <w:jc w:val="both"/>
                              <w:rPr>
                                <w:rFonts w:ascii="Arial" w:hAnsi="Arial" w:cs="Arial"/>
                                <w:sz w:val="20"/>
                                <w:szCs w:val="18"/>
                                <w:lang w:val="de-DE"/>
                              </w:rPr>
                            </w:pPr>
                            <w:r>
                              <w:rPr>
                                <w:rFonts w:ascii="Arial" w:hAnsi="Arial" w:cs="Arial"/>
                                <w:sz w:val="20"/>
                                <w:szCs w:val="18"/>
                                <w:lang w:val="de-DE"/>
                              </w:rPr>
                              <w:t>17,5%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BA916" id="Textfeld 230" o:spid="_x0000_s1100" type="#_x0000_t202" style="position:absolute;margin-left:59.6pt;margin-top:108pt;width:61.4pt;height:39.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" filled="f" stroked="f" strokeweight=".5pt">
                <v:textbox inset=".5mm,0,.5mm,0">
                  <w:txbxContent>
                    <w:p w14:paraId="216F71CD" w14:textId="77777777" w:rsidR="0090442D" w:rsidRPr="00463C0F" w:rsidRDefault="0090442D" w:rsidP="005B7D73">
                      <w:pPr>
                        <w:spacing w:line="240" w:lineRule="auto"/>
                        <w:jc w:val="both"/>
                        <w:rPr>
                          <w:rFonts w:ascii="Arial" w:hAnsi="Arial" w:cs="Arial"/>
                          <w:sz w:val="20"/>
                          <w:szCs w:val="18"/>
                          <w:lang w:val="de-DE"/>
                        </w:rPr>
                      </w:pPr>
                      <w:r>
                        <w:rPr>
                          <w:rFonts w:ascii="Arial" w:hAnsi="Arial" w:cs="Arial"/>
                          <w:sz w:val="20"/>
                          <w:szCs w:val="18"/>
                          <w:lang w:val="de-DE"/>
                        </w:rPr>
                        <w:t>17,5% Q20</w:t>
                      </w:r>
                    </w:p>
                  </w:txbxContent>
                </v:textbox>
              </v:shape>
            </w:pict>
          </mc:Fallback>
        </mc:AlternateContent>
      </w:r>
      <w:r w:rsidR="00735F98">
        <w:rPr>
          <w:noProof/>
        </w:rPr>
        <mc:AlternateContent>
          <mc:Choice Requires="wps">
            <w:drawing>
              <wp:anchor distT="0" distB="0" distL="114300" distR="114300" simplePos="0" relativeHeight="251684352" behindDoc="0" locked="0" layoutInCell="1" allowOverlap="1" wp14:anchorId="461D1717" wp14:editId="650B9F53">
                <wp:simplePos x="0" y="0"/>
                <wp:positionH relativeFrom="column">
                  <wp:posOffset>739859</wp:posOffset>
                </wp:positionH>
                <wp:positionV relativeFrom="paragraph">
                  <wp:posOffset>526738</wp:posOffset>
                </wp:positionV>
                <wp:extent cx="780538" cy="499795"/>
                <wp:effectExtent l="0" t="0" r="0" b="0"/>
                <wp:wrapNone/>
                <wp:docPr id="229" name="Textfeld 229"/>
                <wp:cNvGraphicFramePr/>
                <a:graphic xmlns:a="http://schemas.openxmlformats.org/drawingml/2006/main">
                  <a:graphicData uri="http://schemas.microsoft.com/office/word/2010/wordprocessingShape">
                    <wps:wsp>
                      <wps:cNvSpPr txBox="1"/>
                      <wps:spPr>
                        <a:xfrm>
                          <a:off x="0" y="0"/>
                          <a:ext cx="780538" cy="499795"/>
                        </a:xfrm>
                        <a:prstGeom prst="rect">
                          <a:avLst/>
                        </a:prstGeom>
                        <a:noFill/>
                        <a:ln w="6350">
                          <a:noFill/>
                        </a:ln>
                      </wps:spPr>
                      <wps:txbx>
                        <w:txbxContent>
                          <w:p w14:paraId="4307C577" w14:textId="77777777" w:rsidR="0090442D" w:rsidRPr="00463C0F" w:rsidRDefault="0090442D" w:rsidP="00735F98">
                            <w:pPr>
                              <w:spacing w:line="240" w:lineRule="auto"/>
                              <w:jc w:val="both"/>
                              <w:rPr>
                                <w:rFonts w:ascii="Arial" w:hAnsi="Arial" w:cs="Arial"/>
                                <w:sz w:val="20"/>
                                <w:szCs w:val="18"/>
                                <w:lang w:val="de-DE"/>
                              </w:rPr>
                            </w:pPr>
                            <w:r>
                              <w:rPr>
                                <w:rFonts w:ascii="Arial" w:hAnsi="Arial" w:cs="Arial"/>
                                <w:sz w:val="20"/>
                                <w:szCs w:val="18"/>
                                <w:lang w:val="de-DE"/>
                              </w:rPr>
                              <w:t>26,8%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D1717" id="Textfeld 229" o:spid="_x0000_s1101" type="#_x0000_t202" style="position:absolute;margin-left:58.25pt;margin-top:41.5pt;width:61.45pt;height:39.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" filled="f" stroked="f" strokeweight=".5pt">
                <v:textbox inset=".5mm,0,.5mm,0">
                  <w:txbxContent>
                    <w:p w14:paraId="4307C577" w14:textId="77777777" w:rsidR="0090442D" w:rsidRPr="00463C0F" w:rsidRDefault="0090442D" w:rsidP="00735F98">
                      <w:pPr>
                        <w:spacing w:line="240" w:lineRule="auto"/>
                        <w:jc w:val="both"/>
                        <w:rPr>
                          <w:rFonts w:ascii="Arial" w:hAnsi="Arial" w:cs="Arial"/>
                          <w:sz w:val="20"/>
                          <w:szCs w:val="18"/>
                          <w:lang w:val="de-DE"/>
                        </w:rPr>
                      </w:pPr>
                      <w:r>
                        <w:rPr>
                          <w:rFonts w:ascii="Arial" w:hAnsi="Arial" w:cs="Arial"/>
                          <w:sz w:val="20"/>
                          <w:szCs w:val="18"/>
                          <w:lang w:val="de-DE"/>
                        </w:rPr>
                        <w:t>26,8% Q24</w:t>
                      </w:r>
                    </w:p>
                  </w:txbxContent>
                </v:textbox>
              </v:shape>
            </w:pict>
          </mc:Fallback>
        </mc:AlternateContent>
      </w:r>
      <w:r w:rsidR="00DB2A50">
        <w:rPr>
          <w:noProof/>
          <w:szCs w:val="22"/>
        </w:rPr>
        <w:drawing>
          <wp:inline distT="0" distB="0" distL="0" distR="0" wp14:anchorId="09EC286B" wp14:editId="43D74E9D">
            <wp:extent cx="4121353" cy="4121353"/>
            <wp:effectExtent l="19050" t="19050" r="12700" b="12700"/>
            <wp:docPr id="225" name="Grafik 225" descr="Ein Bild, das Screenshot, Quadrat, Reihe,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fik 225" descr="Ein Bild, das Screenshot, Quadrat, Reihe, Schwarz enthält.&#10;&#10;Automatisch generierte Beschreibu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26358" cy="4126358"/>
                    </a:xfrm>
                    <a:prstGeom prst="rect">
                      <a:avLst/>
                    </a:prstGeom>
                    <a:ln>
                      <a:solidFill>
                        <a:schemeClr val="tx1"/>
                      </a:solidFill>
                    </a:ln>
                  </pic:spPr>
                </pic:pic>
              </a:graphicData>
            </a:graphic>
          </wp:inline>
        </w:drawing>
      </w:r>
    </w:p>
    <w:p w14:paraId="373CC59D" w14:textId="77777777" w:rsidR="00370CDF" w:rsidRDefault="00370CDF" w:rsidP="001D57F5">
      <w:pPr>
        <w:autoSpaceDE w:val="0"/>
        <w:autoSpaceDN w:val="0"/>
        <w:adjustRightInd w:val="0"/>
        <w:spacing w:line="240" w:lineRule="auto"/>
      </w:pPr>
    </w:p>
    <w:p w14:paraId="3175E297" w14:textId="77777777" w:rsidR="001D57F5" w:rsidRDefault="001D57F5" w:rsidP="001D57F5">
      <w:pPr>
        <w:autoSpaceDE w:val="0"/>
        <w:autoSpaceDN w:val="0"/>
        <w:adjustRightInd w:val="0"/>
        <w:spacing w:line="240" w:lineRule="auto"/>
        <w:rPr>
          <w:szCs w:val="22"/>
        </w:rPr>
      </w:pPr>
      <w:r>
        <w:t>Eylea a demonstrat la toate dozele (8Q12, 8Q16, 2Q8) o creștere semnificativă față de momentul inițial în ceea ce privește criteriul final de evaluare secundar al eficacității reprezentat de Chestionarul</w:t>
      </w:r>
      <w:r w:rsidR="001C4B7E">
        <w:t>-25</w:t>
      </w:r>
      <w:r>
        <w:t xml:space="preserve"> privind funcția vizuală, al Institutului Național pentru Afecțiuni Oculare (NEI</w:t>
      </w:r>
      <w:r>
        <w:noBreakHyphen/>
        <w:t>VFQ</w:t>
      </w:r>
      <w:r>
        <w:noBreakHyphen/>
        <w:t>25)</w:t>
      </w:r>
      <w:r w:rsidR="0096154F">
        <w:t>.</w:t>
      </w:r>
      <w:r>
        <w:t xml:space="preserve"> </w:t>
      </w:r>
    </w:p>
    <w:p w14:paraId="12828A6F" w14:textId="77777777" w:rsidR="001D57F5" w:rsidRDefault="001D57F5" w:rsidP="001D57F5">
      <w:pPr>
        <w:autoSpaceDE w:val="0"/>
        <w:autoSpaceDN w:val="0"/>
        <w:adjustRightInd w:val="0"/>
        <w:spacing w:line="240" w:lineRule="auto"/>
        <w:rPr>
          <w:szCs w:val="22"/>
        </w:rPr>
      </w:pPr>
      <w:r>
        <w:t>Nu s-au identificat diferențe semnificative clinic între grupurile 8Q12, 8Q16 și 2Q8 în ceea ce privește modificările scorului total al NEI</w:t>
      </w:r>
      <w:r>
        <w:noBreakHyphen/>
        <w:t>VFQ</w:t>
      </w:r>
      <w:r>
        <w:noBreakHyphen/>
        <w:t>25 în săptămâna 48</w:t>
      </w:r>
      <w:r w:rsidR="00E10BDD">
        <w:t xml:space="preserve"> și 96</w:t>
      </w:r>
      <w:r>
        <w:t xml:space="preserve"> față de momentul inițial.</w:t>
      </w:r>
    </w:p>
    <w:p w14:paraId="3505740E" w14:textId="77777777" w:rsidR="001D57F5" w:rsidRDefault="001D57F5" w:rsidP="001D57F5">
      <w:pPr>
        <w:autoSpaceDE w:val="0"/>
        <w:autoSpaceDN w:val="0"/>
        <w:adjustRightInd w:val="0"/>
        <w:spacing w:line="240" w:lineRule="auto"/>
        <w:rPr>
          <w:szCs w:val="22"/>
        </w:rPr>
      </w:pPr>
    </w:p>
    <w:p w14:paraId="2D420B9D" w14:textId="77777777" w:rsidR="001D57F5" w:rsidRDefault="001D57F5" w:rsidP="001D57F5">
      <w:pPr>
        <w:autoSpaceDE w:val="0"/>
        <w:autoSpaceDN w:val="0"/>
        <w:adjustRightInd w:val="0"/>
        <w:spacing w:line="240" w:lineRule="auto"/>
        <w:rPr>
          <w:szCs w:val="22"/>
        </w:rPr>
      </w:pPr>
      <w:r>
        <w:t>Rezultatele eficacității în subgrupurile evaluabile pentru vârstă, sex, regiune geografică, etnie, rasă, AVOC inițială și GCR inițială și tratamentul anterior pentru EMD au fost în concordanță cu rezultatele obținute la populația generală.</w:t>
      </w:r>
    </w:p>
    <w:p w14:paraId="59C4474C" w14:textId="77777777" w:rsidR="001D57F5" w:rsidRDefault="001D57F5" w:rsidP="001D57F5">
      <w:pPr>
        <w:tabs>
          <w:tab w:val="clear" w:pos="567"/>
          <w:tab w:val="left" w:pos="708"/>
        </w:tabs>
        <w:autoSpaceDE w:val="0"/>
        <w:autoSpaceDN w:val="0"/>
        <w:adjustRightInd w:val="0"/>
        <w:spacing w:line="240" w:lineRule="auto"/>
        <w:rPr>
          <w:szCs w:val="22"/>
        </w:rPr>
      </w:pPr>
      <w:r>
        <w:t>Eficacitatea s-a menținut în general până în săptămâna</w:t>
      </w:r>
      <w:r w:rsidR="00463E1E">
        <w:t> </w:t>
      </w:r>
      <w:r w:rsidR="00E10BDD">
        <w:t>9</w:t>
      </w:r>
      <w:r>
        <w:t>6.</w:t>
      </w:r>
    </w:p>
    <w:p w14:paraId="59F01077" w14:textId="77777777" w:rsidR="001D57F5" w:rsidRDefault="001D57F5" w:rsidP="001D57F5">
      <w:pPr>
        <w:tabs>
          <w:tab w:val="clear" w:pos="567"/>
          <w:tab w:val="left" w:pos="708"/>
        </w:tabs>
        <w:autoSpaceDE w:val="0"/>
        <w:autoSpaceDN w:val="0"/>
        <w:adjustRightInd w:val="0"/>
        <w:spacing w:line="240" w:lineRule="auto"/>
        <w:rPr>
          <w:szCs w:val="22"/>
        </w:rPr>
      </w:pPr>
    </w:p>
    <w:p w14:paraId="69B4879C" w14:textId="77777777" w:rsidR="001D57F5" w:rsidRDefault="001D57F5" w:rsidP="001D57F5">
      <w:pPr>
        <w:tabs>
          <w:tab w:val="clear" w:pos="567"/>
        </w:tabs>
        <w:autoSpaceDE w:val="0"/>
        <w:autoSpaceDN w:val="0"/>
        <w:adjustRightInd w:val="0"/>
        <w:spacing w:line="240" w:lineRule="auto"/>
      </w:pPr>
      <w:r>
        <w:t>Efectele tratamentului în subgrupul de pacienți tratați anterior au fost similare cu cele observate la pacienții care nu au fost tratați anterior.</w:t>
      </w:r>
    </w:p>
    <w:p w14:paraId="4DC35878" w14:textId="77777777" w:rsidR="00051807" w:rsidRDefault="00051807" w:rsidP="001D57F5">
      <w:pPr>
        <w:tabs>
          <w:tab w:val="clear" w:pos="567"/>
        </w:tabs>
        <w:autoSpaceDE w:val="0"/>
        <w:autoSpaceDN w:val="0"/>
        <w:adjustRightInd w:val="0"/>
        <w:spacing w:line="240" w:lineRule="auto"/>
      </w:pPr>
    </w:p>
    <w:p w14:paraId="5A25C38A" w14:textId="77777777" w:rsidR="00531D49" w:rsidRPr="00E53EDD" w:rsidRDefault="00531D49" w:rsidP="00531D49">
      <w:pPr>
        <w:tabs>
          <w:tab w:val="clear" w:pos="567"/>
          <w:tab w:val="left" w:pos="708"/>
        </w:tabs>
        <w:autoSpaceDE w:val="0"/>
        <w:autoSpaceDN w:val="0"/>
        <w:adjustRightInd w:val="0"/>
        <w:spacing w:line="240" w:lineRule="auto"/>
        <w:rPr>
          <w:i/>
          <w:iCs/>
        </w:rPr>
      </w:pPr>
      <w:r w:rsidRPr="00E53EDD">
        <w:rPr>
          <w:i/>
          <w:iCs/>
        </w:rPr>
        <w:t>Rezultate - Faza de extensie P</w:t>
      </w:r>
      <w:r>
        <w:rPr>
          <w:i/>
          <w:iCs/>
        </w:rPr>
        <w:t>HOTON</w:t>
      </w:r>
    </w:p>
    <w:p w14:paraId="75CB7E10" w14:textId="77777777" w:rsidR="00531D49" w:rsidRPr="00E53EDD" w:rsidRDefault="00531D49" w:rsidP="00531D49">
      <w:pPr>
        <w:tabs>
          <w:tab w:val="clear" w:pos="567"/>
          <w:tab w:val="left" w:pos="708"/>
        </w:tabs>
        <w:autoSpaceDE w:val="0"/>
        <w:autoSpaceDN w:val="0"/>
        <w:adjustRightInd w:val="0"/>
        <w:spacing w:line="240" w:lineRule="auto"/>
      </w:pPr>
    </w:p>
    <w:p w14:paraId="1AB03276" w14:textId="77777777" w:rsidR="00531D49" w:rsidRPr="00E53EDD" w:rsidRDefault="00531D49" w:rsidP="00531D49">
      <w:pPr>
        <w:tabs>
          <w:tab w:val="clear" w:pos="567"/>
          <w:tab w:val="left" w:pos="708"/>
        </w:tabs>
        <w:autoSpaceDE w:val="0"/>
        <w:autoSpaceDN w:val="0"/>
        <w:adjustRightInd w:val="0"/>
        <w:spacing w:line="240" w:lineRule="auto"/>
      </w:pPr>
      <w:r w:rsidRPr="00E53EDD">
        <w:t>La sfârșitul fazei principale a studiului, la săptămâna 96, pacienții au putut să se în</w:t>
      </w:r>
      <w:r w:rsidR="00F67745">
        <w:t>roleze</w:t>
      </w:r>
      <w:r w:rsidRPr="00E53EDD">
        <w:t xml:space="preserve"> în faza de extensie deschisă de 60 de săptămâni. </w:t>
      </w:r>
      <w:r w:rsidR="005F6BAD">
        <w:t>195</w:t>
      </w:r>
      <w:r w:rsidRPr="00E53EDD">
        <w:t xml:space="preserve"> pacienți, inițial alocați la 8Q12 și 8Q16, au continuat cu Eylea 114,3 mg/ml, menținându-și ultimele intervale. </w:t>
      </w:r>
      <w:r w:rsidR="005F6BAD">
        <w:t>70</w:t>
      </w:r>
      <w:r w:rsidRPr="00E53EDD">
        <w:t xml:space="preserve"> pacienți, inițial alocați la 2Q8 la începutul studiului, au fost </w:t>
      </w:r>
      <w:r>
        <w:t>trecuți</w:t>
      </w:r>
      <w:r w:rsidRPr="00E53EDD">
        <w:t xml:space="preserve"> la Eylea 114,3 mg/ml, începând cu intervale de 12 săptămâni. Intervalele de tratament </w:t>
      </w:r>
      <w:r w:rsidR="00862DF8">
        <w:t xml:space="preserve">au </w:t>
      </w:r>
      <w:r w:rsidRPr="00E53EDD">
        <w:t>put</w:t>
      </w:r>
      <w:r w:rsidR="00862DF8">
        <w:t>ut</w:t>
      </w:r>
      <w:r w:rsidRPr="00E53EDD">
        <w:t xml:space="preserve"> fi ajustate </w:t>
      </w:r>
      <w:r>
        <w:t>ulterior</w:t>
      </w:r>
      <w:r w:rsidRPr="00E53EDD">
        <w:t xml:space="preserve"> în funcție de judecata medicului privind rezultatele vizuale și/sau anatomic</w:t>
      </w:r>
      <w:r>
        <w:t>e</w:t>
      </w:r>
      <w:r w:rsidRPr="00E53EDD">
        <w:t>.</w:t>
      </w:r>
    </w:p>
    <w:p w14:paraId="748C9C13" w14:textId="77777777" w:rsidR="00531D49" w:rsidRPr="00E53EDD" w:rsidRDefault="00531D49" w:rsidP="00531D49">
      <w:pPr>
        <w:tabs>
          <w:tab w:val="clear" w:pos="567"/>
          <w:tab w:val="left" w:pos="708"/>
        </w:tabs>
        <w:autoSpaceDE w:val="0"/>
        <w:autoSpaceDN w:val="0"/>
        <w:adjustRightInd w:val="0"/>
        <w:spacing w:line="240" w:lineRule="auto"/>
      </w:pPr>
      <w:r w:rsidRPr="00E53EDD">
        <w:t xml:space="preserve">În rândul pacienților inițial alocați la 8Q12 și 8Q16, efectul tratamentului cu Eylea 114,3 mg/ml a fost, în general, menținut pe parcursul celor 3 ani (săptămâna 156). Schimbarea medie LS de la </w:t>
      </w:r>
      <w:r w:rsidR="00122C79">
        <w:t>valoarea inițială</w:t>
      </w:r>
      <w:r w:rsidRPr="00E53EDD">
        <w:t xml:space="preserve"> în grupurile combinate 8Q12 și 8Q16 </w:t>
      </w:r>
      <w:r w:rsidR="00D236A0">
        <w:t>a AVOC</w:t>
      </w:r>
      <w:r w:rsidRPr="00E53EDD">
        <w:t xml:space="preserve"> a fost de +</w:t>
      </w:r>
      <w:r w:rsidR="00293738">
        <w:t>7</w:t>
      </w:r>
      <w:r w:rsidRPr="00E53EDD">
        <w:t>,</w:t>
      </w:r>
      <w:r w:rsidR="00293738">
        <w:t>2</w:t>
      </w:r>
      <w:r w:rsidRPr="00E53EDD">
        <w:t xml:space="preserve"> litere, iar în </w:t>
      </w:r>
      <w:r w:rsidR="00D236A0">
        <w:t>GCR</w:t>
      </w:r>
      <w:r w:rsidRPr="00E53EDD">
        <w:t xml:space="preserve"> a fost de </w:t>
      </w:r>
      <w:r>
        <w:t>-</w:t>
      </w:r>
      <w:r w:rsidRPr="00E53EDD">
        <w:t>1</w:t>
      </w:r>
      <w:r w:rsidR="00293738">
        <w:t>9</w:t>
      </w:r>
      <w:r w:rsidR="00631BB1">
        <w:t>2</w:t>
      </w:r>
      <w:r w:rsidRPr="00E53EDD">
        <w:t>,</w:t>
      </w:r>
      <w:r w:rsidR="00293738">
        <w:t>4</w:t>
      </w:r>
      <w:r w:rsidRPr="00E53EDD">
        <w:t xml:space="preserve"> microni la săptămâna 156.</w:t>
      </w:r>
    </w:p>
    <w:p w14:paraId="514C827B" w14:textId="77777777" w:rsidR="00531D49" w:rsidRPr="00E53EDD" w:rsidRDefault="00531D49" w:rsidP="00531D49">
      <w:pPr>
        <w:tabs>
          <w:tab w:val="clear" w:pos="567"/>
          <w:tab w:val="left" w:pos="708"/>
        </w:tabs>
        <w:autoSpaceDE w:val="0"/>
        <w:autoSpaceDN w:val="0"/>
        <w:adjustRightInd w:val="0"/>
        <w:spacing w:line="240" w:lineRule="auto"/>
      </w:pPr>
      <w:r w:rsidRPr="00E53EDD">
        <w:t xml:space="preserve">În rândul pacienților inițial alocați la 2Q8, efectul tratamentului cu Eylea 114,3 mg/ml a fost similar. Schimbarea medie LS de la </w:t>
      </w:r>
      <w:r w:rsidR="00A938D6">
        <w:t>valoarea inițială</w:t>
      </w:r>
      <w:r w:rsidRPr="00E53EDD">
        <w:t xml:space="preserve"> </w:t>
      </w:r>
      <w:r w:rsidR="00D236A0">
        <w:t>a AVOC</w:t>
      </w:r>
      <w:r w:rsidRPr="00E53EDD">
        <w:t xml:space="preserve"> a fost de +</w:t>
      </w:r>
      <w:r w:rsidR="00A938D6">
        <w:t>6,5</w:t>
      </w:r>
      <w:r w:rsidRPr="00E53EDD">
        <w:t xml:space="preserve"> litere, iar în </w:t>
      </w:r>
      <w:r w:rsidR="00D236A0">
        <w:t>GCR</w:t>
      </w:r>
      <w:r w:rsidRPr="00E53EDD">
        <w:t xml:space="preserve"> a fost de </w:t>
      </w:r>
      <w:r>
        <w:t>-</w:t>
      </w:r>
      <w:r w:rsidRPr="00E53EDD">
        <w:t>1</w:t>
      </w:r>
      <w:r w:rsidR="00631BB1">
        <w:t>97</w:t>
      </w:r>
      <w:r w:rsidRPr="00E53EDD">
        <w:t>,</w:t>
      </w:r>
      <w:r w:rsidR="00631BB1">
        <w:t>4</w:t>
      </w:r>
      <w:r w:rsidRPr="00E53EDD">
        <w:t xml:space="preserve"> microni </w:t>
      </w:r>
      <w:r>
        <w:t>la</w:t>
      </w:r>
      <w:r w:rsidRPr="00E53EDD">
        <w:t xml:space="preserve"> săptămâna 156.</w:t>
      </w:r>
    </w:p>
    <w:p w14:paraId="7F369301" w14:textId="77777777" w:rsidR="00531D49" w:rsidRDefault="00531D49" w:rsidP="00531D49">
      <w:pPr>
        <w:tabs>
          <w:tab w:val="clear" w:pos="567"/>
          <w:tab w:val="left" w:pos="708"/>
        </w:tabs>
        <w:autoSpaceDE w:val="0"/>
        <w:autoSpaceDN w:val="0"/>
        <w:adjustRightInd w:val="0"/>
        <w:spacing w:line="240" w:lineRule="auto"/>
      </w:pPr>
      <w:r w:rsidRPr="00E53EDD">
        <w:lastRenderedPageBreak/>
        <w:t>Pacienții din grupurile 8Q12 și 8Q16 care au finalizat săptămâna 156 au primit un număr median (medie) de 13,0 (13,</w:t>
      </w:r>
      <w:r w:rsidR="00631BB1">
        <w:t>2</w:t>
      </w:r>
      <w:r w:rsidRPr="00E53EDD">
        <w:t xml:space="preserve">) </w:t>
      </w:r>
      <w:r>
        <w:t>și</w:t>
      </w:r>
      <w:r w:rsidRPr="00E53EDD">
        <w:t xml:space="preserve"> respectiv 11,0 (1</w:t>
      </w:r>
      <w:r w:rsidR="00631BB1">
        <w:t>1</w:t>
      </w:r>
      <w:r w:rsidRPr="00E53EDD">
        <w:t>,</w:t>
      </w:r>
      <w:r w:rsidR="00631BB1">
        <w:t>4</w:t>
      </w:r>
      <w:r w:rsidRPr="00E53EDD">
        <w:t xml:space="preserve">) injecții. </w:t>
      </w:r>
    </w:p>
    <w:p w14:paraId="6BB283E6" w14:textId="77777777" w:rsidR="00531D49" w:rsidRPr="00E53EDD" w:rsidRDefault="00531D49" w:rsidP="00531D49">
      <w:pPr>
        <w:tabs>
          <w:tab w:val="clear" w:pos="567"/>
          <w:tab w:val="left" w:pos="708"/>
        </w:tabs>
        <w:autoSpaceDE w:val="0"/>
        <w:autoSpaceDN w:val="0"/>
        <w:adjustRightInd w:val="0"/>
        <w:spacing w:line="240" w:lineRule="auto"/>
      </w:pPr>
      <w:r w:rsidRPr="00E53EDD">
        <w:t xml:space="preserve">Pacienții care au fost </w:t>
      </w:r>
      <w:r>
        <w:t>trecuți</w:t>
      </w:r>
      <w:r w:rsidRPr="00E53EDD">
        <w:t xml:space="preserve"> la Eylea 114,3 mg/ml și au finalizat săptămâna 156 au primit un număr total median (medie) de 1</w:t>
      </w:r>
      <w:r w:rsidR="00631BB1">
        <w:t>9</w:t>
      </w:r>
      <w:r w:rsidRPr="00E53EDD">
        <w:t>,0 (1</w:t>
      </w:r>
      <w:r w:rsidR="00631BB1">
        <w:t>8</w:t>
      </w:r>
      <w:r w:rsidRPr="00E53EDD">
        <w:t>,</w:t>
      </w:r>
      <w:r w:rsidR="00631BB1">
        <w:t>6</w:t>
      </w:r>
      <w:r w:rsidRPr="00E53EDD">
        <w:t>) injecții, dintre care 5,0 (4,</w:t>
      </w:r>
      <w:r w:rsidR="00631BB1">
        <w:t>8</w:t>
      </w:r>
      <w:r w:rsidRPr="00E53EDD">
        <w:t xml:space="preserve">) injecții au fost administrate după </w:t>
      </w:r>
      <w:r>
        <w:t>trecerea</w:t>
      </w:r>
      <w:r w:rsidRPr="00E53EDD">
        <w:t xml:space="preserve"> la Eylea 114,3 mg/ml în cadrul celor 60 de săptămâni ale fazei de extensie a studiului.</w:t>
      </w:r>
    </w:p>
    <w:p w14:paraId="3A7AF62E" w14:textId="77777777" w:rsidR="00531D49" w:rsidRDefault="00531D49" w:rsidP="00531D49">
      <w:pPr>
        <w:tabs>
          <w:tab w:val="clear" w:pos="567"/>
          <w:tab w:val="left" w:pos="708"/>
        </w:tabs>
        <w:autoSpaceDE w:val="0"/>
        <w:autoSpaceDN w:val="0"/>
        <w:adjustRightInd w:val="0"/>
        <w:spacing w:line="240" w:lineRule="auto"/>
      </w:pPr>
    </w:p>
    <w:p w14:paraId="1A4324A5" w14:textId="77777777" w:rsidR="00531D49" w:rsidRDefault="00531D49" w:rsidP="00531D49">
      <w:pPr>
        <w:tabs>
          <w:tab w:val="clear" w:pos="567"/>
          <w:tab w:val="left" w:pos="708"/>
        </w:tabs>
        <w:autoSpaceDE w:val="0"/>
        <w:autoSpaceDN w:val="0"/>
        <w:adjustRightInd w:val="0"/>
        <w:spacing w:line="240" w:lineRule="auto"/>
        <w:rPr>
          <w:szCs w:val="22"/>
        </w:rPr>
      </w:pPr>
      <w:r>
        <w:rPr>
          <w:szCs w:val="22"/>
        </w:rPr>
        <w:t xml:space="preserve">Profilul general de siguranță în faza de extensie a fost similar cu cel observat în faza principală. </w:t>
      </w:r>
    </w:p>
    <w:p w14:paraId="1CE190EE" w14:textId="77777777" w:rsidR="00051807" w:rsidRDefault="00051807" w:rsidP="001D57F5">
      <w:pPr>
        <w:tabs>
          <w:tab w:val="clear" w:pos="567"/>
        </w:tabs>
        <w:autoSpaceDE w:val="0"/>
        <w:autoSpaceDN w:val="0"/>
        <w:adjustRightInd w:val="0"/>
        <w:spacing w:line="240" w:lineRule="auto"/>
        <w:rPr>
          <w:szCs w:val="22"/>
        </w:rPr>
      </w:pPr>
    </w:p>
    <w:p w14:paraId="1481BCC7" w14:textId="77777777" w:rsidR="00C0703C" w:rsidRPr="00620791" w:rsidRDefault="00C0703C" w:rsidP="00C0703C">
      <w:pPr>
        <w:keepNext/>
        <w:keepLines/>
        <w:autoSpaceDE w:val="0"/>
        <w:autoSpaceDN w:val="0"/>
        <w:adjustRightInd w:val="0"/>
        <w:spacing w:line="240" w:lineRule="auto"/>
        <w:rPr>
          <w:b/>
          <w:szCs w:val="22"/>
        </w:rPr>
      </w:pPr>
      <w:r w:rsidRPr="00620791">
        <w:rPr>
          <w:b/>
          <w:szCs w:val="22"/>
        </w:rPr>
        <w:t>Tab</w:t>
      </w:r>
      <w:r>
        <w:rPr>
          <w:b/>
          <w:szCs w:val="22"/>
        </w:rPr>
        <w:t>elul</w:t>
      </w:r>
      <w:r w:rsidRPr="00620791">
        <w:rPr>
          <w:b/>
          <w:szCs w:val="22"/>
        </w:rPr>
        <w:t> </w:t>
      </w:r>
      <w:ins w:id="1469" w:author="Author">
        <w:r w:rsidR="00AA437F">
          <w:rPr>
            <w:b/>
            <w:szCs w:val="22"/>
          </w:rPr>
          <w:t>8</w:t>
        </w:r>
      </w:ins>
      <w:del w:id="1470" w:author="Author">
        <w:r w:rsidDel="00AA437F">
          <w:rPr>
            <w:b/>
            <w:szCs w:val="22"/>
          </w:rPr>
          <w:delText>7</w:delText>
        </w:r>
      </w:del>
      <w:r w:rsidRPr="00620791">
        <w:rPr>
          <w:b/>
          <w:szCs w:val="22"/>
        </w:rPr>
        <w:t xml:space="preserve">: </w:t>
      </w:r>
      <w:r>
        <w:rPr>
          <w:b/>
          <w:szCs w:val="22"/>
        </w:rPr>
        <w:t>Rezultate de eficacitate din faza de extensie P</w:t>
      </w:r>
      <w:r w:rsidR="0055322F">
        <w:rPr>
          <w:b/>
          <w:szCs w:val="22"/>
        </w:rPr>
        <w:t>HOTON</w:t>
      </w:r>
      <w:r>
        <w:rPr>
          <w:b/>
          <w:szCs w:val="22"/>
        </w:rPr>
        <w:t xml:space="preserve"> la săptămâna 156</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C0703C" w:rsidRPr="002924A3" w14:paraId="3619770C" w14:textId="77777777" w:rsidTr="002E1F6F">
        <w:trPr>
          <w:trHeight w:val="454"/>
          <w:tblHeader/>
        </w:trPr>
        <w:tc>
          <w:tcPr>
            <w:tcW w:w="3681" w:type="dxa"/>
            <w:vAlign w:val="center"/>
          </w:tcPr>
          <w:p w14:paraId="5033C841" w14:textId="77777777" w:rsidR="00C0703C" w:rsidRPr="002924A3" w:rsidRDefault="00C0703C" w:rsidP="002E1F6F">
            <w:pPr>
              <w:keepNext/>
              <w:keepLines/>
              <w:tabs>
                <w:tab w:val="clear" w:pos="567"/>
              </w:tabs>
              <w:autoSpaceDE w:val="0"/>
              <w:autoSpaceDN w:val="0"/>
              <w:adjustRightInd w:val="0"/>
              <w:spacing w:line="240" w:lineRule="auto"/>
              <w:rPr>
                <w:b/>
                <w:bCs/>
                <w:sz w:val="20"/>
              </w:rPr>
            </w:pPr>
            <w:r w:rsidRPr="002924A3">
              <w:rPr>
                <w:b/>
                <w:bCs/>
                <w:sz w:val="20"/>
              </w:rPr>
              <w:t>Rezultate de eficacitate</w:t>
            </w:r>
          </w:p>
        </w:tc>
        <w:tc>
          <w:tcPr>
            <w:tcW w:w="1843" w:type="dxa"/>
            <w:vAlign w:val="center"/>
          </w:tcPr>
          <w:p w14:paraId="6D9634A9" w14:textId="77777777" w:rsidR="00C0703C" w:rsidRPr="002924A3" w:rsidRDefault="00C0703C" w:rsidP="002E1F6F">
            <w:pPr>
              <w:keepNext/>
              <w:keepLines/>
              <w:autoSpaceDE w:val="0"/>
              <w:autoSpaceDN w:val="0"/>
              <w:adjustRightInd w:val="0"/>
              <w:spacing w:line="240" w:lineRule="auto"/>
              <w:rPr>
                <w:b/>
                <w:bCs/>
                <w:sz w:val="20"/>
              </w:rPr>
            </w:pPr>
            <w:r w:rsidRPr="002924A3">
              <w:rPr>
                <w:b/>
                <w:bCs/>
                <w:sz w:val="20"/>
              </w:rPr>
              <w:t>8Q12 a continuat cu Eylea 114,3 mg/ml (N = 1</w:t>
            </w:r>
            <w:r w:rsidR="008E696A" w:rsidRPr="002924A3">
              <w:rPr>
                <w:b/>
                <w:bCs/>
                <w:sz w:val="20"/>
              </w:rPr>
              <w:t>03</w:t>
            </w:r>
            <w:r w:rsidRPr="002924A3">
              <w:rPr>
                <w:b/>
                <w:bCs/>
                <w:sz w:val="20"/>
              </w:rPr>
              <w:t>)</w:t>
            </w:r>
          </w:p>
        </w:tc>
        <w:tc>
          <w:tcPr>
            <w:tcW w:w="1842" w:type="dxa"/>
            <w:vAlign w:val="center"/>
          </w:tcPr>
          <w:p w14:paraId="366F2970" w14:textId="77777777" w:rsidR="00C0703C" w:rsidRPr="002924A3" w:rsidRDefault="00C0703C" w:rsidP="002E1F6F">
            <w:pPr>
              <w:keepNext/>
              <w:keepLines/>
              <w:autoSpaceDE w:val="0"/>
              <w:autoSpaceDN w:val="0"/>
              <w:adjustRightInd w:val="0"/>
              <w:spacing w:line="240" w:lineRule="auto"/>
              <w:rPr>
                <w:b/>
                <w:bCs/>
                <w:sz w:val="20"/>
              </w:rPr>
            </w:pPr>
            <w:r w:rsidRPr="002924A3">
              <w:rPr>
                <w:b/>
                <w:bCs/>
                <w:sz w:val="20"/>
              </w:rPr>
              <w:t>8Q16 a continuat cu Eylea 114,3 mg/ml (N = </w:t>
            </w:r>
            <w:r w:rsidR="008E696A" w:rsidRPr="002924A3">
              <w:rPr>
                <w:b/>
                <w:bCs/>
                <w:sz w:val="20"/>
              </w:rPr>
              <w:t>4</w:t>
            </w:r>
            <w:r w:rsidRPr="002924A3">
              <w:rPr>
                <w:b/>
                <w:bCs/>
                <w:sz w:val="20"/>
              </w:rPr>
              <w:t>9)</w:t>
            </w:r>
          </w:p>
        </w:tc>
        <w:tc>
          <w:tcPr>
            <w:tcW w:w="1843" w:type="dxa"/>
            <w:vAlign w:val="center"/>
          </w:tcPr>
          <w:p w14:paraId="619572D8" w14:textId="77777777" w:rsidR="00C0703C" w:rsidRPr="002924A3" w:rsidRDefault="00C0703C" w:rsidP="002E1F6F">
            <w:pPr>
              <w:keepNext/>
              <w:keepLines/>
              <w:autoSpaceDE w:val="0"/>
              <w:autoSpaceDN w:val="0"/>
              <w:adjustRightInd w:val="0"/>
              <w:spacing w:line="240" w:lineRule="auto"/>
              <w:rPr>
                <w:b/>
                <w:bCs/>
                <w:sz w:val="20"/>
              </w:rPr>
            </w:pPr>
            <w:r w:rsidRPr="002924A3">
              <w:rPr>
                <w:b/>
                <w:bCs/>
                <w:sz w:val="20"/>
              </w:rPr>
              <w:t>2Q8 a trecut la Eylea 114,3 mg/ml</w:t>
            </w:r>
          </w:p>
          <w:p w14:paraId="3D63BB69" w14:textId="77777777" w:rsidR="00C0703C" w:rsidRPr="002924A3" w:rsidRDefault="00C0703C" w:rsidP="002E1F6F">
            <w:pPr>
              <w:keepNext/>
              <w:keepLines/>
              <w:autoSpaceDE w:val="0"/>
              <w:autoSpaceDN w:val="0"/>
              <w:adjustRightInd w:val="0"/>
              <w:spacing w:line="240" w:lineRule="auto"/>
              <w:rPr>
                <w:b/>
                <w:bCs/>
                <w:sz w:val="20"/>
              </w:rPr>
            </w:pPr>
            <w:r w:rsidRPr="002924A3">
              <w:rPr>
                <w:b/>
                <w:bCs/>
                <w:sz w:val="20"/>
              </w:rPr>
              <w:t>(N = </w:t>
            </w:r>
            <w:r w:rsidR="008E696A" w:rsidRPr="002924A3">
              <w:rPr>
                <w:b/>
                <w:bCs/>
                <w:sz w:val="20"/>
              </w:rPr>
              <w:t>70</w:t>
            </w:r>
            <w:r w:rsidRPr="002924A3">
              <w:rPr>
                <w:b/>
                <w:bCs/>
                <w:sz w:val="20"/>
              </w:rPr>
              <w:t>)</w:t>
            </w:r>
          </w:p>
        </w:tc>
      </w:tr>
      <w:tr w:rsidR="00C0703C" w:rsidRPr="002924A3" w14:paraId="75A085B3" w14:textId="77777777" w:rsidTr="002E1F6F">
        <w:trPr>
          <w:trHeight w:val="227"/>
        </w:trPr>
        <w:tc>
          <w:tcPr>
            <w:tcW w:w="3681" w:type="dxa"/>
          </w:tcPr>
          <w:p w14:paraId="09F8E147" w14:textId="77777777" w:rsidR="00C0703C" w:rsidRPr="002924A3" w:rsidRDefault="00C0703C" w:rsidP="002E1F6F">
            <w:pPr>
              <w:keepNext/>
              <w:keepLines/>
              <w:autoSpaceDE w:val="0"/>
              <w:autoSpaceDN w:val="0"/>
              <w:adjustRightInd w:val="0"/>
              <w:spacing w:line="240" w:lineRule="auto"/>
              <w:rPr>
                <w:sz w:val="20"/>
              </w:rPr>
            </w:pPr>
            <w:r w:rsidRPr="002924A3">
              <w:rPr>
                <w:sz w:val="20"/>
              </w:rPr>
              <w:t xml:space="preserve">Modificare </w:t>
            </w:r>
            <w:r w:rsidR="00066BAE" w:rsidRPr="002924A3">
              <w:rPr>
                <w:sz w:val="20"/>
              </w:rPr>
              <w:t>AVOC</w:t>
            </w:r>
            <w:r w:rsidRPr="002924A3">
              <w:rPr>
                <w:sz w:val="20"/>
              </w:rPr>
              <w:t xml:space="preserve"> față de valoarea inițială (media LS)</w:t>
            </w:r>
          </w:p>
        </w:tc>
        <w:tc>
          <w:tcPr>
            <w:tcW w:w="1843" w:type="dxa"/>
            <w:vAlign w:val="center"/>
          </w:tcPr>
          <w:p w14:paraId="2BE71312" w14:textId="77777777" w:rsidR="00C0703C" w:rsidRPr="002924A3" w:rsidRDefault="00C0703C" w:rsidP="002E1F6F">
            <w:pPr>
              <w:keepNext/>
              <w:keepLines/>
              <w:autoSpaceDE w:val="0"/>
              <w:autoSpaceDN w:val="0"/>
              <w:adjustRightInd w:val="0"/>
              <w:spacing w:line="240" w:lineRule="auto"/>
              <w:rPr>
                <w:b/>
                <w:sz w:val="20"/>
              </w:rPr>
            </w:pPr>
            <w:r w:rsidRPr="002924A3">
              <w:rPr>
                <w:sz w:val="20"/>
              </w:rPr>
              <w:t>+</w:t>
            </w:r>
            <w:r w:rsidR="0029103D" w:rsidRPr="002924A3">
              <w:rPr>
                <w:sz w:val="20"/>
              </w:rPr>
              <w:t>6,8</w:t>
            </w:r>
            <w:r w:rsidRPr="002924A3">
              <w:rPr>
                <w:sz w:val="20"/>
              </w:rPr>
              <w:t> litere</w:t>
            </w:r>
          </w:p>
        </w:tc>
        <w:tc>
          <w:tcPr>
            <w:tcW w:w="1842" w:type="dxa"/>
            <w:vAlign w:val="center"/>
          </w:tcPr>
          <w:p w14:paraId="5AD36ECE" w14:textId="77777777" w:rsidR="00C0703C" w:rsidRPr="002924A3" w:rsidRDefault="00C0703C" w:rsidP="002E1F6F">
            <w:pPr>
              <w:keepNext/>
              <w:keepLines/>
              <w:autoSpaceDE w:val="0"/>
              <w:autoSpaceDN w:val="0"/>
              <w:adjustRightInd w:val="0"/>
              <w:spacing w:line="240" w:lineRule="auto"/>
              <w:rPr>
                <w:b/>
                <w:sz w:val="20"/>
              </w:rPr>
            </w:pPr>
            <w:r w:rsidRPr="002924A3">
              <w:rPr>
                <w:sz w:val="20"/>
              </w:rPr>
              <w:t>+</w:t>
            </w:r>
            <w:r w:rsidR="0029103D" w:rsidRPr="002924A3">
              <w:rPr>
                <w:sz w:val="20"/>
              </w:rPr>
              <w:t>8,1</w:t>
            </w:r>
            <w:r w:rsidRPr="002924A3">
              <w:rPr>
                <w:sz w:val="20"/>
              </w:rPr>
              <w:t> litere</w:t>
            </w:r>
          </w:p>
        </w:tc>
        <w:tc>
          <w:tcPr>
            <w:tcW w:w="1843" w:type="dxa"/>
            <w:vAlign w:val="center"/>
          </w:tcPr>
          <w:p w14:paraId="7C4EC9CC" w14:textId="77777777" w:rsidR="00C0703C" w:rsidRPr="002924A3" w:rsidRDefault="00C0703C" w:rsidP="002E1F6F">
            <w:pPr>
              <w:keepNext/>
              <w:keepLines/>
              <w:autoSpaceDE w:val="0"/>
              <w:autoSpaceDN w:val="0"/>
              <w:adjustRightInd w:val="0"/>
              <w:spacing w:line="240" w:lineRule="auto"/>
              <w:rPr>
                <w:b/>
                <w:sz w:val="20"/>
              </w:rPr>
            </w:pPr>
            <w:r w:rsidRPr="002924A3">
              <w:rPr>
                <w:bCs/>
                <w:sz w:val="20"/>
              </w:rPr>
              <w:t>+</w:t>
            </w:r>
            <w:r w:rsidR="0029103D" w:rsidRPr="002924A3">
              <w:rPr>
                <w:bCs/>
                <w:sz w:val="20"/>
              </w:rPr>
              <w:t>6,5</w:t>
            </w:r>
            <w:r w:rsidRPr="002924A3">
              <w:rPr>
                <w:bCs/>
                <w:sz w:val="20"/>
              </w:rPr>
              <w:t> litere</w:t>
            </w:r>
          </w:p>
        </w:tc>
      </w:tr>
      <w:tr w:rsidR="00C0703C" w:rsidRPr="002924A3" w14:paraId="67F96EFF" w14:textId="77777777" w:rsidTr="002E1F6F">
        <w:trPr>
          <w:trHeight w:val="227"/>
        </w:trPr>
        <w:tc>
          <w:tcPr>
            <w:tcW w:w="3681" w:type="dxa"/>
            <w:vAlign w:val="center"/>
          </w:tcPr>
          <w:p w14:paraId="2A362821" w14:textId="77777777" w:rsidR="00C0703C" w:rsidRPr="002924A3" w:rsidRDefault="00C0703C" w:rsidP="002E1F6F">
            <w:pPr>
              <w:keepNext/>
              <w:keepLines/>
              <w:autoSpaceDE w:val="0"/>
              <w:autoSpaceDN w:val="0"/>
              <w:adjustRightInd w:val="0"/>
              <w:spacing w:line="240" w:lineRule="auto"/>
              <w:rPr>
                <w:b/>
                <w:sz w:val="20"/>
              </w:rPr>
            </w:pPr>
            <w:r w:rsidRPr="002924A3">
              <w:rPr>
                <w:sz w:val="20"/>
              </w:rPr>
              <w:t xml:space="preserve">Modificarea </w:t>
            </w:r>
            <w:r w:rsidR="00066BAE" w:rsidRPr="002924A3">
              <w:rPr>
                <w:sz w:val="20"/>
              </w:rPr>
              <w:t>GCR</w:t>
            </w:r>
            <w:r w:rsidRPr="002924A3">
              <w:rPr>
                <w:sz w:val="20"/>
              </w:rPr>
              <w:t xml:space="preserve"> față de valoarea inițială (media LS)</w:t>
            </w:r>
          </w:p>
        </w:tc>
        <w:tc>
          <w:tcPr>
            <w:tcW w:w="1843" w:type="dxa"/>
            <w:vAlign w:val="center"/>
          </w:tcPr>
          <w:p w14:paraId="7AAE3674" w14:textId="77777777" w:rsidR="00C0703C" w:rsidRPr="002924A3" w:rsidRDefault="00C0703C" w:rsidP="002E1F6F">
            <w:pPr>
              <w:keepNext/>
              <w:keepLines/>
              <w:autoSpaceDE w:val="0"/>
              <w:autoSpaceDN w:val="0"/>
              <w:adjustRightInd w:val="0"/>
              <w:spacing w:line="240" w:lineRule="auto"/>
              <w:rPr>
                <w:b/>
                <w:sz w:val="20"/>
              </w:rPr>
            </w:pPr>
            <w:r w:rsidRPr="002924A3">
              <w:rPr>
                <w:sz w:val="20"/>
              </w:rPr>
              <w:noBreakHyphen/>
              <w:t>1</w:t>
            </w:r>
            <w:r w:rsidR="0029103D" w:rsidRPr="002924A3">
              <w:rPr>
                <w:sz w:val="20"/>
              </w:rPr>
              <w:t>90,3</w:t>
            </w:r>
            <w:r w:rsidRPr="002924A3">
              <w:rPr>
                <w:sz w:val="20"/>
              </w:rPr>
              <w:t> microni</w:t>
            </w:r>
          </w:p>
        </w:tc>
        <w:tc>
          <w:tcPr>
            <w:tcW w:w="1842" w:type="dxa"/>
            <w:vAlign w:val="center"/>
          </w:tcPr>
          <w:p w14:paraId="086BF063" w14:textId="77777777" w:rsidR="00C0703C" w:rsidRPr="002924A3" w:rsidRDefault="00C0703C" w:rsidP="002E1F6F">
            <w:pPr>
              <w:keepNext/>
              <w:keepLines/>
              <w:autoSpaceDE w:val="0"/>
              <w:autoSpaceDN w:val="0"/>
              <w:adjustRightInd w:val="0"/>
              <w:spacing w:line="240" w:lineRule="auto"/>
              <w:rPr>
                <w:b/>
                <w:sz w:val="20"/>
              </w:rPr>
            </w:pPr>
            <w:r w:rsidRPr="002924A3">
              <w:rPr>
                <w:sz w:val="20"/>
              </w:rPr>
              <w:noBreakHyphen/>
              <w:t>1</w:t>
            </w:r>
            <w:r w:rsidR="0029103D" w:rsidRPr="002924A3">
              <w:rPr>
                <w:sz w:val="20"/>
              </w:rPr>
              <w:t>98,1</w:t>
            </w:r>
            <w:r w:rsidRPr="002924A3">
              <w:rPr>
                <w:sz w:val="20"/>
              </w:rPr>
              <w:t> microni</w:t>
            </w:r>
          </w:p>
        </w:tc>
        <w:tc>
          <w:tcPr>
            <w:tcW w:w="1843" w:type="dxa"/>
            <w:vAlign w:val="center"/>
          </w:tcPr>
          <w:p w14:paraId="2FF1BD57" w14:textId="77777777" w:rsidR="00C0703C" w:rsidRPr="002924A3" w:rsidRDefault="00C0703C" w:rsidP="002E1F6F">
            <w:pPr>
              <w:keepNext/>
              <w:keepLines/>
              <w:autoSpaceDE w:val="0"/>
              <w:autoSpaceDN w:val="0"/>
              <w:adjustRightInd w:val="0"/>
              <w:spacing w:line="240" w:lineRule="auto"/>
              <w:rPr>
                <w:b/>
                <w:sz w:val="20"/>
                <w:lang w:val="en-US"/>
              </w:rPr>
            </w:pPr>
            <w:r w:rsidRPr="002924A3">
              <w:rPr>
                <w:bCs/>
                <w:sz w:val="20"/>
              </w:rPr>
              <w:noBreakHyphen/>
              <w:t>1</w:t>
            </w:r>
            <w:r w:rsidR="0029103D" w:rsidRPr="002924A3">
              <w:rPr>
                <w:bCs/>
                <w:sz w:val="20"/>
              </w:rPr>
              <w:t>97,4</w:t>
            </w:r>
            <w:r w:rsidRPr="002924A3">
              <w:rPr>
                <w:bCs/>
                <w:sz w:val="20"/>
              </w:rPr>
              <w:t> microni</w:t>
            </w:r>
          </w:p>
        </w:tc>
      </w:tr>
      <w:tr w:rsidR="00C0703C" w:rsidRPr="002924A3" w14:paraId="6E696D59" w14:textId="77777777" w:rsidTr="002E1F6F">
        <w:tc>
          <w:tcPr>
            <w:tcW w:w="9209" w:type="dxa"/>
            <w:gridSpan w:val="4"/>
          </w:tcPr>
          <w:p w14:paraId="672415E9" w14:textId="77777777" w:rsidR="00C0703C" w:rsidRPr="002924A3" w:rsidRDefault="00C0703C" w:rsidP="002E1F6F">
            <w:pPr>
              <w:keepNext/>
              <w:keepLines/>
              <w:autoSpaceDE w:val="0"/>
              <w:autoSpaceDN w:val="0"/>
              <w:adjustRightInd w:val="0"/>
              <w:spacing w:line="240" w:lineRule="auto"/>
              <w:rPr>
                <w:b/>
                <w:sz w:val="20"/>
              </w:rPr>
            </w:pPr>
            <w:r w:rsidRPr="002924A3">
              <w:rPr>
                <w:b/>
                <w:sz w:val="20"/>
              </w:rPr>
              <w:t xml:space="preserve">Ultimul interval de tratament intenționat </w:t>
            </w:r>
            <w:r w:rsidRPr="002924A3">
              <w:rPr>
                <w:bCs/>
                <w:sz w:val="20"/>
                <w:vertAlign w:val="superscript"/>
              </w:rPr>
              <w:t>A</w:t>
            </w:r>
          </w:p>
        </w:tc>
      </w:tr>
      <w:tr w:rsidR="00C0703C" w:rsidRPr="002924A3" w14:paraId="26FBBA2F" w14:textId="77777777" w:rsidTr="002E1F6F">
        <w:tc>
          <w:tcPr>
            <w:tcW w:w="3681" w:type="dxa"/>
          </w:tcPr>
          <w:p w14:paraId="5D94EA23" w14:textId="77777777" w:rsidR="00C0703C" w:rsidRPr="002924A3" w:rsidRDefault="00C0703C" w:rsidP="002E1F6F">
            <w:pPr>
              <w:keepNext/>
              <w:keepLines/>
              <w:tabs>
                <w:tab w:val="clear" w:pos="567"/>
              </w:tabs>
              <w:autoSpaceDE w:val="0"/>
              <w:autoSpaceDN w:val="0"/>
              <w:adjustRightInd w:val="0"/>
              <w:spacing w:line="240" w:lineRule="auto"/>
              <w:ind w:left="164"/>
              <w:rPr>
                <w:sz w:val="20"/>
              </w:rPr>
            </w:pPr>
            <w:r w:rsidRPr="002924A3">
              <w:rPr>
                <w:sz w:val="20"/>
              </w:rPr>
              <w:t>≥12 săptămâni</w:t>
            </w:r>
          </w:p>
        </w:tc>
        <w:tc>
          <w:tcPr>
            <w:tcW w:w="1843" w:type="dxa"/>
          </w:tcPr>
          <w:p w14:paraId="34E735D4" w14:textId="77777777" w:rsidR="00C0703C" w:rsidRPr="002924A3" w:rsidRDefault="00DA1BA8" w:rsidP="002E1F6F">
            <w:pPr>
              <w:keepNext/>
              <w:keepLines/>
              <w:autoSpaceDE w:val="0"/>
              <w:autoSpaceDN w:val="0"/>
              <w:adjustRightInd w:val="0"/>
              <w:spacing w:line="240" w:lineRule="auto"/>
              <w:rPr>
                <w:sz w:val="20"/>
              </w:rPr>
            </w:pPr>
            <w:r w:rsidRPr="002924A3">
              <w:rPr>
                <w:sz w:val="20"/>
              </w:rPr>
              <w:t>85,4</w:t>
            </w:r>
            <w:r w:rsidR="00C0703C" w:rsidRPr="002924A3">
              <w:rPr>
                <w:sz w:val="20"/>
              </w:rPr>
              <w:t>%</w:t>
            </w:r>
          </w:p>
        </w:tc>
        <w:tc>
          <w:tcPr>
            <w:tcW w:w="1842" w:type="dxa"/>
          </w:tcPr>
          <w:p w14:paraId="2508DC2F" w14:textId="77777777" w:rsidR="00C0703C" w:rsidRPr="002924A3" w:rsidRDefault="00DA1BA8" w:rsidP="002E1F6F">
            <w:pPr>
              <w:keepNext/>
              <w:keepLines/>
              <w:autoSpaceDE w:val="0"/>
              <w:autoSpaceDN w:val="0"/>
              <w:adjustRightInd w:val="0"/>
              <w:spacing w:line="240" w:lineRule="auto"/>
              <w:rPr>
                <w:sz w:val="20"/>
              </w:rPr>
            </w:pPr>
            <w:r w:rsidRPr="002924A3">
              <w:rPr>
                <w:sz w:val="20"/>
              </w:rPr>
              <w:t>91,8</w:t>
            </w:r>
            <w:r w:rsidR="00C0703C" w:rsidRPr="002924A3">
              <w:rPr>
                <w:sz w:val="20"/>
              </w:rPr>
              <w:t>%</w:t>
            </w:r>
          </w:p>
        </w:tc>
        <w:tc>
          <w:tcPr>
            <w:tcW w:w="1843" w:type="dxa"/>
          </w:tcPr>
          <w:p w14:paraId="5FF3CC91" w14:textId="77777777" w:rsidR="00C0703C" w:rsidRPr="002924A3" w:rsidRDefault="00DA1BA8" w:rsidP="002E1F6F">
            <w:pPr>
              <w:keepNext/>
              <w:keepLines/>
              <w:autoSpaceDE w:val="0"/>
              <w:autoSpaceDN w:val="0"/>
              <w:adjustRightInd w:val="0"/>
              <w:spacing w:line="240" w:lineRule="auto"/>
              <w:rPr>
                <w:sz w:val="20"/>
              </w:rPr>
            </w:pPr>
            <w:r w:rsidRPr="002924A3">
              <w:rPr>
                <w:sz w:val="20"/>
              </w:rPr>
              <w:t>82,8</w:t>
            </w:r>
            <w:r w:rsidR="00C0703C" w:rsidRPr="002924A3">
              <w:rPr>
                <w:sz w:val="20"/>
              </w:rPr>
              <w:t xml:space="preserve">% </w:t>
            </w:r>
          </w:p>
        </w:tc>
      </w:tr>
      <w:tr w:rsidR="00C0703C" w:rsidRPr="002924A3" w14:paraId="433F0624" w14:textId="77777777" w:rsidTr="002E1F6F">
        <w:tc>
          <w:tcPr>
            <w:tcW w:w="3681" w:type="dxa"/>
          </w:tcPr>
          <w:p w14:paraId="222258F2" w14:textId="77777777" w:rsidR="00C0703C" w:rsidRPr="002924A3" w:rsidRDefault="00C0703C" w:rsidP="002E1F6F">
            <w:pPr>
              <w:keepNext/>
              <w:keepLines/>
              <w:tabs>
                <w:tab w:val="clear" w:pos="567"/>
              </w:tabs>
              <w:autoSpaceDE w:val="0"/>
              <w:autoSpaceDN w:val="0"/>
              <w:adjustRightInd w:val="0"/>
              <w:spacing w:line="240" w:lineRule="auto"/>
              <w:ind w:left="164"/>
              <w:rPr>
                <w:sz w:val="20"/>
              </w:rPr>
            </w:pPr>
            <w:r w:rsidRPr="002924A3">
              <w:rPr>
                <w:sz w:val="20"/>
              </w:rPr>
              <w:t>≥16 săptămâni</w:t>
            </w:r>
          </w:p>
        </w:tc>
        <w:tc>
          <w:tcPr>
            <w:tcW w:w="1843" w:type="dxa"/>
          </w:tcPr>
          <w:p w14:paraId="1ABAF46A" w14:textId="77777777" w:rsidR="00C0703C" w:rsidRPr="002924A3" w:rsidRDefault="00DA1BA8" w:rsidP="002E1F6F">
            <w:pPr>
              <w:keepNext/>
              <w:keepLines/>
              <w:autoSpaceDE w:val="0"/>
              <w:autoSpaceDN w:val="0"/>
              <w:adjustRightInd w:val="0"/>
              <w:spacing w:line="240" w:lineRule="auto"/>
              <w:rPr>
                <w:sz w:val="20"/>
              </w:rPr>
            </w:pPr>
            <w:r w:rsidRPr="002924A3">
              <w:rPr>
                <w:sz w:val="20"/>
              </w:rPr>
              <w:t>62,1</w:t>
            </w:r>
            <w:r w:rsidR="00C0703C" w:rsidRPr="002924A3">
              <w:rPr>
                <w:sz w:val="20"/>
              </w:rPr>
              <w:t>%</w:t>
            </w:r>
          </w:p>
        </w:tc>
        <w:tc>
          <w:tcPr>
            <w:tcW w:w="1842" w:type="dxa"/>
          </w:tcPr>
          <w:p w14:paraId="113F3857" w14:textId="77777777" w:rsidR="00C0703C" w:rsidRPr="002924A3" w:rsidRDefault="00DA1BA8" w:rsidP="002E1F6F">
            <w:pPr>
              <w:keepNext/>
              <w:keepLines/>
              <w:autoSpaceDE w:val="0"/>
              <w:autoSpaceDN w:val="0"/>
              <w:adjustRightInd w:val="0"/>
              <w:spacing w:line="240" w:lineRule="auto"/>
              <w:rPr>
                <w:sz w:val="20"/>
              </w:rPr>
            </w:pPr>
            <w:r w:rsidRPr="002924A3">
              <w:rPr>
                <w:sz w:val="20"/>
              </w:rPr>
              <w:t>81,6</w:t>
            </w:r>
            <w:r w:rsidR="00C0703C" w:rsidRPr="002924A3">
              <w:rPr>
                <w:sz w:val="20"/>
              </w:rPr>
              <w:t>%</w:t>
            </w:r>
          </w:p>
        </w:tc>
        <w:tc>
          <w:tcPr>
            <w:tcW w:w="1843" w:type="dxa"/>
          </w:tcPr>
          <w:p w14:paraId="41610D10" w14:textId="77777777" w:rsidR="00C0703C" w:rsidRPr="002924A3" w:rsidRDefault="00DA1BA8" w:rsidP="002E1F6F">
            <w:pPr>
              <w:keepNext/>
              <w:keepLines/>
              <w:autoSpaceDE w:val="0"/>
              <w:autoSpaceDN w:val="0"/>
              <w:adjustRightInd w:val="0"/>
              <w:spacing w:line="240" w:lineRule="auto"/>
              <w:rPr>
                <w:sz w:val="20"/>
              </w:rPr>
            </w:pPr>
            <w:r w:rsidRPr="002924A3">
              <w:rPr>
                <w:sz w:val="20"/>
              </w:rPr>
              <w:t>50,0</w:t>
            </w:r>
            <w:r w:rsidR="00C0703C" w:rsidRPr="002924A3">
              <w:rPr>
                <w:sz w:val="20"/>
              </w:rPr>
              <w:t xml:space="preserve">% </w:t>
            </w:r>
          </w:p>
        </w:tc>
      </w:tr>
      <w:tr w:rsidR="00C0703C" w:rsidRPr="002924A3" w14:paraId="2DABD6D9" w14:textId="77777777" w:rsidTr="002E1F6F">
        <w:tc>
          <w:tcPr>
            <w:tcW w:w="3681" w:type="dxa"/>
          </w:tcPr>
          <w:p w14:paraId="63DB590F" w14:textId="77777777" w:rsidR="00C0703C" w:rsidRPr="002924A3" w:rsidRDefault="00C0703C" w:rsidP="002E1F6F">
            <w:pPr>
              <w:keepNext/>
              <w:keepLines/>
              <w:tabs>
                <w:tab w:val="clear" w:pos="567"/>
              </w:tabs>
              <w:autoSpaceDE w:val="0"/>
              <w:autoSpaceDN w:val="0"/>
              <w:adjustRightInd w:val="0"/>
              <w:spacing w:line="240" w:lineRule="auto"/>
              <w:ind w:left="164"/>
              <w:rPr>
                <w:sz w:val="20"/>
              </w:rPr>
            </w:pPr>
            <w:r w:rsidRPr="002924A3">
              <w:rPr>
                <w:sz w:val="20"/>
              </w:rPr>
              <w:t>≥20 săptămâni</w:t>
            </w:r>
          </w:p>
        </w:tc>
        <w:tc>
          <w:tcPr>
            <w:tcW w:w="1843" w:type="dxa"/>
          </w:tcPr>
          <w:p w14:paraId="70F48750" w14:textId="77777777" w:rsidR="00C0703C" w:rsidRPr="002924A3" w:rsidRDefault="00DA1BA8" w:rsidP="002E1F6F">
            <w:pPr>
              <w:keepNext/>
              <w:keepLines/>
              <w:autoSpaceDE w:val="0"/>
              <w:autoSpaceDN w:val="0"/>
              <w:adjustRightInd w:val="0"/>
              <w:spacing w:line="240" w:lineRule="auto"/>
              <w:rPr>
                <w:sz w:val="20"/>
              </w:rPr>
            </w:pPr>
            <w:r w:rsidRPr="002924A3">
              <w:rPr>
                <w:sz w:val="20"/>
              </w:rPr>
              <w:t>40,8</w:t>
            </w:r>
            <w:r w:rsidR="00C0703C" w:rsidRPr="002924A3">
              <w:rPr>
                <w:sz w:val="20"/>
              </w:rPr>
              <w:t>%</w:t>
            </w:r>
          </w:p>
        </w:tc>
        <w:tc>
          <w:tcPr>
            <w:tcW w:w="1842" w:type="dxa"/>
          </w:tcPr>
          <w:p w14:paraId="6FF7F35B" w14:textId="77777777" w:rsidR="00C0703C" w:rsidRPr="002924A3" w:rsidRDefault="00DA1BA8" w:rsidP="002E1F6F">
            <w:pPr>
              <w:keepNext/>
              <w:keepLines/>
              <w:autoSpaceDE w:val="0"/>
              <w:autoSpaceDN w:val="0"/>
              <w:adjustRightInd w:val="0"/>
              <w:spacing w:line="240" w:lineRule="auto"/>
              <w:rPr>
                <w:sz w:val="20"/>
              </w:rPr>
            </w:pPr>
            <w:r w:rsidRPr="002924A3">
              <w:rPr>
                <w:sz w:val="20"/>
              </w:rPr>
              <w:t>63,3</w:t>
            </w:r>
            <w:r w:rsidR="00C0703C" w:rsidRPr="002924A3">
              <w:rPr>
                <w:sz w:val="20"/>
              </w:rPr>
              <w:t>%</w:t>
            </w:r>
          </w:p>
        </w:tc>
        <w:tc>
          <w:tcPr>
            <w:tcW w:w="1843" w:type="dxa"/>
          </w:tcPr>
          <w:p w14:paraId="163FEE76" w14:textId="77777777" w:rsidR="00C0703C" w:rsidRPr="002924A3" w:rsidRDefault="00C0703C" w:rsidP="002E1F6F">
            <w:pPr>
              <w:keepNext/>
              <w:keepLines/>
              <w:autoSpaceDE w:val="0"/>
              <w:autoSpaceDN w:val="0"/>
              <w:adjustRightInd w:val="0"/>
              <w:spacing w:line="240" w:lineRule="auto"/>
              <w:rPr>
                <w:sz w:val="20"/>
              </w:rPr>
            </w:pPr>
            <w:r w:rsidRPr="002924A3">
              <w:rPr>
                <w:sz w:val="20"/>
              </w:rPr>
              <w:t>1</w:t>
            </w:r>
            <w:r w:rsidR="00DA1BA8" w:rsidRPr="002924A3">
              <w:rPr>
                <w:sz w:val="20"/>
              </w:rPr>
              <w:t>9,0</w:t>
            </w:r>
            <w:r w:rsidRPr="002924A3">
              <w:rPr>
                <w:sz w:val="20"/>
              </w:rPr>
              <w:t>%</w:t>
            </w:r>
          </w:p>
        </w:tc>
      </w:tr>
      <w:tr w:rsidR="00C0703C" w:rsidRPr="002924A3" w14:paraId="1426A459" w14:textId="77777777" w:rsidTr="002E1F6F">
        <w:tc>
          <w:tcPr>
            <w:tcW w:w="3681" w:type="dxa"/>
          </w:tcPr>
          <w:p w14:paraId="345DFC3A" w14:textId="77777777" w:rsidR="00C0703C" w:rsidRPr="002924A3" w:rsidRDefault="00C0703C" w:rsidP="002E1F6F">
            <w:pPr>
              <w:keepNext/>
              <w:keepLines/>
              <w:tabs>
                <w:tab w:val="clear" w:pos="567"/>
              </w:tabs>
              <w:autoSpaceDE w:val="0"/>
              <w:autoSpaceDN w:val="0"/>
              <w:adjustRightInd w:val="0"/>
              <w:spacing w:line="240" w:lineRule="auto"/>
              <w:ind w:left="164"/>
              <w:rPr>
                <w:sz w:val="20"/>
              </w:rPr>
            </w:pPr>
            <w:r w:rsidRPr="002924A3">
              <w:rPr>
                <w:sz w:val="20"/>
              </w:rPr>
              <w:t>24 săptămâni</w:t>
            </w:r>
          </w:p>
        </w:tc>
        <w:tc>
          <w:tcPr>
            <w:tcW w:w="1843" w:type="dxa"/>
            <w:vAlign w:val="center"/>
          </w:tcPr>
          <w:p w14:paraId="14A21C28" w14:textId="77777777" w:rsidR="00C0703C" w:rsidRPr="002924A3" w:rsidRDefault="00C0703C" w:rsidP="002E1F6F">
            <w:pPr>
              <w:keepNext/>
              <w:keepLines/>
              <w:autoSpaceDE w:val="0"/>
              <w:autoSpaceDN w:val="0"/>
              <w:adjustRightInd w:val="0"/>
              <w:spacing w:line="240" w:lineRule="auto"/>
              <w:rPr>
                <w:sz w:val="20"/>
              </w:rPr>
            </w:pPr>
            <w:r w:rsidRPr="002924A3">
              <w:rPr>
                <w:sz w:val="20"/>
              </w:rPr>
              <w:t>2</w:t>
            </w:r>
            <w:r w:rsidR="00DA1BA8" w:rsidRPr="002924A3">
              <w:rPr>
                <w:sz w:val="20"/>
              </w:rPr>
              <w:t>0,4</w:t>
            </w:r>
            <w:r w:rsidRPr="002924A3">
              <w:rPr>
                <w:sz w:val="20"/>
              </w:rPr>
              <w:t>%</w:t>
            </w:r>
          </w:p>
        </w:tc>
        <w:tc>
          <w:tcPr>
            <w:tcW w:w="1842" w:type="dxa"/>
            <w:vAlign w:val="center"/>
          </w:tcPr>
          <w:p w14:paraId="2A1EF144" w14:textId="77777777" w:rsidR="00C0703C" w:rsidRPr="002924A3" w:rsidRDefault="00DA1BA8" w:rsidP="002E1F6F">
            <w:pPr>
              <w:keepNext/>
              <w:keepLines/>
              <w:autoSpaceDE w:val="0"/>
              <w:autoSpaceDN w:val="0"/>
              <w:adjustRightInd w:val="0"/>
              <w:spacing w:line="240" w:lineRule="auto"/>
              <w:rPr>
                <w:sz w:val="20"/>
              </w:rPr>
            </w:pPr>
            <w:r w:rsidRPr="002924A3">
              <w:rPr>
                <w:sz w:val="20"/>
              </w:rPr>
              <w:t>42,9</w:t>
            </w:r>
            <w:r w:rsidR="00C0703C" w:rsidRPr="002924A3">
              <w:rPr>
                <w:sz w:val="20"/>
              </w:rPr>
              <w:t>%</w:t>
            </w:r>
          </w:p>
        </w:tc>
        <w:tc>
          <w:tcPr>
            <w:tcW w:w="1843" w:type="dxa"/>
          </w:tcPr>
          <w:p w14:paraId="001A832A" w14:textId="77777777" w:rsidR="00C0703C" w:rsidRPr="002924A3" w:rsidRDefault="00C0703C" w:rsidP="002E1F6F">
            <w:pPr>
              <w:keepNext/>
              <w:keepLines/>
              <w:autoSpaceDE w:val="0"/>
              <w:autoSpaceDN w:val="0"/>
              <w:adjustRightInd w:val="0"/>
              <w:spacing w:line="240" w:lineRule="auto"/>
              <w:rPr>
                <w:sz w:val="20"/>
              </w:rPr>
            </w:pPr>
            <w:r w:rsidRPr="002924A3">
              <w:rPr>
                <w:sz w:val="20"/>
              </w:rPr>
              <w:t xml:space="preserve">NA </w:t>
            </w:r>
            <w:r w:rsidRPr="002924A3">
              <w:rPr>
                <w:sz w:val="20"/>
                <w:vertAlign w:val="superscript"/>
              </w:rPr>
              <w:t>B</w:t>
            </w:r>
          </w:p>
        </w:tc>
      </w:tr>
    </w:tbl>
    <w:p w14:paraId="297BA5C1" w14:textId="77777777" w:rsidR="00C0703C" w:rsidRPr="002924A3" w:rsidRDefault="00C0703C" w:rsidP="00C0703C">
      <w:pPr>
        <w:tabs>
          <w:tab w:val="clear" w:pos="567"/>
        </w:tabs>
        <w:autoSpaceDE w:val="0"/>
        <w:autoSpaceDN w:val="0"/>
        <w:adjustRightInd w:val="0"/>
        <w:spacing w:line="240" w:lineRule="auto"/>
        <w:ind w:left="567" w:hanging="567"/>
        <w:rPr>
          <w:sz w:val="20"/>
          <w:vertAlign w:val="superscript"/>
        </w:rPr>
      </w:pPr>
      <w:r w:rsidRPr="002924A3">
        <w:rPr>
          <w:sz w:val="20"/>
          <w:vertAlign w:val="superscript"/>
        </w:rPr>
        <w:t>A</w:t>
      </w:r>
      <w:r w:rsidRPr="002924A3">
        <w:rPr>
          <w:sz w:val="20"/>
          <w:vertAlign w:val="superscript"/>
        </w:rPr>
        <w:tab/>
      </w:r>
      <w:r w:rsidRPr="002924A3">
        <w:rPr>
          <w:sz w:val="20"/>
        </w:rPr>
        <w:t>pe baza pacienților care au finalizat săptămâna 156</w:t>
      </w:r>
    </w:p>
    <w:p w14:paraId="0792A089" w14:textId="77777777" w:rsidR="00C0703C" w:rsidRPr="002924A3" w:rsidRDefault="00C0703C" w:rsidP="00C0703C">
      <w:pPr>
        <w:tabs>
          <w:tab w:val="clear" w:pos="567"/>
        </w:tabs>
        <w:autoSpaceDE w:val="0"/>
        <w:autoSpaceDN w:val="0"/>
        <w:adjustRightInd w:val="0"/>
        <w:spacing w:line="240" w:lineRule="auto"/>
        <w:ind w:left="567" w:hanging="567"/>
        <w:rPr>
          <w:sz w:val="20"/>
        </w:rPr>
      </w:pPr>
      <w:r w:rsidRPr="002924A3">
        <w:rPr>
          <w:sz w:val="20"/>
          <w:vertAlign w:val="superscript"/>
        </w:rPr>
        <w:t>B</w:t>
      </w:r>
      <w:r w:rsidRPr="002924A3">
        <w:rPr>
          <w:sz w:val="20"/>
        </w:rPr>
        <w:tab/>
        <w:t>NA pentru pacienții inițial randomizați la 2Q8, datorită designului studiului/duratei studiului.</w:t>
      </w:r>
    </w:p>
    <w:p w14:paraId="1F254F09" w14:textId="77777777" w:rsidR="00C0703C" w:rsidRDefault="00C0703C" w:rsidP="00F52FAC">
      <w:pPr>
        <w:pStyle w:val="BayerBodyTextFull"/>
        <w:spacing w:before="0" w:after="0"/>
        <w:rPr>
          <w:ins w:id="1471" w:author="Author"/>
          <w:iCs/>
          <w:sz w:val="22"/>
          <w:szCs w:val="22"/>
        </w:rPr>
      </w:pPr>
    </w:p>
    <w:p w14:paraId="7555C6A3" w14:textId="77777777" w:rsidR="00AA437F" w:rsidRDefault="00AA437F" w:rsidP="00F52FAC">
      <w:pPr>
        <w:pStyle w:val="BayerBodyTextFull"/>
        <w:spacing w:before="0" w:after="0"/>
        <w:rPr>
          <w:ins w:id="1472" w:author="Author"/>
          <w:iCs/>
          <w:sz w:val="22"/>
          <w:szCs w:val="22"/>
        </w:rPr>
      </w:pPr>
      <w:ins w:id="1473" w:author="Author">
        <w:r>
          <w:rPr>
            <w:i/>
            <w:sz w:val="22"/>
            <w:szCs w:val="22"/>
            <w:u w:val="single"/>
          </w:rPr>
          <w:t>OVR</w:t>
        </w:r>
      </w:ins>
    </w:p>
    <w:p w14:paraId="76B24828" w14:textId="77777777" w:rsidR="00AA437F" w:rsidRDefault="00AA437F" w:rsidP="00F52FAC">
      <w:pPr>
        <w:pStyle w:val="BayerBodyTextFull"/>
        <w:spacing w:before="0" w:after="0"/>
        <w:rPr>
          <w:ins w:id="1474" w:author="Author"/>
          <w:iCs/>
          <w:sz w:val="22"/>
          <w:szCs w:val="22"/>
        </w:rPr>
      </w:pPr>
    </w:p>
    <w:p w14:paraId="30872AEE" w14:textId="77777777" w:rsidR="00AA437F" w:rsidRDefault="00AA437F" w:rsidP="00F52FAC">
      <w:pPr>
        <w:pStyle w:val="BayerBodyTextFull"/>
        <w:spacing w:before="0" w:after="0"/>
        <w:rPr>
          <w:ins w:id="1475" w:author="Author"/>
          <w:iCs/>
          <w:sz w:val="22"/>
          <w:szCs w:val="22"/>
        </w:rPr>
      </w:pPr>
      <w:ins w:id="1476" w:author="Author">
        <w:r>
          <w:rPr>
            <w:i/>
            <w:sz w:val="22"/>
            <w:szCs w:val="22"/>
          </w:rPr>
          <w:t>Obiectivele studiului</w:t>
        </w:r>
      </w:ins>
    </w:p>
    <w:p w14:paraId="4C86C4CD" w14:textId="77777777" w:rsidR="007A2AB8" w:rsidRPr="00CC13CD" w:rsidRDefault="00622E54" w:rsidP="007A2AB8">
      <w:pPr>
        <w:autoSpaceDE w:val="0"/>
        <w:autoSpaceDN w:val="0"/>
        <w:adjustRightInd w:val="0"/>
        <w:spacing w:line="240" w:lineRule="auto"/>
        <w:rPr>
          <w:ins w:id="1477" w:author="Author"/>
          <w:szCs w:val="22"/>
        </w:rPr>
      </w:pPr>
      <w:ins w:id="1478" w:author="Author">
        <w:r>
          <w:rPr>
            <w:szCs w:val="22"/>
          </w:rPr>
          <w:t>Siguranța și eficacitatea</w:t>
        </w:r>
        <w:r w:rsidR="007A2AB8" w:rsidRPr="00CC13CD">
          <w:rPr>
            <w:szCs w:val="22"/>
          </w:rPr>
          <w:t xml:space="preserve"> Eylea 114</w:t>
        </w:r>
        <w:r>
          <w:rPr>
            <w:szCs w:val="22"/>
          </w:rPr>
          <w:t>,</w:t>
        </w:r>
        <w:r w:rsidR="007A2AB8" w:rsidRPr="00CC13CD">
          <w:rPr>
            <w:szCs w:val="22"/>
          </w:rPr>
          <w:t xml:space="preserve">3 mg/ml </w:t>
        </w:r>
        <w:r w:rsidR="003854C0">
          <w:rPr>
            <w:szCs w:val="22"/>
          </w:rPr>
          <w:t>au fost evaluate în cadrul unui studiu randomizat, multicentric, în regim dublu</w:t>
        </w:r>
        <w:r w:rsidR="003854C0">
          <w:rPr>
            <w:szCs w:val="22"/>
          </w:rPr>
          <w:noBreakHyphen/>
          <w:t>orb, controlat activ</w:t>
        </w:r>
        <w:r w:rsidR="007A2AB8" w:rsidRPr="00CC13CD">
          <w:rPr>
            <w:szCs w:val="22"/>
          </w:rPr>
          <w:t xml:space="preserve"> (QUASAR) </w:t>
        </w:r>
        <w:r w:rsidR="003854C0">
          <w:rPr>
            <w:szCs w:val="22"/>
          </w:rPr>
          <w:t>efectuat la pacienți cu edem macular netratat anterior, secundar OVR</w:t>
        </w:r>
        <w:r w:rsidR="007A2AB8" w:rsidRPr="00CC13CD">
          <w:rPr>
            <w:szCs w:val="22"/>
          </w:rPr>
          <w:t>.</w:t>
        </w:r>
      </w:ins>
    </w:p>
    <w:p w14:paraId="6938CC3B" w14:textId="77777777" w:rsidR="007A2AB8" w:rsidRPr="00CC13CD" w:rsidRDefault="007A2AB8" w:rsidP="007A2AB8">
      <w:pPr>
        <w:autoSpaceDE w:val="0"/>
        <w:autoSpaceDN w:val="0"/>
        <w:adjustRightInd w:val="0"/>
        <w:spacing w:line="240" w:lineRule="auto"/>
        <w:rPr>
          <w:ins w:id="1479" w:author="Author"/>
          <w:szCs w:val="22"/>
        </w:rPr>
      </w:pPr>
    </w:p>
    <w:p w14:paraId="42FFD285" w14:textId="77777777" w:rsidR="007A2AB8" w:rsidRPr="00CC13CD" w:rsidRDefault="005412D0" w:rsidP="007A2AB8">
      <w:pPr>
        <w:spacing w:line="240" w:lineRule="auto"/>
        <w:rPr>
          <w:ins w:id="1480" w:author="Author"/>
          <w:szCs w:val="22"/>
        </w:rPr>
      </w:pPr>
      <w:ins w:id="1481" w:author="Author">
        <w:r>
          <w:rPr>
            <w:szCs w:val="22"/>
          </w:rPr>
          <w:t>Obiectivul</w:t>
        </w:r>
        <w:r w:rsidR="003854C0">
          <w:rPr>
            <w:szCs w:val="22"/>
          </w:rPr>
          <w:t xml:space="preserve"> principal a fost să se stabilească dacă tratamentul cu</w:t>
        </w:r>
        <w:r w:rsidR="007A2AB8" w:rsidRPr="00CC13CD">
          <w:rPr>
            <w:szCs w:val="22"/>
          </w:rPr>
          <w:t xml:space="preserve"> Eylea 114</w:t>
        </w:r>
        <w:r w:rsidR="003854C0">
          <w:rPr>
            <w:szCs w:val="22"/>
          </w:rPr>
          <w:t>,</w:t>
        </w:r>
        <w:r w:rsidR="007A2AB8" w:rsidRPr="00CC13CD">
          <w:rPr>
            <w:szCs w:val="22"/>
          </w:rPr>
          <w:t xml:space="preserve">3 mg/ml </w:t>
        </w:r>
        <w:r w:rsidR="003854C0">
          <w:rPr>
            <w:szCs w:val="22"/>
          </w:rPr>
          <w:t>la intervale de</w:t>
        </w:r>
        <w:r w:rsidR="007A2AB8" w:rsidRPr="00CC13CD">
          <w:rPr>
            <w:szCs w:val="22"/>
          </w:rPr>
          <w:t> 8</w:t>
        </w:r>
        <w:r w:rsidR="003854C0">
          <w:rPr>
            <w:szCs w:val="22"/>
          </w:rPr>
          <w:t> săptămâni</w:t>
        </w:r>
        <w:r w:rsidR="007A2AB8" w:rsidRPr="00CC13CD">
          <w:rPr>
            <w:szCs w:val="22"/>
          </w:rPr>
          <w:t xml:space="preserve"> (8Q8) </w:t>
        </w:r>
        <w:r w:rsidR="003854C0">
          <w:rPr>
            <w:szCs w:val="22"/>
          </w:rPr>
          <w:t>asigură o modificare non-inferioară a acuități</w:t>
        </w:r>
        <w:r w:rsidR="0070054C">
          <w:rPr>
            <w:szCs w:val="22"/>
          </w:rPr>
          <w:t>i</w:t>
        </w:r>
        <w:r w:rsidR="003854C0">
          <w:rPr>
            <w:szCs w:val="22"/>
          </w:rPr>
          <w:t xml:space="preserve"> vizuale </w:t>
        </w:r>
        <w:r w:rsidR="0070054C">
          <w:rPr>
            <w:szCs w:val="22"/>
          </w:rPr>
          <w:t xml:space="preserve">optim </w:t>
        </w:r>
        <w:r w:rsidR="003854C0">
          <w:rPr>
            <w:szCs w:val="22"/>
          </w:rPr>
          <w:t>corectate</w:t>
        </w:r>
        <w:r w:rsidR="007A2AB8" w:rsidRPr="00CC13CD">
          <w:rPr>
            <w:szCs w:val="22"/>
          </w:rPr>
          <w:t xml:space="preserve"> (</w:t>
        </w:r>
        <w:r w:rsidR="003854C0">
          <w:rPr>
            <w:szCs w:val="22"/>
          </w:rPr>
          <w:t>A</w:t>
        </w:r>
        <w:r w:rsidR="007A2AB8" w:rsidRPr="00CC13CD">
          <w:rPr>
            <w:szCs w:val="22"/>
          </w:rPr>
          <w:t>V</w:t>
        </w:r>
        <w:r w:rsidR="0070054C">
          <w:rPr>
            <w:szCs w:val="22"/>
          </w:rPr>
          <w:t>O</w:t>
        </w:r>
        <w:r w:rsidR="003854C0">
          <w:rPr>
            <w:szCs w:val="22"/>
          </w:rPr>
          <w:t>C</w:t>
        </w:r>
        <w:r w:rsidR="007A2AB8" w:rsidRPr="00CC13CD">
          <w:rPr>
            <w:szCs w:val="22"/>
          </w:rPr>
          <w:t xml:space="preserve">) </w:t>
        </w:r>
        <w:r w:rsidR="003854C0">
          <w:rPr>
            <w:szCs w:val="22"/>
          </w:rPr>
          <w:t>comparativ cu</w:t>
        </w:r>
        <w:r w:rsidR="007A2AB8" w:rsidRPr="00CC13CD">
          <w:rPr>
            <w:szCs w:val="22"/>
          </w:rPr>
          <w:t xml:space="preserve"> Eylea 40 mg/ml </w:t>
        </w:r>
        <w:r w:rsidR="003854C0">
          <w:rPr>
            <w:szCs w:val="22"/>
          </w:rPr>
          <w:t>o dată la</w:t>
        </w:r>
        <w:r w:rsidR="007A2AB8" w:rsidRPr="00CC13CD">
          <w:rPr>
            <w:szCs w:val="22"/>
          </w:rPr>
          <w:t xml:space="preserve"> 4</w:t>
        </w:r>
        <w:r w:rsidR="003854C0">
          <w:rPr>
            <w:szCs w:val="22"/>
          </w:rPr>
          <w:t> săptămâni</w:t>
        </w:r>
        <w:r w:rsidR="007A2AB8" w:rsidRPr="00CC13CD">
          <w:rPr>
            <w:szCs w:val="22"/>
          </w:rPr>
          <w:t xml:space="preserve"> (2Q4).</w:t>
        </w:r>
      </w:ins>
    </w:p>
    <w:p w14:paraId="6B3BFF0C" w14:textId="77777777" w:rsidR="007A2AB8" w:rsidRPr="00CC13CD" w:rsidRDefault="003854C0" w:rsidP="007A2AB8">
      <w:pPr>
        <w:spacing w:line="240" w:lineRule="auto"/>
        <w:rPr>
          <w:ins w:id="1482" w:author="Author"/>
          <w:szCs w:val="22"/>
        </w:rPr>
      </w:pPr>
      <w:ins w:id="1483" w:author="Author">
        <w:r>
          <w:rPr>
            <w:szCs w:val="22"/>
          </w:rPr>
          <w:t>Obiectivele secundare au inclus: să se stabilească dacă tratamentul cu</w:t>
        </w:r>
        <w:r w:rsidR="007A2AB8" w:rsidRPr="00CC13CD">
          <w:rPr>
            <w:szCs w:val="22"/>
          </w:rPr>
          <w:t xml:space="preserve"> 8Q8 </w:t>
        </w:r>
        <w:r>
          <w:rPr>
            <w:szCs w:val="22"/>
          </w:rPr>
          <w:t>necesită mai puține injecții comparativ cu</w:t>
        </w:r>
        <w:r w:rsidR="007A2AB8" w:rsidRPr="00CC13CD">
          <w:rPr>
            <w:szCs w:val="22"/>
          </w:rPr>
          <w:t xml:space="preserve"> 2Q4, </w:t>
        </w:r>
        <w:r>
          <w:rPr>
            <w:szCs w:val="22"/>
          </w:rPr>
          <w:t>să se stabilească efectul</w:t>
        </w:r>
        <w:r w:rsidR="007A2AB8" w:rsidRPr="00CC13CD">
          <w:rPr>
            <w:szCs w:val="22"/>
          </w:rPr>
          <w:t xml:space="preserve"> Eylea 114</w:t>
        </w:r>
        <w:r>
          <w:rPr>
            <w:szCs w:val="22"/>
          </w:rPr>
          <w:t>,</w:t>
        </w:r>
        <w:r w:rsidR="007A2AB8" w:rsidRPr="00CC13CD">
          <w:rPr>
            <w:szCs w:val="22"/>
          </w:rPr>
          <w:t xml:space="preserve">3 mg/ml </w:t>
        </w:r>
        <w:r>
          <w:rPr>
            <w:szCs w:val="22"/>
          </w:rPr>
          <w:t>comparativ cu</w:t>
        </w:r>
        <w:r w:rsidR="007A2AB8" w:rsidRPr="00CC13CD">
          <w:rPr>
            <w:szCs w:val="22"/>
          </w:rPr>
          <w:t xml:space="preserve"> Eylea 40 mg/ml </w:t>
        </w:r>
        <w:r>
          <w:rPr>
            <w:szCs w:val="22"/>
          </w:rPr>
          <w:t>asupra parametrilor de răspuns anatomic și altor</w:t>
        </w:r>
        <w:r w:rsidR="007A2AB8" w:rsidRPr="00CC13CD">
          <w:rPr>
            <w:szCs w:val="22"/>
          </w:rPr>
          <w:t xml:space="preserve"> </w:t>
        </w:r>
        <w:r>
          <w:rPr>
            <w:szCs w:val="22"/>
          </w:rPr>
          <w:t xml:space="preserve">parametri vizuali și evaluarea siguranței și farmacocineticii </w:t>
        </w:r>
        <w:r w:rsidR="007A2AB8" w:rsidRPr="00CC13CD">
          <w:rPr>
            <w:szCs w:val="22"/>
          </w:rPr>
          <w:t>aflibercept.</w:t>
        </w:r>
      </w:ins>
    </w:p>
    <w:p w14:paraId="77B45B2E" w14:textId="77777777" w:rsidR="007A2AB8" w:rsidRPr="00CC13CD" w:rsidRDefault="007A2AB8" w:rsidP="007A2AB8">
      <w:pPr>
        <w:autoSpaceDE w:val="0"/>
        <w:autoSpaceDN w:val="0"/>
        <w:adjustRightInd w:val="0"/>
        <w:spacing w:line="240" w:lineRule="auto"/>
        <w:rPr>
          <w:ins w:id="1484" w:author="Author"/>
          <w:szCs w:val="22"/>
        </w:rPr>
      </w:pPr>
    </w:p>
    <w:p w14:paraId="5D1ADC3C" w14:textId="77777777" w:rsidR="007A2AB8" w:rsidRPr="00CC13CD" w:rsidRDefault="0070054C" w:rsidP="007A2AB8">
      <w:pPr>
        <w:autoSpaceDE w:val="0"/>
        <w:autoSpaceDN w:val="0"/>
        <w:adjustRightInd w:val="0"/>
        <w:spacing w:line="240" w:lineRule="auto"/>
        <w:rPr>
          <w:ins w:id="1485" w:author="Author"/>
          <w:szCs w:val="22"/>
        </w:rPr>
      </w:pPr>
      <w:ins w:id="1486" w:author="Author">
        <w:r>
          <w:t>Criteriul final de evaluare principal privind eficacitatea a fost modificarea față de valoarea inițială a AVOC măsurată prin scorul studiului retinopatiei diabetice cu tratament precoce (ETDRS) de citire a literelor în săptămâna 36.</w:t>
        </w:r>
      </w:ins>
    </w:p>
    <w:p w14:paraId="6A7FD29F" w14:textId="77777777" w:rsidR="007A2AB8" w:rsidRPr="00CC13CD" w:rsidRDefault="0098247F" w:rsidP="007A2AB8">
      <w:pPr>
        <w:autoSpaceDE w:val="0"/>
        <w:autoSpaceDN w:val="0"/>
        <w:adjustRightInd w:val="0"/>
        <w:spacing w:line="240" w:lineRule="auto"/>
        <w:rPr>
          <w:ins w:id="1487" w:author="Author"/>
          <w:szCs w:val="22"/>
        </w:rPr>
      </w:pPr>
      <w:ins w:id="1488" w:author="Author">
        <w:r>
          <w:rPr>
            <w:szCs w:val="22"/>
          </w:rPr>
          <w:t>Principalul criteriu secundar de evaluare l-a constituit numărul de injecții active de la momentul inițial până în săptămâna </w:t>
        </w:r>
        <w:r w:rsidR="007A2AB8" w:rsidRPr="00CC13CD">
          <w:rPr>
            <w:szCs w:val="22"/>
          </w:rPr>
          <w:t>64.</w:t>
        </w:r>
      </w:ins>
    </w:p>
    <w:p w14:paraId="44BFFC06" w14:textId="77777777" w:rsidR="007A2AB8" w:rsidRPr="00CC13CD" w:rsidRDefault="0098247F" w:rsidP="007A2AB8">
      <w:pPr>
        <w:keepNext/>
        <w:keepLines/>
        <w:autoSpaceDE w:val="0"/>
        <w:autoSpaceDN w:val="0"/>
        <w:adjustRightInd w:val="0"/>
        <w:spacing w:line="240" w:lineRule="auto"/>
        <w:rPr>
          <w:ins w:id="1489" w:author="Author"/>
          <w:szCs w:val="22"/>
        </w:rPr>
      </w:pPr>
      <w:ins w:id="1490" w:author="Author">
        <w:r>
          <w:rPr>
            <w:szCs w:val="22"/>
          </w:rPr>
          <w:t>Alte criterii secundare de evaluare au fost</w:t>
        </w:r>
        <w:r w:rsidR="00287665">
          <w:rPr>
            <w:szCs w:val="22"/>
          </w:rPr>
          <w:t>, printre altele,</w:t>
        </w:r>
        <w:r>
          <w:rPr>
            <w:szCs w:val="22"/>
          </w:rPr>
          <w:t xml:space="preserve"> numărul de injecții active de la momentul inițial până în săptămâna </w:t>
        </w:r>
        <w:r w:rsidR="007A2AB8" w:rsidRPr="00CC13CD">
          <w:rPr>
            <w:szCs w:val="22"/>
          </w:rPr>
          <w:t xml:space="preserve">36, </w:t>
        </w:r>
        <w:r>
          <w:rPr>
            <w:szCs w:val="22"/>
          </w:rPr>
          <w:t xml:space="preserve">proporția de pacienți care au progresat cu cel puțin </w:t>
        </w:r>
        <w:r w:rsidR="007A2AB8" w:rsidRPr="00CC13CD">
          <w:rPr>
            <w:szCs w:val="22"/>
          </w:rPr>
          <w:t>15</w:t>
        </w:r>
        <w:r>
          <w:rPr>
            <w:szCs w:val="22"/>
          </w:rPr>
          <w:t> litere în AVOC</w:t>
        </w:r>
        <w:r w:rsidR="007A2AB8" w:rsidRPr="00CC13CD">
          <w:rPr>
            <w:szCs w:val="22"/>
          </w:rPr>
          <w:t xml:space="preserve"> </w:t>
        </w:r>
        <w:r>
          <w:rPr>
            <w:szCs w:val="22"/>
          </w:rPr>
          <w:t>de la momentul inițial până în săptămâna </w:t>
        </w:r>
        <w:r w:rsidR="007A2AB8" w:rsidRPr="00CC13CD">
          <w:rPr>
            <w:szCs w:val="22"/>
          </w:rPr>
          <w:t xml:space="preserve">36, </w:t>
        </w:r>
        <w:r w:rsidR="00C61C75">
          <w:rPr>
            <w:szCs w:val="22"/>
          </w:rPr>
          <w:t xml:space="preserve">proporția de pacienți care au obținut un scor </w:t>
        </w:r>
        <w:r w:rsidR="00B5205E">
          <w:rPr>
            <w:szCs w:val="22"/>
          </w:rPr>
          <w:t>de citire a</w:t>
        </w:r>
        <w:r w:rsidR="00C61C75">
          <w:rPr>
            <w:szCs w:val="22"/>
          </w:rPr>
          <w:t xml:space="preserve"> literelor de cel puțin 69 la</w:t>
        </w:r>
        <w:r w:rsidR="007A2AB8" w:rsidRPr="00CC13CD">
          <w:rPr>
            <w:szCs w:val="22"/>
          </w:rPr>
          <w:t xml:space="preserve"> ETDRS (aproximat</w:t>
        </w:r>
        <w:r w:rsidR="00C61C75">
          <w:rPr>
            <w:szCs w:val="22"/>
          </w:rPr>
          <w:t>iv</w:t>
        </w:r>
        <w:r w:rsidR="007A2AB8" w:rsidRPr="00CC13CD">
          <w:rPr>
            <w:szCs w:val="22"/>
          </w:rPr>
          <w:t xml:space="preserve"> 20/40 </w:t>
        </w:r>
        <w:r w:rsidR="00C61C75">
          <w:rPr>
            <w:szCs w:val="22"/>
          </w:rPr>
          <w:t xml:space="preserve">echivalent </w:t>
        </w:r>
        <w:r w:rsidR="007A2AB8" w:rsidRPr="00CC13CD">
          <w:rPr>
            <w:szCs w:val="22"/>
          </w:rPr>
          <w:t xml:space="preserve">Snellen) </w:t>
        </w:r>
        <w:r w:rsidR="00C61C75">
          <w:rPr>
            <w:szCs w:val="22"/>
          </w:rPr>
          <w:t>în săptămâna </w:t>
        </w:r>
        <w:r w:rsidR="007A2AB8" w:rsidRPr="00CC13CD">
          <w:rPr>
            <w:szCs w:val="22"/>
          </w:rPr>
          <w:t xml:space="preserve">36 </w:t>
        </w:r>
        <w:r w:rsidR="00287665">
          <w:rPr>
            <w:szCs w:val="22"/>
          </w:rPr>
          <w:t xml:space="preserve">și modificarea scorului total la </w:t>
        </w:r>
        <w:r w:rsidR="00287665">
          <w:t>Chestionarul-25 privind funcția vizuală al Institutului Național pentru Afecțiuni Oculare</w:t>
        </w:r>
        <w:r w:rsidR="00287665">
          <w:rPr>
            <w:szCs w:val="22"/>
          </w:rPr>
          <w:t xml:space="preserve"> </w:t>
        </w:r>
        <w:r w:rsidR="007A2AB8" w:rsidRPr="00CC13CD">
          <w:rPr>
            <w:szCs w:val="22"/>
          </w:rPr>
          <w:t>(NEI</w:t>
        </w:r>
        <w:r w:rsidR="007A2AB8" w:rsidRPr="00CC13CD">
          <w:rPr>
            <w:szCs w:val="22"/>
          </w:rPr>
          <w:noBreakHyphen/>
          <w:t>VFQ</w:t>
        </w:r>
        <w:r w:rsidR="007A2AB8" w:rsidRPr="00CC13CD">
          <w:rPr>
            <w:szCs w:val="22"/>
          </w:rPr>
          <w:noBreakHyphen/>
          <w:t xml:space="preserve">25) </w:t>
        </w:r>
        <w:r w:rsidR="00287665">
          <w:rPr>
            <w:szCs w:val="22"/>
          </w:rPr>
          <w:t>în săptămâna </w:t>
        </w:r>
        <w:r w:rsidR="007A2AB8" w:rsidRPr="00CC13CD">
          <w:rPr>
            <w:szCs w:val="22"/>
          </w:rPr>
          <w:t>36.</w:t>
        </w:r>
      </w:ins>
    </w:p>
    <w:p w14:paraId="143438FD" w14:textId="77777777" w:rsidR="007A2AB8" w:rsidRPr="00CC13CD" w:rsidRDefault="007A2AB8" w:rsidP="007A2AB8">
      <w:pPr>
        <w:autoSpaceDE w:val="0"/>
        <w:autoSpaceDN w:val="0"/>
        <w:adjustRightInd w:val="0"/>
        <w:spacing w:line="240" w:lineRule="auto"/>
        <w:rPr>
          <w:ins w:id="1491" w:author="Author"/>
          <w:szCs w:val="22"/>
        </w:rPr>
      </w:pPr>
    </w:p>
    <w:p w14:paraId="327B0E57" w14:textId="77777777" w:rsidR="00D85A32" w:rsidRPr="00283A48" w:rsidRDefault="00261D1D" w:rsidP="00D85A32">
      <w:pPr>
        <w:keepNext/>
        <w:keepLines/>
        <w:tabs>
          <w:tab w:val="clear" w:pos="567"/>
        </w:tabs>
        <w:spacing w:line="240" w:lineRule="auto"/>
        <w:ind w:right="288"/>
        <w:rPr>
          <w:ins w:id="1492" w:author="Author"/>
          <w:iCs/>
          <w:szCs w:val="22"/>
        </w:rPr>
      </w:pPr>
      <w:ins w:id="1493" w:author="Author">
        <w:r>
          <w:rPr>
            <w:szCs w:val="22"/>
          </w:rPr>
          <w:t>Î</w:t>
        </w:r>
        <w:r w:rsidR="007A2AB8" w:rsidRPr="00CC13CD">
          <w:rPr>
            <w:szCs w:val="22"/>
          </w:rPr>
          <w:t xml:space="preserve">n </w:t>
        </w:r>
        <w:r>
          <w:rPr>
            <w:szCs w:val="22"/>
          </w:rPr>
          <w:t>studiul</w:t>
        </w:r>
        <w:r w:rsidR="007A2AB8" w:rsidRPr="00CC13CD">
          <w:rPr>
            <w:szCs w:val="22"/>
          </w:rPr>
          <w:t xml:space="preserve"> QUASAR </w:t>
        </w:r>
        <w:r>
          <w:rPr>
            <w:szCs w:val="22"/>
          </w:rPr>
          <w:t>au fost tratați în total</w:t>
        </w:r>
        <w:r w:rsidR="007A2AB8" w:rsidRPr="00CC13CD">
          <w:rPr>
            <w:szCs w:val="22"/>
          </w:rPr>
          <w:t xml:space="preserve"> 892</w:t>
        </w:r>
        <w:r>
          <w:rPr>
            <w:szCs w:val="22"/>
          </w:rPr>
          <w:t> pacienți</w:t>
        </w:r>
        <w:r w:rsidR="007A2AB8" w:rsidRPr="00CC13CD">
          <w:rPr>
            <w:szCs w:val="22"/>
          </w:rPr>
          <w:t xml:space="preserve">. </w:t>
        </w:r>
        <w:r w:rsidR="00D85A32" w:rsidRPr="00283A48">
          <w:rPr>
            <w:iCs/>
            <w:szCs w:val="22"/>
          </w:rPr>
          <w:t xml:space="preserve">Pacienții au fost repartizați într-un raport de </w:t>
        </w:r>
        <w:r w:rsidR="00D85A32">
          <w:rPr>
            <w:iCs/>
            <w:szCs w:val="22"/>
          </w:rPr>
          <w:t>1</w:t>
        </w:r>
        <w:r w:rsidR="00D85A32" w:rsidRPr="00283A48">
          <w:rPr>
            <w:iCs/>
            <w:szCs w:val="22"/>
          </w:rPr>
          <w:t>:1:1 la unul dintre cele 3 grupuri de tratament paralele:</w:t>
        </w:r>
      </w:ins>
    </w:p>
    <w:p w14:paraId="35E1DD92" w14:textId="77777777" w:rsidR="0049317A" w:rsidRPr="001D0684" w:rsidRDefault="00D85A32" w:rsidP="00712D9A">
      <w:pPr>
        <w:pStyle w:val="ListParagraph"/>
        <w:numPr>
          <w:ilvl w:val="0"/>
          <w:numId w:val="63"/>
        </w:numPr>
        <w:autoSpaceDE w:val="0"/>
        <w:autoSpaceDN w:val="0"/>
        <w:adjustRightInd w:val="0"/>
        <w:spacing w:line="240" w:lineRule="auto"/>
        <w:ind w:hanging="706"/>
        <w:rPr>
          <w:ins w:id="1494" w:author="Author"/>
          <w:szCs w:val="22"/>
          <w:rPrChange w:id="1495" w:author="Author">
            <w:rPr>
              <w:ins w:id="1496" w:author="Author"/>
              <w:color w:val="000000"/>
              <w:szCs w:val="22"/>
            </w:rPr>
          </w:rPrChange>
        </w:rPr>
      </w:pPr>
      <w:ins w:id="1497" w:author="Author">
        <w:r w:rsidRPr="00712D9A">
          <w:rPr>
            <w:color w:val="000000"/>
            <w:szCs w:val="22"/>
          </w:rPr>
          <w:t xml:space="preserve">Eylea 114,3 mg/ml administrat la fiecare </w:t>
        </w:r>
        <w:r w:rsidR="000E657F" w:rsidRPr="000E657F">
          <w:rPr>
            <w:color w:val="000000"/>
            <w:szCs w:val="22"/>
          </w:rPr>
          <w:t>8</w:t>
        </w:r>
        <w:r w:rsidRPr="00712D9A">
          <w:rPr>
            <w:color w:val="000000"/>
            <w:szCs w:val="22"/>
          </w:rPr>
          <w:t> săptămâni</w:t>
        </w:r>
        <w:r w:rsidR="000E657F" w:rsidRPr="000E657F">
          <w:rPr>
            <w:color w:val="000000"/>
            <w:szCs w:val="22"/>
          </w:rPr>
          <w:t>, după 3 injecții inițiale la intervale de</w:t>
        </w:r>
        <w:r w:rsidR="002A11A7">
          <w:rPr>
            <w:color w:val="000000"/>
            <w:szCs w:val="22"/>
          </w:rPr>
          <w:t xml:space="preserve"> </w:t>
        </w:r>
      </w:ins>
    </w:p>
    <w:p w14:paraId="34FE0C32" w14:textId="77777777" w:rsidR="007A2AB8" w:rsidRPr="0049317A" w:rsidRDefault="0049317A" w:rsidP="001D0684">
      <w:pPr>
        <w:autoSpaceDE w:val="0"/>
        <w:autoSpaceDN w:val="0"/>
        <w:adjustRightInd w:val="0"/>
        <w:spacing w:line="240" w:lineRule="auto"/>
        <w:ind w:left="14"/>
        <w:rPr>
          <w:ins w:id="1498" w:author="Author"/>
          <w:szCs w:val="22"/>
        </w:rPr>
        <w:pPrChange w:id="1499" w:author="Author">
          <w:pPr>
            <w:pStyle w:val="ListParagraph"/>
            <w:numPr>
              <w:numId w:val="63"/>
            </w:numPr>
            <w:autoSpaceDE w:val="0"/>
            <w:autoSpaceDN w:val="0"/>
            <w:adjustRightInd w:val="0"/>
            <w:spacing w:line="240" w:lineRule="auto"/>
            <w:ind w:hanging="706"/>
          </w:pPr>
        </w:pPrChange>
      </w:pPr>
      <w:ins w:id="1500" w:author="Author">
        <w:r>
          <w:rPr>
            <w:color w:val="000000"/>
            <w:szCs w:val="22"/>
          </w:rPr>
          <w:tab/>
        </w:r>
        <w:del w:id="1501" w:author="Author">
          <w:r w:rsidR="000E657F" w:rsidRPr="001D0684" w:rsidDel="002A11A7">
            <w:rPr>
              <w:color w:val="000000"/>
              <w:szCs w:val="22"/>
              <w:rPrChange w:id="1502" w:author="Author">
                <w:rPr/>
              </w:rPrChange>
            </w:rPr>
            <w:delText xml:space="preserve"> </w:delText>
          </w:r>
        </w:del>
        <w:r w:rsidR="000E657F" w:rsidRPr="001D0684">
          <w:rPr>
            <w:color w:val="000000"/>
            <w:szCs w:val="22"/>
            <w:rPrChange w:id="1503" w:author="Author">
              <w:rPr/>
            </w:rPrChange>
          </w:rPr>
          <w:t>4 săptămâni</w:t>
        </w:r>
        <w:r w:rsidR="00D85A32" w:rsidRPr="001D0684">
          <w:rPr>
            <w:color w:val="000000"/>
            <w:szCs w:val="22"/>
            <w:rPrChange w:id="1504" w:author="Author">
              <w:rPr/>
            </w:rPrChange>
          </w:rPr>
          <w:t xml:space="preserve"> (8Q</w:t>
        </w:r>
        <w:r w:rsidR="000E657F" w:rsidRPr="001D0684">
          <w:rPr>
            <w:color w:val="000000"/>
            <w:szCs w:val="22"/>
            <w:rPrChange w:id="1505" w:author="Author">
              <w:rPr/>
            </w:rPrChange>
          </w:rPr>
          <w:t>8/3</w:t>
        </w:r>
        <w:r w:rsidR="00D85A32" w:rsidRPr="001D0684">
          <w:rPr>
            <w:color w:val="000000"/>
            <w:szCs w:val="22"/>
            <w:rPrChange w:id="1506" w:author="Author">
              <w:rPr/>
            </w:rPrChange>
          </w:rPr>
          <w:t>)</w:t>
        </w:r>
      </w:ins>
    </w:p>
    <w:p w14:paraId="1126B20F" w14:textId="77777777" w:rsidR="007A2AB8" w:rsidRPr="00712D9A" w:rsidRDefault="007A2AB8" w:rsidP="007A2AB8">
      <w:pPr>
        <w:pStyle w:val="ListParagraph"/>
        <w:numPr>
          <w:ilvl w:val="0"/>
          <w:numId w:val="63"/>
        </w:numPr>
        <w:tabs>
          <w:tab w:val="clear" w:pos="567"/>
        </w:tabs>
        <w:autoSpaceDE w:val="0"/>
        <w:autoSpaceDN w:val="0"/>
        <w:adjustRightInd w:val="0"/>
        <w:spacing w:line="240" w:lineRule="auto"/>
        <w:ind w:left="567" w:hanging="567"/>
        <w:contextualSpacing w:val="0"/>
        <w:rPr>
          <w:ins w:id="1507" w:author="Author"/>
          <w:szCs w:val="22"/>
        </w:rPr>
      </w:pPr>
      <w:ins w:id="1508" w:author="Author">
        <w:r w:rsidRPr="00712D9A">
          <w:rPr>
            <w:szCs w:val="22"/>
          </w:rPr>
          <w:t>Eylea 114</w:t>
        </w:r>
        <w:r w:rsidR="000E657F">
          <w:rPr>
            <w:szCs w:val="22"/>
          </w:rPr>
          <w:t>,</w:t>
        </w:r>
        <w:r w:rsidRPr="00712D9A">
          <w:rPr>
            <w:szCs w:val="22"/>
          </w:rPr>
          <w:t xml:space="preserve">3 mg/ml </w:t>
        </w:r>
        <w:r w:rsidR="000E657F" w:rsidRPr="00F34ACB">
          <w:rPr>
            <w:color w:val="000000"/>
            <w:szCs w:val="22"/>
          </w:rPr>
          <w:t xml:space="preserve">administrat la fiecare </w:t>
        </w:r>
        <w:r w:rsidR="000E657F" w:rsidRPr="000E657F">
          <w:rPr>
            <w:color w:val="000000"/>
            <w:szCs w:val="22"/>
          </w:rPr>
          <w:t>8</w:t>
        </w:r>
        <w:r w:rsidR="000E657F" w:rsidRPr="00F34ACB">
          <w:rPr>
            <w:color w:val="000000"/>
            <w:szCs w:val="22"/>
          </w:rPr>
          <w:t> săptămâni</w:t>
        </w:r>
        <w:r w:rsidR="000E657F" w:rsidRPr="000E657F">
          <w:rPr>
            <w:color w:val="000000"/>
            <w:szCs w:val="22"/>
          </w:rPr>
          <w:t xml:space="preserve">, după </w:t>
        </w:r>
        <w:r w:rsidR="000E657F">
          <w:rPr>
            <w:color w:val="000000"/>
            <w:szCs w:val="22"/>
          </w:rPr>
          <w:t>5</w:t>
        </w:r>
        <w:r w:rsidR="000E657F" w:rsidRPr="000E657F">
          <w:rPr>
            <w:color w:val="000000"/>
            <w:szCs w:val="22"/>
          </w:rPr>
          <w:t> injecții inițiale la intervale de 4 săptămâni</w:t>
        </w:r>
        <w:r w:rsidRPr="00712D9A">
          <w:rPr>
            <w:szCs w:val="22"/>
          </w:rPr>
          <w:t xml:space="preserve"> (8Q8/5)</w:t>
        </w:r>
      </w:ins>
    </w:p>
    <w:p w14:paraId="14899F67" w14:textId="77777777" w:rsidR="007A2AB8" w:rsidRPr="00712D9A" w:rsidRDefault="007A2AB8" w:rsidP="007A2AB8">
      <w:pPr>
        <w:pStyle w:val="ListParagraph"/>
        <w:numPr>
          <w:ilvl w:val="0"/>
          <w:numId w:val="63"/>
        </w:numPr>
        <w:tabs>
          <w:tab w:val="clear" w:pos="567"/>
        </w:tabs>
        <w:autoSpaceDE w:val="0"/>
        <w:autoSpaceDN w:val="0"/>
        <w:adjustRightInd w:val="0"/>
        <w:spacing w:line="240" w:lineRule="auto"/>
        <w:ind w:left="567" w:hanging="567"/>
        <w:contextualSpacing w:val="0"/>
        <w:rPr>
          <w:ins w:id="1509" w:author="Author"/>
          <w:szCs w:val="22"/>
        </w:rPr>
      </w:pPr>
      <w:ins w:id="1510" w:author="Author">
        <w:r w:rsidRPr="00712D9A">
          <w:rPr>
            <w:szCs w:val="22"/>
          </w:rPr>
          <w:lastRenderedPageBreak/>
          <w:t xml:space="preserve">Eylea 40 mg/ml </w:t>
        </w:r>
        <w:r w:rsidR="000E657F">
          <w:rPr>
            <w:szCs w:val="22"/>
          </w:rPr>
          <w:t>administrat la fiecare 4 săptămâni</w:t>
        </w:r>
        <w:r w:rsidRPr="00712D9A">
          <w:rPr>
            <w:szCs w:val="22"/>
          </w:rPr>
          <w:t xml:space="preserve"> (2Q4)</w:t>
        </w:r>
      </w:ins>
    </w:p>
    <w:p w14:paraId="7EB4DD80" w14:textId="77777777" w:rsidR="007A2AB8" w:rsidRPr="000E657F" w:rsidRDefault="007A2AB8" w:rsidP="007A2AB8">
      <w:pPr>
        <w:spacing w:line="240" w:lineRule="auto"/>
        <w:rPr>
          <w:ins w:id="1511" w:author="Author"/>
          <w:szCs w:val="22"/>
        </w:rPr>
      </w:pPr>
    </w:p>
    <w:p w14:paraId="7BA26258" w14:textId="77777777" w:rsidR="007A2AB8" w:rsidRPr="00CC13CD" w:rsidRDefault="000E657F" w:rsidP="007A2AB8">
      <w:pPr>
        <w:spacing w:line="240" w:lineRule="auto"/>
        <w:rPr>
          <w:ins w:id="1512" w:author="Author"/>
          <w:szCs w:val="22"/>
        </w:rPr>
      </w:pPr>
      <w:ins w:id="1513" w:author="Author">
        <w:r>
          <w:rPr>
            <w:szCs w:val="22"/>
          </w:rPr>
          <w:t>Începând cu săptămâna</w:t>
        </w:r>
        <w:r w:rsidR="007A2AB8" w:rsidRPr="000E657F">
          <w:rPr>
            <w:szCs w:val="22"/>
          </w:rPr>
          <w:t> 16 (</w:t>
        </w:r>
        <w:r w:rsidR="007A2AB8" w:rsidRPr="00CC13CD">
          <w:rPr>
            <w:szCs w:val="22"/>
          </w:rPr>
          <w:t xml:space="preserve">8Q8/3), </w:t>
        </w:r>
        <w:r>
          <w:rPr>
            <w:szCs w:val="22"/>
          </w:rPr>
          <w:t>săptămâna</w:t>
        </w:r>
        <w:r w:rsidR="007A2AB8" w:rsidRPr="00CC13CD">
          <w:rPr>
            <w:szCs w:val="22"/>
          </w:rPr>
          <w:t xml:space="preserve"> 24 (8Q8/5) </w:t>
        </w:r>
        <w:r>
          <w:rPr>
            <w:szCs w:val="22"/>
          </w:rPr>
          <w:t>și săptămâna</w:t>
        </w:r>
        <w:r w:rsidR="007A2AB8" w:rsidRPr="00CC13CD">
          <w:rPr>
            <w:szCs w:val="22"/>
          </w:rPr>
          <w:t xml:space="preserve"> 40 (2Q4, </w:t>
        </w:r>
        <w:r>
          <w:rPr>
            <w:szCs w:val="22"/>
          </w:rPr>
          <w:t>dacă s-a prelungit anterior la</w:t>
        </w:r>
        <w:r w:rsidR="007A2AB8" w:rsidRPr="00CC13CD">
          <w:rPr>
            <w:szCs w:val="22"/>
          </w:rPr>
          <w:t xml:space="preserve"> Q8), </w:t>
        </w:r>
        <w:r>
          <w:rPr>
            <w:szCs w:val="22"/>
          </w:rPr>
          <w:t xml:space="preserve">pacienții au fost eligibili pentru scurtarea intervalului dintre doze cu 4 săptămâni dacă la o vizită de administrare au fost îndeplinite ambele </w:t>
        </w:r>
        <w:r w:rsidR="004F018F">
          <w:rPr>
            <w:szCs w:val="22"/>
          </w:rPr>
          <w:t xml:space="preserve">dintre </w:t>
        </w:r>
        <w:r>
          <w:rPr>
            <w:szCs w:val="22"/>
          </w:rPr>
          <w:t>criterii</w:t>
        </w:r>
        <w:r w:rsidR="00132466">
          <w:rPr>
            <w:szCs w:val="22"/>
          </w:rPr>
          <w:t>le</w:t>
        </w:r>
        <w:r>
          <w:rPr>
            <w:szCs w:val="22"/>
          </w:rPr>
          <w:t xml:space="preserve"> următoare</w:t>
        </w:r>
        <w:r w:rsidR="007A2AB8" w:rsidRPr="00CC13CD">
          <w:rPr>
            <w:szCs w:val="22"/>
          </w:rPr>
          <w:t>:</w:t>
        </w:r>
      </w:ins>
    </w:p>
    <w:p w14:paraId="1FA3CB13" w14:textId="77777777" w:rsidR="007A2AB8" w:rsidRPr="00CC13CD" w:rsidRDefault="005412D0" w:rsidP="007A2AB8">
      <w:pPr>
        <w:pStyle w:val="ListParagraph"/>
        <w:numPr>
          <w:ilvl w:val="0"/>
          <w:numId w:val="64"/>
        </w:numPr>
        <w:tabs>
          <w:tab w:val="clear" w:pos="567"/>
        </w:tabs>
        <w:autoSpaceDE w:val="0"/>
        <w:autoSpaceDN w:val="0"/>
        <w:adjustRightInd w:val="0"/>
        <w:spacing w:line="240" w:lineRule="auto"/>
        <w:ind w:left="567" w:hanging="567"/>
        <w:contextualSpacing w:val="0"/>
        <w:rPr>
          <w:ins w:id="1514" w:author="Author"/>
          <w:szCs w:val="22"/>
        </w:rPr>
      </w:pPr>
      <w:ins w:id="1515" w:author="Author">
        <w:r>
          <w:rPr>
            <w:szCs w:val="22"/>
          </w:rPr>
          <w:t xml:space="preserve">pierdere </w:t>
        </w:r>
        <w:r w:rsidR="007A2AB8" w:rsidRPr="00CC13CD">
          <w:rPr>
            <w:szCs w:val="22"/>
          </w:rPr>
          <w:t>&gt;</w:t>
        </w:r>
        <w:r>
          <w:rPr>
            <w:szCs w:val="22"/>
          </w:rPr>
          <w:t> </w:t>
        </w:r>
        <w:r w:rsidR="007A2AB8" w:rsidRPr="00CC13CD">
          <w:rPr>
            <w:szCs w:val="22"/>
          </w:rPr>
          <w:t>5 </w:t>
        </w:r>
        <w:r>
          <w:rPr>
            <w:szCs w:val="22"/>
          </w:rPr>
          <w:t>litere la</w:t>
        </w:r>
        <w:r w:rsidR="007A2AB8" w:rsidRPr="00CC13CD">
          <w:rPr>
            <w:szCs w:val="22"/>
          </w:rPr>
          <w:t xml:space="preserve"> </w:t>
        </w:r>
        <w:r>
          <w:rPr>
            <w:szCs w:val="22"/>
          </w:rPr>
          <w:t>AVOC</w:t>
        </w:r>
        <w:r w:rsidR="007A2AB8" w:rsidRPr="00CC13CD">
          <w:rPr>
            <w:szCs w:val="22"/>
          </w:rPr>
          <w:t xml:space="preserve"> </w:t>
        </w:r>
        <w:r>
          <w:rPr>
            <w:szCs w:val="22"/>
          </w:rPr>
          <w:t>comparativ cu vizita de referință și</w:t>
        </w:r>
      </w:ins>
    </w:p>
    <w:p w14:paraId="69B24A2D" w14:textId="77777777" w:rsidR="007A2AB8" w:rsidRPr="00CC13CD" w:rsidRDefault="005412D0" w:rsidP="007A2AB8">
      <w:pPr>
        <w:pStyle w:val="ListParagraph"/>
        <w:numPr>
          <w:ilvl w:val="0"/>
          <w:numId w:val="64"/>
        </w:numPr>
        <w:tabs>
          <w:tab w:val="clear" w:pos="567"/>
        </w:tabs>
        <w:autoSpaceDE w:val="0"/>
        <w:autoSpaceDN w:val="0"/>
        <w:adjustRightInd w:val="0"/>
        <w:spacing w:line="240" w:lineRule="auto"/>
        <w:ind w:left="567" w:hanging="567"/>
        <w:contextualSpacing w:val="0"/>
        <w:rPr>
          <w:ins w:id="1516" w:author="Author"/>
          <w:szCs w:val="22"/>
        </w:rPr>
      </w:pPr>
      <w:ins w:id="1517" w:author="Author">
        <w:r>
          <w:rPr>
            <w:szCs w:val="22"/>
          </w:rPr>
          <w:t xml:space="preserve">creștere </w:t>
        </w:r>
        <w:r w:rsidR="007A2AB8" w:rsidRPr="00CC13CD">
          <w:rPr>
            <w:szCs w:val="22"/>
          </w:rPr>
          <w:t>&gt;</w:t>
        </w:r>
        <w:r>
          <w:rPr>
            <w:szCs w:val="22"/>
          </w:rPr>
          <w:t> </w:t>
        </w:r>
        <w:r w:rsidR="007A2AB8" w:rsidRPr="00CC13CD">
          <w:rPr>
            <w:szCs w:val="22"/>
          </w:rPr>
          <w:t>50 micron</w:t>
        </w:r>
        <w:r>
          <w:rPr>
            <w:szCs w:val="22"/>
          </w:rPr>
          <w:t>i</w:t>
        </w:r>
        <w:r w:rsidR="007A2AB8" w:rsidRPr="00CC13CD">
          <w:rPr>
            <w:szCs w:val="22"/>
          </w:rPr>
          <w:t xml:space="preserve"> </w:t>
        </w:r>
        <w:r>
          <w:rPr>
            <w:szCs w:val="22"/>
          </w:rPr>
          <w:t>a GCR comparativ cu vizita de referință.</w:t>
        </w:r>
      </w:ins>
    </w:p>
    <w:p w14:paraId="77D49BFA" w14:textId="77777777" w:rsidR="007A2AB8" w:rsidRPr="00CC13CD" w:rsidRDefault="007A2AB8" w:rsidP="007A2AB8">
      <w:pPr>
        <w:spacing w:line="240" w:lineRule="auto"/>
        <w:rPr>
          <w:ins w:id="1518" w:author="Author"/>
          <w:szCs w:val="22"/>
        </w:rPr>
      </w:pPr>
    </w:p>
    <w:p w14:paraId="3270BAC9" w14:textId="77777777" w:rsidR="007A2AB8" w:rsidRPr="00CC13CD" w:rsidRDefault="005412D0" w:rsidP="007A2AB8">
      <w:pPr>
        <w:tabs>
          <w:tab w:val="clear" w:pos="567"/>
        </w:tabs>
        <w:autoSpaceDE w:val="0"/>
        <w:autoSpaceDN w:val="0"/>
        <w:adjustRightInd w:val="0"/>
        <w:spacing w:line="240" w:lineRule="auto"/>
        <w:rPr>
          <w:ins w:id="1519" w:author="Author"/>
          <w:szCs w:val="22"/>
        </w:rPr>
      </w:pPr>
      <w:ins w:id="1520" w:author="Author">
        <w:r>
          <w:rPr>
            <w:szCs w:val="22"/>
          </w:rPr>
          <w:t>Prelungirea intervalului a fost permisă începând cu săptămâna </w:t>
        </w:r>
        <w:r w:rsidR="007A2AB8" w:rsidRPr="00CC13CD">
          <w:rPr>
            <w:szCs w:val="22"/>
          </w:rPr>
          <w:t xml:space="preserve">32 (2Q4 </w:t>
        </w:r>
        <w:r>
          <w:rPr>
            <w:szCs w:val="22"/>
          </w:rPr>
          <w:t>și</w:t>
        </w:r>
        <w:r w:rsidR="007A2AB8" w:rsidRPr="00CC13CD">
          <w:rPr>
            <w:szCs w:val="22"/>
          </w:rPr>
          <w:t xml:space="preserve"> 8Q8/3) </w:t>
        </w:r>
        <w:r>
          <w:rPr>
            <w:szCs w:val="22"/>
          </w:rPr>
          <w:t>sau săptămâna </w:t>
        </w:r>
        <w:r w:rsidR="007A2AB8" w:rsidRPr="00CC13CD">
          <w:rPr>
            <w:szCs w:val="22"/>
          </w:rPr>
          <w:t xml:space="preserve">40 (8Q8/5) </w:t>
        </w:r>
        <w:r>
          <w:rPr>
            <w:szCs w:val="22"/>
          </w:rPr>
          <w:t xml:space="preserve">în trepte a câte 4 săptămâni dacă la o vizită de administrare au fost îndeplinite ambele </w:t>
        </w:r>
        <w:r w:rsidR="004024CA">
          <w:rPr>
            <w:szCs w:val="22"/>
          </w:rPr>
          <w:t xml:space="preserve">dintre </w:t>
        </w:r>
        <w:r>
          <w:rPr>
            <w:szCs w:val="22"/>
          </w:rPr>
          <w:t>criterii</w:t>
        </w:r>
        <w:r w:rsidR="00132466">
          <w:rPr>
            <w:szCs w:val="22"/>
          </w:rPr>
          <w:t>le</w:t>
        </w:r>
        <w:r>
          <w:rPr>
            <w:szCs w:val="22"/>
          </w:rPr>
          <w:t xml:space="preserve"> următoare</w:t>
        </w:r>
        <w:r w:rsidR="007A2AB8" w:rsidRPr="00CC13CD">
          <w:rPr>
            <w:szCs w:val="22"/>
          </w:rPr>
          <w:t>:</w:t>
        </w:r>
      </w:ins>
    </w:p>
    <w:p w14:paraId="29BA7954" w14:textId="77777777" w:rsidR="007A2AB8" w:rsidRPr="00CC13CD" w:rsidRDefault="005412D0" w:rsidP="007A2AB8">
      <w:pPr>
        <w:pStyle w:val="ListParagraph"/>
        <w:numPr>
          <w:ilvl w:val="0"/>
          <w:numId w:val="65"/>
        </w:numPr>
        <w:tabs>
          <w:tab w:val="clear" w:pos="567"/>
        </w:tabs>
        <w:autoSpaceDE w:val="0"/>
        <w:autoSpaceDN w:val="0"/>
        <w:adjustRightInd w:val="0"/>
        <w:spacing w:line="240" w:lineRule="auto"/>
        <w:ind w:left="567" w:hanging="567"/>
        <w:contextualSpacing w:val="0"/>
        <w:rPr>
          <w:ins w:id="1521" w:author="Author"/>
          <w:szCs w:val="22"/>
        </w:rPr>
      </w:pPr>
      <w:ins w:id="1522" w:author="Author">
        <w:r>
          <w:rPr>
            <w:szCs w:val="22"/>
          </w:rPr>
          <w:t>pierdere &lt; </w:t>
        </w:r>
        <w:r w:rsidRPr="00CC13CD">
          <w:rPr>
            <w:szCs w:val="22"/>
          </w:rPr>
          <w:t>5 </w:t>
        </w:r>
        <w:r>
          <w:rPr>
            <w:szCs w:val="22"/>
          </w:rPr>
          <w:t>litere la</w:t>
        </w:r>
        <w:r w:rsidRPr="00CC13CD">
          <w:rPr>
            <w:szCs w:val="22"/>
          </w:rPr>
          <w:t xml:space="preserve"> </w:t>
        </w:r>
        <w:r>
          <w:rPr>
            <w:szCs w:val="22"/>
          </w:rPr>
          <w:t>AVOC</w:t>
        </w:r>
        <w:r w:rsidRPr="00CC13CD">
          <w:rPr>
            <w:szCs w:val="22"/>
          </w:rPr>
          <w:t xml:space="preserve"> </w:t>
        </w:r>
        <w:r>
          <w:rPr>
            <w:szCs w:val="22"/>
          </w:rPr>
          <w:t>comparativ cu vizita de referință și</w:t>
        </w:r>
      </w:ins>
    </w:p>
    <w:p w14:paraId="71CD49DA" w14:textId="77777777" w:rsidR="007A2AB8" w:rsidRPr="00CC13CD" w:rsidRDefault="005412D0" w:rsidP="007A2AB8">
      <w:pPr>
        <w:pStyle w:val="ListParagraph"/>
        <w:numPr>
          <w:ilvl w:val="0"/>
          <w:numId w:val="65"/>
        </w:numPr>
        <w:tabs>
          <w:tab w:val="clear" w:pos="567"/>
        </w:tabs>
        <w:autoSpaceDE w:val="0"/>
        <w:autoSpaceDN w:val="0"/>
        <w:adjustRightInd w:val="0"/>
        <w:spacing w:line="240" w:lineRule="auto"/>
        <w:ind w:left="567" w:hanging="567"/>
        <w:contextualSpacing w:val="0"/>
        <w:rPr>
          <w:ins w:id="1523" w:author="Author"/>
          <w:szCs w:val="22"/>
        </w:rPr>
      </w:pPr>
      <w:ins w:id="1524" w:author="Author">
        <w:r>
          <w:rPr>
            <w:szCs w:val="22"/>
          </w:rPr>
          <w:t>G</w:t>
        </w:r>
        <w:r w:rsidR="007A2AB8" w:rsidRPr="00CC13CD">
          <w:rPr>
            <w:szCs w:val="22"/>
          </w:rPr>
          <w:t>CR &lt;</w:t>
        </w:r>
        <w:r>
          <w:rPr>
            <w:szCs w:val="22"/>
          </w:rPr>
          <w:t> </w:t>
        </w:r>
        <w:r w:rsidR="007A2AB8" w:rsidRPr="00CC13CD">
          <w:rPr>
            <w:szCs w:val="22"/>
          </w:rPr>
          <w:t>320 micron</w:t>
        </w:r>
        <w:r>
          <w:rPr>
            <w:szCs w:val="22"/>
          </w:rPr>
          <w:t>i</w:t>
        </w:r>
        <w:r w:rsidR="007A2AB8" w:rsidRPr="00CC13CD">
          <w:rPr>
            <w:szCs w:val="22"/>
          </w:rPr>
          <w:t xml:space="preserve"> </w:t>
        </w:r>
        <w:r>
          <w:rPr>
            <w:szCs w:val="22"/>
          </w:rPr>
          <w:t>pe</w:t>
        </w:r>
        <w:r w:rsidR="007A2AB8" w:rsidRPr="00CC13CD">
          <w:rPr>
            <w:szCs w:val="22"/>
          </w:rPr>
          <w:t xml:space="preserve"> T</w:t>
        </w:r>
        <w:r w:rsidR="004644F2">
          <w:rPr>
            <w:szCs w:val="22"/>
          </w:rPr>
          <w:t>CO</w:t>
        </w:r>
        <w:r w:rsidR="004644F2">
          <w:rPr>
            <w:szCs w:val="22"/>
          </w:rPr>
          <w:noBreakHyphen/>
          <w:t>DS</w:t>
        </w:r>
        <w:r w:rsidR="007A2AB8" w:rsidRPr="00CC13CD">
          <w:rPr>
            <w:szCs w:val="22"/>
          </w:rPr>
          <w:t xml:space="preserve"> (</w:t>
        </w:r>
        <w:r>
          <w:rPr>
            <w:szCs w:val="22"/>
          </w:rPr>
          <w:t>sau</w:t>
        </w:r>
        <w:r w:rsidR="007A2AB8" w:rsidRPr="00CC13CD">
          <w:rPr>
            <w:szCs w:val="22"/>
          </w:rPr>
          <w:t xml:space="preserve"> &lt;</w:t>
        </w:r>
        <w:r>
          <w:rPr>
            <w:szCs w:val="22"/>
          </w:rPr>
          <w:t> </w:t>
        </w:r>
        <w:r w:rsidR="007A2AB8" w:rsidRPr="00CC13CD">
          <w:rPr>
            <w:szCs w:val="22"/>
          </w:rPr>
          <w:t>300 micron</w:t>
        </w:r>
        <w:r>
          <w:rPr>
            <w:szCs w:val="22"/>
          </w:rPr>
          <w:t>i</w:t>
        </w:r>
        <w:r w:rsidR="007A2AB8" w:rsidRPr="00CC13CD">
          <w:rPr>
            <w:szCs w:val="22"/>
          </w:rPr>
          <w:t xml:space="preserve"> </w:t>
        </w:r>
        <w:r w:rsidR="004644F2">
          <w:rPr>
            <w:szCs w:val="22"/>
          </w:rPr>
          <w:t>dacă se exclude</w:t>
        </w:r>
        <w:r w:rsidR="007A2AB8" w:rsidRPr="00CC13CD">
          <w:rPr>
            <w:szCs w:val="22"/>
          </w:rPr>
          <w:t xml:space="preserve"> RPE).</w:t>
        </w:r>
      </w:ins>
    </w:p>
    <w:p w14:paraId="6B973531" w14:textId="77777777" w:rsidR="007A2AB8" w:rsidRPr="00CC13CD" w:rsidRDefault="007A2AB8" w:rsidP="007A2AB8">
      <w:pPr>
        <w:spacing w:line="240" w:lineRule="auto"/>
        <w:rPr>
          <w:ins w:id="1525" w:author="Author"/>
          <w:szCs w:val="22"/>
        </w:rPr>
      </w:pPr>
    </w:p>
    <w:p w14:paraId="22E08287" w14:textId="77777777" w:rsidR="007A2AB8" w:rsidRPr="00CC13CD" w:rsidRDefault="004644F2" w:rsidP="007A2AB8">
      <w:pPr>
        <w:spacing w:line="240" w:lineRule="auto"/>
        <w:rPr>
          <w:ins w:id="1526" w:author="Author"/>
          <w:szCs w:val="22"/>
        </w:rPr>
      </w:pPr>
      <w:ins w:id="1527" w:author="Author">
        <w:r>
          <w:rPr>
            <w:szCs w:val="22"/>
          </w:rPr>
          <w:t>Vizitele de referință au avut loc în săptămâna </w:t>
        </w:r>
        <w:r w:rsidR="007A2AB8" w:rsidRPr="00CC13CD">
          <w:rPr>
            <w:szCs w:val="22"/>
          </w:rPr>
          <w:t xml:space="preserve">12 </w:t>
        </w:r>
        <w:r>
          <w:rPr>
            <w:szCs w:val="22"/>
          </w:rPr>
          <w:t>pentru</w:t>
        </w:r>
        <w:r w:rsidR="007A2AB8" w:rsidRPr="00CC13CD">
          <w:rPr>
            <w:szCs w:val="22"/>
          </w:rPr>
          <w:t xml:space="preserve"> 8Q8/3 </w:t>
        </w:r>
        <w:r>
          <w:rPr>
            <w:szCs w:val="22"/>
          </w:rPr>
          <w:t>și în săptămâna </w:t>
        </w:r>
        <w:r w:rsidR="007A2AB8" w:rsidRPr="00CC13CD">
          <w:rPr>
            <w:szCs w:val="22"/>
          </w:rPr>
          <w:t xml:space="preserve">20 </w:t>
        </w:r>
        <w:r>
          <w:rPr>
            <w:szCs w:val="22"/>
          </w:rPr>
          <w:t>pentru</w:t>
        </w:r>
        <w:r w:rsidR="007A2AB8" w:rsidRPr="00CC13CD">
          <w:rPr>
            <w:szCs w:val="22"/>
          </w:rPr>
          <w:t xml:space="preserve"> 8Q8/5 </w:t>
        </w:r>
        <w:r>
          <w:rPr>
            <w:szCs w:val="22"/>
          </w:rPr>
          <w:t>și</w:t>
        </w:r>
        <w:r w:rsidR="007A2AB8" w:rsidRPr="00CC13CD">
          <w:rPr>
            <w:szCs w:val="22"/>
          </w:rPr>
          <w:t xml:space="preserve"> 2Q4.</w:t>
        </w:r>
      </w:ins>
    </w:p>
    <w:p w14:paraId="19FC33E9" w14:textId="77777777" w:rsidR="007A2AB8" w:rsidRPr="00CC13CD" w:rsidRDefault="007A2AB8" w:rsidP="007A2AB8">
      <w:pPr>
        <w:spacing w:line="240" w:lineRule="auto"/>
        <w:rPr>
          <w:ins w:id="1528" w:author="Author"/>
          <w:szCs w:val="22"/>
        </w:rPr>
      </w:pPr>
    </w:p>
    <w:p w14:paraId="7B603454" w14:textId="77777777" w:rsidR="009F27F5" w:rsidRDefault="009F27F5" w:rsidP="009F27F5">
      <w:pPr>
        <w:tabs>
          <w:tab w:val="clear" w:pos="567"/>
          <w:tab w:val="left" w:pos="708"/>
        </w:tabs>
        <w:autoSpaceDE w:val="0"/>
        <w:autoSpaceDN w:val="0"/>
        <w:adjustRightInd w:val="0"/>
        <w:spacing w:line="240" w:lineRule="auto"/>
        <w:rPr>
          <w:ins w:id="1529" w:author="Author"/>
          <w:szCs w:val="22"/>
        </w:rPr>
      </w:pPr>
      <w:ins w:id="1530" w:author="Author">
        <w:r>
          <w:t>Pentru pacienții care nu au îndeplinit criteriile de scurtare sau extindere a intervalului, s-a menținut intervalul de administrare a dozelor. Intervalul minim dintre injecții a fost de 4 săptămâni în toate grupurile.</w:t>
        </w:r>
      </w:ins>
    </w:p>
    <w:p w14:paraId="34C46DAE" w14:textId="77777777" w:rsidR="009F27F5" w:rsidRDefault="009F27F5" w:rsidP="009F27F5">
      <w:pPr>
        <w:autoSpaceDE w:val="0"/>
        <w:autoSpaceDN w:val="0"/>
        <w:adjustRightInd w:val="0"/>
        <w:spacing w:line="240" w:lineRule="auto"/>
        <w:rPr>
          <w:ins w:id="1531" w:author="Author"/>
        </w:rPr>
      </w:pPr>
    </w:p>
    <w:p w14:paraId="6EB08D17" w14:textId="77777777" w:rsidR="009F27F5" w:rsidRDefault="009F27F5" w:rsidP="009F27F5">
      <w:pPr>
        <w:autoSpaceDE w:val="0"/>
        <w:autoSpaceDN w:val="0"/>
        <w:adjustRightInd w:val="0"/>
        <w:spacing w:line="240" w:lineRule="auto"/>
        <w:rPr>
          <w:ins w:id="1532" w:author="Author"/>
          <w:szCs w:val="22"/>
        </w:rPr>
      </w:pPr>
      <w:ins w:id="1533" w:author="Author">
        <w:r>
          <w:t xml:space="preserve">Pacienții cu boală bilaterală erau eligibili pentru a li se administra tratament cu Eylea 40 mg/ml sau alt medicament </w:t>
        </w:r>
        <w:r w:rsidR="00E938AF">
          <w:t>anti</w:t>
        </w:r>
        <w:r w:rsidR="00E938AF">
          <w:noBreakHyphen/>
          <w:t xml:space="preserve">VEGF </w:t>
        </w:r>
        <w:r>
          <w:t>în celălalt ochi.</w:t>
        </w:r>
      </w:ins>
    </w:p>
    <w:p w14:paraId="0621A63E" w14:textId="77777777" w:rsidR="009F27F5" w:rsidRDefault="009F27F5" w:rsidP="009F27F5">
      <w:pPr>
        <w:autoSpaceDE w:val="0"/>
        <w:autoSpaceDN w:val="0"/>
        <w:adjustRightInd w:val="0"/>
        <w:spacing w:line="240" w:lineRule="auto"/>
        <w:rPr>
          <w:ins w:id="1534" w:author="Author"/>
          <w:i/>
          <w:szCs w:val="22"/>
        </w:rPr>
      </w:pPr>
    </w:p>
    <w:p w14:paraId="53F347CD" w14:textId="77777777" w:rsidR="007A2AB8" w:rsidRPr="00CC13CD" w:rsidRDefault="009F27F5" w:rsidP="009F27F5">
      <w:pPr>
        <w:keepNext/>
        <w:keepLines/>
        <w:autoSpaceDE w:val="0"/>
        <w:autoSpaceDN w:val="0"/>
        <w:adjustRightInd w:val="0"/>
        <w:spacing w:line="240" w:lineRule="auto"/>
        <w:rPr>
          <w:ins w:id="1535" w:author="Author"/>
          <w:i/>
          <w:szCs w:val="22"/>
        </w:rPr>
      </w:pPr>
      <w:ins w:id="1536" w:author="Author">
        <w:r>
          <w:rPr>
            <w:i/>
          </w:rPr>
          <w:t>Caracteristicile pacienților la momentul inițial</w:t>
        </w:r>
      </w:ins>
    </w:p>
    <w:p w14:paraId="371674EA" w14:textId="77777777" w:rsidR="00AE463C" w:rsidRDefault="009268FE" w:rsidP="007A2AB8">
      <w:pPr>
        <w:autoSpaceDE w:val="0"/>
        <w:autoSpaceDN w:val="0"/>
        <w:adjustRightInd w:val="0"/>
        <w:spacing w:line="240" w:lineRule="auto"/>
        <w:rPr>
          <w:ins w:id="1537" w:author="Author"/>
          <w:szCs w:val="22"/>
        </w:rPr>
      </w:pPr>
      <w:ins w:id="1538" w:author="Author">
        <w:r>
          <w:rPr>
            <w:szCs w:val="22"/>
          </w:rPr>
          <w:t xml:space="preserve">Pacienți cu vârsta cuprinsă între </w:t>
        </w:r>
        <w:r w:rsidR="007A2AB8" w:rsidRPr="00CC13CD">
          <w:rPr>
            <w:szCs w:val="22"/>
          </w:rPr>
          <w:t>23 </w:t>
        </w:r>
        <w:r>
          <w:rPr>
            <w:szCs w:val="22"/>
          </w:rPr>
          <w:t>și</w:t>
        </w:r>
        <w:r w:rsidR="007A2AB8" w:rsidRPr="00CC13CD">
          <w:rPr>
            <w:szCs w:val="22"/>
          </w:rPr>
          <w:t> 95</w:t>
        </w:r>
        <w:r>
          <w:rPr>
            <w:szCs w:val="22"/>
          </w:rPr>
          <w:t xml:space="preserve"> ani, cu o medie de </w:t>
        </w:r>
        <w:r w:rsidR="007A2AB8" w:rsidRPr="00CC13CD">
          <w:rPr>
            <w:szCs w:val="22"/>
          </w:rPr>
          <w:t>65</w:t>
        </w:r>
        <w:r>
          <w:rPr>
            <w:szCs w:val="22"/>
          </w:rPr>
          <w:t>,</w:t>
        </w:r>
        <w:r w:rsidR="007A2AB8" w:rsidRPr="00CC13CD">
          <w:rPr>
            <w:szCs w:val="22"/>
          </w:rPr>
          <w:t>9</w:t>
        </w:r>
        <w:r>
          <w:rPr>
            <w:szCs w:val="22"/>
          </w:rPr>
          <w:t> ani</w:t>
        </w:r>
        <w:r w:rsidR="007A2AB8" w:rsidRPr="00CC13CD">
          <w:rPr>
            <w:szCs w:val="22"/>
          </w:rPr>
          <w:t>.</w:t>
        </w:r>
      </w:ins>
    </w:p>
    <w:p w14:paraId="73900EFE" w14:textId="77777777" w:rsidR="002E3401" w:rsidRPr="00712D9A" w:rsidRDefault="002E3401" w:rsidP="002E3401">
      <w:pPr>
        <w:keepNext/>
        <w:keepLines/>
        <w:tabs>
          <w:tab w:val="clear" w:pos="567"/>
        </w:tabs>
        <w:spacing w:line="240" w:lineRule="auto"/>
        <w:ind w:right="284"/>
        <w:rPr>
          <w:ins w:id="1539" w:author="Author"/>
          <w:szCs w:val="22"/>
        </w:rPr>
      </w:pPr>
      <w:ins w:id="1540" w:author="Author">
        <w:r w:rsidRPr="00CC13CD">
          <w:rPr>
            <w:szCs w:val="22"/>
          </w:rPr>
          <w:t>Ap</w:t>
        </w:r>
        <w:r>
          <w:rPr>
            <w:szCs w:val="22"/>
          </w:rPr>
          <w:t>roximativ</w:t>
        </w:r>
        <w:r w:rsidRPr="00CC13CD">
          <w:rPr>
            <w:szCs w:val="22"/>
          </w:rPr>
          <w:t xml:space="preserve"> 57% (168/293)</w:t>
        </w:r>
        <w:r w:rsidR="00FE31E8">
          <w:rPr>
            <w:szCs w:val="22"/>
          </w:rPr>
          <w:t xml:space="preserve"> și</w:t>
        </w:r>
        <w:r w:rsidRPr="00CC13CD">
          <w:rPr>
            <w:szCs w:val="22"/>
          </w:rPr>
          <w:t xml:space="preserve"> </w:t>
        </w:r>
        <w:r>
          <w:rPr>
            <w:szCs w:val="22"/>
          </w:rPr>
          <w:t>respectiv</w:t>
        </w:r>
        <w:r w:rsidRPr="00CC13CD">
          <w:rPr>
            <w:szCs w:val="22"/>
          </w:rPr>
          <w:t xml:space="preserve"> 57% (170/298) </w:t>
        </w:r>
        <w:r>
          <w:rPr>
            <w:szCs w:val="22"/>
          </w:rPr>
          <w:t>dintre pacienții randomizați în grupurile</w:t>
        </w:r>
        <w:r w:rsidRPr="00CC13CD">
          <w:rPr>
            <w:szCs w:val="22"/>
          </w:rPr>
          <w:t xml:space="preserve"> 8Q8/3</w:t>
        </w:r>
        <w:r>
          <w:rPr>
            <w:szCs w:val="22"/>
          </w:rPr>
          <w:t>, respectiv</w:t>
        </w:r>
        <w:r w:rsidRPr="00CC13CD">
          <w:rPr>
            <w:szCs w:val="22"/>
          </w:rPr>
          <w:t xml:space="preserve"> 8Q8/5</w:t>
        </w:r>
        <w:r>
          <w:rPr>
            <w:szCs w:val="22"/>
          </w:rPr>
          <w:t xml:space="preserve"> au avut vârsta</w:t>
        </w:r>
        <w:r w:rsidRPr="00CC13CD">
          <w:rPr>
            <w:szCs w:val="22"/>
          </w:rPr>
          <w:t xml:space="preserve"> 65</w:t>
        </w:r>
        <w:r>
          <w:rPr>
            <w:szCs w:val="22"/>
          </w:rPr>
          <w:t> ani sau peste și aproximativ</w:t>
        </w:r>
        <w:r w:rsidRPr="00CC13CD">
          <w:rPr>
            <w:szCs w:val="22"/>
          </w:rPr>
          <w:t xml:space="preserve"> 26% (76/293)</w:t>
        </w:r>
        <w:r>
          <w:rPr>
            <w:szCs w:val="22"/>
          </w:rPr>
          <w:t>, respectiv</w:t>
        </w:r>
        <w:r w:rsidRPr="00CC13CD">
          <w:rPr>
            <w:szCs w:val="22"/>
          </w:rPr>
          <w:t xml:space="preserve"> 25% (74/298) </w:t>
        </w:r>
        <w:r>
          <w:rPr>
            <w:szCs w:val="22"/>
          </w:rPr>
          <w:t>au avut vârsta 75 ani sau peste.</w:t>
        </w:r>
      </w:ins>
    </w:p>
    <w:p w14:paraId="789C2C3E" w14:textId="77777777" w:rsidR="002E3401" w:rsidRPr="001A0B32" w:rsidRDefault="002E3401" w:rsidP="007A2AB8">
      <w:pPr>
        <w:autoSpaceDE w:val="0"/>
        <w:autoSpaceDN w:val="0"/>
        <w:adjustRightInd w:val="0"/>
        <w:spacing w:line="240" w:lineRule="auto"/>
        <w:rPr>
          <w:ins w:id="1541" w:author="Author"/>
          <w:szCs w:val="22"/>
        </w:rPr>
      </w:pPr>
    </w:p>
    <w:p w14:paraId="1A5A3E09" w14:textId="77777777" w:rsidR="007A2AB8" w:rsidRPr="00CC13CD" w:rsidRDefault="007A2AB8" w:rsidP="007A2AB8">
      <w:pPr>
        <w:autoSpaceDE w:val="0"/>
        <w:autoSpaceDN w:val="0"/>
        <w:adjustRightInd w:val="0"/>
        <w:spacing w:line="240" w:lineRule="auto"/>
        <w:rPr>
          <w:ins w:id="1542" w:author="Author"/>
          <w:szCs w:val="22"/>
        </w:rPr>
      </w:pPr>
      <w:ins w:id="1543" w:author="Author">
        <w:r w:rsidRPr="00CC13CD">
          <w:rPr>
            <w:szCs w:val="22"/>
          </w:rPr>
          <w:t xml:space="preserve">425 (48%) </w:t>
        </w:r>
        <w:r w:rsidR="009268FE">
          <w:rPr>
            <w:szCs w:val="22"/>
          </w:rPr>
          <w:t>dintre pacienții înrolați aveau</w:t>
        </w:r>
        <w:r w:rsidRPr="00CC13CD">
          <w:rPr>
            <w:szCs w:val="22"/>
          </w:rPr>
          <w:t xml:space="preserve"> </w:t>
        </w:r>
        <w:r w:rsidR="00F3640C">
          <w:rPr>
            <w:szCs w:val="22"/>
          </w:rPr>
          <w:t>OVRC</w:t>
        </w:r>
        <w:r w:rsidRPr="00CC13CD">
          <w:rPr>
            <w:szCs w:val="22"/>
          </w:rPr>
          <w:t>/O</w:t>
        </w:r>
        <w:r w:rsidR="00F3640C">
          <w:rPr>
            <w:szCs w:val="22"/>
          </w:rPr>
          <w:t>VRH</w:t>
        </w:r>
        <w:r w:rsidRPr="00CC13CD">
          <w:rPr>
            <w:szCs w:val="22"/>
          </w:rPr>
          <w:t xml:space="preserve"> </w:t>
        </w:r>
        <w:r w:rsidR="00F3640C">
          <w:rPr>
            <w:szCs w:val="22"/>
          </w:rPr>
          <w:t>și</w:t>
        </w:r>
        <w:r w:rsidRPr="00CC13CD">
          <w:rPr>
            <w:szCs w:val="22"/>
          </w:rPr>
          <w:t xml:space="preserve"> 467 (52%) </w:t>
        </w:r>
        <w:r w:rsidR="00F3640C">
          <w:rPr>
            <w:szCs w:val="22"/>
          </w:rPr>
          <w:t>aveau</w:t>
        </w:r>
        <w:r w:rsidRPr="00CC13CD">
          <w:rPr>
            <w:szCs w:val="22"/>
          </w:rPr>
          <w:t xml:space="preserve"> O</w:t>
        </w:r>
        <w:r w:rsidR="00F3640C">
          <w:rPr>
            <w:szCs w:val="22"/>
          </w:rPr>
          <w:t>VRR</w:t>
        </w:r>
        <w:r w:rsidRPr="00CC13CD">
          <w:rPr>
            <w:szCs w:val="22"/>
          </w:rPr>
          <w:t xml:space="preserve">. </w:t>
        </w:r>
        <w:r w:rsidR="00F3640C">
          <w:rPr>
            <w:szCs w:val="22"/>
          </w:rPr>
          <w:t>Proporțiile de pacienți în funcție de subtip au fost similare între grupurile de tratament.</w:t>
        </w:r>
      </w:ins>
    </w:p>
    <w:p w14:paraId="130AAE52" w14:textId="77777777" w:rsidR="007A2AB8" w:rsidRPr="00CC13CD" w:rsidRDefault="007A2AB8" w:rsidP="007A2AB8">
      <w:pPr>
        <w:autoSpaceDE w:val="0"/>
        <w:autoSpaceDN w:val="0"/>
        <w:adjustRightInd w:val="0"/>
        <w:spacing w:line="240" w:lineRule="auto"/>
        <w:rPr>
          <w:ins w:id="1544" w:author="Author"/>
          <w:szCs w:val="22"/>
        </w:rPr>
      </w:pPr>
    </w:p>
    <w:p w14:paraId="1BCE4B78" w14:textId="77777777" w:rsidR="00F3640C" w:rsidRDefault="007A2AB8" w:rsidP="00F3640C">
      <w:pPr>
        <w:keepNext/>
        <w:keepLines/>
        <w:autoSpaceDE w:val="0"/>
        <w:autoSpaceDN w:val="0"/>
        <w:adjustRightInd w:val="0"/>
        <w:spacing w:line="240" w:lineRule="auto"/>
        <w:rPr>
          <w:ins w:id="1545" w:author="Author"/>
          <w:i/>
          <w:szCs w:val="22"/>
        </w:rPr>
      </w:pPr>
      <w:ins w:id="1546" w:author="Author">
        <w:r w:rsidRPr="00712D9A">
          <w:rPr>
            <w:i/>
            <w:szCs w:val="22"/>
          </w:rPr>
          <w:t>Re</w:t>
        </w:r>
        <w:r w:rsidR="00F3640C">
          <w:rPr>
            <w:i/>
            <w:szCs w:val="22"/>
          </w:rPr>
          <w:t>z</w:t>
        </w:r>
        <w:r w:rsidRPr="00712D9A">
          <w:rPr>
            <w:i/>
            <w:szCs w:val="22"/>
          </w:rPr>
          <w:t>ult</w:t>
        </w:r>
        <w:r w:rsidR="00F3640C">
          <w:rPr>
            <w:i/>
            <w:szCs w:val="22"/>
          </w:rPr>
          <w:t>ate</w:t>
        </w:r>
      </w:ins>
    </w:p>
    <w:p w14:paraId="5431FF9A" w14:textId="77777777" w:rsidR="007A2AB8" w:rsidRPr="00CC13CD" w:rsidRDefault="00F3640C" w:rsidP="00712D9A">
      <w:pPr>
        <w:keepNext/>
        <w:keepLines/>
        <w:autoSpaceDE w:val="0"/>
        <w:autoSpaceDN w:val="0"/>
        <w:adjustRightInd w:val="0"/>
        <w:spacing w:line="240" w:lineRule="auto"/>
        <w:rPr>
          <w:ins w:id="1547" w:author="Author"/>
          <w:szCs w:val="22"/>
        </w:rPr>
      </w:pPr>
      <w:ins w:id="1548" w:author="Author">
        <w:r>
          <w:rPr>
            <w:szCs w:val="22"/>
          </w:rPr>
          <w:t>S-a demonstrat că tratamentul cu</w:t>
        </w:r>
        <w:r w:rsidR="007A2AB8" w:rsidRPr="00CC13CD">
          <w:rPr>
            <w:szCs w:val="22"/>
          </w:rPr>
          <w:t xml:space="preserve"> Eylea 114</w:t>
        </w:r>
        <w:r>
          <w:rPr>
            <w:szCs w:val="22"/>
          </w:rPr>
          <w:t>,</w:t>
        </w:r>
        <w:r w:rsidR="007A2AB8" w:rsidRPr="00CC13CD">
          <w:rPr>
            <w:szCs w:val="22"/>
          </w:rPr>
          <w:t xml:space="preserve">3 mg/ml </w:t>
        </w:r>
        <w:r>
          <w:rPr>
            <w:szCs w:val="22"/>
          </w:rPr>
          <w:t xml:space="preserve">nu este inferior și este echivalent din punct de vedere clinic cu tratamentul cu </w:t>
        </w:r>
        <w:r w:rsidR="007A2AB8" w:rsidRPr="00CC13CD">
          <w:rPr>
            <w:szCs w:val="22"/>
          </w:rPr>
          <w:t xml:space="preserve">2Q4 </w:t>
        </w:r>
        <w:r>
          <w:rPr>
            <w:szCs w:val="22"/>
          </w:rPr>
          <w:t>î</w:t>
        </w:r>
        <w:r w:rsidR="007A2AB8" w:rsidRPr="00CC13CD">
          <w:rPr>
            <w:szCs w:val="22"/>
          </w:rPr>
          <w:t xml:space="preserve">n </w:t>
        </w:r>
        <w:r>
          <w:rPr>
            <w:szCs w:val="22"/>
          </w:rPr>
          <w:t>ceea ce privește criteriul final principal de evaluare a eficacității „modificare a AVOC</w:t>
        </w:r>
        <w:r w:rsidR="007A2AB8" w:rsidRPr="00CC13CD">
          <w:rPr>
            <w:szCs w:val="22"/>
          </w:rPr>
          <w:t xml:space="preserve"> </w:t>
        </w:r>
        <w:r>
          <w:rPr>
            <w:szCs w:val="22"/>
          </w:rPr>
          <w:t>față de momentul inițial, măsurată prin scorul</w:t>
        </w:r>
        <w:r w:rsidR="00B5205E">
          <w:rPr>
            <w:szCs w:val="22"/>
          </w:rPr>
          <w:t xml:space="preserve"> de citire a</w:t>
        </w:r>
        <w:r>
          <w:rPr>
            <w:szCs w:val="22"/>
          </w:rPr>
          <w:t xml:space="preserve"> literelor </w:t>
        </w:r>
        <w:r w:rsidR="007A2AB8" w:rsidRPr="00CC13CD">
          <w:rPr>
            <w:szCs w:val="22"/>
          </w:rPr>
          <w:t xml:space="preserve">ETDRS </w:t>
        </w:r>
        <w:r>
          <w:rPr>
            <w:szCs w:val="22"/>
          </w:rPr>
          <w:t>în săptămâna </w:t>
        </w:r>
        <w:r w:rsidR="007A2AB8" w:rsidRPr="00CC13CD">
          <w:rPr>
            <w:szCs w:val="22"/>
          </w:rPr>
          <w:t>36</w:t>
        </w:r>
        <w:r>
          <w:rPr>
            <w:szCs w:val="22"/>
          </w:rPr>
          <w:t>”</w:t>
        </w:r>
        <w:r w:rsidR="007A2AB8" w:rsidRPr="00CC13CD">
          <w:rPr>
            <w:szCs w:val="22"/>
          </w:rPr>
          <w:t>.</w:t>
        </w:r>
      </w:ins>
    </w:p>
    <w:p w14:paraId="1D279BF3" w14:textId="77777777" w:rsidR="007A2AB8" w:rsidRPr="00CC13CD" w:rsidRDefault="007A2AB8" w:rsidP="007A2AB8">
      <w:pPr>
        <w:autoSpaceDE w:val="0"/>
        <w:autoSpaceDN w:val="0"/>
        <w:adjustRightInd w:val="0"/>
        <w:spacing w:line="240" w:lineRule="auto"/>
        <w:rPr>
          <w:ins w:id="1549" w:author="Author"/>
          <w:szCs w:val="22"/>
        </w:rPr>
      </w:pPr>
    </w:p>
    <w:p w14:paraId="13968D6D" w14:textId="77777777" w:rsidR="007A2AB8" w:rsidRPr="00CC13CD" w:rsidRDefault="00D06029" w:rsidP="007A2AB8">
      <w:pPr>
        <w:autoSpaceDE w:val="0"/>
        <w:autoSpaceDN w:val="0"/>
        <w:adjustRightInd w:val="0"/>
        <w:spacing w:line="240" w:lineRule="auto"/>
        <w:rPr>
          <w:ins w:id="1550" w:author="Author"/>
          <w:szCs w:val="22"/>
        </w:rPr>
      </w:pPr>
      <w:ins w:id="1551" w:author="Author">
        <w:r>
          <w:rPr>
            <w:szCs w:val="22"/>
          </w:rPr>
          <w:t>Mai mult, s-a demonstrat că tratamentul cu</w:t>
        </w:r>
        <w:r w:rsidR="007A2AB8" w:rsidRPr="00CC13CD">
          <w:rPr>
            <w:szCs w:val="22"/>
          </w:rPr>
          <w:t xml:space="preserve"> Eylea 114</w:t>
        </w:r>
        <w:r>
          <w:rPr>
            <w:szCs w:val="22"/>
          </w:rPr>
          <w:t>,</w:t>
        </w:r>
        <w:r w:rsidR="007A2AB8" w:rsidRPr="00CC13CD">
          <w:rPr>
            <w:szCs w:val="22"/>
          </w:rPr>
          <w:t xml:space="preserve">3 mg/ml </w:t>
        </w:r>
        <w:r>
          <w:rPr>
            <w:szCs w:val="22"/>
          </w:rPr>
          <w:t>este</w:t>
        </w:r>
        <w:r w:rsidR="007A2AB8" w:rsidRPr="00CC13CD">
          <w:rPr>
            <w:szCs w:val="22"/>
          </w:rPr>
          <w:t xml:space="preserve"> superior </w:t>
        </w:r>
        <w:r>
          <w:rPr>
            <w:szCs w:val="22"/>
          </w:rPr>
          <w:t>tratamentului cu</w:t>
        </w:r>
        <w:r w:rsidR="007A2AB8" w:rsidRPr="00CC13CD">
          <w:rPr>
            <w:szCs w:val="22"/>
          </w:rPr>
          <w:t xml:space="preserve"> 2Q4 </w:t>
        </w:r>
        <w:r>
          <w:rPr>
            <w:szCs w:val="22"/>
          </w:rPr>
          <w:t>î</w:t>
        </w:r>
        <w:r w:rsidR="007A2AB8" w:rsidRPr="00CC13CD">
          <w:rPr>
            <w:szCs w:val="22"/>
          </w:rPr>
          <w:t xml:space="preserve">n </w:t>
        </w:r>
        <w:r>
          <w:rPr>
            <w:szCs w:val="22"/>
          </w:rPr>
          <w:t>ceea ce privește criteriul final secundar cheie de evaluare a eficacității „numărul de injecții active de la momentul inițial până în săptămâna </w:t>
        </w:r>
        <w:r w:rsidR="007A2AB8" w:rsidRPr="00CC13CD">
          <w:rPr>
            <w:szCs w:val="22"/>
          </w:rPr>
          <w:t>64</w:t>
        </w:r>
        <w:r>
          <w:rPr>
            <w:szCs w:val="22"/>
          </w:rPr>
          <w:t>”</w:t>
        </w:r>
        <w:r w:rsidR="007A2AB8" w:rsidRPr="00CC13CD">
          <w:rPr>
            <w:szCs w:val="22"/>
          </w:rPr>
          <w:t xml:space="preserve">. </w:t>
        </w:r>
        <w:r>
          <w:rPr>
            <w:szCs w:val="22"/>
          </w:rPr>
          <w:t>Grupul cu</w:t>
        </w:r>
        <w:r w:rsidR="007A2AB8" w:rsidRPr="00CC13CD">
          <w:rPr>
            <w:szCs w:val="22"/>
          </w:rPr>
          <w:t xml:space="preserve"> Eylea 8Q8/3</w:t>
        </w:r>
        <w:r>
          <w:rPr>
            <w:szCs w:val="22"/>
          </w:rPr>
          <w:t xml:space="preserve"> a avut nevoie de un număr de injecții cu</w:t>
        </w:r>
        <w:r w:rsidR="007A2AB8" w:rsidRPr="00CC13CD">
          <w:rPr>
            <w:szCs w:val="22"/>
          </w:rPr>
          <w:t xml:space="preserve"> 3</w:t>
        </w:r>
        <w:r>
          <w:rPr>
            <w:szCs w:val="22"/>
          </w:rPr>
          <w:t>,</w:t>
        </w:r>
        <w:r w:rsidR="007A2AB8" w:rsidRPr="00CC13CD">
          <w:rPr>
            <w:szCs w:val="22"/>
          </w:rPr>
          <w:t>2 </w:t>
        </w:r>
        <w:r>
          <w:rPr>
            <w:szCs w:val="22"/>
          </w:rPr>
          <w:t>mai mic decât grupul cu</w:t>
        </w:r>
        <w:r w:rsidR="007A2AB8" w:rsidRPr="00CC13CD">
          <w:rPr>
            <w:szCs w:val="22"/>
          </w:rPr>
          <w:t xml:space="preserve"> 2Q4.</w:t>
        </w:r>
      </w:ins>
    </w:p>
    <w:p w14:paraId="11BC4167" w14:textId="77777777" w:rsidR="007A2AB8" w:rsidRPr="00CC13CD" w:rsidRDefault="007A2AB8" w:rsidP="007A2AB8">
      <w:pPr>
        <w:tabs>
          <w:tab w:val="clear" w:pos="567"/>
        </w:tabs>
        <w:autoSpaceDE w:val="0"/>
        <w:autoSpaceDN w:val="0"/>
        <w:adjustRightInd w:val="0"/>
        <w:spacing w:line="240" w:lineRule="auto"/>
        <w:rPr>
          <w:ins w:id="1552" w:author="Author"/>
          <w:szCs w:val="22"/>
        </w:rPr>
      </w:pPr>
    </w:p>
    <w:p w14:paraId="7E25C5BC" w14:textId="77777777" w:rsidR="007A2AB8" w:rsidRPr="00CC13CD" w:rsidRDefault="00176DD1" w:rsidP="007A2AB8">
      <w:pPr>
        <w:autoSpaceDE w:val="0"/>
        <w:autoSpaceDN w:val="0"/>
        <w:adjustRightInd w:val="0"/>
        <w:spacing w:line="240" w:lineRule="auto"/>
        <w:rPr>
          <w:ins w:id="1553" w:author="Author"/>
          <w:moveTo w:id="1554" w:author="Author"/>
          <w:szCs w:val="22"/>
        </w:rPr>
      </w:pPr>
      <w:ins w:id="1555" w:author="Author">
        <w:r>
          <w:rPr>
            <w:szCs w:val="22"/>
          </w:rPr>
          <w:t>În săptămâna </w:t>
        </w:r>
      </w:ins>
      <w:moveToRangeStart w:id="1556" w:author="Author" w:name="move203655038"/>
      <w:moveTo w:id="1557" w:author="Author">
        <w:ins w:id="1558" w:author="Author">
          <w:r w:rsidR="007A2AB8" w:rsidRPr="00CC13CD">
            <w:rPr>
              <w:szCs w:val="22"/>
            </w:rPr>
            <w:t>36, 93</w:t>
          </w:r>
        </w:ins>
      </w:moveTo>
      <w:ins w:id="1559" w:author="Author">
        <w:r>
          <w:rPr>
            <w:szCs w:val="22"/>
          </w:rPr>
          <w:t>,</w:t>
        </w:r>
      </w:ins>
      <w:moveTo w:id="1560" w:author="Author">
        <w:ins w:id="1561" w:author="Author">
          <w:r w:rsidR="007A2AB8" w:rsidRPr="00CC13CD">
            <w:rPr>
              <w:szCs w:val="22"/>
            </w:rPr>
            <w:t xml:space="preserve">9% </w:t>
          </w:r>
        </w:ins>
      </w:moveTo>
      <w:ins w:id="1562" w:author="Author">
        <w:r>
          <w:rPr>
            <w:szCs w:val="22"/>
          </w:rPr>
          <w:t>dintre pacienții din grupul cu</w:t>
        </w:r>
      </w:ins>
      <w:moveTo w:id="1563" w:author="Author">
        <w:ins w:id="1564" w:author="Author">
          <w:r w:rsidR="007A2AB8" w:rsidRPr="00CC13CD">
            <w:rPr>
              <w:szCs w:val="22"/>
            </w:rPr>
            <w:t xml:space="preserve"> 8Q8/3</w:t>
          </w:r>
        </w:ins>
      </w:moveTo>
      <w:ins w:id="1565" w:author="Author">
        <w:r>
          <w:rPr>
            <w:szCs w:val="22"/>
          </w:rPr>
          <w:t xml:space="preserve"> au ajuns la intervale</w:t>
        </w:r>
      </w:ins>
      <w:moveTo w:id="1566" w:author="Author">
        <w:ins w:id="1567" w:author="Author">
          <w:r w:rsidR="007A2AB8" w:rsidRPr="00CC13CD">
            <w:rPr>
              <w:szCs w:val="22"/>
            </w:rPr>
            <w:t xml:space="preserve"> </w:t>
          </w:r>
          <w:r w:rsidR="007A2AB8" w:rsidRPr="00CC13CD">
            <w:rPr>
              <w:b/>
              <w:szCs w:val="22"/>
            </w:rPr>
            <w:t>≥</w:t>
          </w:r>
        </w:ins>
      </w:moveTo>
      <w:ins w:id="1568" w:author="Author">
        <w:r>
          <w:rPr>
            <w:b/>
            <w:szCs w:val="22"/>
          </w:rPr>
          <w:t> </w:t>
        </w:r>
      </w:ins>
      <w:moveTo w:id="1569" w:author="Author">
        <w:ins w:id="1570" w:author="Author">
          <w:r w:rsidR="007A2AB8" w:rsidRPr="00CC13CD">
            <w:rPr>
              <w:szCs w:val="22"/>
            </w:rPr>
            <w:t>8 </w:t>
          </w:r>
        </w:ins>
      </w:moveTo>
      <w:ins w:id="1571" w:author="Author">
        <w:r>
          <w:rPr>
            <w:szCs w:val="22"/>
          </w:rPr>
          <w:t>săptămâni între tratamente</w:t>
        </w:r>
      </w:ins>
      <w:moveTo w:id="1572" w:author="Author">
        <w:ins w:id="1573" w:author="Author">
          <w:r w:rsidR="007A2AB8" w:rsidRPr="00CC13CD">
            <w:rPr>
              <w:szCs w:val="22"/>
            </w:rPr>
            <w:t xml:space="preserve">, </w:t>
          </w:r>
        </w:ins>
      </w:moveTo>
      <w:ins w:id="1574" w:author="Author">
        <w:r>
          <w:rPr>
            <w:szCs w:val="22"/>
          </w:rPr>
          <w:t>menținând rezultatele vizuale și anatomice</w:t>
        </w:r>
      </w:ins>
      <w:moveTo w:id="1575" w:author="Author">
        <w:ins w:id="1576" w:author="Author">
          <w:r w:rsidR="007A2AB8" w:rsidRPr="00CC13CD">
            <w:rPr>
              <w:szCs w:val="22"/>
            </w:rPr>
            <w:t>.</w:t>
          </w:r>
        </w:ins>
      </w:moveTo>
    </w:p>
    <w:moveToRangeEnd w:id="1556"/>
    <w:p w14:paraId="0A1FBBC8" w14:textId="77777777" w:rsidR="007A2AB8" w:rsidRPr="00CC13CD" w:rsidRDefault="00B5205E" w:rsidP="007A2AB8">
      <w:pPr>
        <w:tabs>
          <w:tab w:val="clear" w:pos="567"/>
        </w:tabs>
        <w:autoSpaceDE w:val="0"/>
        <w:autoSpaceDN w:val="0"/>
        <w:adjustRightInd w:val="0"/>
        <w:spacing w:line="240" w:lineRule="auto"/>
        <w:rPr>
          <w:ins w:id="1577" w:author="Author"/>
          <w:szCs w:val="22"/>
        </w:rPr>
      </w:pPr>
      <w:ins w:id="1578" w:author="Author">
        <w:r>
          <w:rPr>
            <w:szCs w:val="22"/>
          </w:rPr>
          <w:t>În săptămâna </w:t>
        </w:r>
        <w:r w:rsidRPr="00CC13CD">
          <w:rPr>
            <w:szCs w:val="22"/>
          </w:rPr>
          <w:t>6</w:t>
        </w:r>
        <w:r>
          <w:rPr>
            <w:szCs w:val="22"/>
          </w:rPr>
          <w:t>4</w:t>
        </w:r>
        <w:r w:rsidRPr="00CC13CD">
          <w:rPr>
            <w:szCs w:val="22"/>
          </w:rPr>
          <w:t xml:space="preserve">, </w:t>
        </w:r>
        <w:r>
          <w:rPr>
            <w:szCs w:val="22"/>
          </w:rPr>
          <w:t>56,1</w:t>
        </w:r>
        <w:r w:rsidRPr="00CC13CD">
          <w:rPr>
            <w:szCs w:val="22"/>
          </w:rPr>
          <w:t xml:space="preserve">% </w:t>
        </w:r>
        <w:r>
          <w:rPr>
            <w:szCs w:val="22"/>
          </w:rPr>
          <w:t>dintre pacienții din grupul cu</w:t>
        </w:r>
        <w:r w:rsidRPr="00CC13CD">
          <w:rPr>
            <w:szCs w:val="22"/>
          </w:rPr>
          <w:t xml:space="preserve"> 8Q8/3</w:t>
        </w:r>
        <w:r>
          <w:rPr>
            <w:szCs w:val="22"/>
          </w:rPr>
          <w:t xml:space="preserve"> au finalizat intervalele dintre tratamente de 16</w:t>
        </w:r>
        <w:r w:rsidRPr="00CC13CD">
          <w:rPr>
            <w:szCs w:val="22"/>
          </w:rPr>
          <w:t> </w:t>
        </w:r>
        <w:r>
          <w:rPr>
            <w:szCs w:val="22"/>
          </w:rPr>
          <w:t>săptămâni</w:t>
        </w:r>
        <w:r w:rsidRPr="00CC13CD">
          <w:rPr>
            <w:szCs w:val="22"/>
          </w:rPr>
          <w:t xml:space="preserve">, </w:t>
        </w:r>
        <w:r>
          <w:rPr>
            <w:szCs w:val="22"/>
          </w:rPr>
          <w:t>menținând rezultatele vizuale și anatomice</w:t>
        </w:r>
        <w:r w:rsidRPr="00CC13CD">
          <w:rPr>
            <w:szCs w:val="22"/>
          </w:rPr>
          <w:t>.</w:t>
        </w:r>
      </w:ins>
    </w:p>
    <w:p w14:paraId="7E738C25" w14:textId="77777777" w:rsidR="006D7635" w:rsidRDefault="00B5205E" w:rsidP="006D7635">
      <w:pPr>
        <w:tabs>
          <w:tab w:val="clear" w:pos="567"/>
        </w:tabs>
        <w:autoSpaceDE w:val="0"/>
        <w:autoSpaceDN w:val="0"/>
        <w:adjustRightInd w:val="0"/>
        <w:spacing w:line="240" w:lineRule="auto"/>
        <w:rPr>
          <w:ins w:id="1579" w:author="Author"/>
          <w:szCs w:val="22"/>
        </w:rPr>
      </w:pPr>
      <w:ins w:id="1580" w:author="Author">
        <w:r>
          <w:rPr>
            <w:szCs w:val="22"/>
          </w:rPr>
          <w:t>În săptămâna </w:t>
        </w:r>
        <w:r w:rsidRPr="00CC13CD">
          <w:rPr>
            <w:szCs w:val="22"/>
          </w:rPr>
          <w:t>6</w:t>
        </w:r>
        <w:r>
          <w:rPr>
            <w:szCs w:val="22"/>
          </w:rPr>
          <w:t>4</w:t>
        </w:r>
        <w:r w:rsidRPr="00CC13CD">
          <w:rPr>
            <w:szCs w:val="22"/>
          </w:rPr>
          <w:t xml:space="preserve">, </w:t>
        </w:r>
        <w:r>
          <w:rPr>
            <w:szCs w:val="22"/>
          </w:rPr>
          <w:t>40,5</w:t>
        </w:r>
        <w:r w:rsidRPr="00CC13CD">
          <w:rPr>
            <w:szCs w:val="22"/>
          </w:rPr>
          <w:t xml:space="preserve">% </w:t>
        </w:r>
        <w:r>
          <w:rPr>
            <w:szCs w:val="22"/>
          </w:rPr>
          <w:t>dintre pacienții din grupul cu</w:t>
        </w:r>
        <w:r w:rsidRPr="00CC13CD">
          <w:rPr>
            <w:szCs w:val="22"/>
          </w:rPr>
          <w:t xml:space="preserve"> 8Q8/3</w:t>
        </w:r>
        <w:r>
          <w:rPr>
            <w:szCs w:val="22"/>
          </w:rPr>
          <w:t xml:space="preserve"> au avut ultimele intervale de tratament intenționat de 20</w:t>
        </w:r>
        <w:r w:rsidRPr="00CC13CD">
          <w:rPr>
            <w:szCs w:val="22"/>
          </w:rPr>
          <w:t> </w:t>
        </w:r>
        <w:r>
          <w:rPr>
            <w:szCs w:val="22"/>
          </w:rPr>
          <w:t>săptămâni</w:t>
        </w:r>
        <w:r w:rsidRPr="00CC13CD">
          <w:rPr>
            <w:szCs w:val="22"/>
          </w:rPr>
          <w:t xml:space="preserve">, </w:t>
        </w:r>
        <w:r>
          <w:rPr>
            <w:szCs w:val="22"/>
          </w:rPr>
          <w:t>menținând rezultatele vizuale și anatomice</w:t>
        </w:r>
        <w:r w:rsidRPr="00CC13CD">
          <w:rPr>
            <w:szCs w:val="22"/>
          </w:rPr>
          <w:t>.</w:t>
        </w:r>
        <w:r w:rsidR="006D7635">
          <w:rPr>
            <w:szCs w:val="22"/>
          </w:rPr>
          <w:br/>
        </w:r>
      </w:ins>
    </w:p>
    <w:p w14:paraId="31D452E4" w14:textId="77777777" w:rsidR="00334E7E" w:rsidRDefault="007A2AB8" w:rsidP="001D0684">
      <w:pPr>
        <w:keepNext/>
        <w:tabs>
          <w:tab w:val="clear" w:pos="567"/>
        </w:tabs>
        <w:autoSpaceDE w:val="0"/>
        <w:autoSpaceDN w:val="0"/>
        <w:adjustRightInd w:val="0"/>
        <w:spacing w:line="240" w:lineRule="auto"/>
        <w:rPr>
          <w:ins w:id="1581" w:author="Author"/>
          <w:b/>
          <w:bCs/>
          <w:szCs w:val="22"/>
        </w:rPr>
        <w:pPrChange w:id="1582" w:author="Author">
          <w:pPr>
            <w:tabs>
              <w:tab w:val="clear" w:pos="567"/>
            </w:tabs>
            <w:autoSpaceDE w:val="0"/>
            <w:autoSpaceDN w:val="0"/>
            <w:adjustRightInd w:val="0"/>
            <w:spacing w:line="240" w:lineRule="auto"/>
          </w:pPr>
        </w:pPrChange>
      </w:pPr>
      <w:ins w:id="1583" w:author="Author">
        <w:r w:rsidRPr="0090442D">
          <w:rPr>
            <w:b/>
            <w:bCs/>
            <w:szCs w:val="22"/>
          </w:rPr>
          <w:lastRenderedPageBreak/>
          <w:t>Tab</w:t>
        </w:r>
        <w:r w:rsidR="00B5205E" w:rsidRPr="0090442D">
          <w:rPr>
            <w:b/>
            <w:bCs/>
            <w:szCs w:val="22"/>
          </w:rPr>
          <w:t>e</w:t>
        </w:r>
        <w:r w:rsidRPr="0090442D">
          <w:rPr>
            <w:b/>
            <w:bCs/>
            <w:szCs w:val="22"/>
          </w:rPr>
          <w:t>l</w:t>
        </w:r>
        <w:r w:rsidR="00B5205E" w:rsidRPr="0090442D">
          <w:rPr>
            <w:b/>
            <w:bCs/>
            <w:szCs w:val="22"/>
          </w:rPr>
          <w:t>ul </w:t>
        </w:r>
        <w:r w:rsidRPr="0090442D">
          <w:rPr>
            <w:b/>
            <w:bCs/>
            <w:szCs w:val="22"/>
          </w:rPr>
          <w:t xml:space="preserve">9: </w:t>
        </w:r>
        <w:r w:rsidR="00B5205E" w:rsidRPr="0090442D">
          <w:rPr>
            <w:b/>
            <w:bCs/>
            <w:szCs w:val="22"/>
          </w:rPr>
          <w:t>Rezultate de eficacitate din studiul</w:t>
        </w:r>
        <w:r w:rsidRPr="0090442D">
          <w:rPr>
            <w:b/>
            <w:bCs/>
            <w:szCs w:val="22"/>
          </w:rPr>
          <w:t xml:space="preserve"> QUASAR</w:t>
        </w:r>
      </w:ins>
    </w:p>
    <w:tbl>
      <w:tblPr>
        <w:tblStyle w:val="TableGrid"/>
        <w:tblW w:w="8926" w:type="dxa"/>
        <w:tblLayout w:type="fixed"/>
        <w:tblLook w:val="04A0" w:firstRow="1" w:lastRow="0" w:firstColumn="1" w:lastColumn="0" w:noHBand="0" w:noVBand="1"/>
        <w:tblPrChange w:id="1584" w:author="Author">
          <w:tblPr>
            <w:tblStyle w:val="TableGrid"/>
            <w:tblW w:w="8926" w:type="dxa"/>
            <w:tblLayout w:type="fixed"/>
            <w:tblLook w:val="04A0" w:firstRow="1" w:lastRow="0" w:firstColumn="1" w:lastColumn="0" w:noHBand="0" w:noVBand="1"/>
          </w:tblPr>
        </w:tblPrChange>
      </w:tblPr>
      <w:tblGrid>
        <w:gridCol w:w="3681"/>
        <w:gridCol w:w="709"/>
        <w:gridCol w:w="2268"/>
        <w:gridCol w:w="2268"/>
        <w:tblGridChange w:id="1585">
          <w:tblGrid>
            <w:gridCol w:w="3681"/>
            <w:gridCol w:w="709"/>
            <w:gridCol w:w="2268"/>
            <w:gridCol w:w="2268"/>
          </w:tblGrid>
        </w:tblGridChange>
      </w:tblGrid>
      <w:tr w:rsidR="0090442D" w:rsidRPr="00393049" w14:paraId="1945EBB5" w14:textId="77777777" w:rsidTr="001D0684">
        <w:trPr>
          <w:cantSplit/>
          <w:ins w:id="1586" w:author="Author"/>
          <w:trPrChange w:id="1587" w:author="Author">
            <w:trPr>
              <w:tblHeader/>
            </w:trPr>
          </w:trPrChange>
        </w:trPr>
        <w:tc>
          <w:tcPr>
            <w:tcW w:w="3681" w:type="dxa"/>
            <w:vAlign w:val="center"/>
            <w:tcPrChange w:id="1588" w:author="Author">
              <w:tcPr>
                <w:tcW w:w="3681" w:type="dxa"/>
                <w:vAlign w:val="center"/>
              </w:tcPr>
            </w:tcPrChange>
          </w:tcPr>
          <w:p w14:paraId="397CBA96" w14:textId="77777777" w:rsidR="0090442D" w:rsidRPr="001D0684" w:rsidRDefault="0090442D" w:rsidP="001D0684">
            <w:pPr>
              <w:keepNext/>
              <w:tabs>
                <w:tab w:val="clear" w:pos="567"/>
              </w:tabs>
              <w:autoSpaceDE w:val="0"/>
              <w:autoSpaceDN w:val="0"/>
              <w:adjustRightInd w:val="0"/>
              <w:spacing w:line="240" w:lineRule="auto"/>
              <w:rPr>
                <w:ins w:id="1589" w:author="Author"/>
                <w:b/>
                <w:bCs/>
                <w:sz w:val="20"/>
                <w:rPrChange w:id="1590" w:author="Author">
                  <w:rPr>
                    <w:ins w:id="1591" w:author="Author"/>
                    <w:b/>
                    <w:bCs/>
                    <w:szCs w:val="22"/>
                  </w:rPr>
                </w:rPrChange>
              </w:rPr>
              <w:pPrChange w:id="1592" w:author="Author">
                <w:pPr>
                  <w:tabs>
                    <w:tab w:val="clear" w:pos="567"/>
                  </w:tabs>
                  <w:autoSpaceDE w:val="0"/>
                  <w:autoSpaceDN w:val="0"/>
                  <w:adjustRightInd w:val="0"/>
                  <w:spacing w:line="240" w:lineRule="auto"/>
                </w:pPr>
              </w:pPrChange>
            </w:pPr>
            <w:ins w:id="1593" w:author="Author">
              <w:r w:rsidRPr="001D0684">
                <w:rPr>
                  <w:b/>
                  <w:bCs/>
                  <w:sz w:val="20"/>
                  <w:rPrChange w:id="1594" w:author="Author">
                    <w:rPr>
                      <w:b/>
                      <w:bCs/>
                      <w:szCs w:val="22"/>
                    </w:rPr>
                  </w:rPrChange>
                </w:rPr>
                <w:t>Rezultate de eficacitate</w:t>
              </w:r>
            </w:ins>
          </w:p>
        </w:tc>
        <w:tc>
          <w:tcPr>
            <w:tcW w:w="709" w:type="dxa"/>
            <w:vAlign w:val="center"/>
            <w:tcPrChange w:id="1595" w:author="Author">
              <w:tcPr>
                <w:tcW w:w="709" w:type="dxa"/>
                <w:vAlign w:val="center"/>
              </w:tcPr>
            </w:tcPrChange>
          </w:tcPr>
          <w:p w14:paraId="010EEA75" w14:textId="77777777" w:rsidR="0090442D" w:rsidRPr="001D0684" w:rsidRDefault="0090442D" w:rsidP="001D0684">
            <w:pPr>
              <w:keepNext/>
              <w:tabs>
                <w:tab w:val="clear" w:pos="567"/>
              </w:tabs>
              <w:autoSpaceDE w:val="0"/>
              <w:autoSpaceDN w:val="0"/>
              <w:adjustRightInd w:val="0"/>
              <w:spacing w:line="240" w:lineRule="auto"/>
              <w:rPr>
                <w:ins w:id="1596" w:author="Author"/>
                <w:b/>
                <w:bCs/>
                <w:sz w:val="20"/>
                <w:rPrChange w:id="1597" w:author="Author">
                  <w:rPr>
                    <w:ins w:id="1598" w:author="Author"/>
                    <w:b/>
                    <w:bCs/>
                    <w:szCs w:val="22"/>
                  </w:rPr>
                </w:rPrChange>
              </w:rPr>
              <w:pPrChange w:id="1599" w:author="Author">
                <w:pPr>
                  <w:tabs>
                    <w:tab w:val="clear" w:pos="567"/>
                  </w:tabs>
                  <w:autoSpaceDE w:val="0"/>
                  <w:autoSpaceDN w:val="0"/>
                  <w:adjustRightInd w:val="0"/>
                  <w:spacing w:line="240" w:lineRule="auto"/>
                </w:pPr>
              </w:pPrChange>
            </w:pPr>
            <w:ins w:id="1600" w:author="Author">
              <w:r w:rsidRPr="001D0684">
                <w:rPr>
                  <w:b/>
                  <w:bCs/>
                  <w:sz w:val="20"/>
                  <w:rPrChange w:id="1601" w:author="Author">
                    <w:rPr>
                      <w:b/>
                      <w:bCs/>
                      <w:szCs w:val="22"/>
                    </w:rPr>
                  </w:rPrChange>
                </w:rPr>
                <w:t>Săptămâna</w:t>
              </w:r>
            </w:ins>
          </w:p>
        </w:tc>
        <w:tc>
          <w:tcPr>
            <w:tcW w:w="2268" w:type="dxa"/>
            <w:vAlign w:val="center"/>
            <w:tcPrChange w:id="1602" w:author="Author">
              <w:tcPr>
                <w:tcW w:w="2268" w:type="dxa"/>
                <w:vAlign w:val="center"/>
              </w:tcPr>
            </w:tcPrChange>
          </w:tcPr>
          <w:p w14:paraId="34453570" w14:textId="77777777" w:rsidR="0090442D" w:rsidRPr="001D0684" w:rsidRDefault="0090442D" w:rsidP="001D0684">
            <w:pPr>
              <w:keepNext/>
              <w:tabs>
                <w:tab w:val="clear" w:pos="567"/>
              </w:tabs>
              <w:autoSpaceDE w:val="0"/>
              <w:autoSpaceDN w:val="0"/>
              <w:adjustRightInd w:val="0"/>
              <w:spacing w:line="240" w:lineRule="auto"/>
              <w:rPr>
                <w:ins w:id="1603" w:author="Author"/>
                <w:b/>
                <w:bCs/>
                <w:sz w:val="20"/>
                <w:rPrChange w:id="1604" w:author="Author">
                  <w:rPr>
                    <w:ins w:id="1605" w:author="Author"/>
                    <w:b/>
                    <w:bCs/>
                    <w:szCs w:val="22"/>
                  </w:rPr>
                </w:rPrChange>
              </w:rPr>
              <w:pPrChange w:id="1606" w:author="Author">
                <w:pPr>
                  <w:tabs>
                    <w:tab w:val="clear" w:pos="567"/>
                  </w:tabs>
                  <w:autoSpaceDE w:val="0"/>
                  <w:autoSpaceDN w:val="0"/>
                  <w:adjustRightInd w:val="0"/>
                  <w:spacing w:line="240" w:lineRule="auto"/>
                </w:pPr>
              </w:pPrChange>
            </w:pPr>
            <w:ins w:id="1607" w:author="Author">
              <w:r w:rsidRPr="001D0684">
                <w:rPr>
                  <w:b/>
                  <w:bCs/>
                  <w:sz w:val="20"/>
                  <w:rPrChange w:id="1608" w:author="Author">
                    <w:rPr>
                      <w:b/>
                      <w:bCs/>
                      <w:szCs w:val="22"/>
                    </w:rPr>
                  </w:rPrChange>
                </w:rPr>
                <w:t>Eylea 8Q8/3</w:t>
              </w:r>
            </w:ins>
          </w:p>
          <w:p w14:paraId="5E1FE699" w14:textId="77777777" w:rsidR="0090442D" w:rsidRPr="001D0684" w:rsidRDefault="0090442D" w:rsidP="001D0684">
            <w:pPr>
              <w:keepNext/>
              <w:tabs>
                <w:tab w:val="clear" w:pos="567"/>
              </w:tabs>
              <w:autoSpaceDE w:val="0"/>
              <w:autoSpaceDN w:val="0"/>
              <w:adjustRightInd w:val="0"/>
              <w:spacing w:line="240" w:lineRule="auto"/>
              <w:rPr>
                <w:ins w:id="1609" w:author="Author"/>
                <w:b/>
                <w:bCs/>
                <w:sz w:val="20"/>
                <w:rPrChange w:id="1610" w:author="Author">
                  <w:rPr>
                    <w:ins w:id="1611" w:author="Author"/>
                    <w:b/>
                    <w:bCs/>
                    <w:szCs w:val="22"/>
                  </w:rPr>
                </w:rPrChange>
              </w:rPr>
              <w:pPrChange w:id="1612" w:author="Author">
                <w:pPr>
                  <w:tabs>
                    <w:tab w:val="clear" w:pos="567"/>
                  </w:tabs>
                  <w:autoSpaceDE w:val="0"/>
                  <w:autoSpaceDN w:val="0"/>
                  <w:adjustRightInd w:val="0"/>
                  <w:spacing w:line="240" w:lineRule="auto"/>
                </w:pPr>
              </w:pPrChange>
            </w:pPr>
            <w:ins w:id="1613" w:author="Author">
              <w:r w:rsidRPr="001D0684">
                <w:rPr>
                  <w:b/>
                  <w:bCs/>
                  <w:sz w:val="20"/>
                  <w:rPrChange w:id="1614" w:author="Author">
                    <w:rPr>
                      <w:b/>
                      <w:bCs/>
                      <w:szCs w:val="22"/>
                    </w:rPr>
                  </w:rPrChange>
                </w:rPr>
                <w:t>(N = 293)</w:t>
              </w:r>
            </w:ins>
          </w:p>
        </w:tc>
        <w:tc>
          <w:tcPr>
            <w:tcW w:w="2268" w:type="dxa"/>
            <w:vAlign w:val="center"/>
            <w:tcPrChange w:id="1615" w:author="Author">
              <w:tcPr>
                <w:tcW w:w="2268" w:type="dxa"/>
                <w:vAlign w:val="center"/>
              </w:tcPr>
            </w:tcPrChange>
          </w:tcPr>
          <w:p w14:paraId="08DE69EB" w14:textId="77777777" w:rsidR="0090442D" w:rsidRPr="001D0684" w:rsidRDefault="0090442D" w:rsidP="001D0684">
            <w:pPr>
              <w:keepNext/>
              <w:tabs>
                <w:tab w:val="clear" w:pos="567"/>
              </w:tabs>
              <w:autoSpaceDE w:val="0"/>
              <w:autoSpaceDN w:val="0"/>
              <w:adjustRightInd w:val="0"/>
              <w:spacing w:line="240" w:lineRule="auto"/>
              <w:rPr>
                <w:ins w:id="1616" w:author="Author"/>
                <w:b/>
                <w:bCs/>
                <w:sz w:val="20"/>
                <w:rPrChange w:id="1617" w:author="Author">
                  <w:rPr>
                    <w:ins w:id="1618" w:author="Author"/>
                    <w:b/>
                    <w:bCs/>
                    <w:szCs w:val="22"/>
                  </w:rPr>
                </w:rPrChange>
              </w:rPr>
              <w:pPrChange w:id="1619" w:author="Author">
                <w:pPr>
                  <w:tabs>
                    <w:tab w:val="clear" w:pos="567"/>
                  </w:tabs>
                  <w:autoSpaceDE w:val="0"/>
                  <w:autoSpaceDN w:val="0"/>
                  <w:adjustRightInd w:val="0"/>
                  <w:spacing w:line="240" w:lineRule="auto"/>
                </w:pPr>
              </w:pPrChange>
            </w:pPr>
            <w:ins w:id="1620" w:author="Author">
              <w:r w:rsidRPr="001D0684">
                <w:rPr>
                  <w:b/>
                  <w:bCs/>
                  <w:sz w:val="20"/>
                  <w:rPrChange w:id="1621" w:author="Author">
                    <w:rPr>
                      <w:b/>
                      <w:bCs/>
                      <w:szCs w:val="22"/>
                    </w:rPr>
                  </w:rPrChange>
                </w:rPr>
                <w:t>Eylea 2Q4</w:t>
              </w:r>
            </w:ins>
          </w:p>
          <w:p w14:paraId="57920E92" w14:textId="77777777" w:rsidR="0090442D" w:rsidRPr="001D0684" w:rsidRDefault="0090442D" w:rsidP="001D0684">
            <w:pPr>
              <w:keepNext/>
              <w:tabs>
                <w:tab w:val="clear" w:pos="567"/>
              </w:tabs>
              <w:autoSpaceDE w:val="0"/>
              <w:autoSpaceDN w:val="0"/>
              <w:adjustRightInd w:val="0"/>
              <w:spacing w:line="240" w:lineRule="auto"/>
              <w:rPr>
                <w:ins w:id="1622" w:author="Author"/>
                <w:b/>
                <w:bCs/>
                <w:sz w:val="20"/>
                <w:rPrChange w:id="1623" w:author="Author">
                  <w:rPr>
                    <w:ins w:id="1624" w:author="Author"/>
                    <w:b/>
                    <w:bCs/>
                    <w:szCs w:val="22"/>
                  </w:rPr>
                </w:rPrChange>
              </w:rPr>
              <w:pPrChange w:id="1625" w:author="Author">
                <w:pPr>
                  <w:tabs>
                    <w:tab w:val="clear" w:pos="567"/>
                  </w:tabs>
                  <w:autoSpaceDE w:val="0"/>
                  <w:autoSpaceDN w:val="0"/>
                  <w:adjustRightInd w:val="0"/>
                  <w:spacing w:line="240" w:lineRule="auto"/>
                </w:pPr>
              </w:pPrChange>
            </w:pPr>
            <w:ins w:id="1626" w:author="Author">
              <w:r w:rsidRPr="001D0684">
                <w:rPr>
                  <w:b/>
                  <w:bCs/>
                  <w:sz w:val="20"/>
                  <w:rPrChange w:id="1627" w:author="Author">
                    <w:rPr>
                      <w:b/>
                      <w:bCs/>
                      <w:szCs w:val="22"/>
                    </w:rPr>
                  </w:rPrChange>
                </w:rPr>
                <w:t>(N = 301)</w:t>
              </w:r>
            </w:ins>
          </w:p>
        </w:tc>
      </w:tr>
      <w:tr w:rsidR="0090442D" w:rsidRPr="00393049" w14:paraId="2C32BF65" w14:textId="77777777" w:rsidTr="001D0684">
        <w:trPr>
          <w:cantSplit/>
          <w:ins w:id="1628" w:author="Author"/>
          <w:trPrChange w:id="1629" w:author="Author">
            <w:trPr>
              <w:tblHeader/>
            </w:trPr>
          </w:trPrChange>
        </w:trPr>
        <w:tc>
          <w:tcPr>
            <w:tcW w:w="8926" w:type="dxa"/>
            <w:gridSpan w:val="4"/>
            <w:vAlign w:val="center"/>
            <w:tcPrChange w:id="1630" w:author="Author">
              <w:tcPr>
                <w:tcW w:w="8926" w:type="dxa"/>
                <w:gridSpan w:val="4"/>
                <w:vAlign w:val="center"/>
              </w:tcPr>
            </w:tcPrChange>
          </w:tcPr>
          <w:p w14:paraId="2A702B1D" w14:textId="77777777" w:rsidR="0090442D" w:rsidRPr="001D0684" w:rsidRDefault="0090442D" w:rsidP="001D0684">
            <w:pPr>
              <w:keepNext/>
              <w:tabs>
                <w:tab w:val="clear" w:pos="567"/>
              </w:tabs>
              <w:autoSpaceDE w:val="0"/>
              <w:autoSpaceDN w:val="0"/>
              <w:adjustRightInd w:val="0"/>
              <w:spacing w:line="240" w:lineRule="auto"/>
              <w:rPr>
                <w:ins w:id="1631" w:author="Author"/>
                <w:b/>
                <w:bCs/>
                <w:sz w:val="20"/>
                <w:rPrChange w:id="1632" w:author="Author">
                  <w:rPr>
                    <w:ins w:id="1633" w:author="Author"/>
                    <w:b/>
                    <w:bCs/>
                    <w:szCs w:val="22"/>
                  </w:rPr>
                </w:rPrChange>
              </w:rPr>
              <w:pPrChange w:id="1634" w:author="Author">
                <w:pPr>
                  <w:tabs>
                    <w:tab w:val="clear" w:pos="567"/>
                  </w:tabs>
                  <w:autoSpaceDE w:val="0"/>
                  <w:autoSpaceDN w:val="0"/>
                  <w:adjustRightInd w:val="0"/>
                  <w:spacing w:line="240" w:lineRule="auto"/>
                </w:pPr>
              </w:pPrChange>
            </w:pPr>
            <w:ins w:id="1635" w:author="Author">
              <w:r w:rsidRPr="001D0684">
                <w:rPr>
                  <w:b/>
                  <w:bCs/>
                  <w:sz w:val="20"/>
                  <w:rPrChange w:id="1636" w:author="Author">
                    <w:rPr>
                      <w:b/>
                      <w:bCs/>
                      <w:szCs w:val="22"/>
                    </w:rPr>
                  </w:rPrChange>
                </w:rPr>
                <w:t xml:space="preserve">Modificare AVOC față de momentul inițial, măsurată prin scorul de citire a literelor ETDRS </w:t>
              </w:r>
              <w:r w:rsidRPr="001D0684">
                <w:rPr>
                  <w:b/>
                  <w:bCs/>
                  <w:sz w:val="20"/>
                  <w:vertAlign w:val="superscript"/>
                  <w:rPrChange w:id="1637" w:author="Author">
                    <w:rPr>
                      <w:b/>
                      <w:bCs/>
                      <w:szCs w:val="22"/>
                      <w:vertAlign w:val="superscript"/>
                    </w:rPr>
                  </w:rPrChange>
                </w:rPr>
                <w:t>A</w:t>
              </w:r>
            </w:ins>
          </w:p>
        </w:tc>
      </w:tr>
      <w:tr w:rsidR="0090442D" w:rsidRPr="00393049" w14:paraId="698B9155" w14:textId="77777777" w:rsidTr="001D0684">
        <w:trPr>
          <w:cantSplit/>
          <w:ins w:id="1638" w:author="Author"/>
          <w:trPrChange w:id="1639" w:author="Author">
            <w:trPr>
              <w:tblHeader/>
            </w:trPr>
          </w:trPrChange>
        </w:trPr>
        <w:tc>
          <w:tcPr>
            <w:tcW w:w="3681" w:type="dxa"/>
            <w:tcPrChange w:id="1640" w:author="Author">
              <w:tcPr>
                <w:tcW w:w="3681" w:type="dxa"/>
              </w:tcPr>
            </w:tcPrChange>
          </w:tcPr>
          <w:p w14:paraId="31E54096" w14:textId="77777777" w:rsidR="0090442D" w:rsidRPr="001D0684" w:rsidRDefault="0090442D" w:rsidP="00787D44">
            <w:pPr>
              <w:keepNext/>
              <w:keepLines/>
              <w:tabs>
                <w:tab w:val="clear" w:pos="567"/>
              </w:tabs>
              <w:autoSpaceDE w:val="0"/>
              <w:autoSpaceDN w:val="0"/>
              <w:adjustRightInd w:val="0"/>
              <w:spacing w:line="240" w:lineRule="auto"/>
              <w:ind w:left="164"/>
              <w:rPr>
                <w:ins w:id="1641" w:author="Author"/>
                <w:sz w:val="20"/>
                <w:lang w:val="en-GB" w:eastAsia="en-US"/>
                <w:rPrChange w:id="1642" w:author="Author">
                  <w:rPr>
                    <w:ins w:id="1643" w:author="Author"/>
                    <w:szCs w:val="22"/>
                    <w:lang w:val="en-GB" w:eastAsia="en-US"/>
                  </w:rPr>
                </w:rPrChange>
              </w:rPr>
            </w:pPr>
            <w:ins w:id="1644" w:author="Author">
              <w:r w:rsidRPr="001D0684">
                <w:rPr>
                  <w:sz w:val="20"/>
                  <w:lang w:val="en-GB" w:eastAsia="en-US"/>
                  <w:rPrChange w:id="1645" w:author="Author">
                    <w:rPr>
                      <w:szCs w:val="22"/>
                      <w:lang w:val="en-GB" w:eastAsia="en-US"/>
                    </w:rPr>
                  </w:rPrChange>
                </w:rPr>
                <w:t>Media aritmetică (AS) observată</w:t>
              </w:r>
            </w:ins>
          </w:p>
        </w:tc>
        <w:tc>
          <w:tcPr>
            <w:tcW w:w="709" w:type="dxa"/>
            <w:vMerge w:val="restart"/>
            <w:vAlign w:val="center"/>
            <w:tcPrChange w:id="1646" w:author="Author">
              <w:tcPr>
                <w:tcW w:w="709" w:type="dxa"/>
                <w:vMerge w:val="restart"/>
                <w:vAlign w:val="center"/>
              </w:tcPr>
            </w:tcPrChange>
          </w:tcPr>
          <w:p w14:paraId="42EB8B7D" w14:textId="77777777" w:rsidR="0090442D" w:rsidRPr="001D0684" w:rsidRDefault="0090442D" w:rsidP="001D0684">
            <w:pPr>
              <w:keepNext/>
              <w:tabs>
                <w:tab w:val="clear" w:pos="567"/>
              </w:tabs>
              <w:autoSpaceDE w:val="0"/>
              <w:autoSpaceDN w:val="0"/>
              <w:adjustRightInd w:val="0"/>
              <w:spacing w:line="240" w:lineRule="auto"/>
              <w:rPr>
                <w:ins w:id="1647" w:author="Author"/>
                <w:sz w:val="20"/>
                <w:rPrChange w:id="1648" w:author="Author">
                  <w:rPr>
                    <w:ins w:id="1649" w:author="Author"/>
                    <w:szCs w:val="22"/>
                  </w:rPr>
                </w:rPrChange>
              </w:rPr>
              <w:pPrChange w:id="1650" w:author="Author">
                <w:pPr>
                  <w:tabs>
                    <w:tab w:val="clear" w:pos="567"/>
                  </w:tabs>
                  <w:autoSpaceDE w:val="0"/>
                  <w:autoSpaceDN w:val="0"/>
                  <w:adjustRightInd w:val="0"/>
                  <w:spacing w:line="240" w:lineRule="auto"/>
                </w:pPr>
              </w:pPrChange>
            </w:pPr>
            <w:ins w:id="1651" w:author="Author">
              <w:r w:rsidRPr="001D0684">
                <w:rPr>
                  <w:sz w:val="20"/>
                  <w:rPrChange w:id="1652" w:author="Author">
                    <w:rPr>
                      <w:szCs w:val="22"/>
                    </w:rPr>
                  </w:rPrChange>
                </w:rPr>
                <w:t>36</w:t>
              </w:r>
            </w:ins>
          </w:p>
        </w:tc>
        <w:tc>
          <w:tcPr>
            <w:tcW w:w="2268" w:type="dxa"/>
            <w:vAlign w:val="center"/>
            <w:tcPrChange w:id="1653" w:author="Author">
              <w:tcPr>
                <w:tcW w:w="2268" w:type="dxa"/>
                <w:vAlign w:val="center"/>
              </w:tcPr>
            </w:tcPrChange>
          </w:tcPr>
          <w:p w14:paraId="615321CF" w14:textId="77777777" w:rsidR="0090442D" w:rsidRPr="001D0684" w:rsidRDefault="0090442D" w:rsidP="001D0684">
            <w:pPr>
              <w:keepNext/>
              <w:tabs>
                <w:tab w:val="clear" w:pos="567"/>
              </w:tabs>
              <w:autoSpaceDE w:val="0"/>
              <w:autoSpaceDN w:val="0"/>
              <w:adjustRightInd w:val="0"/>
              <w:spacing w:line="240" w:lineRule="auto"/>
              <w:rPr>
                <w:ins w:id="1654" w:author="Author"/>
                <w:sz w:val="20"/>
                <w:rPrChange w:id="1655" w:author="Author">
                  <w:rPr>
                    <w:ins w:id="1656" w:author="Author"/>
                    <w:szCs w:val="22"/>
                  </w:rPr>
                </w:rPrChange>
              </w:rPr>
              <w:pPrChange w:id="1657" w:author="Author">
                <w:pPr>
                  <w:tabs>
                    <w:tab w:val="clear" w:pos="567"/>
                  </w:tabs>
                  <w:autoSpaceDE w:val="0"/>
                  <w:autoSpaceDN w:val="0"/>
                  <w:adjustRightInd w:val="0"/>
                  <w:spacing w:line="240" w:lineRule="auto"/>
                </w:pPr>
              </w:pPrChange>
            </w:pPr>
            <w:ins w:id="1658" w:author="Author">
              <w:r w:rsidRPr="001D0684">
                <w:rPr>
                  <w:sz w:val="20"/>
                  <w:rPrChange w:id="1659" w:author="Author">
                    <w:rPr>
                      <w:szCs w:val="22"/>
                    </w:rPr>
                  </w:rPrChange>
                </w:rPr>
                <w:t>17,0 (11,8)</w:t>
              </w:r>
            </w:ins>
          </w:p>
        </w:tc>
        <w:tc>
          <w:tcPr>
            <w:tcW w:w="2268" w:type="dxa"/>
            <w:vAlign w:val="center"/>
            <w:tcPrChange w:id="1660" w:author="Author">
              <w:tcPr>
                <w:tcW w:w="2268" w:type="dxa"/>
                <w:vAlign w:val="center"/>
              </w:tcPr>
            </w:tcPrChange>
          </w:tcPr>
          <w:p w14:paraId="4D44F583" w14:textId="77777777" w:rsidR="0090442D" w:rsidRPr="001D0684" w:rsidRDefault="0090442D" w:rsidP="001D0684">
            <w:pPr>
              <w:keepNext/>
              <w:tabs>
                <w:tab w:val="clear" w:pos="567"/>
              </w:tabs>
              <w:autoSpaceDE w:val="0"/>
              <w:autoSpaceDN w:val="0"/>
              <w:adjustRightInd w:val="0"/>
              <w:spacing w:line="240" w:lineRule="auto"/>
              <w:rPr>
                <w:ins w:id="1661" w:author="Author"/>
                <w:sz w:val="20"/>
                <w:rPrChange w:id="1662" w:author="Author">
                  <w:rPr>
                    <w:ins w:id="1663" w:author="Author"/>
                    <w:szCs w:val="22"/>
                  </w:rPr>
                </w:rPrChange>
              </w:rPr>
              <w:pPrChange w:id="1664" w:author="Author">
                <w:pPr>
                  <w:tabs>
                    <w:tab w:val="clear" w:pos="567"/>
                  </w:tabs>
                  <w:autoSpaceDE w:val="0"/>
                  <w:autoSpaceDN w:val="0"/>
                  <w:adjustRightInd w:val="0"/>
                  <w:spacing w:line="240" w:lineRule="auto"/>
                </w:pPr>
              </w:pPrChange>
            </w:pPr>
            <w:ins w:id="1665" w:author="Author">
              <w:r w:rsidRPr="001D0684">
                <w:rPr>
                  <w:sz w:val="20"/>
                  <w:rPrChange w:id="1666" w:author="Author">
                    <w:rPr>
                      <w:szCs w:val="22"/>
                    </w:rPr>
                  </w:rPrChange>
                </w:rPr>
                <w:t>17,8 (13,1)</w:t>
              </w:r>
            </w:ins>
          </w:p>
        </w:tc>
      </w:tr>
      <w:tr w:rsidR="0090442D" w:rsidRPr="00393049" w14:paraId="6B15D9BC" w14:textId="77777777" w:rsidTr="001D0684">
        <w:trPr>
          <w:cantSplit/>
          <w:ins w:id="1667" w:author="Author"/>
          <w:trPrChange w:id="1668" w:author="Author">
            <w:trPr>
              <w:tblHeader/>
            </w:trPr>
          </w:trPrChange>
        </w:trPr>
        <w:tc>
          <w:tcPr>
            <w:tcW w:w="3681" w:type="dxa"/>
            <w:tcPrChange w:id="1669" w:author="Author">
              <w:tcPr>
                <w:tcW w:w="3681" w:type="dxa"/>
              </w:tcPr>
            </w:tcPrChange>
          </w:tcPr>
          <w:p w14:paraId="2A53558D" w14:textId="77777777" w:rsidR="0090442D" w:rsidRPr="001D0684" w:rsidRDefault="0090442D" w:rsidP="00787D44">
            <w:pPr>
              <w:keepNext/>
              <w:keepLines/>
              <w:tabs>
                <w:tab w:val="clear" w:pos="567"/>
              </w:tabs>
              <w:autoSpaceDE w:val="0"/>
              <w:autoSpaceDN w:val="0"/>
              <w:adjustRightInd w:val="0"/>
              <w:spacing w:line="240" w:lineRule="auto"/>
              <w:ind w:left="164"/>
              <w:rPr>
                <w:ins w:id="1670" w:author="Author"/>
                <w:sz w:val="20"/>
                <w:lang w:val="en-GB" w:eastAsia="en-US"/>
                <w:rPrChange w:id="1671" w:author="Author">
                  <w:rPr>
                    <w:ins w:id="1672" w:author="Author"/>
                    <w:szCs w:val="22"/>
                    <w:lang w:val="en-GB" w:eastAsia="en-US"/>
                  </w:rPr>
                </w:rPrChange>
              </w:rPr>
            </w:pPr>
            <w:ins w:id="1673" w:author="Author">
              <w:r w:rsidRPr="001D0684">
                <w:rPr>
                  <w:sz w:val="20"/>
                  <w:lang w:val="en-GB" w:eastAsia="en-US"/>
                  <w:rPrChange w:id="1674" w:author="Author">
                    <w:rPr>
                      <w:szCs w:val="22"/>
                      <w:lang w:val="en-GB" w:eastAsia="en-US"/>
                    </w:rPr>
                  </w:rPrChange>
                </w:rPr>
                <w:t xml:space="preserve">Media LS (ES) </w:t>
              </w:r>
              <w:r w:rsidRPr="001D0684">
                <w:rPr>
                  <w:sz w:val="20"/>
                  <w:vertAlign w:val="superscript"/>
                  <w:lang w:val="en-GB" w:eastAsia="en-US"/>
                  <w:rPrChange w:id="1675" w:author="Author">
                    <w:rPr>
                      <w:szCs w:val="22"/>
                      <w:vertAlign w:val="superscript"/>
                      <w:lang w:val="en-GB" w:eastAsia="en-US"/>
                    </w:rPr>
                  </w:rPrChange>
                </w:rPr>
                <w:t>B</w:t>
              </w:r>
            </w:ins>
          </w:p>
        </w:tc>
        <w:tc>
          <w:tcPr>
            <w:tcW w:w="709" w:type="dxa"/>
            <w:vMerge/>
            <w:vAlign w:val="center"/>
            <w:tcPrChange w:id="1676" w:author="Author">
              <w:tcPr>
                <w:tcW w:w="709" w:type="dxa"/>
                <w:vMerge/>
                <w:vAlign w:val="center"/>
              </w:tcPr>
            </w:tcPrChange>
          </w:tcPr>
          <w:p w14:paraId="5A05DCBC" w14:textId="77777777" w:rsidR="0090442D" w:rsidRPr="001D0684" w:rsidRDefault="0090442D" w:rsidP="001D0684">
            <w:pPr>
              <w:keepNext/>
              <w:tabs>
                <w:tab w:val="clear" w:pos="567"/>
              </w:tabs>
              <w:autoSpaceDE w:val="0"/>
              <w:autoSpaceDN w:val="0"/>
              <w:adjustRightInd w:val="0"/>
              <w:spacing w:line="240" w:lineRule="auto"/>
              <w:rPr>
                <w:ins w:id="1677" w:author="Author"/>
                <w:sz w:val="20"/>
                <w:rPrChange w:id="1678" w:author="Author">
                  <w:rPr>
                    <w:ins w:id="1679" w:author="Author"/>
                    <w:szCs w:val="22"/>
                  </w:rPr>
                </w:rPrChange>
              </w:rPr>
              <w:pPrChange w:id="1680" w:author="Author">
                <w:pPr>
                  <w:tabs>
                    <w:tab w:val="clear" w:pos="567"/>
                  </w:tabs>
                  <w:autoSpaceDE w:val="0"/>
                  <w:autoSpaceDN w:val="0"/>
                  <w:adjustRightInd w:val="0"/>
                  <w:spacing w:line="240" w:lineRule="auto"/>
                </w:pPr>
              </w:pPrChange>
            </w:pPr>
          </w:p>
        </w:tc>
        <w:tc>
          <w:tcPr>
            <w:tcW w:w="2268" w:type="dxa"/>
            <w:vAlign w:val="center"/>
            <w:tcPrChange w:id="1681" w:author="Author">
              <w:tcPr>
                <w:tcW w:w="2268" w:type="dxa"/>
                <w:vAlign w:val="center"/>
              </w:tcPr>
            </w:tcPrChange>
          </w:tcPr>
          <w:p w14:paraId="2DF20252" w14:textId="77777777" w:rsidR="0090442D" w:rsidRPr="001D0684" w:rsidRDefault="0090442D" w:rsidP="001D0684">
            <w:pPr>
              <w:keepNext/>
              <w:tabs>
                <w:tab w:val="clear" w:pos="567"/>
              </w:tabs>
              <w:autoSpaceDE w:val="0"/>
              <w:autoSpaceDN w:val="0"/>
              <w:adjustRightInd w:val="0"/>
              <w:spacing w:line="240" w:lineRule="auto"/>
              <w:rPr>
                <w:ins w:id="1682" w:author="Author"/>
                <w:sz w:val="20"/>
                <w:rPrChange w:id="1683" w:author="Author">
                  <w:rPr>
                    <w:ins w:id="1684" w:author="Author"/>
                    <w:szCs w:val="22"/>
                  </w:rPr>
                </w:rPrChange>
              </w:rPr>
              <w:pPrChange w:id="1685" w:author="Author">
                <w:pPr>
                  <w:tabs>
                    <w:tab w:val="clear" w:pos="567"/>
                  </w:tabs>
                  <w:autoSpaceDE w:val="0"/>
                  <w:autoSpaceDN w:val="0"/>
                  <w:adjustRightInd w:val="0"/>
                  <w:spacing w:line="240" w:lineRule="auto"/>
                </w:pPr>
              </w:pPrChange>
            </w:pPr>
            <w:ins w:id="1686" w:author="Author">
              <w:r w:rsidRPr="001D0684">
                <w:rPr>
                  <w:sz w:val="20"/>
                  <w:rPrChange w:id="1687" w:author="Author">
                    <w:rPr>
                      <w:szCs w:val="22"/>
                    </w:rPr>
                  </w:rPrChange>
                </w:rPr>
                <w:t>17,4 (0,7)</w:t>
              </w:r>
            </w:ins>
          </w:p>
        </w:tc>
        <w:tc>
          <w:tcPr>
            <w:tcW w:w="2268" w:type="dxa"/>
            <w:vAlign w:val="center"/>
            <w:tcPrChange w:id="1688" w:author="Author">
              <w:tcPr>
                <w:tcW w:w="2268" w:type="dxa"/>
                <w:vAlign w:val="center"/>
              </w:tcPr>
            </w:tcPrChange>
          </w:tcPr>
          <w:p w14:paraId="384FDE74" w14:textId="77777777" w:rsidR="0090442D" w:rsidRPr="001D0684" w:rsidRDefault="0090442D" w:rsidP="001D0684">
            <w:pPr>
              <w:keepNext/>
              <w:tabs>
                <w:tab w:val="clear" w:pos="567"/>
              </w:tabs>
              <w:autoSpaceDE w:val="0"/>
              <w:autoSpaceDN w:val="0"/>
              <w:adjustRightInd w:val="0"/>
              <w:spacing w:line="240" w:lineRule="auto"/>
              <w:rPr>
                <w:ins w:id="1689" w:author="Author"/>
                <w:sz w:val="20"/>
                <w:rPrChange w:id="1690" w:author="Author">
                  <w:rPr>
                    <w:ins w:id="1691" w:author="Author"/>
                    <w:szCs w:val="22"/>
                  </w:rPr>
                </w:rPrChange>
              </w:rPr>
              <w:pPrChange w:id="1692" w:author="Author">
                <w:pPr>
                  <w:tabs>
                    <w:tab w:val="clear" w:pos="567"/>
                  </w:tabs>
                  <w:autoSpaceDE w:val="0"/>
                  <w:autoSpaceDN w:val="0"/>
                  <w:adjustRightInd w:val="0"/>
                  <w:spacing w:line="240" w:lineRule="auto"/>
                </w:pPr>
              </w:pPrChange>
            </w:pPr>
            <w:ins w:id="1693" w:author="Author">
              <w:r w:rsidRPr="001D0684">
                <w:rPr>
                  <w:sz w:val="20"/>
                  <w:rPrChange w:id="1694" w:author="Author">
                    <w:rPr>
                      <w:szCs w:val="22"/>
                    </w:rPr>
                  </w:rPrChange>
                </w:rPr>
                <w:t>17,5 (0,7)</w:t>
              </w:r>
            </w:ins>
          </w:p>
        </w:tc>
      </w:tr>
      <w:tr w:rsidR="0090442D" w:rsidRPr="00393049" w14:paraId="710E78C4" w14:textId="77777777" w:rsidTr="001D0684">
        <w:trPr>
          <w:cantSplit/>
          <w:ins w:id="1695" w:author="Author"/>
          <w:trPrChange w:id="1696" w:author="Author">
            <w:trPr>
              <w:tblHeader/>
            </w:trPr>
          </w:trPrChange>
        </w:trPr>
        <w:tc>
          <w:tcPr>
            <w:tcW w:w="3681" w:type="dxa"/>
            <w:tcPrChange w:id="1697" w:author="Author">
              <w:tcPr>
                <w:tcW w:w="3681" w:type="dxa"/>
              </w:tcPr>
            </w:tcPrChange>
          </w:tcPr>
          <w:p w14:paraId="404EFA15" w14:textId="77777777" w:rsidR="0090442D" w:rsidRPr="001D0684" w:rsidRDefault="0090442D" w:rsidP="00787D44">
            <w:pPr>
              <w:keepNext/>
              <w:keepLines/>
              <w:tabs>
                <w:tab w:val="clear" w:pos="567"/>
              </w:tabs>
              <w:autoSpaceDE w:val="0"/>
              <w:autoSpaceDN w:val="0"/>
              <w:adjustRightInd w:val="0"/>
              <w:spacing w:line="240" w:lineRule="auto"/>
              <w:ind w:left="164"/>
              <w:rPr>
                <w:ins w:id="1698" w:author="Author"/>
                <w:sz w:val="20"/>
                <w:lang w:val="pt-BR" w:eastAsia="en-US"/>
                <w:rPrChange w:id="1699" w:author="Author">
                  <w:rPr>
                    <w:ins w:id="1700" w:author="Author"/>
                    <w:szCs w:val="22"/>
                    <w:lang w:val="en-GB" w:eastAsia="en-US"/>
                  </w:rPr>
                </w:rPrChange>
              </w:rPr>
            </w:pPr>
            <w:ins w:id="1701" w:author="Author">
              <w:r w:rsidRPr="001D0684">
                <w:rPr>
                  <w:sz w:val="20"/>
                  <w:lang w:val="pt-BR" w:eastAsia="en-US"/>
                  <w:rPrChange w:id="1702" w:author="Author">
                    <w:rPr>
                      <w:szCs w:val="22"/>
                      <w:lang w:val="en-GB" w:eastAsia="en-US"/>
                    </w:rPr>
                  </w:rPrChange>
                </w:rPr>
                <w:t>Diferența între media LS</w:t>
              </w:r>
            </w:ins>
          </w:p>
          <w:p w14:paraId="30DCC9FA" w14:textId="77777777" w:rsidR="0090442D" w:rsidRPr="001D0684" w:rsidRDefault="0090442D" w:rsidP="00787D44">
            <w:pPr>
              <w:keepNext/>
              <w:keepLines/>
              <w:tabs>
                <w:tab w:val="clear" w:pos="567"/>
              </w:tabs>
              <w:autoSpaceDE w:val="0"/>
              <w:autoSpaceDN w:val="0"/>
              <w:adjustRightInd w:val="0"/>
              <w:spacing w:line="240" w:lineRule="auto"/>
              <w:ind w:left="164"/>
              <w:rPr>
                <w:ins w:id="1703" w:author="Author"/>
                <w:sz w:val="20"/>
                <w:lang w:val="pt-BR" w:eastAsia="en-US"/>
                <w:rPrChange w:id="1704" w:author="Author">
                  <w:rPr>
                    <w:ins w:id="1705" w:author="Author"/>
                    <w:szCs w:val="22"/>
                    <w:lang w:val="en-GB" w:eastAsia="en-US"/>
                  </w:rPr>
                </w:rPrChange>
              </w:rPr>
            </w:pPr>
            <w:ins w:id="1706" w:author="Author">
              <w:r w:rsidRPr="001D0684">
                <w:rPr>
                  <w:sz w:val="20"/>
                  <w:lang w:val="pt-BR" w:eastAsia="en-US"/>
                  <w:rPrChange w:id="1707" w:author="Author">
                    <w:rPr>
                      <w:szCs w:val="22"/>
                      <w:lang w:val="en-GB" w:eastAsia="en-US"/>
                    </w:rPr>
                  </w:rPrChange>
                </w:rPr>
                <w:t xml:space="preserve">(IÎ 95%) </w:t>
              </w:r>
              <w:r w:rsidRPr="001D0684">
                <w:rPr>
                  <w:sz w:val="20"/>
                  <w:vertAlign w:val="superscript"/>
                  <w:lang w:val="pt-BR" w:eastAsia="en-US"/>
                  <w:rPrChange w:id="1708" w:author="Author">
                    <w:rPr>
                      <w:szCs w:val="22"/>
                      <w:vertAlign w:val="superscript"/>
                      <w:lang w:val="en-GB" w:eastAsia="en-US"/>
                    </w:rPr>
                  </w:rPrChange>
                </w:rPr>
                <w:t>B, C</w:t>
              </w:r>
            </w:ins>
          </w:p>
        </w:tc>
        <w:tc>
          <w:tcPr>
            <w:tcW w:w="709" w:type="dxa"/>
            <w:vMerge/>
            <w:vAlign w:val="center"/>
            <w:tcPrChange w:id="1709" w:author="Author">
              <w:tcPr>
                <w:tcW w:w="709" w:type="dxa"/>
                <w:vMerge/>
                <w:vAlign w:val="center"/>
              </w:tcPr>
            </w:tcPrChange>
          </w:tcPr>
          <w:p w14:paraId="213D4733" w14:textId="77777777" w:rsidR="0090442D" w:rsidRPr="001D0684" w:rsidRDefault="0090442D" w:rsidP="001D0684">
            <w:pPr>
              <w:keepNext/>
              <w:tabs>
                <w:tab w:val="clear" w:pos="567"/>
              </w:tabs>
              <w:autoSpaceDE w:val="0"/>
              <w:autoSpaceDN w:val="0"/>
              <w:adjustRightInd w:val="0"/>
              <w:spacing w:line="240" w:lineRule="auto"/>
              <w:rPr>
                <w:ins w:id="1710" w:author="Author"/>
                <w:sz w:val="20"/>
                <w:rPrChange w:id="1711" w:author="Author">
                  <w:rPr>
                    <w:ins w:id="1712" w:author="Author"/>
                    <w:szCs w:val="22"/>
                  </w:rPr>
                </w:rPrChange>
              </w:rPr>
              <w:pPrChange w:id="1713" w:author="Author">
                <w:pPr>
                  <w:tabs>
                    <w:tab w:val="clear" w:pos="567"/>
                  </w:tabs>
                  <w:autoSpaceDE w:val="0"/>
                  <w:autoSpaceDN w:val="0"/>
                  <w:adjustRightInd w:val="0"/>
                  <w:spacing w:line="240" w:lineRule="auto"/>
                </w:pPr>
              </w:pPrChange>
            </w:pPr>
          </w:p>
        </w:tc>
        <w:tc>
          <w:tcPr>
            <w:tcW w:w="2268" w:type="dxa"/>
            <w:vAlign w:val="center"/>
            <w:tcPrChange w:id="1714" w:author="Author">
              <w:tcPr>
                <w:tcW w:w="2268" w:type="dxa"/>
                <w:vAlign w:val="center"/>
              </w:tcPr>
            </w:tcPrChange>
          </w:tcPr>
          <w:p w14:paraId="46E13F07" w14:textId="77777777" w:rsidR="0090442D" w:rsidRPr="001D0684" w:rsidRDefault="0090442D" w:rsidP="001D0684">
            <w:pPr>
              <w:keepNext/>
              <w:tabs>
                <w:tab w:val="clear" w:pos="567"/>
              </w:tabs>
              <w:autoSpaceDE w:val="0"/>
              <w:autoSpaceDN w:val="0"/>
              <w:adjustRightInd w:val="0"/>
              <w:spacing w:line="240" w:lineRule="auto"/>
              <w:rPr>
                <w:ins w:id="1715" w:author="Author"/>
                <w:sz w:val="20"/>
                <w:rPrChange w:id="1716" w:author="Author">
                  <w:rPr>
                    <w:ins w:id="1717" w:author="Author"/>
                    <w:szCs w:val="22"/>
                  </w:rPr>
                </w:rPrChange>
              </w:rPr>
              <w:pPrChange w:id="1718" w:author="Author">
                <w:pPr>
                  <w:tabs>
                    <w:tab w:val="clear" w:pos="567"/>
                  </w:tabs>
                  <w:autoSpaceDE w:val="0"/>
                  <w:autoSpaceDN w:val="0"/>
                  <w:adjustRightInd w:val="0"/>
                  <w:spacing w:line="240" w:lineRule="auto"/>
                </w:pPr>
              </w:pPrChange>
            </w:pPr>
            <w:ins w:id="1719" w:author="Author">
              <w:r w:rsidRPr="001D0684">
                <w:rPr>
                  <w:sz w:val="20"/>
                  <w:rPrChange w:id="1720" w:author="Author">
                    <w:rPr>
                      <w:szCs w:val="22"/>
                    </w:rPr>
                  </w:rPrChange>
                </w:rPr>
                <w:noBreakHyphen/>
                <w:t>0,1 (</w:t>
              </w:r>
              <w:r w:rsidRPr="001D0684">
                <w:rPr>
                  <w:sz w:val="20"/>
                  <w:rPrChange w:id="1721" w:author="Author">
                    <w:rPr>
                      <w:szCs w:val="22"/>
                    </w:rPr>
                  </w:rPrChange>
                </w:rPr>
                <w:noBreakHyphen/>
                <w:t>2,0; 1,9)</w:t>
              </w:r>
            </w:ins>
          </w:p>
        </w:tc>
        <w:tc>
          <w:tcPr>
            <w:tcW w:w="2268" w:type="dxa"/>
            <w:vAlign w:val="center"/>
            <w:tcPrChange w:id="1722" w:author="Author">
              <w:tcPr>
                <w:tcW w:w="2268" w:type="dxa"/>
                <w:vAlign w:val="center"/>
              </w:tcPr>
            </w:tcPrChange>
          </w:tcPr>
          <w:p w14:paraId="4A3BBEAB" w14:textId="77777777" w:rsidR="0090442D" w:rsidRPr="001D0684" w:rsidRDefault="0090442D" w:rsidP="001D0684">
            <w:pPr>
              <w:keepNext/>
              <w:tabs>
                <w:tab w:val="clear" w:pos="567"/>
              </w:tabs>
              <w:autoSpaceDE w:val="0"/>
              <w:autoSpaceDN w:val="0"/>
              <w:adjustRightInd w:val="0"/>
              <w:spacing w:line="240" w:lineRule="auto"/>
              <w:rPr>
                <w:ins w:id="1723" w:author="Author"/>
                <w:sz w:val="20"/>
                <w:rPrChange w:id="1724" w:author="Author">
                  <w:rPr>
                    <w:ins w:id="1725" w:author="Author"/>
                    <w:szCs w:val="22"/>
                  </w:rPr>
                </w:rPrChange>
              </w:rPr>
              <w:pPrChange w:id="1726" w:author="Author">
                <w:pPr>
                  <w:tabs>
                    <w:tab w:val="clear" w:pos="567"/>
                  </w:tabs>
                  <w:autoSpaceDE w:val="0"/>
                  <w:autoSpaceDN w:val="0"/>
                  <w:adjustRightInd w:val="0"/>
                  <w:spacing w:line="240" w:lineRule="auto"/>
                </w:pPr>
              </w:pPrChange>
            </w:pPr>
          </w:p>
        </w:tc>
      </w:tr>
      <w:tr w:rsidR="0090442D" w:rsidRPr="00393049" w14:paraId="7D349D21" w14:textId="77777777" w:rsidTr="001D0684">
        <w:trPr>
          <w:cantSplit/>
          <w:ins w:id="1727" w:author="Author"/>
          <w:trPrChange w:id="1728" w:author="Author">
            <w:trPr>
              <w:tblHeader/>
            </w:trPr>
          </w:trPrChange>
        </w:trPr>
        <w:tc>
          <w:tcPr>
            <w:tcW w:w="3681" w:type="dxa"/>
            <w:tcPrChange w:id="1729" w:author="Author">
              <w:tcPr>
                <w:tcW w:w="3681" w:type="dxa"/>
              </w:tcPr>
            </w:tcPrChange>
          </w:tcPr>
          <w:p w14:paraId="533BDE74" w14:textId="77777777" w:rsidR="0090442D" w:rsidRPr="001D0684" w:rsidRDefault="0090442D" w:rsidP="00787D44">
            <w:pPr>
              <w:keepNext/>
              <w:keepLines/>
              <w:tabs>
                <w:tab w:val="clear" w:pos="567"/>
              </w:tabs>
              <w:autoSpaceDE w:val="0"/>
              <w:autoSpaceDN w:val="0"/>
              <w:adjustRightInd w:val="0"/>
              <w:spacing w:line="240" w:lineRule="auto"/>
              <w:ind w:left="164"/>
              <w:rPr>
                <w:ins w:id="1730" w:author="Author"/>
                <w:sz w:val="20"/>
                <w:lang w:val="it-IT" w:eastAsia="en-US"/>
                <w:rPrChange w:id="1731" w:author="Author">
                  <w:rPr>
                    <w:ins w:id="1732" w:author="Author"/>
                    <w:szCs w:val="22"/>
                    <w:lang w:val="en-GB" w:eastAsia="en-US"/>
                  </w:rPr>
                </w:rPrChange>
              </w:rPr>
            </w:pPr>
            <w:ins w:id="1733" w:author="Author">
              <w:r w:rsidRPr="001D0684">
                <w:rPr>
                  <w:sz w:val="20"/>
                  <w:lang w:val="it-IT" w:eastAsia="en-US"/>
                  <w:rPrChange w:id="1734" w:author="Author">
                    <w:rPr>
                      <w:szCs w:val="22"/>
                      <w:lang w:val="en-GB" w:eastAsia="en-US"/>
                    </w:rPr>
                  </w:rPrChange>
                </w:rPr>
                <w:t xml:space="preserve">Valoarea p (test de non-inferioritate unilateral la o marjă de 4 litere) </w:t>
              </w:r>
              <w:r w:rsidRPr="001D0684">
                <w:rPr>
                  <w:sz w:val="20"/>
                  <w:vertAlign w:val="superscript"/>
                  <w:lang w:val="it-IT" w:eastAsia="en-US"/>
                  <w:rPrChange w:id="1735" w:author="Author">
                    <w:rPr>
                      <w:szCs w:val="22"/>
                      <w:vertAlign w:val="superscript"/>
                      <w:lang w:val="en-GB" w:eastAsia="en-US"/>
                    </w:rPr>
                  </w:rPrChange>
                </w:rPr>
                <w:t>B, C</w:t>
              </w:r>
            </w:ins>
          </w:p>
        </w:tc>
        <w:tc>
          <w:tcPr>
            <w:tcW w:w="709" w:type="dxa"/>
            <w:vMerge/>
            <w:vAlign w:val="center"/>
            <w:tcPrChange w:id="1736" w:author="Author">
              <w:tcPr>
                <w:tcW w:w="709" w:type="dxa"/>
                <w:vMerge/>
                <w:vAlign w:val="center"/>
              </w:tcPr>
            </w:tcPrChange>
          </w:tcPr>
          <w:p w14:paraId="3AD1EDAB" w14:textId="77777777" w:rsidR="0090442D" w:rsidRPr="001D0684" w:rsidRDefault="0090442D" w:rsidP="001D0684">
            <w:pPr>
              <w:keepNext/>
              <w:tabs>
                <w:tab w:val="clear" w:pos="567"/>
              </w:tabs>
              <w:autoSpaceDE w:val="0"/>
              <w:autoSpaceDN w:val="0"/>
              <w:adjustRightInd w:val="0"/>
              <w:spacing w:line="240" w:lineRule="auto"/>
              <w:rPr>
                <w:ins w:id="1737" w:author="Author"/>
                <w:sz w:val="20"/>
                <w:rPrChange w:id="1738" w:author="Author">
                  <w:rPr>
                    <w:ins w:id="1739" w:author="Author"/>
                    <w:szCs w:val="22"/>
                  </w:rPr>
                </w:rPrChange>
              </w:rPr>
              <w:pPrChange w:id="1740" w:author="Author">
                <w:pPr>
                  <w:tabs>
                    <w:tab w:val="clear" w:pos="567"/>
                  </w:tabs>
                  <w:autoSpaceDE w:val="0"/>
                  <w:autoSpaceDN w:val="0"/>
                  <w:adjustRightInd w:val="0"/>
                  <w:spacing w:line="240" w:lineRule="auto"/>
                </w:pPr>
              </w:pPrChange>
            </w:pPr>
          </w:p>
        </w:tc>
        <w:tc>
          <w:tcPr>
            <w:tcW w:w="2268" w:type="dxa"/>
            <w:vAlign w:val="center"/>
            <w:tcPrChange w:id="1741" w:author="Author">
              <w:tcPr>
                <w:tcW w:w="2268" w:type="dxa"/>
                <w:vAlign w:val="center"/>
              </w:tcPr>
            </w:tcPrChange>
          </w:tcPr>
          <w:p w14:paraId="229797AF" w14:textId="77777777" w:rsidR="0090442D" w:rsidRPr="001D0684" w:rsidRDefault="0090442D" w:rsidP="001D0684">
            <w:pPr>
              <w:keepNext/>
              <w:tabs>
                <w:tab w:val="clear" w:pos="567"/>
              </w:tabs>
              <w:autoSpaceDE w:val="0"/>
              <w:autoSpaceDN w:val="0"/>
              <w:adjustRightInd w:val="0"/>
              <w:spacing w:line="240" w:lineRule="auto"/>
              <w:rPr>
                <w:ins w:id="1742" w:author="Author"/>
                <w:sz w:val="20"/>
                <w:rPrChange w:id="1743" w:author="Author">
                  <w:rPr>
                    <w:ins w:id="1744" w:author="Author"/>
                    <w:szCs w:val="22"/>
                  </w:rPr>
                </w:rPrChange>
              </w:rPr>
              <w:pPrChange w:id="1745" w:author="Author">
                <w:pPr>
                  <w:tabs>
                    <w:tab w:val="clear" w:pos="567"/>
                  </w:tabs>
                  <w:autoSpaceDE w:val="0"/>
                  <w:autoSpaceDN w:val="0"/>
                  <w:adjustRightInd w:val="0"/>
                  <w:spacing w:line="240" w:lineRule="auto"/>
                </w:pPr>
              </w:pPrChange>
            </w:pPr>
            <w:ins w:id="1746" w:author="Author">
              <w:r w:rsidRPr="001D0684">
                <w:rPr>
                  <w:sz w:val="20"/>
                  <w:rPrChange w:id="1747" w:author="Author">
                    <w:rPr>
                      <w:szCs w:val="22"/>
                    </w:rPr>
                  </w:rPrChange>
                </w:rPr>
                <w:t>&lt;0,0001</w:t>
              </w:r>
            </w:ins>
          </w:p>
        </w:tc>
        <w:tc>
          <w:tcPr>
            <w:tcW w:w="2268" w:type="dxa"/>
            <w:vAlign w:val="center"/>
            <w:tcPrChange w:id="1748" w:author="Author">
              <w:tcPr>
                <w:tcW w:w="2268" w:type="dxa"/>
                <w:vAlign w:val="center"/>
              </w:tcPr>
            </w:tcPrChange>
          </w:tcPr>
          <w:p w14:paraId="2CA2D0E5" w14:textId="77777777" w:rsidR="0090442D" w:rsidRPr="001D0684" w:rsidRDefault="0090442D" w:rsidP="001D0684">
            <w:pPr>
              <w:keepNext/>
              <w:tabs>
                <w:tab w:val="clear" w:pos="567"/>
              </w:tabs>
              <w:autoSpaceDE w:val="0"/>
              <w:autoSpaceDN w:val="0"/>
              <w:adjustRightInd w:val="0"/>
              <w:spacing w:line="240" w:lineRule="auto"/>
              <w:rPr>
                <w:ins w:id="1749" w:author="Author"/>
                <w:sz w:val="20"/>
                <w:rPrChange w:id="1750" w:author="Author">
                  <w:rPr>
                    <w:ins w:id="1751" w:author="Author"/>
                    <w:szCs w:val="22"/>
                  </w:rPr>
                </w:rPrChange>
              </w:rPr>
              <w:pPrChange w:id="1752" w:author="Author">
                <w:pPr>
                  <w:tabs>
                    <w:tab w:val="clear" w:pos="567"/>
                  </w:tabs>
                  <w:autoSpaceDE w:val="0"/>
                  <w:autoSpaceDN w:val="0"/>
                  <w:adjustRightInd w:val="0"/>
                  <w:spacing w:line="240" w:lineRule="auto"/>
                </w:pPr>
              </w:pPrChange>
            </w:pPr>
          </w:p>
        </w:tc>
      </w:tr>
      <w:tr w:rsidR="0090442D" w:rsidRPr="00393049" w14:paraId="53E103F1" w14:textId="77777777" w:rsidTr="001D0684">
        <w:trPr>
          <w:cantSplit/>
          <w:ins w:id="1753" w:author="Author"/>
          <w:trPrChange w:id="1754" w:author="Author">
            <w:trPr>
              <w:tblHeader/>
            </w:trPr>
          </w:trPrChange>
        </w:trPr>
        <w:tc>
          <w:tcPr>
            <w:tcW w:w="3681" w:type="dxa"/>
            <w:tcPrChange w:id="1755" w:author="Author">
              <w:tcPr>
                <w:tcW w:w="3681" w:type="dxa"/>
              </w:tcPr>
            </w:tcPrChange>
          </w:tcPr>
          <w:p w14:paraId="667D072D" w14:textId="77777777" w:rsidR="0090442D" w:rsidRPr="001D0684" w:rsidRDefault="0090442D" w:rsidP="00787D44">
            <w:pPr>
              <w:keepNext/>
              <w:keepLines/>
              <w:tabs>
                <w:tab w:val="clear" w:pos="567"/>
              </w:tabs>
              <w:autoSpaceDE w:val="0"/>
              <w:autoSpaceDN w:val="0"/>
              <w:adjustRightInd w:val="0"/>
              <w:spacing w:line="240" w:lineRule="auto"/>
              <w:ind w:left="164"/>
              <w:rPr>
                <w:ins w:id="1756" w:author="Author"/>
                <w:sz w:val="20"/>
                <w:lang w:val="en-GB" w:eastAsia="en-US"/>
                <w:rPrChange w:id="1757" w:author="Author">
                  <w:rPr>
                    <w:ins w:id="1758" w:author="Author"/>
                    <w:szCs w:val="22"/>
                    <w:lang w:val="en-GB" w:eastAsia="en-US"/>
                  </w:rPr>
                </w:rPrChange>
              </w:rPr>
            </w:pPr>
            <w:ins w:id="1759" w:author="Author">
              <w:r w:rsidRPr="001D0684">
                <w:rPr>
                  <w:sz w:val="20"/>
                  <w:lang w:val="en-GB" w:eastAsia="en-US"/>
                  <w:rPrChange w:id="1760" w:author="Author">
                    <w:rPr>
                      <w:szCs w:val="22"/>
                      <w:lang w:val="en-GB" w:eastAsia="en-US"/>
                    </w:rPr>
                  </w:rPrChange>
                </w:rPr>
                <w:t>Media aritmetică (AS) observată</w:t>
              </w:r>
            </w:ins>
          </w:p>
        </w:tc>
        <w:tc>
          <w:tcPr>
            <w:tcW w:w="709" w:type="dxa"/>
            <w:vMerge w:val="restart"/>
            <w:vAlign w:val="center"/>
            <w:tcPrChange w:id="1761" w:author="Author">
              <w:tcPr>
                <w:tcW w:w="709" w:type="dxa"/>
                <w:vMerge w:val="restart"/>
                <w:vAlign w:val="center"/>
              </w:tcPr>
            </w:tcPrChange>
          </w:tcPr>
          <w:p w14:paraId="658943DA" w14:textId="77777777" w:rsidR="0090442D" w:rsidRPr="001D0684" w:rsidRDefault="0090442D" w:rsidP="001D0684">
            <w:pPr>
              <w:keepNext/>
              <w:tabs>
                <w:tab w:val="clear" w:pos="567"/>
              </w:tabs>
              <w:autoSpaceDE w:val="0"/>
              <w:autoSpaceDN w:val="0"/>
              <w:adjustRightInd w:val="0"/>
              <w:spacing w:line="240" w:lineRule="auto"/>
              <w:rPr>
                <w:ins w:id="1762" w:author="Author"/>
                <w:sz w:val="20"/>
                <w:rPrChange w:id="1763" w:author="Author">
                  <w:rPr>
                    <w:ins w:id="1764" w:author="Author"/>
                    <w:szCs w:val="22"/>
                  </w:rPr>
                </w:rPrChange>
              </w:rPr>
              <w:pPrChange w:id="1765" w:author="Author">
                <w:pPr>
                  <w:tabs>
                    <w:tab w:val="clear" w:pos="567"/>
                  </w:tabs>
                  <w:autoSpaceDE w:val="0"/>
                  <w:autoSpaceDN w:val="0"/>
                  <w:adjustRightInd w:val="0"/>
                  <w:spacing w:line="240" w:lineRule="auto"/>
                </w:pPr>
              </w:pPrChange>
            </w:pPr>
            <w:ins w:id="1766" w:author="Author">
              <w:r w:rsidRPr="001D0684">
                <w:rPr>
                  <w:sz w:val="20"/>
                  <w:rPrChange w:id="1767" w:author="Author">
                    <w:rPr>
                      <w:szCs w:val="22"/>
                    </w:rPr>
                  </w:rPrChange>
                </w:rPr>
                <w:t>64</w:t>
              </w:r>
            </w:ins>
          </w:p>
        </w:tc>
        <w:tc>
          <w:tcPr>
            <w:tcW w:w="2268" w:type="dxa"/>
            <w:vAlign w:val="center"/>
            <w:tcPrChange w:id="1768" w:author="Author">
              <w:tcPr>
                <w:tcW w:w="2268" w:type="dxa"/>
                <w:vAlign w:val="center"/>
              </w:tcPr>
            </w:tcPrChange>
          </w:tcPr>
          <w:p w14:paraId="5DFD01B9" w14:textId="77777777" w:rsidR="0090442D" w:rsidRPr="001D0684" w:rsidRDefault="0090442D" w:rsidP="001D0684">
            <w:pPr>
              <w:keepNext/>
              <w:tabs>
                <w:tab w:val="clear" w:pos="567"/>
              </w:tabs>
              <w:autoSpaceDE w:val="0"/>
              <w:autoSpaceDN w:val="0"/>
              <w:adjustRightInd w:val="0"/>
              <w:spacing w:line="240" w:lineRule="auto"/>
              <w:rPr>
                <w:ins w:id="1769" w:author="Author"/>
                <w:sz w:val="20"/>
                <w:rPrChange w:id="1770" w:author="Author">
                  <w:rPr>
                    <w:ins w:id="1771" w:author="Author"/>
                    <w:szCs w:val="22"/>
                  </w:rPr>
                </w:rPrChange>
              </w:rPr>
              <w:pPrChange w:id="1772" w:author="Author">
                <w:pPr>
                  <w:tabs>
                    <w:tab w:val="clear" w:pos="567"/>
                  </w:tabs>
                  <w:autoSpaceDE w:val="0"/>
                  <w:autoSpaceDN w:val="0"/>
                  <w:adjustRightInd w:val="0"/>
                  <w:spacing w:line="240" w:lineRule="auto"/>
                </w:pPr>
              </w:pPrChange>
            </w:pPr>
            <w:ins w:id="1773" w:author="Author">
              <w:r w:rsidRPr="001D0684">
                <w:rPr>
                  <w:sz w:val="20"/>
                  <w:rPrChange w:id="1774" w:author="Author">
                    <w:rPr>
                      <w:szCs w:val="22"/>
                    </w:rPr>
                  </w:rPrChange>
                </w:rPr>
                <w:t>17,3 (12,7)</w:t>
              </w:r>
            </w:ins>
          </w:p>
        </w:tc>
        <w:tc>
          <w:tcPr>
            <w:tcW w:w="2268" w:type="dxa"/>
            <w:vAlign w:val="center"/>
            <w:tcPrChange w:id="1775" w:author="Author">
              <w:tcPr>
                <w:tcW w:w="2268" w:type="dxa"/>
                <w:vAlign w:val="center"/>
              </w:tcPr>
            </w:tcPrChange>
          </w:tcPr>
          <w:p w14:paraId="4E37F5E4" w14:textId="77777777" w:rsidR="0090442D" w:rsidRPr="001D0684" w:rsidRDefault="0090442D" w:rsidP="001D0684">
            <w:pPr>
              <w:keepNext/>
              <w:tabs>
                <w:tab w:val="clear" w:pos="567"/>
              </w:tabs>
              <w:autoSpaceDE w:val="0"/>
              <w:autoSpaceDN w:val="0"/>
              <w:adjustRightInd w:val="0"/>
              <w:spacing w:line="240" w:lineRule="auto"/>
              <w:rPr>
                <w:ins w:id="1776" w:author="Author"/>
                <w:sz w:val="20"/>
                <w:rPrChange w:id="1777" w:author="Author">
                  <w:rPr>
                    <w:ins w:id="1778" w:author="Author"/>
                    <w:szCs w:val="22"/>
                  </w:rPr>
                </w:rPrChange>
              </w:rPr>
              <w:pPrChange w:id="1779" w:author="Author">
                <w:pPr>
                  <w:tabs>
                    <w:tab w:val="clear" w:pos="567"/>
                  </w:tabs>
                  <w:autoSpaceDE w:val="0"/>
                  <w:autoSpaceDN w:val="0"/>
                  <w:adjustRightInd w:val="0"/>
                  <w:spacing w:line="240" w:lineRule="auto"/>
                </w:pPr>
              </w:pPrChange>
            </w:pPr>
            <w:ins w:id="1780" w:author="Author">
              <w:r w:rsidRPr="001D0684">
                <w:rPr>
                  <w:sz w:val="20"/>
                  <w:rPrChange w:id="1781" w:author="Author">
                    <w:rPr>
                      <w:szCs w:val="22"/>
                    </w:rPr>
                  </w:rPrChange>
                </w:rPr>
                <w:t>17,4 (14,6)</w:t>
              </w:r>
            </w:ins>
          </w:p>
        </w:tc>
      </w:tr>
      <w:tr w:rsidR="0090442D" w:rsidRPr="00393049" w14:paraId="6571791D" w14:textId="77777777" w:rsidTr="001D0684">
        <w:trPr>
          <w:cantSplit/>
          <w:ins w:id="1782" w:author="Author"/>
          <w:trPrChange w:id="1783" w:author="Author">
            <w:trPr>
              <w:tblHeader/>
            </w:trPr>
          </w:trPrChange>
        </w:trPr>
        <w:tc>
          <w:tcPr>
            <w:tcW w:w="3681" w:type="dxa"/>
            <w:tcPrChange w:id="1784" w:author="Author">
              <w:tcPr>
                <w:tcW w:w="3681" w:type="dxa"/>
              </w:tcPr>
            </w:tcPrChange>
          </w:tcPr>
          <w:p w14:paraId="7A6125C4" w14:textId="77777777" w:rsidR="0090442D" w:rsidRPr="001D0684" w:rsidRDefault="0090442D" w:rsidP="004717E7">
            <w:pPr>
              <w:keepNext/>
              <w:keepLines/>
              <w:tabs>
                <w:tab w:val="clear" w:pos="567"/>
              </w:tabs>
              <w:autoSpaceDE w:val="0"/>
              <w:autoSpaceDN w:val="0"/>
              <w:adjustRightInd w:val="0"/>
              <w:spacing w:line="240" w:lineRule="auto"/>
              <w:ind w:left="164"/>
              <w:rPr>
                <w:ins w:id="1785" w:author="Author"/>
                <w:sz w:val="20"/>
                <w:lang w:val="en-GB" w:eastAsia="en-US"/>
                <w:rPrChange w:id="1786" w:author="Author">
                  <w:rPr>
                    <w:ins w:id="1787" w:author="Author"/>
                    <w:szCs w:val="22"/>
                    <w:lang w:val="en-GB" w:eastAsia="en-US"/>
                  </w:rPr>
                </w:rPrChange>
              </w:rPr>
            </w:pPr>
            <w:ins w:id="1788" w:author="Author">
              <w:r w:rsidRPr="001D0684">
                <w:rPr>
                  <w:sz w:val="20"/>
                  <w:lang w:val="en-GB" w:eastAsia="en-US"/>
                  <w:rPrChange w:id="1789" w:author="Author">
                    <w:rPr>
                      <w:szCs w:val="22"/>
                      <w:lang w:val="en-GB" w:eastAsia="en-US"/>
                    </w:rPr>
                  </w:rPrChange>
                </w:rPr>
                <w:t xml:space="preserve">Media LS (ES) </w:t>
              </w:r>
              <w:r w:rsidRPr="001D0684">
                <w:rPr>
                  <w:sz w:val="20"/>
                  <w:vertAlign w:val="superscript"/>
                  <w:lang w:val="en-GB" w:eastAsia="en-US"/>
                  <w:rPrChange w:id="1790" w:author="Author">
                    <w:rPr>
                      <w:szCs w:val="22"/>
                      <w:vertAlign w:val="superscript"/>
                      <w:lang w:val="en-GB" w:eastAsia="en-US"/>
                    </w:rPr>
                  </w:rPrChange>
                </w:rPr>
                <w:t>B</w:t>
              </w:r>
            </w:ins>
          </w:p>
        </w:tc>
        <w:tc>
          <w:tcPr>
            <w:tcW w:w="709" w:type="dxa"/>
            <w:vMerge/>
            <w:vAlign w:val="center"/>
            <w:tcPrChange w:id="1791" w:author="Author">
              <w:tcPr>
                <w:tcW w:w="709" w:type="dxa"/>
                <w:vMerge/>
                <w:vAlign w:val="center"/>
              </w:tcPr>
            </w:tcPrChange>
          </w:tcPr>
          <w:p w14:paraId="7BF2BBA6" w14:textId="77777777" w:rsidR="0090442D" w:rsidRPr="001D0684" w:rsidRDefault="0090442D" w:rsidP="0090442D">
            <w:pPr>
              <w:tabs>
                <w:tab w:val="clear" w:pos="567"/>
              </w:tabs>
              <w:autoSpaceDE w:val="0"/>
              <w:autoSpaceDN w:val="0"/>
              <w:adjustRightInd w:val="0"/>
              <w:spacing w:line="240" w:lineRule="auto"/>
              <w:rPr>
                <w:ins w:id="1792" w:author="Author"/>
                <w:sz w:val="20"/>
                <w:rPrChange w:id="1793" w:author="Author">
                  <w:rPr>
                    <w:ins w:id="1794" w:author="Author"/>
                    <w:szCs w:val="22"/>
                  </w:rPr>
                </w:rPrChange>
              </w:rPr>
            </w:pPr>
          </w:p>
        </w:tc>
        <w:tc>
          <w:tcPr>
            <w:tcW w:w="2268" w:type="dxa"/>
            <w:vAlign w:val="center"/>
            <w:tcPrChange w:id="1795" w:author="Author">
              <w:tcPr>
                <w:tcW w:w="2268" w:type="dxa"/>
                <w:vAlign w:val="center"/>
              </w:tcPr>
            </w:tcPrChange>
          </w:tcPr>
          <w:p w14:paraId="2A15BB6E" w14:textId="77777777" w:rsidR="0090442D" w:rsidRPr="001D0684" w:rsidRDefault="0090442D" w:rsidP="0090442D">
            <w:pPr>
              <w:tabs>
                <w:tab w:val="clear" w:pos="567"/>
              </w:tabs>
              <w:autoSpaceDE w:val="0"/>
              <w:autoSpaceDN w:val="0"/>
              <w:adjustRightInd w:val="0"/>
              <w:spacing w:line="240" w:lineRule="auto"/>
              <w:rPr>
                <w:ins w:id="1796" w:author="Author"/>
                <w:sz w:val="20"/>
                <w:rPrChange w:id="1797" w:author="Author">
                  <w:rPr>
                    <w:ins w:id="1798" w:author="Author"/>
                    <w:szCs w:val="22"/>
                  </w:rPr>
                </w:rPrChange>
              </w:rPr>
            </w:pPr>
            <w:ins w:id="1799" w:author="Author">
              <w:r w:rsidRPr="001D0684">
                <w:rPr>
                  <w:sz w:val="20"/>
                  <w:rPrChange w:id="1800" w:author="Author">
                    <w:rPr>
                      <w:szCs w:val="22"/>
                    </w:rPr>
                  </w:rPrChange>
                </w:rPr>
                <w:t>17,8 (0,7)</w:t>
              </w:r>
            </w:ins>
          </w:p>
        </w:tc>
        <w:tc>
          <w:tcPr>
            <w:tcW w:w="2268" w:type="dxa"/>
            <w:vAlign w:val="center"/>
            <w:tcPrChange w:id="1801" w:author="Author">
              <w:tcPr>
                <w:tcW w:w="2268" w:type="dxa"/>
                <w:vAlign w:val="center"/>
              </w:tcPr>
            </w:tcPrChange>
          </w:tcPr>
          <w:p w14:paraId="1EC422A3" w14:textId="77777777" w:rsidR="0090442D" w:rsidRPr="001D0684" w:rsidRDefault="0090442D" w:rsidP="0090442D">
            <w:pPr>
              <w:tabs>
                <w:tab w:val="clear" w:pos="567"/>
              </w:tabs>
              <w:autoSpaceDE w:val="0"/>
              <w:autoSpaceDN w:val="0"/>
              <w:adjustRightInd w:val="0"/>
              <w:spacing w:line="240" w:lineRule="auto"/>
              <w:rPr>
                <w:ins w:id="1802" w:author="Author"/>
                <w:sz w:val="20"/>
                <w:rPrChange w:id="1803" w:author="Author">
                  <w:rPr>
                    <w:ins w:id="1804" w:author="Author"/>
                    <w:szCs w:val="22"/>
                  </w:rPr>
                </w:rPrChange>
              </w:rPr>
            </w:pPr>
            <w:ins w:id="1805" w:author="Author">
              <w:r w:rsidRPr="001D0684">
                <w:rPr>
                  <w:sz w:val="20"/>
                  <w:rPrChange w:id="1806" w:author="Author">
                    <w:rPr>
                      <w:szCs w:val="22"/>
                    </w:rPr>
                  </w:rPrChange>
                </w:rPr>
                <w:t>17,3 (0,8)</w:t>
              </w:r>
            </w:ins>
          </w:p>
        </w:tc>
      </w:tr>
      <w:tr w:rsidR="0090442D" w:rsidRPr="00393049" w14:paraId="78D91049" w14:textId="77777777" w:rsidTr="001D0684">
        <w:trPr>
          <w:cantSplit/>
          <w:ins w:id="1807" w:author="Author"/>
          <w:trPrChange w:id="1808" w:author="Author">
            <w:trPr>
              <w:tblHeader/>
            </w:trPr>
          </w:trPrChange>
        </w:trPr>
        <w:tc>
          <w:tcPr>
            <w:tcW w:w="3681" w:type="dxa"/>
            <w:tcPrChange w:id="1809" w:author="Author">
              <w:tcPr>
                <w:tcW w:w="3681" w:type="dxa"/>
              </w:tcPr>
            </w:tcPrChange>
          </w:tcPr>
          <w:p w14:paraId="4D404CB0" w14:textId="77777777" w:rsidR="0090442D" w:rsidRPr="001D0684" w:rsidRDefault="0090442D" w:rsidP="004717E7">
            <w:pPr>
              <w:keepNext/>
              <w:keepLines/>
              <w:tabs>
                <w:tab w:val="clear" w:pos="567"/>
              </w:tabs>
              <w:autoSpaceDE w:val="0"/>
              <w:autoSpaceDN w:val="0"/>
              <w:adjustRightInd w:val="0"/>
              <w:spacing w:line="240" w:lineRule="auto"/>
              <w:ind w:left="164"/>
              <w:rPr>
                <w:ins w:id="1810" w:author="Author"/>
                <w:sz w:val="20"/>
                <w:lang w:val="pt-BR" w:eastAsia="en-US"/>
                <w:rPrChange w:id="1811" w:author="Author">
                  <w:rPr>
                    <w:ins w:id="1812" w:author="Author"/>
                    <w:szCs w:val="22"/>
                    <w:lang w:val="en-GB" w:eastAsia="en-US"/>
                  </w:rPr>
                </w:rPrChange>
              </w:rPr>
            </w:pPr>
            <w:ins w:id="1813" w:author="Author">
              <w:r w:rsidRPr="001D0684">
                <w:rPr>
                  <w:sz w:val="20"/>
                  <w:lang w:val="pt-BR" w:eastAsia="en-US"/>
                  <w:rPrChange w:id="1814" w:author="Author">
                    <w:rPr>
                      <w:szCs w:val="22"/>
                      <w:lang w:val="en-GB" w:eastAsia="en-US"/>
                    </w:rPr>
                  </w:rPrChange>
                </w:rPr>
                <w:t>Diferența între media LS</w:t>
              </w:r>
            </w:ins>
          </w:p>
          <w:p w14:paraId="36CADF25" w14:textId="77777777" w:rsidR="0090442D" w:rsidRPr="001D0684" w:rsidRDefault="0090442D" w:rsidP="004717E7">
            <w:pPr>
              <w:keepNext/>
              <w:keepLines/>
              <w:tabs>
                <w:tab w:val="clear" w:pos="567"/>
              </w:tabs>
              <w:autoSpaceDE w:val="0"/>
              <w:autoSpaceDN w:val="0"/>
              <w:adjustRightInd w:val="0"/>
              <w:spacing w:line="240" w:lineRule="auto"/>
              <w:ind w:left="164"/>
              <w:rPr>
                <w:ins w:id="1815" w:author="Author"/>
                <w:sz w:val="20"/>
                <w:lang w:val="pt-BR" w:eastAsia="en-US"/>
                <w:rPrChange w:id="1816" w:author="Author">
                  <w:rPr>
                    <w:ins w:id="1817" w:author="Author"/>
                    <w:szCs w:val="22"/>
                    <w:lang w:val="en-GB" w:eastAsia="en-US"/>
                  </w:rPr>
                </w:rPrChange>
              </w:rPr>
            </w:pPr>
            <w:ins w:id="1818" w:author="Author">
              <w:r w:rsidRPr="001D0684">
                <w:rPr>
                  <w:sz w:val="20"/>
                  <w:lang w:val="pt-BR" w:eastAsia="en-US"/>
                  <w:rPrChange w:id="1819" w:author="Author">
                    <w:rPr>
                      <w:szCs w:val="22"/>
                      <w:lang w:val="en-GB" w:eastAsia="en-US"/>
                    </w:rPr>
                  </w:rPrChange>
                </w:rPr>
                <w:t xml:space="preserve">(IÎ 95%) </w:t>
              </w:r>
              <w:r w:rsidRPr="001D0684">
                <w:rPr>
                  <w:sz w:val="20"/>
                  <w:vertAlign w:val="superscript"/>
                  <w:lang w:val="pt-BR" w:eastAsia="en-US"/>
                  <w:rPrChange w:id="1820" w:author="Author">
                    <w:rPr>
                      <w:szCs w:val="22"/>
                      <w:vertAlign w:val="superscript"/>
                      <w:lang w:val="en-GB" w:eastAsia="en-US"/>
                    </w:rPr>
                  </w:rPrChange>
                </w:rPr>
                <w:t>B, C</w:t>
              </w:r>
            </w:ins>
          </w:p>
        </w:tc>
        <w:tc>
          <w:tcPr>
            <w:tcW w:w="709" w:type="dxa"/>
            <w:vMerge/>
            <w:vAlign w:val="center"/>
            <w:tcPrChange w:id="1821" w:author="Author">
              <w:tcPr>
                <w:tcW w:w="709" w:type="dxa"/>
                <w:vMerge/>
                <w:vAlign w:val="center"/>
              </w:tcPr>
            </w:tcPrChange>
          </w:tcPr>
          <w:p w14:paraId="1FDF54CD" w14:textId="77777777" w:rsidR="0090442D" w:rsidRPr="001D0684" w:rsidRDefault="0090442D" w:rsidP="0090442D">
            <w:pPr>
              <w:tabs>
                <w:tab w:val="clear" w:pos="567"/>
              </w:tabs>
              <w:autoSpaceDE w:val="0"/>
              <w:autoSpaceDN w:val="0"/>
              <w:adjustRightInd w:val="0"/>
              <w:spacing w:line="240" w:lineRule="auto"/>
              <w:rPr>
                <w:ins w:id="1822" w:author="Author"/>
                <w:sz w:val="20"/>
                <w:rPrChange w:id="1823" w:author="Author">
                  <w:rPr>
                    <w:ins w:id="1824" w:author="Author"/>
                    <w:szCs w:val="22"/>
                  </w:rPr>
                </w:rPrChange>
              </w:rPr>
            </w:pPr>
          </w:p>
        </w:tc>
        <w:tc>
          <w:tcPr>
            <w:tcW w:w="2268" w:type="dxa"/>
            <w:vAlign w:val="center"/>
            <w:tcPrChange w:id="1825" w:author="Author">
              <w:tcPr>
                <w:tcW w:w="2268" w:type="dxa"/>
                <w:vAlign w:val="center"/>
              </w:tcPr>
            </w:tcPrChange>
          </w:tcPr>
          <w:p w14:paraId="55C50574" w14:textId="77777777" w:rsidR="0090442D" w:rsidRPr="001D0684" w:rsidRDefault="0090442D" w:rsidP="0090442D">
            <w:pPr>
              <w:tabs>
                <w:tab w:val="clear" w:pos="567"/>
              </w:tabs>
              <w:autoSpaceDE w:val="0"/>
              <w:autoSpaceDN w:val="0"/>
              <w:adjustRightInd w:val="0"/>
              <w:spacing w:line="240" w:lineRule="auto"/>
              <w:rPr>
                <w:ins w:id="1826" w:author="Author"/>
                <w:sz w:val="20"/>
                <w:rPrChange w:id="1827" w:author="Author">
                  <w:rPr>
                    <w:ins w:id="1828" w:author="Author"/>
                    <w:szCs w:val="22"/>
                  </w:rPr>
                </w:rPrChange>
              </w:rPr>
            </w:pPr>
            <w:ins w:id="1829" w:author="Author">
              <w:r w:rsidRPr="001D0684">
                <w:rPr>
                  <w:sz w:val="20"/>
                  <w:rPrChange w:id="1830" w:author="Author">
                    <w:rPr>
                      <w:szCs w:val="22"/>
                    </w:rPr>
                  </w:rPrChange>
                </w:rPr>
                <w:t>0,5 (</w:t>
              </w:r>
              <w:r w:rsidRPr="001D0684">
                <w:rPr>
                  <w:sz w:val="20"/>
                  <w:rPrChange w:id="1831" w:author="Author">
                    <w:rPr>
                      <w:szCs w:val="22"/>
                    </w:rPr>
                  </w:rPrChange>
                </w:rPr>
                <w:noBreakHyphen/>
                <w:t>1,6; 2,7)</w:t>
              </w:r>
            </w:ins>
          </w:p>
        </w:tc>
        <w:tc>
          <w:tcPr>
            <w:tcW w:w="2268" w:type="dxa"/>
            <w:vAlign w:val="center"/>
            <w:tcPrChange w:id="1832" w:author="Author">
              <w:tcPr>
                <w:tcW w:w="2268" w:type="dxa"/>
                <w:vAlign w:val="center"/>
              </w:tcPr>
            </w:tcPrChange>
          </w:tcPr>
          <w:p w14:paraId="026F09D6" w14:textId="77777777" w:rsidR="0090442D" w:rsidRPr="001D0684" w:rsidRDefault="0090442D" w:rsidP="0090442D">
            <w:pPr>
              <w:tabs>
                <w:tab w:val="clear" w:pos="567"/>
              </w:tabs>
              <w:autoSpaceDE w:val="0"/>
              <w:autoSpaceDN w:val="0"/>
              <w:adjustRightInd w:val="0"/>
              <w:spacing w:line="240" w:lineRule="auto"/>
              <w:rPr>
                <w:ins w:id="1833" w:author="Author"/>
                <w:sz w:val="20"/>
                <w:rPrChange w:id="1834" w:author="Author">
                  <w:rPr>
                    <w:ins w:id="1835" w:author="Author"/>
                    <w:szCs w:val="22"/>
                  </w:rPr>
                </w:rPrChange>
              </w:rPr>
            </w:pPr>
          </w:p>
        </w:tc>
      </w:tr>
      <w:tr w:rsidR="0090442D" w:rsidRPr="00393049" w14:paraId="10D882FE" w14:textId="77777777" w:rsidTr="001D0684">
        <w:trPr>
          <w:cantSplit/>
          <w:ins w:id="1836" w:author="Author"/>
          <w:trPrChange w:id="1837" w:author="Author">
            <w:trPr>
              <w:tblHeader/>
            </w:trPr>
          </w:trPrChange>
        </w:trPr>
        <w:tc>
          <w:tcPr>
            <w:tcW w:w="8926" w:type="dxa"/>
            <w:gridSpan w:val="4"/>
            <w:tcPrChange w:id="1838" w:author="Author">
              <w:tcPr>
                <w:tcW w:w="8926" w:type="dxa"/>
                <w:gridSpan w:val="4"/>
              </w:tcPr>
            </w:tcPrChange>
          </w:tcPr>
          <w:p w14:paraId="3A52AD8B" w14:textId="77777777" w:rsidR="0090442D" w:rsidRPr="001D0684" w:rsidRDefault="0090442D" w:rsidP="0090442D">
            <w:pPr>
              <w:tabs>
                <w:tab w:val="clear" w:pos="567"/>
              </w:tabs>
              <w:autoSpaceDE w:val="0"/>
              <w:autoSpaceDN w:val="0"/>
              <w:adjustRightInd w:val="0"/>
              <w:spacing w:line="240" w:lineRule="auto"/>
              <w:rPr>
                <w:ins w:id="1839" w:author="Author"/>
                <w:sz w:val="20"/>
                <w:rPrChange w:id="1840" w:author="Author">
                  <w:rPr>
                    <w:ins w:id="1841" w:author="Author"/>
                    <w:szCs w:val="22"/>
                  </w:rPr>
                </w:rPrChange>
              </w:rPr>
            </w:pPr>
            <w:ins w:id="1842" w:author="Author">
              <w:r w:rsidRPr="001D0684">
                <w:rPr>
                  <w:i/>
                  <w:sz w:val="20"/>
                  <w:rPrChange w:id="1843" w:author="Author">
                    <w:rPr>
                      <w:i/>
                      <w:szCs w:val="22"/>
                    </w:rPr>
                  </w:rPrChange>
                </w:rPr>
                <w:t xml:space="preserve">OVRC/OVRH </w:t>
              </w:r>
              <w:r w:rsidRPr="001D0684">
                <w:rPr>
                  <w:sz w:val="20"/>
                  <w:vertAlign w:val="superscript"/>
                  <w:rPrChange w:id="1844" w:author="Author">
                    <w:rPr>
                      <w:szCs w:val="22"/>
                      <w:vertAlign w:val="superscript"/>
                    </w:rPr>
                  </w:rPrChange>
                </w:rPr>
                <w:t>D</w:t>
              </w:r>
            </w:ins>
          </w:p>
        </w:tc>
      </w:tr>
      <w:tr w:rsidR="0090442D" w:rsidRPr="00393049" w14:paraId="647D3F0C" w14:textId="77777777" w:rsidTr="001D0684">
        <w:trPr>
          <w:cantSplit/>
          <w:ins w:id="1845" w:author="Author"/>
          <w:trPrChange w:id="1846" w:author="Author">
            <w:trPr>
              <w:tblHeader/>
            </w:trPr>
          </w:trPrChange>
        </w:trPr>
        <w:tc>
          <w:tcPr>
            <w:tcW w:w="3681" w:type="dxa"/>
            <w:tcPrChange w:id="1847" w:author="Author">
              <w:tcPr>
                <w:tcW w:w="3681" w:type="dxa"/>
              </w:tcPr>
            </w:tcPrChange>
          </w:tcPr>
          <w:p w14:paraId="5D26076A" w14:textId="77777777" w:rsidR="0090442D" w:rsidRPr="001D0684" w:rsidRDefault="0090442D" w:rsidP="004717E7">
            <w:pPr>
              <w:keepNext/>
              <w:keepLines/>
              <w:tabs>
                <w:tab w:val="clear" w:pos="567"/>
              </w:tabs>
              <w:autoSpaceDE w:val="0"/>
              <w:autoSpaceDN w:val="0"/>
              <w:adjustRightInd w:val="0"/>
              <w:spacing w:line="240" w:lineRule="auto"/>
              <w:ind w:left="311"/>
              <w:rPr>
                <w:ins w:id="1848" w:author="Author"/>
                <w:sz w:val="20"/>
                <w:lang w:val="en-GB" w:eastAsia="en-US"/>
                <w:rPrChange w:id="1849" w:author="Author">
                  <w:rPr>
                    <w:ins w:id="1850" w:author="Author"/>
                    <w:szCs w:val="22"/>
                    <w:lang w:val="en-GB" w:eastAsia="en-US"/>
                  </w:rPr>
                </w:rPrChange>
              </w:rPr>
            </w:pPr>
            <w:ins w:id="1851" w:author="Author">
              <w:r w:rsidRPr="001D0684">
                <w:rPr>
                  <w:sz w:val="20"/>
                  <w:lang w:val="en-GB" w:eastAsia="en-US"/>
                  <w:rPrChange w:id="1852" w:author="Author">
                    <w:rPr>
                      <w:szCs w:val="22"/>
                      <w:lang w:val="en-GB" w:eastAsia="en-US"/>
                    </w:rPr>
                  </w:rPrChange>
                </w:rPr>
                <w:t>Media aritmetică (AS) observată</w:t>
              </w:r>
            </w:ins>
          </w:p>
        </w:tc>
        <w:tc>
          <w:tcPr>
            <w:tcW w:w="709" w:type="dxa"/>
            <w:vMerge w:val="restart"/>
            <w:vAlign w:val="center"/>
            <w:tcPrChange w:id="1853" w:author="Author">
              <w:tcPr>
                <w:tcW w:w="709" w:type="dxa"/>
                <w:vMerge w:val="restart"/>
                <w:vAlign w:val="center"/>
              </w:tcPr>
            </w:tcPrChange>
          </w:tcPr>
          <w:p w14:paraId="16F74FBE" w14:textId="77777777" w:rsidR="0090442D" w:rsidRPr="001D0684" w:rsidRDefault="0090442D" w:rsidP="0090442D">
            <w:pPr>
              <w:tabs>
                <w:tab w:val="clear" w:pos="567"/>
              </w:tabs>
              <w:autoSpaceDE w:val="0"/>
              <w:autoSpaceDN w:val="0"/>
              <w:adjustRightInd w:val="0"/>
              <w:spacing w:line="240" w:lineRule="auto"/>
              <w:rPr>
                <w:ins w:id="1854" w:author="Author"/>
                <w:sz w:val="20"/>
                <w:rPrChange w:id="1855" w:author="Author">
                  <w:rPr>
                    <w:ins w:id="1856" w:author="Author"/>
                    <w:szCs w:val="22"/>
                  </w:rPr>
                </w:rPrChange>
              </w:rPr>
            </w:pPr>
            <w:ins w:id="1857" w:author="Author">
              <w:r w:rsidRPr="001D0684">
                <w:rPr>
                  <w:sz w:val="20"/>
                  <w:rPrChange w:id="1858" w:author="Author">
                    <w:rPr>
                      <w:szCs w:val="22"/>
                    </w:rPr>
                  </w:rPrChange>
                </w:rPr>
                <w:t>36</w:t>
              </w:r>
            </w:ins>
          </w:p>
        </w:tc>
        <w:tc>
          <w:tcPr>
            <w:tcW w:w="2268" w:type="dxa"/>
            <w:vAlign w:val="center"/>
            <w:tcPrChange w:id="1859" w:author="Author">
              <w:tcPr>
                <w:tcW w:w="2268" w:type="dxa"/>
                <w:vAlign w:val="center"/>
              </w:tcPr>
            </w:tcPrChange>
          </w:tcPr>
          <w:p w14:paraId="28BAE485" w14:textId="77777777" w:rsidR="0090442D" w:rsidRPr="001D0684" w:rsidRDefault="0090442D" w:rsidP="0090442D">
            <w:pPr>
              <w:tabs>
                <w:tab w:val="clear" w:pos="567"/>
              </w:tabs>
              <w:autoSpaceDE w:val="0"/>
              <w:autoSpaceDN w:val="0"/>
              <w:adjustRightInd w:val="0"/>
              <w:spacing w:line="240" w:lineRule="auto"/>
              <w:rPr>
                <w:ins w:id="1860" w:author="Author"/>
                <w:sz w:val="20"/>
                <w:rPrChange w:id="1861" w:author="Author">
                  <w:rPr>
                    <w:ins w:id="1862" w:author="Author"/>
                    <w:szCs w:val="22"/>
                  </w:rPr>
                </w:rPrChange>
              </w:rPr>
            </w:pPr>
            <w:ins w:id="1863" w:author="Author">
              <w:r w:rsidRPr="001D0684">
                <w:rPr>
                  <w:sz w:val="20"/>
                  <w:rPrChange w:id="1864" w:author="Author">
                    <w:rPr>
                      <w:szCs w:val="22"/>
                    </w:rPr>
                  </w:rPrChange>
                </w:rPr>
                <w:t>16,5 (12,7)</w:t>
              </w:r>
            </w:ins>
          </w:p>
        </w:tc>
        <w:tc>
          <w:tcPr>
            <w:tcW w:w="2268" w:type="dxa"/>
            <w:vAlign w:val="center"/>
            <w:tcPrChange w:id="1865" w:author="Author">
              <w:tcPr>
                <w:tcW w:w="2268" w:type="dxa"/>
                <w:vAlign w:val="center"/>
              </w:tcPr>
            </w:tcPrChange>
          </w:tcPr>
          <w:p w14:paraId="24DD9A82" w14:textId="77777777" w:rsidR="0090442D" w:rsidRPr="001D0684" w:rsidRDefault="0090442D" w:rsidP="0090442D">
            <w:pPr>
              <w:tabs>
                <w:tab w:val="clear" w:pos="567"/>
              </w:tabs>
              <w:autoSpaceDE w:val="0"/>
              <w:autoSpaceDN w:val="0"/>
              <w:adjustRightInd w:val="0"/>
              <w:spacing w:line="240" w:lineRule="auto"/>
              <w:rPr>
                <w:ins w:id="1866" w:author="Author"/>
                <w:sz w:val="20"/>
                <w:rPrChange w:id="1867" w:author="Author">
                  <w:rPr>
                    <w:ins w:id="1868" w:author="Author"/>
                    <w:szCs w:val="22"/>
                  </w:rPr>
                </w:rPrChange>
              </w:rPr>
            </w:pPr>
            <w:ins w:id="1869" w:author="Author">
              <w:r w:rsidRPr="001D0684">
                <w:rPr>
                  <w:sz w:val="20"/>
                  <w:rPrChange w:id="1870" w:author="Author">
                    <w:rPr>
                      <w:szCs w:val="22"/>
                    </w:rPr>
                  </w:rPrChange>
                </w:rPr>
                <w:t>16,2 (14,7)</w:t>
              </w:r>
            </w:ins>
          </w:p>
        </w:tc>
      </w:tr>
      <w:tr w:rsidR="0090442D" w:rsidRPr="00393049" w14:paraId="415A24A0" w14:textId="77777777" w:rsidTr="001D0684">
        <w:trPr>
          <w:cantSplit/>
          <w:ins w:id="1871" w:author="Author"/>
          <w:trPrChange w:id="1872" w:author="Author">
            <w:trPr>
              <w:tblHeader/>
            </w:trPr>
          </w:trPrChange>
        </w:trPr>
        <w:tc>
          <w:tcPr>
            <w:tcW w:w="3681" w:type="dxa"/>
            <w:tcPrChange w:id="1873" w:author="Author">
              <w:tcPr>
                <w:tcW w:w="3681" w:type="dxa"/>
              </w:tcPr>
            </w:tcPrChange>
          </w:tcPr>
          <w:p w14:paraId="33E896B0" w14:textId="77777777" w:rsidR="0090442D" w:rsidRPr="001D0684" w:rsidRDefault="0090442D" w:rsidP="004717E7">
            <w:pPr>
              <w:keepNext/>
              <w:keepLines/>
              <w:tabs>
                <w:tab w:val="clear" w:pos="567"/>
              </w:tabs>
              <w:autoSpaceDE w:val="0"/>
              <w:autoSpaceDN w:val="0"/>
              <w:adjustRightInd w:val="0"/>
              <w:spacing w:line="240" w:lineRule="auto"/>
              <w:ind w:left="311"/>
              <w:rPr>
                <w:ins w:id="1874" w:author="Author"/>
                <w:sz w:val="20"/>
                <w:lang w:val="en-GB" w:eastAsia="en-US"/>
                <w:rPrChange w:id="1875" w:author="Author">
                  <w:rPr>
                    <w:ins w:id="1876" w:author="Author"/>
                    <w:szCs w:val="22"/>
                    <w:lang w:val="en-GB" w:eastAsia="en-US"/>
                  </w:rPr>
                </w:rPrChange>
              </w:rPr>
            </w:pPr>
            <w:ins w:id="1877" w:author="Author">
              <w:r w:rsidRPr="001D0684">
                <w:rPr>
                  <w:sz w:val="20"/>
                  <w:lang w:val="en-GB" w:eastAsia="en-US"/>
                  <w:rPrChange w:id="1878" w:author="Author">
                    <w:rPr>
                      <w:szCs w:val="22"/>
                      <w:lang w:val="en-GB" w:eastAsia="en-US"/>
                    </w:rPr>
                  </w:rPrChange>
                </w:rPr>
                <w:t xml:space="preserve">Media LS (ES) </w:t>
              </w:r>
              <w:r w:rsidRPr="001D0684">
                <w:rPr>
                  <w:sz w:val="20"/>
                  <w:vertAlign w:val="superscript"/>
                  <w:lang w:val="en-GB" w:eastAsia="en-US"/>
                  <w:rPrChange w:id="1879" w:author="Author">
                    <w:rPr>
                      <w:szCs w:val="22"/>
                      <w:vertAlign w:val="superscript"/>
                      <w:lang w:val="en-GB" w:eastAsia="en-US"/>
                    </w:rPr>
                  </w:rPrChange>
                </w:rPr>
                <w:t>B</w:t>
              </w:r>
            </w:ins>
          </w:p>
        </w:tc>
        <w:tc>
          <w:tcPr>
            <w:tcW w:w="709" w:type="dxa"/>
            <w:vMerge/>
            <w:vAlign w:val="center"/>
            <w:tcPrChange w:id="1880" w:author="Author">
              <w:tcPr>
                <w:tcW w:w="709" w:type="dxa"/>
                <w:vMerge/>
                <w:vAlign w:val="center"/>
              </w:tcPr>
            </w:tcPrChange>
          </w:tcPr>
          <w:p w14:paraId="7CE9A3EB" w14:textId="77777777" w:rsidR="0090442D" w:rsidRPr="001D0684" w:rsidRDefault="0090442D" w:rsidP="0090442D">
            <w:pPr>
              <w:tabs>
                <w:tab w:val="clear" w:pos="567"/>
              </w:tabs>
              <w:autoSpaceDE w:val="0"/>
              <w:autoSpaceDN w:val="0"/>
              <w:adjustRightInd w:val="0"/>
              <w:spacing w:line="240" w:lineRule="auto"/>
              <w:rPr>
                <w:ins w:id="1881" w:author="Author"/>
                <w:sz w:val="20"/>
                <w:rPrChange w:id="1882" w:author="Author">
                  <w:rPr>
                    <w:ins w:id="1883" w:author="Author"/>
                    <w:szCs w:val="22"/>
                  </w:rPr>
                </w:rPrChange>
              </w:rPr>
            </w:pPr>
          </w:p>
        </w:tc>
        <w:tc>
          <w:tcPr>
            <w:tcW w:w="2268" w:type="dxa"/>
            <w:vAlign w:val="center"/>
            <w:tcPrChange w:id="1884" w:author="Author">
              <w:tcPr>
                <w:tcW w:w="2268" w:type="dxa"/>
                <w:vAlign w:val="center"/>
              </w:tcPr>
            </w:tcPrChange>
          </w:tcPr>
          <w:p w14:paraId="2A42613D" w14:textId="77777777" w:rsidR="0090442D" w:rsidRPr="001D0684" w:rsidRDefault="0090442D" w:rsidP="0090442D">
            <w:pPr>
              <w:tabs>
                <w:tab w:val="clear" w:pos="567"/>
              </w:tabs>
              <w:autoSpaceDE w:val="0"/>
              <w:autoSpaceDN w:val="0"/>
              <w:adjustRightInd w:val="0"/>
              <w:spacing w:line="240" w:lineRule="auto"/>
              <w:rPr>
                <w:ins w:id="1885" w:author="Author"/>
                <w:sz w:val="20"/>
                <w:rPrChange w:id="1886" w:author="Author">
                  <w:rPr>
                    <w:ins w:id="1887" w:author="Author"/>
                    <w:szCs w:val="22"/>
                  </w:rPr>
                </w:rPrChange>
              </w:rPr>
            </w:pPr>
            <w:ins w:id="1888" w:author="Author">
              <w:r w:rsidRPr="001D0684">
                <w:rPr>
                  <w:sz w:val="20"/>
                  <w:rPrChange w:id="1889" w:author="Author">
                    <w:rPr>
                      <w:szCs w:val="22"/>
                    </w:rPr>
                  </w:rPrChange>
                </w:rPr>
                <w:t>16,6 (1,1)</w:t>
              </w:r>
            </w:ins>
          </w:p>
        </w:tc>
        <w:tc>
          <w:tcPr>
            <w:tcW w:w="2268" w:type="dxa"/>
            <w:vAlign w:val="center"/>
            <w:tcPrChange w:id="1890" w:author="Author">
              <w:tcPr>
                <w:tcW w:w="2268" w:type="dxa"/>
                <w:vAlign w:val="center"/>
              </w:tcPr>
            </w:tcPrChange>
          </w:tcPr>
          <w:p w14:paraId="4F99262B" w14:textId="77777777" w:rsidR="0090442D" w:rsidRPr="001D0684" w:rsidRDefault="0090442D" w:rsidP="0090442D">
            <w:pPr>
              <w:tabs>
                <w:tab w:val="clear" w:pos="567"/>
              </w:tabs>
              <w:autoSpaceDE w:val="0"/>
              <w:autoSpaceDN w:val="0"/>
              <w:adjustRightInd w:val="0"/>
              <w:spacing w:line="240" w:lineRule="auto"/>
              <w:rPr>
                <w:ins w:id="1891" w:author="Author"/>
                <w:sz w:val="20"/>
                <w:rPrChange w:id="1892" w:author="Author">
                  <w:rPr>
                    <w:ins w:id="1893" w:author="Author"/>
                    <w:szCs w:val="22"/>
                  </w:rPr>
                </w:rPrChange>
              </w:rPr>
            </w:pPr>
            <w:ins w:id="1894" w:author="Author">
              <w:r w:rsidRPr="001D0684">
                <w:rPr>
                  <w:sz w:val="20"/>
                  <w:rPrChange w:id="1895" w:author="Author">
                    <w:rPr>
                      <w:szCs w:val="22"/>
                    </w:rPr>
                  </w:rPrChange>
                </w:rPr>
                <w:t>15,9 (1,2)</w:t>
              </w:r>
            </w:ins>
          </w:p>
        </w:tc>
      </w:tr>
      <w:tr w:rsidR="0090442D" w:rsidRPr="00393049" w14:paraId="27B13BC9" w14:textId="77777777" w:rsidTr="001D0684">
        <w:trPr>
          <w:cantSplit/>
          <w:ins w:id="1896" w:author="Author"/>
          <w:trPrChange w:id="1897" w:author="Author">
            <w:trPr>
              <w:tblHeader/>
            </w:trPr>
          </w:trPrChange>
        </w:trPr>
        <w:tc>
          <w:tcPr>
            <w:tcW w:w="3681" w:type="dxa"/>
            <w:tcPrChange w:id="1898" w:author="Author">
              <w:tcPr>
                <w:tcW w:w="3681" w:type="dxa"/>
              </w:tcPr>
            </w:tcPrChange>
          </w:tcPr>
          <w:p w14:paraId="3A3BE245" w14:textId="77777777" w:rsidR="0090442D" w:rsidRPr="001D0684" w:rsidRDefault="0090442D" w:rsidP="001D0684">
            <w:pPr>
              <w:keepNext/>
              <w:keepLines/>
              <w:tabs>
                <w:tab w:val="clear" w:pos="567"/>
              </w:tabs>
              <w:autoSpaceDE w:val="0"/>
              <w:autoSpaceDN w:val="0"/>
              <w:adjustRightInd w:val="0"/>
              <w:spacing w:line="240" w:lineRule="auto"/>
              <w:ind w:left="311"/>
              <w:rPr>
                <w:ins w:id="1899" w:author="Author"/>
                <w:sz w:val="20"/>
                <w:lang w:val="pt-BR" w:eastAsia="en-US"/>
                <w:rPrChange w:id="1900" w:author="Author">
                  <w:rPr>
                    <w:ins w:id="1901" w:author="Author"/>
                    <w:szCs w:val="22"/>
                    <w:lang w:val="en-GB" w:eastAsia="en-US"/>
                  </w:rPr>
                </w:rPrChange>
              </w:rPr>
              <w:pPrChange w:id="1902" w:author="Author">
                <w:pPr>
                  <w:tabs>
                    <w:tab w:val="clear" w:pos="567"/>
                    <w:tab w:val="left" w:pos="708"/>
                  </w:tabs>
                  <w:autoSpaceDE w:val="0"/>
                  <w:autoSpaceDN w:val="0"/>
                  <w:adjustRightInd w:val="0"/>
                  <w:spacing w:line="240" w:lineRule="auto"/>
                  <w:ind w:left="164"/>
                </w:pPr>
              </w:pPrChange>
            </w:pPr>
            <w:ins w:id="1903" w:author="Author">
              <w:r w:rsidRPr="001D0684">
                <w:rPr>
                  <w:sz w:val="20"/>
                  <w:lang w:val="pt-BR" w:eastAsia="en-US"/>
                  <w:rPrChange w:id="1904" w:author="Author">
                    <w:rPr>
                      <w:szCs w:val="22"/>
                      <w:lang w:val="en-GB" w:eastAsia="en-US"/>
                    </w:rPr>
                  </w:rPrChange>
                </w:rPr>
                <w:t>Diferența între media LS</w:t>
              </w:r>
            </w:ins>
          </w:p>
          <w:p w14:paraId="26644A3C" w14:textId="77777777" w:rsidR="0090442D" w:rsidRPr="001D0684" w:rsidRDefault="0090442D" w:rsidP="004717E7">
            <w:pPr>
              <w:keepNext/>
              <w:keepLines/>
              <w:tabs>
                <w:tab w:val="clear" w:pos="567"/>
              </w:tabs>
              <w:autoSpaceDE w:val="0"/>
              <w:autoSpaceDN w:val="0"/>
              <w:adjustRightInd w:val="0"/>
              <w:spacing w:line="240" w:lineRule="auto"/>
              <w:ind w:left="311"/>
              <w:rPr>
                <w:ins w:id="1905" w:author="Author"/>
                <w:sz w:val="20"/>
                <w:lang w:val="pt-BR" w:eastAsia="en-US"/>
                <w:rPrChange w:id="1906" w:author="Author">
                  <w:rPr>
                    <w:ins w:id="1907" w:author="Author"/>
                    <w:szCs w:val="22"/>
                    <w:lang w:val="en-GB" w:eastAsia="en-US"/>
                  </w:rPr>
                </w:rPrChange>
              </w:rPr>
            </w:pPr>
            <w:ins w:id="1908" w:author="Author">
              <w:r w:rsidRPr="001D0684">
                <w:rPr>
                  <w:sz w:val="20"/>
                  <w:lang w:val="pt-BR" w:eastAsia="en-US"/>
                  <w:rPrChange w:id="1909" w:author="Author">
                    <w:rPr>
                      <w:szCs w:val="22"/>
                      <w:lang w:val="en-GB" w:eastAsia="en-US"/>
                    </w:rPr>
                  </w:rPrChange>
                </w:rPr>
                <w:t xml:space="preserve">(IÎ 95%) </w:t>
              </w:r>
              <w:r w:rsidRPr="001D0684">
                <w:rPr>
                  <w:sz w:val="20"/>
                  <w:vertAlign w:val="superscript"/>
                  <w:lang w:val="pt-BR" w:eastAsia="en-US"/>
                  <w:rPrChange w:id="1910" w:author="Author">
                    <w:rPr>
                      <w:szCs w:val="22"/>
                      <w:vertAlign w:val="superscript"/>
                      <w:lang w:val="en-GB" w:eastAsia="en-US"/>
                    </w:rPr>
                  </w:rPrChange>
                </w:rPr>
                <w:t>B, C</w:t>
              </w:r>
            </w:ins>
          </w:p>
        </w:tc>
        <w:tc>
          <w:tcPr>
            <w:tcW w:w="709" w:type="dxa"/>
            <w:vMerge/>
            <w:vAlign w:val="center"/>
            <w:tcPrChange w:id="1911" w:author="Author">
              <w:tcPr>
                <w:tcW w:w="709" w:type="dxa"/>
                <w:vMerge/>
                <w:vAlign w:val="center"/>
              </w:tcPr>
            </w:tcPrChange>
          </w:tcPr>
          <w:p w14:paraId="7080991D" w14:textId="77777777" w:rsidR="0090442D" w:rsidRPr="001D0684" w:rsidRDefault="0090442D" w:rsidP="0090442D">
            <w:pPr>
              <w:tabs>
                <w:tab w:val="clear" w:pos="567"/>
              </w:tabs>
              <w:autoSpaceDE w:val="0"/>
              <w:autoSpaceDN w:val="0"/>
              <w:adjustRightInd w:val="0"/>
              <w:spacing w:line="240" w:lineRule="auto"/>
              <w:rPr>
                <w:ins w:id="1912" w:author="Author"/>
                <w:sz w:val="20"/>
                <w:rPrChange w:id="1913" w:author="Author">
                  <w:rPr>
                    <w:ins w:id="1914" w:author="Author"/>
                    <w:szCs w:val="22"/>
                  </w:rPr>
                </w:rPrChange>
              </w:rPr>
            </w:pPr>
          </w:p>
        </w:tc>
        <w:tc>
          <w:tcPr>
            <w:tcW w:w="2268" w:type="dxa"/>
            <w:vAlign w:val="center"/>
            <w:tcPrChange w:id="1915" w:author="Author">
              <w:tcPr>
                <w:tcW w:w="2268" w:type="dxa"/>
                <w:vAlign w:val="center"/>
              </w:tcPr>
            </w:tcPrChange>
          </w:tcPr>
          <w:p w14:paraId="107EEC04" w14:textId="77777777" w:rsidR="0090442D" w:rsidRPr="001D0684" w:rsidRDefault="0090442D" w:rsidP="0090442D">
            <w:pPr>
              <w:tabs>
                <w:tab w:val="clear" w:pos="567"/>
              </w:tabs>
              <w:autoSpaceDE w:val="0"/>
              <w:autoSpaceDN w:val="0"/>
              <w:adjustRightInd w:val="0"/>
              <w:spacing w:line="240" w:lineRule="auto"/>
              <w:rPr>
                <w:ins w:id="1916" w:author="Author"/>
                <w:sz w:val="20"/>
                <w:rPrChange w:id="1917" w:author="Author">
                  <w:rPr>
                    <w:ins w:id="1918" w:author="Author"/>
                    <w:szCs w:val="22"/>
                  </w:rPr>
                </w:rPrChange>
              </w:rPr>
            </w:pPr>
            <w:ins w:id="1919" w:author="Author">
              <w:r w:rsidRPr="001D0684">
                <w:rPr>
                  <w:sz w:val="20"/>
                  <w:rPrChange w:id="1920" w:author="Author">
                    <w:rPr>
                      <w:szCs w:val="22"/>
                    </w:rPr>
                  </w:rPrChange>
                </w:rPr>
                <w:t>0,6 (</w:t>
              </w:r>
              <w:r w:rsidRPr="001D0684">
                <w:rPr>
                  <w:sz w:val="20"/>
                  <w:rPrChange w:id="1921" w:author="Author">
                    <w:rPr>
                      <w:szCs w:val="22"/>
                    </w:rPr>
                  </w:rPrChange>
                </w:rPr>
                <w:noBreakHyphen/>
                <w:t>2,6; 3,9)</w:t>
              </w:r>
            </w:ins>
          </w:p>
        </w:tc>
        <w:tc>
          <w:tcPr>
            <w:tcW w:w="2268" w:type="dxa"/>
            <w:vAlign w:val="center"/>
            <w:tcPrChange w:id="1922" w:author="Author">
              <w:tcPr>
                <w:tcW w:w="2268" w:type="dxa"/>
                <w:vAlign w:val="center"/>
              </w:tcPr>
            </w:tcPrChange>
          </w:tcPr>
          <w:p w14:paraId="7031204E" w14:textId="77777777" w:rsidR="0090442D" w:rsidRPr="001D0684" w:rsidRDefault="0090442D" w:rsidP="0090442D">
            <w:pPr>
              <w:tabs>
                <w:tab w:val="clear" w:pos="567"/>
              </w:tabs>
              <w:autoSpaceDE w:val="0"/>
              <w:autoSpaceDN w:val="0"/>
              <w:adjustRightInd w:val="0"/>
              <w:spacing w:line="240" w:lineRule="auto"/>
              <w:rPr>
                <w:ins w:id="1923" w:author="Author"/>
                <w:sz w:val="20"/>
                <w:rPrChange w:id="1924" w:author="Author">
                  <w:rPr>
                    <w:ins w:id="1925" w:author="Author"/>
                    <w:szCs w:val="22"/>
                  </w:rPr>
                </w:rPrChange>
              </w:rPr>
            </w:pPr>
          </w:p>
        </w:tc>
      </w:tr>
      <w:tr w:rsidR="0090442D" w:rsidRPr="00393049" w14:paraId="5210266A" w14:textId="77777777" w:rsidTr="001D0684">
        <w:trPr>
          <w:cantSplit/>
          <w:ins w:id="1926" w:author="Author"/>
          <w:trPrChange w:id="1927" w:author="Author">
            <w:trPr>
              <w:tblHeader/>
            </w:trPr>
          </w:trPrChange>
        </w:trPr>
        <w:tc>
          <w:tcPr>
            <w:tcW w:w="3681" w:type="dxa"/>
            <w:tcPrChange w:id="1928" w:author="Author">
              <w:tcPr>
                <w:tcW w:w="3681" w:type="dxa"/>
              </w:tcPr>
            </w:tcPrChange>
          </w:tcPr>
          <w:p w14:paraId="554F53C7" w14:textId="77777777" w:rsidR="0090442D" w:rsidRPr="001D0684" w:rsidRDefault="0090442D" w:rsidP="004717E7">
            <w:pPr>
              <w:keepNext/>
              <w:keepLines/>
              <w:tabs>
                <w:tab w:val="clear" w:pos="567"/>
              </w:tabs>
              <w:autoSpaceDE w:val="0"/>
              <w:autoSpaceDN w:val="0"/>
              <w:adjustRightInd w:val="0"/>
              <w:spacing w:line="240" w:lineRule="auto"/>
              <w:ind w:left="311"/>
              <w:rPr>
                <w:ins w:id="1929" w:author="Author"/>
                <w:sz w:val="20"/>
                <w:lang w:val="en-GB" w:eastAsia="en-US"/>
                <w:rPrChange w:id="1930" w:author="Author">
                  <w:rPr>
                    <w:ins w:id="1931" w:author="Author"/>
                    <w:szCs w:val="22"/>
                    <w:lang w:val="en-GB" w:eastAsia="en-US"/>
                  </w:rPr>
                </w:rPrChange>
              </w:rPr>
            </w:pPr>
            <w:ins w:id="1932" w:author="Author">
              <w:r w:rsidRPr="001D0684">
                <w:rPr>
                  <w:sz w:val="20"/>
                  <w:lang w:val="en-GB" w:eastAsia="en-US"/>
                  <w:rPrChange w:id="1933" w:author="Author">
                    <w:rPr>
                      <w:szCs w:val="22"/>
                      <w:lang w:val="en-GB" w:eastAsia="en-US"/>
                    </w:rPr>
                  </w:rPrChange>
                </w:rPr>
                <w:t>Media aritmetică (AS) observată</w:t>
              </w:r>
            </w:ins>
          </w:p>
        </w:tc>
        <w:tc>
          <w:tcPr>
            <w:tcW w:w="709" w:type="dxa"/>
            <w:vMerge w:val="restart"/>
            <w:vAlign w:val="center"/>
            <w:tcPrChange w:id="1934" w:author="Author">
              <w:tcPr>
                <w:tcW w:w="709" w:type="dxa"/>
                <w:vMerge w:val="restart"/>
                <w:vAlign w:val="center"/>
              </w:tcPr>
            </w:tcPrChange>
          </w:tcPr>
          <w:p w14:paraId="5F4DD740" w14:textId="77777777" w:rsidR="0090442D" w:rsidRPr="001D0684" w:rsidRDefault="0090442D" w:rsidP="0090442D">
            <w:pPr>
              <w:tabs>
                <w:tab w:val="clear" w:pos="567"/>
              </w:tabs>
              <w:autoSpaceDE w:val="0"/>
              <w:autoSpaceDN w:val="0"/>
              <w:adjustRightInd w:val="0"/>
              <w:spacing w:line="240" w:lineRule="auto"/>
              <w:rPr>
                <w:ins w:id="1935" w:author="Author"/>
                <w:sz w:val="20"/>
                <w:rPrChange w:id="1936" w:author="Author">
                  <w:rPr>
                    <w:ins w:id="1937" w:author="Author"/>
                    <w:szCs w:val="22"/>
                  </w:rPr>
                </w:rPrChange>
              </w:rPr>
            </w:pPr>
            <w:ins w:id="1938" w:author="Author">
              <w:r w:rsidRPr="001D0684">
                <w:rPr>
                  <w:sz w:val="20"/>
                  <w:rPrChange w:id="1939" w:author="Author">
                    <w:rPr>
                      <w:szCs w:val="22"/>
                    </w:rPr>
                  </w:rPrChange>
                </w:rPr>
                <w:t>64</w:t>
              </w:r>
            </w:ins>
          </w:p>
        </w:tc>
        <w:tc>
          <w:tcPr>
            <w:tcW w:w="2268" w:type="dxa"/>
            <w:vAlign w:val="center"/>
            <w:tcPrChange w:id="1940" w:author="Author">
              <w:tcPr>
                <w:tcW w:w="2268" w:type="dxa"/>
                <w:vAlign w:val="center"/>
              </w:tcPr>
            </w:tcPrChange>
          </w:tcPr>
          <w:p w14:paraId="4847A9E9" w14:textId="77777777" w:rsidR="0090442D" w:rsidRPr="001D0684" w:rsidRDefault="0090442D" w:rsidP="0090442D">
            <w:pPr>
              <w:tabs>
                <w:tab w:val="clear" w:pos="567"/>
              </w:tabs>
              <w:autoSpaceDE w:val="0"/>
              <w:autoSpaceDN w:val="0"/>
              <w:adjustRightInd w:val="0"/>
              <w:spacing w:line="240" w:lineRule="auto"/>
              <w:rPr>
                <w:ins w:id="1941" w:author="Author"/>
                <w:sz w:val="20"/>
                <w:rPrChange w:id="1942" w:author="Author">
                  <w:rPr>
                    <w:ins w:id="1943" w:author="Author"/>
                    <w:szCs w:val="22"/>
                  </w:rPr>
                </w:rPrChange>
              </w:rPr>
            </w:pPr>
            <w:ins w:id="1944" w:author="Author">
              <w:r w:rsidRPr="001D0684">
                <w:rPr>
                  <w:sz w:val="20"/>
                  <w:rPrChange w:id="1945" w:author="Author">
                    <w:rPr>
                      <w:szCs w:val="22"/>
                    </w:rPr>
                  </w:rPrChange>
                </w:rPr>
                <w:t>16,5 (13,8)</w:t>
              </w:r>
            </w:ins>
          </w:p>
        </w:tc>
        <w:tc>
          <w:tcPr>
            <w:tcW w:w="2268" w:type="dxa"/>
            <w:vAlign w:val="center"/>
            <w:tcPrChange w:id="1946" w:author="Author">
              <w:tcPr>
                <w:tcW w:w="2268" w:type="dxa"/>
                <w:vAlign w:val="center"/>
              </w:tcPr>
            </w:tcPrChange>
          </w:tcPr>
          <w:p w14:paraId="004E2C8F" w14:textId="77777777" w:rsidR="0090442D" w:rsidRPr="001D0684" w:rsidRDefault="0090442D" w:rsidP="0090442D">
            <w:pPr>
              <w:tabs>
                <w:tab w:val="clear" w:pos="567"/>
              </w:tabs>
              <w:autoSpaceDE w:val="0"/>
              <w:autoSpaceDN w:val="0"/>
              <w:adjustRightInd w:val="0"/>
              <w:spacing w:line="240" w:lineRule="auto"/>
              <w:rPr>
                <w:ins w:id="1947" w:author="Author"/>
                <w:sz w:val="20"/>
                <w:rPrChange w:id="1948" w:author="Author">
                  <w:rPr>
                    <w:ins w:id="1949" w:author="Author"/>
                    <w:szCs w:val="22"/>
                  </w:rPr>
                </w:rPrChange>
              </w:rPr>
            </w:pPr>
            <w:ins w:id="1950" w:author="Author">
              <w:r w:rsidRPr="001D0684">
                <w:rPr>
                  <w:sz w:val="20"/>
                  <w:rPrChange w:id="1951" w:author="Author">
                    <w:rPr>
                      <w:szCs w:val="22"/>
                    </w:rPr>
                  </w:rPrChange>
                </w:rPr>
                <w:t>14,8 (16,8)</w:t>
              </w:r>
            </w:ins>
          </w:p>
        </w:tc>
      </w:tr>
      <w:tr w:rsidR="0090442D" w:rsidRPr="00393049" w14:paraId="4224C2B2" w14:textId="77777777" w:rsidTr="001D0684">
        <w:trPr>
          <w:cantSplit/>
          <w:ins w:id="1952" w:author="Author"/>
          <w:trPrChange w:id="1953" w:author="Author">
            <w:trPr>
              <w:tblHeader/>
            </w:trPr>
          </w:trPrChange>
        </w:trPr>
        <w:tc>
          <w:tcPr>
            <w:tcW w:w="3681" w:type="dxa"/>
            <w:tcPrChange w:id="1954" w:author="Author">
              <w:tcPr>
                <w:tcW w:w="3681" w:type="dxa"/>
              </w:tcPr>
            </w:tcPrChange>
          </w:tcPr>
          <w:p w14:paraId="509EA0C0" w14:textId="77777777" w:rsidR="0090442D" w:rsidRPr="001D0684" w:rsidRDefault="0090442D" w:rsidP="004717E7">
            <w:pPr>
              <w:keepNext/>
              <w:keepLines/>
              <w:tabs>
                <w:tab w:val="clear" w:pos="567"/>
              </w:tabs>
              <w:autoSpaceDE w:val="0"/>
              <w:autoSpaceDN w:val="0"/>
              <w:adjustRightInd w:val="0"/>
              <w:spacing w:line="240" w:lineRule="auto"/>
              <w:ind w:left="311"/>
              <w:rPr>
                <w:ins w:id="1955" w:author="Author"/>
                <w:sz w:val="20"/>
                <w:lang w:val="en-GB" w:eastAsia="en-US"/>
                <w:rPrChange w:id="1956" w:author="Author">
                  <w:rPr>
                    <w:ins w:id="1957" w:author="Author"/>
                    <w:szCs w:val="22"/>
                    <w:lang w:val="en-GB" w:eastAsia="en-US"/>
                  </w:rPr>
                </w:rPrChange>
              </w:rPr>
            </w:pPr>
            <w:ins w:id="1958" w:author="Author">
              <w:r w:rsidRPr="001D0684">
                <w:rPr>
                  <w:sz w:val="20"/>
                  <w:lang w:val="en-GB" w:eastAsia="en-US"/>
                  <w:rPrChange w:id="1959" w:author="Author">
                    <w:rPr>
                      <w:szCs w:val="22"/>
                      <w:lang w:val="en-GB" w:eastAsia="en-US"/>
                    </w:rPr>
                  </w:rPrChange>
                </w:rPr>
                <w:t xml:space="preserve">Media LS (ES) </w:t>
              </w:r>
              <w:r w:rsidRPr="001D0684">
                <w:rPr>
                  <w:sz w:val="20"/>
                  <w:vertAlign w:val="superscript"/>
                  <w:lang w:val="en-GB" w:eastAsia="en-US"/>
                  <w:rPrChange w:id="1960" w:author="Author">
                    <w:rPr>
                      <w:szCs w:val="22"/>
                      <w:vertAlign w:val="superscript"/>
                      <w:lang w:val="en-GB" w:eastAsia="en-US"/>
                    </w:rPr>
                  </w:rPrChange>
                </w:rPr>
                <w:t>B</w:t>
              </w:r>
            </w:ins>
          </w:p>
        </w:tc>
        <w:tc>
          <w:tcPr>
            <w:tcW w:w="709" w:type="dxa"/>
            <w:vMerge/>
            <w:vAlign w:val="center"/>
            <w:tcPrChange w:id="1961" w:author="Author">
              <w:tcPr>
                <w:tcW w:w="709" w:type="dxa"/>
                <w:vMerge/>
                <w:vAlign w:val="center"/>
              </w:tcPr>
            </w:tcPrChange>
          </w:tcPr>
          <w:p w14:paraId="7089D1B8" w14:textId="77777777" w:rsidR="0090442D" w:rsidRPr="001D0684" w:rsidRDefault="0090442D" w:rsidP="0090442D">
            <w:pPr>
              <w:tabs>
                <w:tab w:val="clear" w:pos="567"/>
              </w:tabs>
              <w:autoSpaceDE w:val="0"/>
              <w:autoSpaceDN w:val="0"/>
              <w:adjustRightInd w:val="0"/>
              <w:spacing w:line="240" w:lineRule="auto"/>
              <w:rPr>
                <w:ins w:id="1962" w:author="Author"/>
                <w:sz w:val="20"/>
                <w:rPrChange w:id="1963" w:author="Author">
                  <w:rPr>
                    <w:ins w:id="1964" w:author="Author"/>
                    <w:szCs w:val="22"/>
                  </w:rPr>
                </w:rPrChange>
              </w:rPr>
            </w:pPr>
          </w:p>
        </w:tc>
        <w:tc>
          <w:tcPr>
            <w:tcW w:w="2268" w:type="dxa"/>
            <w:vAlign w:val="center"/>
            <w:tcPrChange w:id="1965" w:author="Author">
              <w:tcPr>
                <w:tcW w:w="2268" w:type="dxa"/>
                <w:vAlign w:val="center"/>
              </w:tcPr>
            </w:tcPrChange>
          </w:tcPr>
          <w:p w14:paraId="723F763A" w14:textId="77777777" w:rsidR="0090442D" w:rsidRPr="001D0684" w:rsidRDefault="0090442D" w:rsidP="0090442D">
            <w:pPr>
              <w:tabs>
                <w:tab w:val="clear" w:pos="567"/>
              </w:tabs>
              <w:autoSpaceDE w:val="0"/>
              <w:autoSpaceDN w:val="0"/>
              <w:adjustRightInd w:val="0"/>
              <w:spacing w:line="240" w:lineRule="auto"/>
              <w:rPr>
                <w:ins w:id="1966" w:author="Author"/>
                <w:sz w:val="20"/>
                <w:rPrChange w:id="1967" w:author="Author">
                  <w:rPr>
                    <w:ins w:id="1968" w:author="Author"/>
                    <w:szCs w:val="22"/>
                  </w:rPr>
                </w:rPrChange>
              </w:rPr>
            </w:pPr>
            <w:ins w:id="1969" w:author="Author">
              <w:r w:rsidRPr="001D0684">
                <w:rPr>
                  <w:sz w:val="20"/>
                  <w:rPrChange w:id="1970" w:author="Author">
                    <w:rPr>
                      <w:szCs w:val="22"/>
                    </w:rPr>
                  </w:rPrChange>
                </w:rPr>
                <w:t>17,2 (1,2)</w:t>
              </w:r>
            </w:ins>
          </w:p>
        </w:tc>
        <w:tc>
          <w:tcPr>
            <w:tcW w:w="2268" w:type="dxa"/>
            <w:vAlign w:val="center"/>
            <w:tcPrChange w:id="1971" w:author="Author">
              <w:tcPr>
                <w:tcW w:w="2268" w:type="dxa"/>
                <w:vAlign w:val="center"/>
              </w:tcPr>
            </w:tcPrChange>
          </w:tcPr>
          <w:p w14:paraId="07A78EFA" w14:textId="77777777" w:rsidR="0090442D" w:rsidRPr="001D0684" w:rsidRDefault="0090442D" w:rsidP="0090442D">
            <w:pPr>
              <w:tabs>
                <w:tab w:val="clear" w:pos="567"/>
              </w:tabs>
              <w:autoSpaceDE w:val="0"/>
              <w:autoSpaceDN w:val="0"/>
              <w:adjustRightInd w:val="0"/>
              <w:spacing w:line="240" w:lineRule="auto"/>
              <w:rPr>
                <w:ins w:id="1972" w:author="Author"/>
                <w:sz w:val="20"/>
                <w:rPrChange w:id="1973" w:author="Author">
                  <w:rPr>
                    <w:ins w:id="1974" w:author="Author"/>
                    <w:szCs w:val="22"/>
                  </w:rPr>
                </w:rPrChange>
              </w:rPr>
            </w:pPr>
            <w:ins w:id="1975" w:author="Author">
              <w:r w:rsidRPr="001D0684">
                <w:rPr>
                  <w:sz w:val="20"/>
                  <w:rPrChange w:id="1976" w:author="Author">
                    <w:rPr>
                      <w:szCs w:val="22"/>
                    </w:rPr>
                  </w:rPrChange>
                </w:rPr>
                <w:t>15,2 (1,3)</w:t>
              </w:r>
            </w:ins>
          </w:p>
        </w:tc>
      </w:tr>
      <w:tr w:rsidR="0090442D" w:rsidRPr="00393049" w14:paraId="57BB949C" w14:textId="77777777" w:rsidTr="001D0684">
        <w:trPr>
          <w:cantSplit/>
          <w:ins w:id="1977" w:author="Author"/>
          <w:trPrChange w:id="1978" w:author="Author">
            <w:trPr>
              <w:tblHeader/>
            </w:trPr>
          </w:trPrChange>
        </w:trPr>
        <w:tc>
          <w:tcPr>
            <w:tcW w:w="3681" w:type="dxa"/>
            <w:tcPrChange w:id="1979" w:author="Author">
              <w:tcPr>
                <w:tcW w:w="3681" w:type="dxa"/>
              </w:tcPr>
            </w:tcPrChange>
          </w:tcPr>
          <w:p w14:paraId="174DF125" w14:textId="77777777" w:rsidR="0090442D" w:rsidRPr="001D0684" w:rsidRDefault="0090442D" w:rsidP="004717E7">
            <w:pPr>
              <w:keepNext/>
              <w:keepLines/>
              <w:tabs>
                <w:tab w:val="clear" w:pos="567"/>
              </w:tabs>
              <w:autoSpaceDE w:val="0"/>
              <w:autoSpaceDN w:val="0"/>
              <w:adjustRightInd w:val="0"/>
              <w:spacing w:line="240" w:lineRule="auto"/>
              <w:ind w:left="311"/>
              <w:rPr>
                <w:ins w:id="1980" w:author="Author"/>
                <w:sz w:val="20"/>
                <w:lang w:val="pt-BR" w:eastAsia="en-US"/>
                <w:rPrChange w:id="1981" w:author="Author">
                  <w:rPr>
                    <w:ins w:id="1982" w:author="Author"/>
                    <w:szCs w:val="22"/>
                    <w:lang w:val="en-GB" w:eastAsia="en-US"/>
                  </w:rPr>
                </w:rPrChange>
              </w:rPr>
            </w:pPr>
            <w:ins w:id="1983" w:author="Author">
              <w:r w:rsidRPr="001D0684">
                <w:rPr>
                  <w:sz w:val="20"/>
                  <w:lang w:val="pt-BR" w:eastAsia="en-US"/>
                  <w:rPrChange w:id="1984" w:author="Author">
                    <w:rPr>
                      <w:szCs w:val="22"/>
                      <w:lang w:val="en-GB" w:eastAsia="en-US"/>
                    </w:rPr>
                  </w:rPrChange>
                </w:rPr>
                <w:t>Diferența între media LS</w:t>
              </w:r>
            </w:ins>
          </w:p>
          <w:p w14:paraId="2428E10D" w14:textId="77777777" w:rsidR="0090442D" w:rsidRPr="001D0684" w:rsidRDefault="0090442D" w:rsidP="004717E7">
            <w:pPr>
              <w:keepNext/>
              <w:keepLines/>
              <w:tabs>
                <w:tab w:val="clear" w:pos="567"/>
              </w:tabs>
              <w:autoSpaceDE w:val="0"/>
              <w:autoSpaceDN w:val="0"/>
              <w:adjustRightInd w:val="0"/>
              <w:spacing w:line="240" w:lineRule="auto"/>
              <w:ind w:left="311"/>
              <w:rPr>
                <w:ins w:id="1985" w:author="Author"/>
                <w:sz w:val="20"/>
                <w:lang w:val="pt-BR" w:eastAsia="en-US"/>
                <w:rPrChange w:id="1986" w:author="Author">
                  <w:rPr>
                    <w:ins w:id="1987" w:author="Author"/>
                    <w:szCs w:val="22"/>
                    <w:lang w:val="en-GB" w:eastAsia="en-US"/>
                  </w:rPr>
                </w:rPrChange>
              </w:rPr>
            </w:pPr>
            <w:ins w:id="1988" w:author="Author">
              <w:r w:rsidRPr="001D0684">
                <w:rPr>
                  <w:sz w:val="20"/>
                  <w:lang w:val="pt-BR" w:eastAsia="en-US"/>
                  <w:rPrChange w:id="1989" w:author="Author">
                    <w:rPr>
                      <w:szCs w:val="22"/>
                      <w:lang w:val="en-GB" w:eastAsia="en-US"/>
                    </w:rPr>
                  </w:rPrChange>
                </w:rPr>
                <w:t xml:space="preserve">(IÎ 95%) </w:t>
              </w:r>
              <w:r w:rsidRPr="001D0684">
                <w:rPr>
                  <w:sz w:val="20"/>
                  <w:vertAlign w:val="superscript"/>
                  <w:lang w:val="pt-BR" w:eastAsia="en-US"/>
                  <w:rPrChange w:id="1990" w:author="Author">
                    <w:rPr>
                      <w:szCs w:val="22"/>
                      <w:vertAlign w:val="superscript"/>
                      <w:lang w:val="en-GB" w:eastAsia="en-US"/>
                    </w:rPr>
                  </w:rPrChange>
                </w:rPr>
                <w:t>B, C</w:t>
              </w:r>
            </w:ins>
          </w:p>
        </w:tc>
        <w:tc>
          <w:tcPr>
            <w:tcW w:w="709" w:type="dxa"/>
            <w:vMerge/>
            <w:vAlign w:val="center"/>
            <w:tcPrChange w:id="1991" w:author="Author">
              <w:tcPr>
                <w:tcW w:w="709" w:type="dxa"/>
                <w:vMerge/>
                <w:vAlign w:val="center"/>
              </w:tcPr>
            </w:tcPrChange>
          </w:tcPr>
          <w:p w14:paraId="4F4E6393" w14:textId="77777777" w:rsidR="0090442D" w:rsidRPr="001D0684" w:rsidRDefault="0090442D" w:rsidP="0090442D">
            <w:pPr>
              <w:tabs>
                <w:tab w:val="clear" w:pos="567"/>
              </w:tabs>
              <w:autoSpaceDE w:val="0"/>
              <w:autoSpaceDN w:val="0"/>
              <w:adjustRightInd w:val="0"/>
              <w:spacing w:line="240" w:lineRule="auto"/>
              <w:rPr>
                <w:ins w:id="1992" w:author="Author"/>
                <w:sz w:val="20"/>
                <w:rPrChange w:id="1993" w:author="Author">
                  <w:rPr>
                    <w:ins w:id="1994" w:author="Author"/>
                    <w:szCs w:val="22"/>
                  </w:rPr>
                </w:rPrChange>
              </w:rPr>
            </w:pPr>
          </w:p>
        </w:tc>
        <w:tc>
          <w:tcPr>
            <w:tcW w:w="2268" w:type="dxa"/>
            <w:vAlign w:val="center"/>
            <w:tcPrChange w:id="1995" w:author="Author">
              <w:tcPr>
                <w:tcW w:w="2268" w:type="dxa"/>
                <w:vAlign w:val="center"/>
              </w:tcPr>
            </w:tcPrChange>
          </w:tcPr>
          <w:p w14:paraId="0D4ECC8E" w14:textId="77777777" w:rsidR="0090442D" w:rsidRPr="001D0684" w:rsidRDefault="0090442D" w:rsidP="0090442D">
            <w:pPr>
              <w:tabs>
                <w:tab w:val="clear" w:pos="567"/>
              </w:tabs>
              <w:autoSpaceDE w:val="0"/>
              <w:autoSpaceDN w:val="0"/>
              <w:adjustRightInd w:val="0"/>
              <w:spacing w:line="240" w:lineRule="auto"/>
              <w:rPr>
                <w:ins w:id="1996" w:author="Author"/>
                <w:sz w:val="20"/>
                <w:rPrChange w:id="1997" w:author="Author">
                  <w:rPr>
                    <w:ins w:id="1998" w:author="Author"/>
                    <w:szCs w:val="22"/>
                  </w:rPr>
                </w:rPrChange>
              </w:rPr>
            </w:pPr>
            <w:ins w:id="1999" w:author="Author">
              <w:r w:rsidRPr="001D0684">
                <w:rPr>
                  <w:sz w:val="20"/>
                  <w:rPrChange w:id="2000" w:author="Author">
                    <w:rPr>
                      <w:szCs w:val="22"/>
                    </w:rPr>
                  </w:rPrChange>
                </w:rPr>
                <w:t>2,0 (</w:t>
              </w:r>
              <w:r w:rsidRPr="001D0684">
                <w:rPr>
                  <w:sz w:val="20"/>
                  <w:rPrChange w:id="2001" w:author="Author">
                    <w:rPr>
                      <w:szCs w:val="22"/>
                    </w:rPr>
                  </w:rPrChange>
                </w:rPr>
                <w:noBreakHyphen/>
                <w:t>1,5; 5,6)</w:t>
              </w:r>
            </w:ins>
          </w:p>
        </w:tc>
        <w:tc>
          <w:tcPr>
            <w:tcW w:w="2268" w:type="dxa"/>
            <w:vAlign w:val="center"/>
            <w:tcPrChange w:id="2002" w:author="Author">
              <w:tcPr>
                <w:tcW w:w="2268" w:type="dxa"/>
                <w:vAlign w:val="center"/>
              </w:tcPr>
            </w:tcPrChange>
          </w:tcPr>
          <w:p w14:paraId="230A285F" w14:textId="77777777" w:rsidR="0090442D" w:rsidRPr="001D0684" w:rsidRDefault="0090442D" w:rsidP="0090442D">
            <w:pPr>
              <w:tabs>
                <w:tab w:val="clear" w:pos="567"/>
              </w:tabs>
              <w:autoSpaceDE w:val="0"/>
              <w:autoSpaceDN w:val="0"/>
              <w:adjustRightInd w:val="0"/>
              <w:spacing w:line="240" w:lineRule="auto"/>
              <w:rPr>
                <w:ins w:id="2003" w:author="Author"/>
                <w:sz w:val="20"/>
                <w:rPrChange w:id="2004" w:author="Author">
                  <w:rPr>
                    <w:ins w:id="2005" w:author="Author"/>
                    <w:szCs w:val="22"/>
                  </w:rPr>
                </w:rPrChange>
              </w:rPr>
            </w:pPr>
          </w:p>
        </w:tc>
      </w:tr>
      <w:tr w:rsidR="0090442D" w:rsidRPr="00393049" w14:paraId="23708DC1" w14:textId="77777777" w:rsidTr="001D0684">
        <w:trPr>
          <w:cantSplit/>
          <w:ins w:id="2006" w:author="Author"/>
          <w:trPrChange w:id="2007" w:author="Author">
            <w:trPr>
              <w:tblHeader/>
            </w:trPr>
          </w:trPrChange>
        </w:trPr>
        <w:tc>
          <w:tcPr>
            <w:tcW w:w="8926" w:type="dxa"/>
            <w:gridSpan w:val="4"/>
            <w:tcPrChange w:id="2008" w:author="Author">
              <w:tcPr>
                <w:tcW w:w="8926" w:type="dxa"/>
                <w:gridSpan w:val="4"/>
              </w:tcPr>
            </w:tcPrChange>
          </w:tcPr>
          <w:p w14:paraId="5241052E" w14:textId="77777777" w:rsidR="0090442D" w:rsidRPr="001D0684" w:rsidRDefault="0090442D" w:rsidP="0090442D">
            <w:pPr>
              <w:tabs>
                <w:tab w:val="clear" w:pos="567"/>
              </w:tabs>
              <w:autoSpaceDE w:val="0"/>
              <w:autoSpaceDN w:val="0"/>
              <w:adjustRightInd w:val="0"/>
              <w:spacing w:line="240" w:lineRule="auto"/>
              <w:rPr>
                <w:ins w:id="2009" w:author="Author"/>
                <w:sz w:val="20"/>
                <w:rPrChange w:id="2010" w:author="Author">
                  <w:rPr>
                    <w:ins w:id="2011" w:author="Author"/>
                    <w:szCs w:val="22"/>
                  </w:rPr>
                </w:rPrChange>
              </w:rPr>
            </w:pPr>
            <w:ins w:id="2012" w:author="Author">
              <w:r w:rsidRPr="001D0684">
                <w:rPr>
                  <w:i/>
                  <w:sz w:val="20"/>
                  <w:rPrChange w:id="2013" w:author="Author">
                    <w:rPr>
                      <w:i/>
                      <w:szCs w:val="22"/>
                    </w:rPr>
                  </w:rPrChange>
                </w:rPr>
                <w:t xml:space="preserve">OVRR </w:t>
              </w:r>
              <w:r w:rsidRPr="001D0684">
                <w:rPr>
                  <w:sz w:val="20"/>
                  <w:vertAlign w:val="superscript"/>
                  <w:rPrChange w:id="2014" w:author="Author">
                    <w:rPr>
                      <w:szCs w:val="22"/>
                      <w:vertAlign w:val="superscript"/>
                    </w:rPr>
                  </w:rPrChange>
                </w:rPr>
                <w:t>D</w:t>
              </w:r>
            </w:ins>
          </w:p>
        </w:tc>
      </w:tr>
      <w:tr w:rsidR="0090442D" w:rsidRPr="00393049" w14:paraId="6B3C20C8" w14:textId="77777777" w:rsidTr="001D0684">
        <w:trPr>
          <w:cantSplit/>
          <w:ins w:id="2015" w:author="Author"/>
          <w:trPrChange w:id="2016" w:author="Author">
            <w:trPr>
              <w:tblHeader/>
            </w:trPr>
          </w:trPrChange>
        </w:trPr>
        <w:tc>
          <w:tcPr>
            <w:tcW w:w="3681" w:type="dxa"/>
            <w:tcPrChange w:id="2017" w:author="Author">
              <w:tcPr>
                <w:tcW w:w="3681" w:type="dxa"/>
              </w:tcPr>
            </w:tcPrChange>
          </w:tcPr>
          <w:p w14:paraId="2FFAE900" w14:textId="77777777" w:rsidR="0090442D" w:rsidRPr="001D0684" w:rsidRDefault="0090442D" w:rsidP="004717E7">
            <w:pPr>
              <w:keepNext/>
              <w:keepLines/>
              <w:tabs>
                <w:tab w:val="clear" w:pos="567"/>
              </w:tabs>
              <w:autoSpaceDE w:val="0"/>
              <w:autoSpaceDN w:val="0"/>
              <w:adjustRightInd w:val="0"/>
              <w:spacing w:line="240" w:lineRule="auto"/>
              <w:ind w:left="311"/>
              <w:rPr>
                <w:ins w:id="2018" w:author="Author"/>
                <w:sz w:val="20"/>
                <w:lang w:val="en-GB" w:eastAsia="en-US"/>
                <w:rPrChange w:id="2019" w:author="Author">
                  <w:rPr>
                    <w:ins w:id="2020" w:author="Author"/>
                    <w:szCs w:val="22"/>
                    <w:lang w:val="en-GB" w:eastAsia="en-US"/>
                  </w:rPr>
                </w:rPrChange>
              </w:rPr>
            </w:pPr>
            <w:ins w:id="2021" w:author="Author">
              <w:r w:rsidRPr="001D0684">
                <w:rPr>
                  <w:sz w:val="20"/>
                  <w:lang w:val="en-GB" w:eastAsia="en-US"/>
                  <w:rPrChange w:id="2022" w:author="Author">
                    <w:rPr>
                      <w:szCs w:val="22"/>
                      <w:lang w:val="en-GB" w:eastAsia="en-US"/>
                    </w:rPr>
                  </w:rPrChange>
                </w:rPr>
                <w:t>Media aritmetică (AS) observată</w:t>
              </w:r>
            </w:ins>
          </w:p>
        </w:tc>
        <w:tc>
          <w:tcPr>
            <w:tcW w:w="709" w:type="dxa"/>
            <w:vMerge w:val="restart"/>
            <w:vAlign w:val="center"/>
            <w:tcPrChange w:id="2023" w:author="Author">
              <w:tcPr>
                <w:tcW w:w="709" w:type="dxa"/>
                <w:vMerge w:val="restart"/>
                <w:vAlign w:val="center"/>
              </w:tcPr>
            </w:tcPrChange>
          </w:tcPr>
          <w:p w14:paraId="47C96E34" w14:textId="77777777" w:rsidR="0090442D" w:rsidRPr="001D0684" w:rsidRDefault="0090442D" w:rsidP="0090442D">
            <w:pPr>
              <w:tabs>
                <w:tab w:val="clear" w:pos="567"/>
              </w:tabs>
              <w:autoSpaceDE w:val="0"/>
              <w:autoSpaceDN w:val="0"/>
              <w:adjustRightInd w:val="0"/>
              <w:spacing w:line="240" w:lineRule="auto"/>
              <w:rPr>
                <w:ins w:id="2024" w:author="Author"/>
                <w:sz w:val="20"/>
                <w:rPrChange w:id="2025" w:author="Author">
                  <w:rPr>
                    <w:ins w:id="2026" w:author="Author"/>
                    <w:szCs w:val="22"/>
                  </w:rPr>
                </w:rPrChange>
              </w:rPr>
            </w:pPr>
            <w:ins w:id="2027" w:author="Author">
              <w:r w:rsidRPr="001D0684">
                <w:rPr>
                  <w:sz w:val="20"/>
                  <w:rPrChange w:id="2028" w:author="Author">
                    <w:rPr>
                      <w:szCs w:val="22"/>
                    </w:rPr>
                  </w:rPrChange>
                </w:rPr>
                <w:t>36</w:t>
              </w:r>
            </w:ins>
          </w:p>
        </w:tc>
        <w:tc>
          <w:tcPr>
            <w:tcW w:w="2268" w:type="dxa"/>
            <w:vAlign w:val="center"/>
            <w:tcPrChange w:id="2029" w:author="Author">
              <w:tcPr>
                <w:tcW w:w="2268" w:type="dxa"/>
                <w:vAlign w:val="center"/>
              </w:tcPr>
            </w:tcPrChange>
          </w:tcPr>
          <w:p w14:paraId="1595AC7E" w14:textId="77777777" w:rsidR="0090442D" w:rsidRPr="001D0684" w:rsidRDefault="0090442D" w:rsidP="0090442D">
            <w:pPr>
              <w:tabs>
                <w:tab w:val="clear" w:pos="567"/>
              </w:tabs>
              <w:autoSpaceDE w:val="0"/>
              <w:autoSpaceDN w:val="0"/>
              <w:adjustRightInd w:val="0"/>
              <w:spacing w:line="240" w:lineRule="auto"/>
              <w:rPr>
                <w:ins w:id="2030" w:author="Author"/>
                <w:sz w:val="20"/>
                <w:rPrChange w:id="2031" w:author="Author">
                  <w:rPr>
                    <w:ins w:id="2032" w:author="Author"/>
                    <w:szCs w:val="22"/>
                  </w:rPr>
                </w:rPrChange>
              </w:rPr>
            </w:pPr>
            <w:ins w:id="2033" w:author="Author">
              <w:r w:rsidRPr="001D0684">
                <w:rPr>
                  <w:sz w:val="20"/>
                  <w:rPrChange w:id="2034" w:author="Author">
                    <w:rPr>
                      <w:szCs w:val="22"/>
                    </w:rPr>
                  </w:rPrChange>
                </w:rPr>
                <w:t>17,4 (10,9)</w:t>
              </w:r>
            </w:ins>
          </w:p>
        </w:tc>
        <w:tc>
          <w:tcPr>
            <w:tcW w:w="2268" w:type="dxa"/>
            <w:vAlign w:val="center"/>
            <w:tcPrChange w:id="2035" w:author="Author">
              <w:tcPr>
                <w:tcW w:w="2268" w:type="dxa"/>
                <w:vAlign w:val="center"/>
              </w:tcPr>
            </w:tcPrChange>
          </w:tcPr>
          <w:p w14:paraId="2A070AF5" w14:textId="77777777" w:rsidR="0090442D" w:rsidRPr="001D0684" w:rsidRDefault="0090442D" w:rsidP="0090442D">
            <w:pPr>
              <w:tabs>
                <w:tab w:val="clear" w:pos="567"/>
              </w:tabs>
              <w:autoSpaceDE w:val="0"/>
              <w:autoSpaceDN w:val="0"/>
              <w:adjustRightInd w:val="0"/>
              <w:spacing w:line="240" w:lineRule="auto"/>
              <w:rPr>
                <w:ins w:id="2036" w:author="Author"/>
                <w:sz w:val="20"/>
                <w:rPrChange w:id="2037" w:author="Author">
                  <w:rPr>
                    <w:ins w:id="2038" w:author="Author"/>
                    <w:szCs w:val="22"/>
                  </w:rPr>
                </w:rPrChange>
              </w:rPr>
            </w:pPr>
            <w:ins w:id="2039" w:author="Author">
              <w:r w:rsidRPr="001D0684">
                <w:rPr>
                  <w:sz w:val="20"/>
                  <w:rPrChange w:id="2040" w:author="Author">
                    <w:rPr>
                      <w:szCs w:val="22"/>
                    </w:rPr>
                  </w:rPrChange>
                </w:rPr>
                <w:t>19,4 (11,0)</w:t>
              </w:r>
            </w:ins>
          </w:p>
        </w:tc>
      </w:tr>
      <w:tr w:rsidR="0090442D" w:rsidRPr="00393049" w14:paraId="098B649E" w14:textId="77777777" w:rsidTr="001D0684">
        <w:trPr>
          <w:cantSplit/>
          <w:ins w:id="2041" w:author="Author"/>
          <w:trPrChange w:id="2042" w:author="Author">
            <w:trPr>
              <w:tblHeader/>
            </w:trPr>
          </w:trPrChange>
        </w:trPr>
        <w:tc>
          <w:tcPr>
            <w:tcW w:w="3681" w:type="dxa"/>
            <w:tcPrChange w:id="2043" w:author="Author">
              <w:tcPr>
                <w:tcW w:w="3681" w:type="dxa"/>
              </w:tcPr>
            </w:tcPrChange>
          </w:tcPr>
          <w:p w14:paraId="7CC2994E" w14:textId="77777777" w:rsidR="0090442D" w:rsidRPr="001D0684" w:rsidRDefault="0090442D" w:rsidP="004717E7">
            <w:pPr>
              <w:keepNext/>
              <w:keepLines/>
              <w:tabs>
                <w:tab w:val="clear" w:pos="567"/>
              </w:tabs>
              <w:autoSpaceDE w:val="0"/>
              <w:autoSpaceDN w:val="0"/>
              <w:adjustRightInd w:val="0"/>
              <w:spacing w:line="240" w:lineRule="auto"/>
              <w:ind w:left="311"/>
              <w:rPr>
                <w:ins w:id="2044" w:author="Author"/>
                <w:sz w:val="20"/>
                <w:lang w:val="en-GB" w:eastAsia="en-US"/>
                <w:rPrChange w:id="2045" w:author="Author">
                  <w:rPr>
                    <w:ins w:id="2046" w:author="Author"/>
                    <w:szCs w:val="22"/>
                    <w:lang w:val="en-GB" w:eastAsia="en-US"/>
                  </w:rPr>
                </w:rPrChange>
              </w:rPr>
            </w:pPr>
            <w:ins w:id="2047" w:author="Author">
              <w:r w:rsidRPr="001D0684">
                <w:rPr>
                  <w:sz w:val="20"/>
                  <w:lang w:val="en-GB" w:eastAsia="en-US"/>
                  <w:rPrChange w:id="2048" w:author="Author">
                    <w:rPr>
                      <w:szCs w:val="22"/>
                      <w:lang w:val="en-GB" w:eastAsia="en-US"/>
                    </w:rPr>
                  </w:rPrChange>
                </w:rPr>
                <w:t xml:space="preserve">Media LS (ES) </w:t>
              </w:r>
              <w:r w:rsidRPr="001D0684">
                <w:rPr>
                  <w:sz w:val="20"/>
                  <w:vertAlign w:val="superscript"/>
                  <w:lang w:val="en-GB" w:eastAsia="en-US"/>
                  <w:rPrChange w:id="2049" w:author="Author">
                    <w:rPr>
                      <w:szCs w:val="22"/>
                      <w:vertAlign w:val="superscript"/>
                      <w:lang w:val="en-GB" w:eastAsia="en-US"/>
                    </w:rPr>
                  </w:rPrChange>
                </w:rPr>
                <w:t>B</w:t>
              </w:r>
            </w:ins>
          </w:p>
        </w:tc>
        <w:tc>
          <w:tcPr>
            <w:tcW w:w="709" w:type="dxa"/>
            <w:vMerge/>
            <w:vAlign w:val="center"/>
            <w:tcPrChange w:id="2050" w:author="Author">
              <w:tcPr>
                <w:tcW w:w="709" w:type="dxa"/>
                <w:vMerge/>
                <w:vAlign w:val="center"/>
              </w:tcPr>
            </w:tcPrChange>
          </w:tcPr>
          <w:p w14:paraId="508040E4" w14:textId="77777777" w:rsidR="0090442D" w:rsidRPr="001D0684" w:rsidRDefault="0090442D" w:rsidP="0090442D">
            <w:pPr>
              <w:tabs>
                <w:tab w:val="clear" w:pos="567"/>
              </w:tabs>
              <w:autoSpaceDE w:val="0"/>
              <w:autoSpaceDN w:val="0"/>
              <w:adjustRightInd w:val="0"/>
              <w:spacing w:line="240" w:lineRule="auto"/>
              <w:rPr>
                <w:ins w:id="2051" w:author="Author"/>
                <w:sz w:val="20"/>
                <w:rPrChange w:id="2052" w:author="Author">
                  <w:rPr>
                    <w:ins w:id="2053" w:author="Author"/>
                    <w:szCs w:val="22"/>
                  </w:rPr>
                </w:rPrChange>
              </w:rPr>
            </w:pPr>
          </w:p>
        </w:tc>
        <w:tc>
          <w:tcPr>
            <w:tcW w:w="2268" w:type="dxa"/>
            <w:vAlign w:val="center"/>
            <w:tcPrChange w:id="2054" w:author="Author">
              <w:tcPr>
                <w:tcW w:w="2268" w:type="dxa"/>
                <w:vAlign w:val="center"/>
              </w:tcPr>
            </w:tcPrChange>
          </w:tcPr>
          <w:p w14:paraId="634658E5" w14:textId="77777777" w:rsidR="0090442D" w:rsidRPr="001D0684" w:rsidRDefault="0090442D" w:rsidP="0090442D">
            <w:pPr>
              <w:tabs>
                <w:tab w:val="clear" w:pos="567"/>
              </w:tabs>
              <w:autoSpaceDE w:val="0"/>
              <w:autoSpaceDN w:val="0"/>
              <w:adjustRightInd w:val="0"/>
              <w:spacing w:line="240" w:lineRule="auto"/>
              <w:rPr>
                <w:ins w:id="2055" w:author="Author"/>
                <w:sz w:val="20"/>
                <w:rPrChange w:id="2056" w:author="Author">
                  <w:rPr>
                    <w:ins w:id="2057" w:author="Author"/>
                    <w:szCs w:val="22"/>
                  </w:rPr>
                </w:rPrChange>
              </w:rPr>
            </w:pPr>
            <w:ins w:id="2058" w:author="Author">
              <w:r w:rsidRPr="001D0684">
                <w:rPr>
                  <w:sz w:val="20"/>
                  <w:rPrChange w:id="2059" w:author="Author">
                    <w:rPr>
                      <w:szCs w:val="22"/>
                    </w:rPr>
                  </w:rPrChange>
                </w:rPr>
                <w:t>18,3 (0,8)</w:t>
              </w:r>
            </w:ins>
          </w:p>
        </w:tc>
        <w:tc>
          <w:tcPr>
            <w:tcW w:w="2268" w:type="dxa"/>
            <w:vAlign w:val="center"/>
            <w:tcPrChange w:id="2060" w:author="Author">
              <w:tcPr>
                <w:tcW w:w="2268" w:type="dxa"/>
                <w:vAlign w:val="center"/>
              </w:tcPr>
            </w:tcPrChange>
          </w:tcPr>
          <w:p w14:paraId="1CCD42E1" w14:textId="77777777" w:rsidR="0090442D" w:rsidRPr="001D0684" w:rsidRDefault="0090442D" w:rsidP="0090442D">
            <w:pPr>
              <w:tabs>
                <w:tab w:val="clear" w:pos="567"/>
              </w:tabs>
              <w:autoSpaceDE w:val="0"/>
              <w:autoSpaceDN w:val="0"/>
              <w:adjustRightInd w:val="0"/>
              <w:spacing w:line="240" w:lineRule="auto"/>
              <w:rPr>
                <w:ins w:id="2061" w:author="Author"/>
                <w:sz w:val="20"/>
                <w:rPrChange w:id="2062" w:author="Author">
                  <w:rPr>
                    <w:ins w:id="2063" w:author="Author"/>
                    <w:szCs w:val="22"/>
                  </w:rPr>
                </w:rPrChange>
              </w:rPr>
            </w:pPr>
            <w:ins w:id="2064" w:author="Author">
              <w:r w:rsidRPr="001D0684">
                <w:rPr>
                  <w:sz w:val="20"/>
                  <w:rPrChange w:id="2065" w:author="Author">
                    <w:rPr>
                      <w:szCs w:val="22"/>
                    </w:rPr>
                  </w:rPrChange>
                </w:rPr>
                <w:t>19,0 (0,8)</w:t>
              </w:r>
            </w:ins>
          </w:p>
        </w:tc>
      </w:tr>
      <w:tr w:rsidR="0090442D" w:rsidRPr="00393049" w14:paraId="6D999961" w14:textId="77777777" w:rsidTr="001D0684">
        <w:trPr>
          <w:cantSplit/>
          <w:ins w:id="2066" w:author="Author"/>
          <w:trPrChange w:id="2067" w:author="Author">
            <w:trPr>
              <w:tblHeader/>
            </w:trPr>
          </w:trPrChange>
        </w:trPr>
        <w:tc>
          <w:tcPr>
            <w:tcW w:w="3681" w:type="dxa"/>
            <w:tcPrChange w:id="2068" w:author="Author">
              <w:tcPr>
                <w:tcW w:w="3681" w:type="dxa"/>
              </w:tcPr>
            </w:tcPrChange>
          </w:tcPr>
          <w:p w14:paraId="439FC1B0" w14:textId="77777777" w:rsidR="0090442D" w:rsidRPr="001D0684" w:rsidRDefault="0090442D" w:rsidP="001D0684">
            <w:pPr>
              <w:keepNext/>
              <w:keepLines/>
              <w:tabs>
                <w:tab w:val="clear" w:pos="567"/>
              </w:tabs>
              <w:autoSpaceDE w:val="0"/>
              <w:autoSpaceDN w:val="0"/>
              <w:adjustRightInd w:val="0"/>
              <w:spacing w:line="240" w:lineRule="auto"/>
              <w:ind w:left="311"/>
              <w:rPr>
                <w:ins w:id="2069" w:author="Author"/>
                <w:sz w:val="20"/>
                <w:lang w:val="pt-BR" w:eastAsia="en-US"/>
                <w:rPrChange w:id="2070" w:author="Author">
                  <w:rPr>
                    <w:ins w:id="2071" w:author="Author"/>
                    <w:szCs w:val="22"/>
                    <w:lang w:val="en-GB" w:eastAsia="en-US"/>
                  </w:rPr>
                </w:rPrChange>
              </w:rPr>
              <w:pPrChange w:id="2072" w:author="Author">
                <w:pPr>
                  <w:tabs>
                    <w:tab w:val="clear" w:pos="567"/>
                    <w:tab w:val="left" w:pos="708"/>
                  </w:tabs>
                  <w:autoSpaceDE w:val="0"/>
                  <w:autoSpaceDN w:val="0"/>
                  <w:adjustRightInd w:val="0"/>
                  <w:spacing w:line="240" w:lineRule="auto"/>
                  <w:ind w:left="164"/>
                </w:pPr>
              </w:pPrChange>
            </w:pPr>
            <w:ins w:id="2073" w:author="Author">
              <w:r w:rsidRPr="001D0684">
                <w:rPr>
                  <w:sz w:val="20"/>
                  <w:lang w:val="pt-BR" w:eastAsia="en-US"/>
                  <w:rPrChange w:id="2074" w:author="Author">
                    <w:rPr>
                      <w:szCs w:val="22"/>
                      <w:lang w:val="en-GB" w:eastAsia="en-US"/>
                    </w:rPr>
                  </w:rPrChange>
                </w:rPr>
                <w:t>Diferența între media LS</w:t>
              </w:r>
            </w:ins>
          </w:p>
          <w:p w14:paraId="62D650EE" w14:textId="77777777" w:rsidR="0090442D" w:rsidRPr="001D0684" w:rsidRDefault="0090442D" w:rsidP="004717E7">
            <w:pPr>
              <w:keepNext/>
              <w:keepLines/>
              <w:tabs>
                <w:tab w:val="clear" w:pos="567"/>
              </w:tabs>
              <w:autoSpaceDE w:val="0"/>
              <w:autoSpaceDN w:val="0"/>
              <w:adjustRightInd w:val="0"/>
              <w:spacing w:line="240" w:lineRule="auto"/>
              <w:ind w:left="311"/>
              <w:rPr>
                <w:ins w:id="2075" w:author="Author"/>
                <w:sz w:val="20"/>
                <w:lang w:val="pt-BR" w:eastAsia="en-US"/>
                <w:rPrChange w:id="2076" w:author="Author">
                  <w:rPr>
                    <w:ins w:id="2077" w:author="Author"/>
                    <w:szCs w:val="22"/>
                    <w:lang w:val="en-GB" w:eastAsia="en-US"/>
                  </w:rPr>
                </w:rPrChange>
              </w:rPr>
            </w:pPr>
            <w:ins w:id="2078" w:author="Author">
              <w:r w:rsidRPr="001D0684">
                <w:rPr>
                  <w:sz w:val="20"/>
                  <w:lang w:val="pt-BR" w:eastAsia="en-US"/>
                  <w:rPrChange w:id="2079" w:author="Author">
                    <w:rPr>
                      <w:szCs w:val="22"/>
                      <w:lang w:val="en-GB" w:eastAsia="en-US"/>
                    </w:rPr>
                  </w:rPrChange>
                </w:rPr>
                <w:t xml:space="preserve">(IÎ 95%) </w:t>
              </w:r>
              <w:r w:rsidRPr="001D0684">
                <w:rPr>
                  <w:sz w:val="20"/>
                  <w:vertAlign w:val="superscript"/>
                  <w:lang w:val="pt-BR" w:eastAsia="en-US"/>
                  <w:rPrChange w:id="2080" w:author="Author">
                    <w:rPr>
                      <w:szCs w:val="22"/>
                      <w:vertAlign w:val="superscript"/>
                      <w:lang w:val="en-GB" w:eastAsia="en-US"/>
                    </w:rPr>
                  </w:rPrChange>
                </w:rPr>
                <w:t>B, C</w:t>
              </w:r>
            </w:ins>
          </w:p>
        </w:tc>
        <w:tc>
          <w:tcPr>
            <w:tcW w:w="709" w:type="dxa"/>
            <w:vMerge/>
            <w:vAlign w:val="center"/>
            <w:tcPrChange w:id="2081" w:author="Author">
              <w:tcPr>
                <w:tcW w:w="709" w:type="dxa"/>
                <w:vMerge/>
                <w:vAlign w:val="center"/>
              </w:tcPr>
            </w:tcPrChange>
          </w:tcPr>
          <w:p w14:paraId="52EBAC0D" w14:textId="77777777" w:rsidR="0090442D" w:rsidRPr="001D0684" w:rsidRDefault="0090442D" w:rsidP="0090442D">
            <w:pPr>
              <w:tabs>
                <w:tab w:val="clear" w:pos="567"/>
              </w:tabs>
              <w:autoSpaceDE w:val="0"/>
              <w:autoSpaceDN w:val="0"/>
              <w:adjustRightInd w:val="0"/>
              <w:spacing w:line="240" w:lineRule="auto"/>
              <w:rPr>
                <w:ins w:id="2082" w:author="Author"/>
                <w:sz w:val="20"/>
                <w:rPrChange w:id="2083" w:author="Author">
                  <w:rPr>
                    <w:ins w:id="2084" w:author="Author"/>
                    <w:szCs w:val="22"/>
                  </w:rPr>
                </w:rPrChange>
              </w:rPr>
            </w:pPr>
          </w:p>
        </w:tc>
        <w:tc>
          <w:tcPr>
            <w:tcW w:w="2268" w:type="dxa"/>
            <w:vAlign w:val="center"/>
            <w:tcPrChange w:id="2085" w:author="Author">
              <w:tcPr>
                <w:tcW w:w="2268" w:type="dxa"/>
                <w:vAlign w:val="center"/>
              </w:tcPr>
            </w:tcPrChange>
          </w:tcPr>
          <w:p w14:paraId="363456A6" w14:textId="77777777" w:rsidR="0090442D" w:rsidRPr="001D0684" w:rsidRDefault="0090442D" w:rsidP="0090442D">
            <w:pPr>
              <w:tabs>
                <w:tab w:val="clear" w:pos="567"/>
              </w:tabs>
              <w:autoSpaceDE w:val="0"/>
              <w:autoSpaceDN w:val="0"/>
              <w:adjustRightInd w:val="0"/>
              <w:spacing w:line="240" w:lineRule="auto"/>
              <w:rPr>
                <w:ins w:id="2086" w:author="Author"/>
                <w:sz w:val="20"/>
                <w:rPrChange w:id="2087" w:author="Author">
                  <w:rPr>
                    <w:ins w:id="2088" w:author="Author"/>
                    <w:szCs w:val="22"/>
                  </w:rPr>
                </w:rPrChange>
              </w:rPr>
            </w:pPr>
            <w:ins w:id="2089" w:author="Author">
              <w:r w:rsidRPr="001D0684">
                <w:rPr>
                  <w:sz w:val="20"/>
                  <w:rPrChange w:id="2090" w:author="Author">
                    <w:rPr>
                      <w:szCs w:val="22"/>
                    </w:rPr>
                  </w:rPrChange>
                </w:rPr>
                <w:noBreakHyphen/>
                <w:t>0,8 (</w:t>
              </w:r>
              <w:r w:rsidRPr="001D0684">
                <w:rPr>
                  <w:sz w:val="20"/>
                  <w:rPrChange w:id="2091" w:author="Author">
                    <w:rPr>
                      <w:szCs w:val="22"/>
                    </w:rPr>
                  </w:rPrChange>
                </w:rPr>
                <w:noBreakHyphen/>
                <w:t>2,9; 1,4)</w:t>
              </w:r>
            </w:ins>
          </w:p>
        </w:tc>
        <w:tc>
          <w:tcPr>
            <w:tcW w:w="2268" w:type="dxa"/>
            <w:vAlign w:val="center"/>
            <w:tcPrChange w:id="2092" w:author="Author">
              <w:tcPr>
                <w:tcW w:w="2268" w:type="dxa"/>
                <w:vAlign w:val="center"/>
              </w:tcPr>
            </w:tcPrChange>
          </w:tcPr>
          <w:p w14:paraId="10ECF5AD" w14:textId="77777777" w:rsidR="0090442D" w:rsidRPr="001D0684" w:rsidRDefault="0090442D" w:rsidP="0090442D">
            <w:pPr>
              <w:tabs>
                <w:tab w:val="clear" w:pos="567"/>
              </w:tabs>
              <w:autoSpaceDE w:val="0"/>
              <w:autoSpaceDN w:val="0"/>
              <w:adjustRightInd w:val="0"/>
              <w:spacing w:line="240" w:lineRule="auto"/>
              <w:rPr>
                <w:ins w:id="2093" w:author="Author"/>
                <w:sz w:val="20"/>
                <w:rPrChange w:id="2094" w:author="Author">
                  <w:rPr>
                    <w:ins w:id="2095" w:author="Author"/>
                    <w:szCs w:val="22"/>
                  </w:rPr>
                </w:rPrChange>
              </w:rPr>
            </w:pPr>
          </w:p>
        </w:tc>
      </w:tr>
      <w:tr w:rsidR="0090442D" w:rsidRPr="00393049" w14:paraId="66218ED6" w14:textId="77777777" w:rsidTr="001D0684">
        <w:trPr>
          <w:cantSplit/>
          <w:ins w:id="2096" w:author="Author"/>
          <w:trPrChange w:id="2097" w:author="Author">
            <w:trPr>
              <w:tblHeader/>
            </w:trPr>
          </w:trPrChange>
        </w:trPr>
        <w:tc>
          <w:tcPr>
            <w:tcW w:w="3681" w:type="dxa"/>
            <w:tcPrChange w:id="2098" w:author="Author">
              <w:tcPr>
                <w:tcW w:w="3681" w:type="dxa"/>
              </w:tcPr>
            </w:tcPrChange>
          </w:tcPr>
          <w:p w14:paraId="389E0C89" w14:textId="77777777" w:rsidR="0090442D" w:rsidRPr="001D0684" w:rsidRDefault="0090442D" w:rsidP="004717E7">
            <w:pPr>
              <w:keepNext/>
              <w:keepLines/>
              <w:tabs>
                <w:tab w:val="clear" w:pos="567"/>
              </w:tabs>
              <w:autoSpaceDE w:val="0"/>
              <w:autoSpaceDN w:val="0"/>
              <w:adjustRightInd w:val="0"/>
              <w:spacing w:line="240" w:lineRule="auto"/>
              <w:ind w:left="311"/>
              <w:rPr>
                <w:ins w:id="2099" w:author="Author"/>
                <w:sz w:val="20"/>
                <w:lang w:val="en-GB" w:eastAsia="en-US"/>
                <w:rPrChange w:id="2100" w:author="Author">
                  <w:rPr>
                    <w:ins w:id="2101" w:author="Author"/>
                    <w:szCs w:val="22"/>
                    <w:lang w:val="en-GB" w:eastAsia="en-US"/>
                  </w:rPr>
                </w:rPrChange>
              </w:rPr>
            </w:pPr>
            <w:ins w:id="2102" w:author="Author">
              <w:r w:rsidRPr="001D0684">
                <w:rPr>
                  <w:sz w:val="20"/>
                  <w:lang w:val="en-GB" w:eastAsia="en-US"/>
                  <w:rPrChange w:id="2103" w:author="Author">
                    <w:rPr>
                      <w:szCs w:val="22"/>
                      <w:lang w:val="en-GB" w:eastAsia="en-US"/>
                    </w:rPr>
                  </w:rPrChange>
                </w:rPr>
                <w:t>Media aritmetică (AS) observată</w:t>
              </w:r>
            </w:ins>
          </w:p>
        </w:tc>
        <w:tc>
          <w:tcPr>
            <w:tcW w:w="709" w:type="dxa"/>
            <w:vMerge w:val="restart"/>
            <w:vAlign w:val="center"/>
            <w:tcPrChange w:id="2104" w:author="Author">
              <w:tcPr>
                <w:tcW w:w="709" w:type="dxa"/>
                <w:vMerge w:val="restart"/>
                <w:vAlign w:val="center"/>
              </w:tcPr>
            </w:tcPrChange>
          </w:tcPr>
          <w:p w14:paraId="2253A5A2" w14:textId="77777777" w:rsidR="0090442D" w:rsidRPr="001D0684" w:rsidRDefault="0090442D" w:rsidP="0090442D">
            <w:pPr>
              <w:tabs>
                <w:tab w:val="clear" w:pos="567"/>
              </w:tabs>
              <w:autoSpaceDE w:val="0"/>
              <w:autoSpaceDN w:val="0"/>
              <w:adjustRightInd w:val="0"/>
              <w:spacing w:line="240" w:lineRule="auto"/>
              <w:rPr>
                <w:ins w:id="2105" w:author="Author"/>
                <w:sz w:val="20"/>
                <w:rPrChange w:id="2106" w:author="Author">
                  <w:rPr>
                    <w:ins w:id="2107" w:author="Author"/>
                    <w:szCs w:val="22"/>
                  </w:rPr>
                </w:rPrChange>
              </w:rPr>
            </w:pPr>
            <w:ins w:id="2108" w:author="Author">
              <w:r w:rsidRPr="001D0684">
                <w:rPr>
                  <w:sz w:val="20"/>
                  <w:rPrChange w:id="2109" w:author="Author">
                    <w:rPr>
                      <w:szCs w:val="22"/>
                    </w:rPr>
                  </w:rPrChange>
                </w:rPr>
                <w:t>64</w:t>
              </w:r>
            </w:ins>
          </w:p>
        </w:tc>
        <w:tc>
          <w:tcPr>
            <w:tcW w:w="2268" w:type="dxa"/>
            <w:vAlign w:val="center"/>
            <w:tcPrChange w:id="2110" w:author="Author">
              <w:tcPr>
                <w:tcW w:w="2268" w:type="dxa"/>
                <w:vAlign w:val="center"/>
              </w:tcPr>
            </w:tcPrChange>
          </w:tcPr>
          <w:p w14:paraId="7E0604B9" w14:textId="77777777" w:rsidR="0090442D" w:rsidRPr="001D0684" w:rsidRDefault="0090442D" w:rsidP="0090442D">
            <w:pPr>
              <w:tabs>
                <w:tab w:val="clear" w:pos="567"/>
              </w:tabs>
              <w:autoSpaceDE w:val="0"/>
              <w:autoSpaceDN w:val="0"/>
              <w:adjustRightInd w:val="0"/>
              <w:spacing w:line="240" w:lineRule="auto"/>
              <w:rPr>
                <w:ins w:id="2111" w:author="Author"/>
                <w:sz w:val="20"/>
                <w:rPrChange w:id="2112" w:author="Author">
                  <w:rPr>
                    <w:ins w:id="2113" w:author="Author"/>
                    <w:szCs w:val="22"/>
                  </w:rPr>
                </w:rPrChange>
              </w:rPr>
            </w:pPr>
            <w:ins w:id="2114" w:author="Author">
              <w:r w:rsidRPr="001D0684">
                <w:rPr>
                  <w:sz w:val="20"/>
                  <w:rPrChange w:id="2115" w:author="Author">
                    <w:rPr>
                      <w:szCs w:val="22"/>
                    </w:rPr>
                  </w:rPrChange>
                </w:rPr>
                <w:t>18,1 (11,8)</w:t>
              </w:r>
            </w:ins>
          </w:p>
        </w:tc>
        <w:tc>
          <w:tcPr>
            <w:tcW w:w="2268" w:type="dxa"/>
            <w:vAlign w:val="center"/>
            <w:tcPrChange w:id="2116" w:author="Author">
              <w:tcPr>
                <w:tcW w:w="2268" w:type="dxa"/>
                <w:vAlign w:val="center"/>
              </w:tcPr>
            </w:tcPrChange>
          </w:tcPr>
          <w:p w14:paraId="47F03B59" w14:textId="77777777" w:rsidR="0090442D" w:rsidRPr="001D0684" w:rsidRDefault="0090442D" w:rsidP="0090442D">
            <w:pPr>
              <w:tabs>
                <w:tab w:val="clear" w:pos="567"/>
              </w:tabs>
              <w:autoSpaceDE w:val="0"/>
              <w:autoSpaceDN w:val="0"/>
              <w:adjustRightInd w:val="0"/>
              <w:spacing w:line="240" w:lineRule="auto"/>
              <w:rPr>
                <w:ins w:id="2117" w:author="Author"/>
                <w:sz w:val="20"/>
                <w:rPrChange w:id="2118" w:author="Author">
                  <w:rPr>
                    <w:ins w:id="2119" w:author="Author"/>
                    <w:szCs w:val="22"/>
                  </w:rPr>
                </w:rPrChange>
              </w:rPr>
            </w:pPr>
            <w:ins w:id="2120" w:author="Author">
              <w:r w:rsidRPr="001D0684">
                <w:rPr>
                  <w:sz w:val="20"/>
                  <w:rPrChange w:id="2121" w:author="Author">
                    <w:rPr>
                      <w:szCs w:val="22"/>
                    </w:rPr>
                  </w:rPrChange>
                </w:rPr>
                <w:t>20,1 (11,4)</w:t>
              </w:r>
            </w:ins>
          </w:p>
        </w:tc>
      </w:tr>
      <w:tr w:rsidR="0090442D" w:rsidRPr="00393049" w14:paraId="5033A722" w14:textId="77777777" w:rsidTr="001D0684">
        <w:trPr>
          <w:cantSplit/>
          <w:ins w:id="2122" w:author="Author"/>
          <w:trPrChange w:id="2123" w:author="Author">
            <w:trPr>
              <w:tblHeader/>
            </w:trPr>
          </w:trPrChange>
        </w:trPr>
        <w:tc>
          <w:tcPr>
            <w:tcW w:w="3681" w:type="dxa"/>
            <w:tcPrChange w:id="2124" w:author="Author">
              <w:tcPr>
                <w:tcW w:w="3681" w:type="dxa"/>
              </w:tcPr>
            </w:tcPrChange>
          </w:tcPr>
          <w:p w14:paraId="307188DA" w14:textId="77777777" w:rsidR="0090442D" w:rsidRPr="001D0684" w:rsidRDefault="0090442D" w:rsidP="004717E7">
            <w:pPr>
              <w:keepNext/>
              <w:keepLines/>
              <w:tabs>
                <w:tab w:val="clear" w:pos="567"/>
              </w:tabs>
              <w:autoSpaceDE w:val="0"/>
              <w:autoSpaceDN w:val="0"/>
              <w:adjustRightInd w:val="0"/>
              <w:spacing w:line="240" w:lineRule="auto"/>
              <w:ind w:left="311"/>
              <w:rPr>
                <w:ins w:id="2125" w:author="Author"/>
                <w:sz w:val="20"/>
                <w:lang w:val="en-GB" w:eastAsia="en-US"/>
                <w:rPrChange w:id="2126" w:author="Author">
                  <w:rPr>
                    <w:ins w:id="2127" w:author="Author"/>
                    <w:szCs w:val="22"/>
                    <w:lang w:val="en-GB" w:eastAsia="en-US"/>
                  </w:rPr>
                </w:rPrChange>
              </w:rPr>
            </w:pPr>
            <w:ins w:id="2128" w:author="Author">
              <w:r w:rsidRPr="001D0684">
                <w:rPr>
                  <w:sz w:val="20"/>
                  <w:lang w:val="en-GB" w:eastAsia="en-US"/>
                  <w:rPrChange w:id="2129" w:author="Author">
                    <w:rPr>
                      <w:szCs w:val="22"/>
                      <w:lang w:val="en-GB" w:eastAsia="en-US"/>
                    </w:rPr>
                  </w:rPrChange>
                </w:rPr>
                <w:t xml:space="preserve">Media LS (ES) </w:t>
              </w:r>
              <w:r w:rsidRPr="001D0684">
                <w:rPr>
                  <w:sz w:val="20"/>
                  <w:vertAlign w:val="superscript"/>
                  <w:lang w:val="en-GB" w:eastAsia="en-US"/>
                  <w:rPrChange w:id="2130" w:author="Author">
                    <w:rPr>
                      <w:szCs w:val="22"/>
                      <w:vertAlign w:val="superscript"/>
                      <w:lang w:val="en-GB" w:eastAsia="en-US"/>
                    </w:rPr>
                  </w:rPrChange>
                </w:rPr>
                <w:t>B</w:t>
              </w:r>
            </w:ins>
          </w:p>
        </w:tc>
        <w:tc>
          <w:tcPr>
            <w:tcW w:w="709" w:type="dxa"/>
            <w:vMerge/>
            <w:vAlign w:val="center"/>
            <w:tcPrChange w:id="2131" w:author="Author">
              <w:tcPr>
                <w:tcW w:w="709" w:type="dxa"/>
                <w:vMerge/>
                <w:vAlign w:val="center"/>
              </w:tcPr>
            </w:tcPrChange>
          </w:tcPr>
          <w:p w14:paraId="0E9BD642" w14:textId="77777777" w:rsidR="0090442D" w:rsidRPr="001D0684" w:rsidRDefault="0090442D" w:rsidP="0090442D">
            <w:pPr>
              <w:tabs>
                <w:tab w:val="clear" w:pos="567"/>
              </w:tabs>
              <w:autoSpaceDE w:val="0"/>
              <w:autoSpaceDN w:val="0"/>
              <w:adjustRightInd w:val="0"/>
              <w:spacing w:line="240" w:lineRule="auto"/>
              <w:rPr>
                <w:ins w:id="2132" w:author="Author"/>
                <w:sz w:val="20"/>
                <w:rPrChange w:id="2133" w:author="Author">
                  <w:rPr>
                    <w:ins w:id="2134" w:author="Author"/>
                    <w:szCs w:val="22"/>
                  </w:rPr>
                </w:rPrChange>
              </w:rPr>
            </w:pPr>
          </w:p>
        </w:tc>
        <w:tc>
          <w:tcPr>
            <w:tcW w:w="2268" w:type="dxa"/>
            <w:vAlign w:val="center"/>
            <w:tcPrChange w:id="2135" w:author="Author">
              <w:tcPr>
                <w:tcW w:w="2268" w:type="dxa"/>
                <w:vAlign w:val="center"/>
              </w:tcPr>
            </w:tcPrChange>
          </w:tcPr>
          <w:p w14:paraId="0B776B43" w14:textId="77777777" w:rsidR="0090442D" w:rsidRPr="001D0684" w:rsidRDefault="0090442D" w:rsidP="0090442D">
            <w:pPr>
              <w:tabs>
                <w:tab w:val="clear" w:pos="567"/>
              </w:tabs>
              <w:autoSpaceDE w:val="0"/>
              <w:autoSpaceDN w:val="0"/>
              <w:adjustRightInd w:val="0"/>
              <w:spacing w:line="240" w:lineRule="auto"/>
              <w:rPr>
                <w:ins w:id="2136" w:author="Author"/>
                <w:sz w:val="20"/>
                <w:rPrChange w:id="2137" w:author="Author">
                  <w:rPr>
                    <w:ins w:id="2138" w:author="Author"/>
                    <w:szCs w:val="22"/>
                  </w:rPr>
                </w:rPrChange>
              </w:rPr>
            </w:pPr>
            <w:ins w:id="2139" w:author="Author">
              <w:r w:rsidRPr="001D0684">
                <w:rPr>
                  <w:sz w:val="20"/>
                  <w:rPrChange w:id="2140" w:author="Author">
                    <w:rPr>
                      <w:szCs w:val="22"/>
                    </w:rPr>
                  </w:rPrChange>
                </w:rPr>
                <w:t>18,4 (0,9)</w:t>
              </w:r>
            </w:ins>
          </w:p>
        </w:tc>
        <w:tc>
          <w:tcPr>
            <w:tcW w:w="2268" w:type="dxa"/>
            <w:vAlign w:val="center"/>
            <w:tcPrChange w:id="2141" w:author="Author">
              <w:tcPr>
                <w:tcW w:w="2268" w:type="dxa"/>
                <w:vAlign w:val="center"/>
              </w:tcPr>
            </w:tcPrChange>
          </w:tcPr>
          <w:p w14:paraId="7F5A8F2D" w14:textId="77777777" w:rsidR="0090442D" w:rsidRPr="001D0684" w:rsidRDefault="0090442D" w:rsidP="0090442D">
            <w:pPr>
              <w:tabs>
                <w:tab w:val="clear" w:pos="567"/>
              </w:tabs>
              <w:autoSpaceDE w:val="0"/>
              <w:autoSpaceDN w:val="0"/>
              <w:adjustRightInd w:val="0"/>
              <w:spacing w:line="240" w:lineRule="auto"/>
              <w:rPr>
                <w:ins w:id="2142" w:author="Author"/>
                <w:sz w:val="20"/>
                <w:rPrChange w:id="2143" w:author="Author">
                  <w:rPr>
                    <w:ins w:id="2144" w:author="Author"/>
                    <w:szCs w:val="22"/>
                  </w:rPr>
                </w:rPrChange>
              </w:rPr>
            </w:pPr>
            <w:ins w:id="2145" w:author="Author">
              <w:r w:rsidRPr="001D0684">
                <w:rPr>
                  <w:sz w:val="20"/>
                  <w:rPrChange w:id="2146" w:author="Author">
                    <w:rPr>
                      <w:szCs w:val="22"/>
                    </w:rPr>
                  </w:rPrChange>
                </w:rPr>
                <w:t>19,6 (0,8)</w:t>
              </w:r>
            </w:ins>
          </w:p>
        </w:tc>
      </w:tr>
      <w:tr w:rsidR="0090442D" w:rsidRPr="00393049" w14:paraId="471E999F" w14:textId="77777777" w:rsidTr="001D0684">
        <w:trPr>
          <w:cantSplit/>
          <w:ins w:id="2147" w:author="Author"/>
          <w:trPrChange w:id="2148" w:author="Author">
            <w:trPr>
              <w:tblHeader/>
            </w:trPr>
          </w:trPrChange>
        </w:trPr>
        <w:tc>
          <w:tcPr>
            <w:tcW w:w="3681" w:type="dxa"/>
            <w:tcPrChange w:id="2149" w:author="Author">
              <w:tcPr>
                <w:tcW w:w="3681" w:type="dxa"/>
              </w:tcPr>
            </w:tcPrChange>
          </w:tcPr>
          <w:p w14:paraId="689FB1DE" w14:textId="77777777" w:rsidR="0090442D" w:rsidRPr="001D0684" w:rsidRDefault="0090442D" w:rsidP="001D0684">
            <w:pPr>
              <w:keepNext/>
              <w:keepLines/>
              <w:tabs>
                <w:tab w:val="clear" w:pos="567"/>
              </w:tabs>
              <w:autoSpaceDE w:val="0"/>
              <w:autoSpaceDN w:val="0"/>
              <w:adjustRightInd w:val="0"/>
              <w:spacing w:line="240" w:lineRule="auto"/>
              <w:ind w:left="311"/>
              <w:rPr>
                <w:ins w:id="2150" w:author="Author"/>
                <w:sz w:val="20"/>
                <w:lang w:val="pt-BR" w:eastAsia="en-US"/>
                <w:rPrChange w:id="2151" w:author="Author">
                  <w:rPr>
                    <w:ins w:id="2152" w:author="Author"/>
                    <w:szCs w:val="22"/>
                    <w:lang w:val="en-GB" w:eastAsia="en-US"/>
                  </w:rPr>
                </w:rPrChange>
              </w:rPr>
              <w:pPrChange w:id="2153" w:author="Author">
                <w:pPr>
                  <w:tabs>
                    <w:tab w:val="clear" w:pos="567"/>
                    <w:tab w:val="left" w:pos="708"/>
                  </w:tabs>
                  <w:autoSpaceDE w:val="0"/>
                  <w:autoSpaceDN w:val="0"/>
                  <w:adjustRightInd w:val="0"/>
                  <w:spacing w:line="240" w:lineRule="auto"/>
                  <w:ind w:left="164"/>
                </w:pPr>
              </w:pPrChange>
            </w:pPr>
            <w:ins w:id="2154" w:author="Author">
              <w:r w:rsidRPr="001D0684">
                <w:rPr>
                  <w:sz w:val="20"/>
                  <w:lang w:val="pt-BR" w:eastAsia="en-US"/>
                  <w:rPrChange w:id="2155" w:author="Author">
                    <w:rPr>
                      <w:szCs w:val="22"/>
                      <w:lang w:val="en-GB" w:eastAsia="en-US"/>
                    </w:rPr>
                  </w:rPrChange>
                </w:rPr>
                <w:t>Diferența între media LS</w:t>
              </w:r>
            </w:ins>
          </w:p>
          <w:p w14:paraId="51778EC7" w14:textId="77777777" w:rsidR="0090442D" w:rsidRPr="001D0684" w:rsidRDefault="0090442D" w:rsidP="004717E7">
            <w:pPr>
              <w:keepNext/>
              <w:keepLines/>
              <w:tabs>
                <w:tab w:val="clear" w:pos="567"/>
              </w:tabs>
              <w:autoSpaceDE w:val="0"/>
              <w:autoSpaceDN w:val="0"/>
              <w:adjustRightInd w:val="0"/>
              <w:spacing w:line="240" w:lineRule="auto"/>
              <w:ind w:left="311"/>
              <w:rPr>
                <w:ins w:id="2156" w:author="Author"/>
                <w:sz w:val="20"/>
                <w:lang w:val="pt-BR" w:eastAsia="en-US"/>
                <w:rPrChange w:id="2157" w:author="Author">
                  <w:rPr>
                    <w:ins w:id="2158" w:author="Author"/>
                    <w:szCs w:val="22"/>
                    <w:lang w:val="en-GB" w:eastAsia="en-US"/>
                  </w:rPr>
                </w:rPrChange>
              </w:rPr>
            </w:pPr>
            <w:ins w:id="2159" w:author="Author">
              <w:r w:rsidRPr="001D0684">
                <w:rPr>
                  <w:sz w:val="20"/>
                  <w:lang w:val="pt-BR" w:eastAsia="en-US"/>
                  <w:rPrChange w:id="2160" w:author="Author">
                    <w:rPr>
                      <w:szCs w:val="22"/>
                      <w:lang w:val="en-GB" w:eastAsia="en-US"/>
                    </w:rPr>
                  </w:rPrChange>
                </w:rPr>
                <w:t xml:space="preserve">(IÎ 95%) </w:t>
              </w:r>
              <w:r w:rsidRPr="001D0684">
                <w:rPr>
                  <w:sz w:val="20"/>
                  <w:vertAlign w:val="superscript"/>
                  <w:lang w:val="pt-BR" w:eastAsia="en-US"/>
                  <w:rPrChange w:id="2161" w:author="Author">
                    <w:rPr>
                      <w:szCs w:val="22"/>
                      <w:vertAlign w:val="superscript"/>
                      <w:lang w:val="en-GB" w:eastAsia="en-US"/>
                    </w:rPr>
                  </w:rPrChange>
                </w:rPr>
                <w:t>B, C</w:t>
              </w:r>
            </w:ins>
          </w:p>
        </w:tc>
        <w:tc>
          <w:tcPr>
            <w:tcW w:w="709" w:type="dxa"/>
            <w:vMerge/>
            <w:vAlign w:val="center"/>
            <w:tcPrChange w:id="2162" w:author="Author">
              <w:tcPr>
                <w:tcW w:w="709" w:type="dxa"/>
                <w:vMerge/>
                <w:vAlign w:val="center"/>
              </w:tcPr>
            </w:tcPrChange>
          </w:tcPr>
          <w:p w14:paraId="72AD4F2B" w14:textId="77777777" w:rsidR="0090442D" w:rsidRPr="001D0684" w:rsidRDefault="0090442D" w:rsidP="0090442D">
            <w:pPr>
              <w:tabs>
                <w:tab w:val="clear" w:pos="567"/>
              </w:tabs>
              <w:autoSpaceDE w:val="0"/>
              <w:autoSpaceDN w:val="0"/>
              <w:adjustRightInd w:val="0"/>
              <w:spacing w:line="240" w:lineRule="auto"/>
              <w:rPr>
                <w:ins w:id="2163" w:author="Author"/>
                <w:sz w:val="20"/>
                <w:rPrChange w:id="2164" w:author="Author">
                  <w:rPr>
                    <w:ins w:id="2165" w:author="Author"/>
                    <w:szCs w:val="22"/>
                  </w:rPr>
                </w:rPrChange>
              </w:rPr>
            </w:pPr>
          </w:p>
        </w:tc>
        <w:tc>
          <w:tcPr>
            <w:tcW w:w="2268" w:type="dxa"/>
            <w:vAlign w:val="center"/>
            <w:tcPrChange w:id="2166" w:author="Author">
              <w:tcPr>
                <w:tcW w:w="2268" w:type="dxa"/>
                <w:vAlign w:val="center"/>
              </w:tcPr>
            </w:tcPrChange>
          </w:tcPr>
          <w:p w14:paraId="7DC30D84" w14:textId="77777777" w:rsidR="0090442D" w:rsidRPr="001D0684" w:rsidRDefault="0090442D" w:rsidP="0090442D">
            <w:pPr>
              <w:tabs>
                <w:tab w:val="clear" w:pos="567"/>
              </w:tabs>
              <w:autoSpaceDE w:val="0"/>
              <w:autoSpaceDN w:val="0"/>
              <w:adjustRightInd w:val="0"/>
              <w:spacing w:line="240" w:lineRule="auto"/>
              <w:rPr>
                <w:ins w:id="2167" w:author="Author"/>
                <w:sz w:val="20"/>
                <w:rPrChange w:id="2168" w:author="Author">
                  <w:rPr>
                    <w:ins w:id="2169" w:author="Author"/>
                    <w:szCs w:val="22"/>
                  </w:rPr>
                </w:rPrChange>
              </w:rPr>
            </w:pPr>
            <w:ins w:id="2170" w:author="Author">
              <w:r w:rsidRPr="001D0684">
                <w:rPr>
                  <w:sz w:val="20"/>
                  <w:rPrChange w:id="2171" w:author="Author">
                    <w:rPr>
                      <w:szCs w:val="22"/>
                    </w:rPr>
                  </w:rPrChange>
                </w:rPr>
                <w:noBreakHyphen/>
                <w:t>1,1 (</w:t>
              </w:r>
              <w:r w:rsidRPr="001D0684">
                <w:rPr>
                  <w:sz w:val="20"/>
                  <w:rPrChange w:id="2172" w:author="Author">
                    <w:rPr>
                      <w:szCs w:val="22"/>
                    </w:rPr>
                  </w:rPrChange>
                </w:rPr>
                <w:noBreakHyphen/>
                <w:t>3,5; 1,2)</w:t>
              </w:r>
            </w:ins>
          </w:p>
        </w:tc>
        <w:tc>
          <w:tcPr>
            <w:tcW w:w="2268" w:type="dxa"/>
            <w:vAlign w:val="center"/>
            <w:tcPrChange w:id="2173" w:author="Author">
              <w:tcPr>
                <w:tcW w:w="2268" w:type="dxa"/>
                <w:vAlign w:val="center"/>
              </w:tcPr>
            </w:tcPrChange>
          </w:tcPr>
          <w:p w14:paraId="3EEA8C8C" w14:textId="77777777" w:rsidR="0090442D" w:rsidRPr="001D0684" w:rsidRDefault="0090442D" w:rsidP="0090442D">
            <w:pPr>
              <w:tabs>
                <w:tab w:val="clear" w:pos="567"/>
              </w:tabs>
              <w:autoSpaceDE w:val="0"/>
              <w:autoSpaceDN w:val="0"/>
              <w:adjustRightInd w:val="0"/>
              <w:spacing w:line="240" w:lineRule="auto"/>
              <w:rPr>
                <w:ins w:id="2174" w:author="Author"/>
                <w:sz w:val="20"/>
                <w:rPrChange w:id="2175" w:author="Author">
                  <w:rPr>
                    <w:ins w:id="2176" w:author="Author"/>
                    <w:szCs w:val="22"/>
                  </w:rPr>
                </w:rPrChange>
              </w:rPr>
            </w:pPr>
          </w:p>
        </w:tc>
      </w:tr>
      <w:tr w:rsidR="0090442D" w:rsidRPr="00393049" w14:paraId="7D370A17" w14:textId="77777777" w:rsidTr="001D0684">
        <w:trPr>
          <w:cantSplit/>
          <w:ins w:id="2177" w:author="Author"/>
          <w:trPrChange w:id="2178" w:author="Author">
            <w:trPr>
              <w:tblHeader/>
            </w:trPr>
          </w:trPrChange>
        </w:trPr>
        <w:tc>
          <w:tcPr>
            <w:tcW w:w="8926" w:type="dxa"/>
            <w:gridSpan w:val="4"/>
            <w:vAlign w:val="center"/>
            <w:tcPrChange w:id="2179" w:author="Author">
              <w:tcPr>
                <w:tcW w:w="8926" w:type="dxa"/>
                <w:gridSpan w:val="4"/>
                <w:vAlign w:val="center"/>
              </w:tcPr>
            </w:tcPrChange>
          </w:tcPr>
          <w:p w14:paraId="7BF83C87" w14:textId="77777777" w:rsidR="0090442D" w:rsidRPr="001D0684" w:rsidRDefault="0090442D" w:rsidP="0090442D">
            <w:pPr>
              <w:tabs>
                <w:tab w:val="clear" w:pos="567"/>
              </w:tabs>
              <w:autoSpaceDE w:val="0"/>
              <w:autoSpaceDN w:val="0"/>
              <w:adjustRightInd w:val="0"/>
              <w:spacing w:line="240" w:lineRule="auto"/>
              <w:rPr>
                <w:ins w:id="2180" w:author="Author"/>
                <w:b/>
                <w:bCs/>
                <w:sz w:val="20"/>
                <w:rPrChange w:id="2181" w:author="Author">
                  <w:rPr>
                    <w:ins w:id="2182" w:author="Author"/>
                    <w:b/>
                    <w:bCs/>
                    <w:szCs w:val="22"/>
                  </w:rPr>
                </w:rPrChange>
              </w:rPr>
            </w:pPr>
            <w:ins w:id="2183" w:author="Author">
              <w:r w:rsidRPr="001D0684">
                <w:rPr>
                  <w:b/>
                  <w:bCs/>
                  <w:sz w:val="20"/>
                  <w:rPrChange w:id="2184" w:author="Author">
                    <w:rPr>
                      <w:b/>
                      <w:bCs/>
                      <w:szCs w:val="22"/>
                    </w:rPr>
                  </w:rPrChange>
                </w:rPr>
                <w:t xml:space="preserve">Pacienți care au obținut un scor de citire a literelor ETDRS de cel puțin 69 (aproximativ 20/40 echivalent Snellen) </w:t>
              </w:r>
              <w:r w:rsidRPr="001D0684">
                <w:rPr>
                  <w:b/>
                  <w:bCs/>
                  <w:sz w:val="20"/>
                  <w:vertAlign w:val="superscript"/>
                  <w:rPrChange w:id="2185" w:author="Author">
                    <w:rPr>
                      <w:b/>
                      <w:bCs/>
                      <w:szCs w:val="22"/>
                      <w:vertAlign w:val="superscript"/>
                    </w:rPr>
                  </w:rPrChange>
                </w:rPr>
                <w:t>A</w:t>
              </w:r>
            </w:ins>
          </w:p>
        </w:tc>
      </w:tr>
      <w:tr w:rsidR="0090442D" w:rsidRPr="00393049" w14:paraId="678D0458" w14:textId="77777777" w:rsidTr="001D0684">
        <w:trPr>
          <w:cantSplit/>
          <w:ins w:id="2186" w:author="Author"/>
          <w:trPrChange w:id="2187" w:author="Author">
            <w:trPr>
              <w:tblHeader/>
            </w:trPr>
          </w:trPrChange>
        </w:trPr>
        <w:tc>
          <w:tcPr>
            <w:tcW w:w="3681" w:type="dxa"/>
            <w:vMerge w:val="restart"/>
            <w:tcPrChange w:id="2188" w:author="Author">
              <w:tcPr>
                <w:tcW w:w="3681" w:type="dxa"/>
                <w:vMerge w:val="restart"/>
              </w:tcPr>
            </w:tcPrChange>
          </w:tcPr>
          <w:p w14:paraId="438B08B8" w14:textId="77777777" w:rsidR="0090442D" w:rsidRPr="001D0684" w:rsidRDefault="0090442D" w:rsidP="004717E7">
            <w:pPr>
              <w:keepNext/>
              <w:keepLines/>
              <w:autoSpaceDE w:val="0"/>
              <w:autoSpaceDN w:val="0"/>
              <w:adjustRightInd w:val="0"/>
              <w:spacing w:line="240" w:lineRule="auto"/>
              <w:ind w:left="164"/>
              <w:rPr>
                <w:ins w:id="2189" w:author="Author"/>
                <w:sz w:val="20"/>
                <w:rPrChange w:id="2190" w:author="Author">
                  <w:rPr>
                    <w:ins w:id="2191" w:author="Author"/>
                    <w:szCs w:val="22"/>
                  </w:rPr>
                </w:rPrChange>
              </w:rPr>
            </w:pPr>
            <w:ins w:id="2192" w:author="Author">
              <w:r w:rsidRPr="001D0684">
                <w:rPr>
                  <w:sz w:val="20"/>
                  <w:lang w:val="en-GB" w:eastAsia="en-US"/>
                  <w:rPrChange w:id="2193" w:author="Author">
                    <w:rPr>
                      <w:szCs w:val="22"/>
                      <w:lang w:val="en-GB" w:eastAsia="en-US"/>
                    </w:rPr>
                  </w:rPrChange>
                </w:rPr>
                <w:t>Proporție (CO)</w:t>
              </w:r>
            </w:ins>
          </w:p>
        </w:tc>
        <w:tc>
          <w:tcPr>
            <w:tcW w:w="709" w:type="dxa"/>
            <w:vAlign w:val="center"/>
            <w:tcPrChange w:id="2194" w:author="Author">
              <w:tcPr>
                <w:tcW w:w="709" w:type="dxa"/>
                <w:vAlign w:val="center"/>
              </w:tcPr>
            </w:tcPrChange>
          </w:tcPr>
          <w:p w14:paraId="47DA5821" w14:textId="77777777" w:rsidR="0090442D" w:rsidRPr="001D0684" w:rsidRDefault="0090442D" w:rsidP="0090442D">
            <w:pPr>
              <w:tabs>
                <w:tab w:val="clear" w:pos="567"/>
              </w:tabs>
              <w:autoSpaceDE w:val="0"/>
              <w:autoSpaceDN w:val="0"/>
              <w:adjustRightInd w:val="0"/>
              <w:spacing w:line="240" w:lineRule="auto"/>
              <w:rPr>
                <w:ins w:id="2195" w:author="Author"/>
                <w:sz w:val="20"/>
                <w:rPrChange w:id="2196" w:author="Author">
                  <w:rPr>
                    <w:ins w:id="2197" w:author="Author"/>
                    <w:szCs w:val="22"/>
                  </w:rPr>
                </w:rPrChange>
              </w:rPr>
            </w:pPr>
            <w:ins w:id="2198" w:author="Author">
              <w:r w:rsidRPr="001D0684">
                <w:rPr>
                  <w:sz w:val="20"/>
                  <w:rPrChange w:id="2199" w:author="Author">
                    <w:rPr>
                      <w:szCs w:val="22"/>
                    </w:rPr>
                  </w:rPrChange>
                </w:rPr>
                <w:t>36</w:t>
              </w:r>
            </w:ins>
          </w:p>
        </w:tc>
        <w:tc>
          <w:tcPr>
            <w:tcW w:w="2268" w:type="dxa"/>
            <w:tcPrChange w:id="2200" w:author="Author">
              <w:tcPr>
                <w:tcW w:w="2268" w:type="dxa"/>
              </w:tcPr>
            </w:tcPrChange>
          </w:tcPr>
          <w:p w14:paraId="1E73C94D" w14:textId="77777777" w:rsidR="0090442D" w:rsidRPr="001D0684" w:rsidRDefault="0090442D" w:rsidP="0090442D">
            <w:pPr>
              <w:tabs>
                <w:tab w:val="clear" w:pos="567"/>
              </w:tabs>
              <w:autoSpaceDE w:val="0"/>
              <w:autoSpaceDN w:val="0"/>
              <w:adjustRightInd w:val="0"/>
              <w:spacing w:line="240" w:lineRule="auto"/>
              <w:rPr>
                <w:ins w:id="2201" w:author="Author"/>
                <w:sz w:val="20"/>
                <w:rPrChange w:id="2202" w:author="Author">
                  <w:rPr>
                    <w:ins w:id="2203" w:author="Author"/>
                    <w:szCs w:val="22"/>
                  </w:rPr>
                </w:rPrChange>
              </w:rPr>
            </w:pPr>
            <w:ins w:id="2204" w:author="Author">
              <w:r w:rsidRPr="001D0684">
                <w:rPr>
                  <w:sz w:val="20"/>
                  <w:rPrChange w:id="2205" w:author="Author">
                    <w:rPr>
                      <w:szCs w:val="22"/>
                    </w:rPr>
                  </w:rPrChange>
                </w:rPr>
                <w:t>72,7%</w:t>
              </w:r>
            </w:ins>
          </w:p>
        </w:tc>
        <w:tc>
          <w:tcPr>
            <w:tcW w:w="2268" w:type="dxa"/>
            <w:tcPrChange w:id="2206" w:author="Author">
              <w:tcPr>
                <w:tcW w:w="2268" w:type="dxa"/>
              </w:tcPr>
            </w:tcPrChange>
          </w:tcPr>
          <w:p w14:paraId="5AFE443F" w14:textId="77777777" w:rsidR="0090442D" w:rsidRPr="001D0684" w:rsidRDefault="0090442D" w:rsidP="0090442D">
            <w:pPr>
              <w:tabs>
                <w:tab w:val="clear" w:pos="567"/>
              </w:tabs>
              <w:autoSpaceDE w:val="0"/>
              <w:autoSpaceDN w:val="0"/>
              <w:adjustRightInd w:val="0"/>
              <w:spacing w:line="240" w:lineRule="auto"/>
              <w:rPr>
                <w:ins w:id="2207" w:author="Author"/>
                <w:sz w:val="20"/>
                <w:rPrChange w:id="2208" w:author="Author">
                  <w:rPr>
                    <w:ins w:id="2209" w:author="Author"/>
                    <w:szCs w:val="22"/>
                  </w:rPr>
                </w:rPrChange>
              </w:rPr>
            </w:pPr>
            <w:ins w:id="2210" w:author="Author">
              <w:r w:rsidRPr="001D0684">
                <w:rPr>
                  <w:sz w:val="20"/>
                  <w:rPrChange w:id="2211" w:author="Author">
                    <w:rPr>
                      <w:szCs w:val="22"/>
                    </w:rPr>
                  </w:rPrChange>
                </w:rPr>
                <w:t>67,8%</w:t>
              </w:r>
            </w:ins>
          </w:p>
        </w:tc>
      </w:tr>
      <w:tr w:rsidR="0090442D" w:rsidRPr="00393049" w14:paraId="5855F92F" w14:textId="77777777" w:rsidTr="001D0684">
        <w:trPr>
          <w:cantSplit/>
          <w:ins w:id="2212" w:author="Author"/>
          <w:trPrChange w:id="2213" w:author="Author">
            <w:trPr>
              <w:tblHeader/>
            </w:trPr>
          </w:trPrChange>
        </w:trPr>
        <w:tc>
          <w:tcPr>
            <w:tcW w:w="3681" w:type="dxa"/>
            <w:vMerge/>
            <w:tcPrChange w:id="2214" w:author="Author">
              <w:tcPr>
                <w:tcW w:w="3681" w:type="dxa"/>
                <w:vMerge/>
              </w:tcPr>
            </w:tcPrChange>
          </w:tcPr>
          <w:p w14:paraId="27EC8D8B" w14:textId="77777777" w:rsidR="0090442D" w:rsidRPr="001D0684" w:rsidRDefault="0090442D" w:rsidP="0090442D">
            <w:pPr>
              <w:tabs>
                <w:tab w:val="clear" w:pos="567"/>
              </w:tabs>
              <w:autoSpaceDE w:val="0"/>
              <w:autoSpaceDN w:val="0"/>
              <w:adjustRightInd w:val="0"/>
              <w:spacing w:line="240" w:lineRule="auto"/>
              <w:rPr>
                <w:ins w:id="2215" w:author="Author"/>
                <w:sz w:val="20"/>
                <w:rPrChange w:id="2216" w:author="Author">
                  <w:rPr>
                    <w:ins w:id="2217" w:author="Author"/>
                    <w:szCs w:val="22"/>
                  </w:rPr>
                </w:rPrChange>
              </w:rPr>
            </w:pPr>
          </w:p>
        </w:tc>
        <w:tc>
          <w:tcPr>
            <w:tcW w:w="709" w:type="dxa"/>
            <w:vAlign w:val="center"/>
            <w:tcPrChange w:id="2218" w:author="Author">
              <w:tcPr>
                <w:tcW w:w="709" w:type="dxa"/>
                <w:vAlign w:val="center"/>
              </w:tcPr>
            </w:tcPrChange>
          </w:tcPr>
          <w:p w14:paraId="38FEE4B7" w14:textId="77777777" w:rsidR="0090442D" w:rsidRPr="001D0684" w:rsidRDefault="0090442D" w:rsidP="0090442D">
            <w:pPr>
              <w:tabs>
                <w:tab w:val="clear" w:pos="567"/>
              </w:tabs>
              <w:autoSpaceDE w:val="0"/>
              <w:autoSpaceDN w:val="0"/>
              <w:adjustRightInd w:val="0"/>
              <w:spacing w:line="240" w:lineRule="auto"/>
              <w:rPr>
                <w:ins w:id="2219" w:author="Author"/>
                <w:sz w:val="20"/>
                <w:rPrChange w:id="2220" w:author="Author">
                  <w:rPr>
                    <w:ins w:id="2221" w:author="Author"/>
                    <w:szCs w:val="22"/>
                  </w:rPr>
                </w:rPrChange>
              </w:rPr>
            </w:pPr>
            <w:ins w:id="2222" w:author="Author">
              <w:r w:rsidRPr="001D0684">
                <w:rPr>
                  <w:sz w:val="20"/>
                  <w:rPrChange w:id="2223" w:author="Author">
                    <w:rPr>
                      <w:szCs w:val="22"/>
                    </w:rPr>
                  </w:rPrChange>
                </w:rPr>
                <w:t>64</w:t>
              </w:r>
            </w:ins>
          </w:p>
        </w:tc>
        <w:tc>
          <w:tcPr>
            <w:tcW w:w="2268" w:type="dxa"/>
            <w:tcPrChange w:id="2224" w:author="Author">
              <w:tcPr>
                <w:tcW w:w="2268" w:type="dxa"/>
              </w:tcPr>
            </w:tcPrChange>
          </w:tcPr>
          <w:p w14:paraId="25990471" w14:textId="77777777" w:rsidR="0090442D" w:rsidRPr="001D0684" w:rsidRDefault="0090442D" w:rsidP="0090442D">
            <w:pPr>
              <w:tabs>
                <w:tab w:val="clear" w:pos="567"/>
              </w:tabs>
              <w:autoSpaceDE w:val="0"/>
              <w:autoSpaceDN w:val="0"/>
              <w:adjustRightInd w:val="0"/>
              <w:spacing w:line="240" w:lineRule="auto"/>
              <w:rPr>
                <w:ins w:id="2225" w:author="Author"/>
                <w:sz w:val="20"/>
                <w:rPrChange w:id="2226" w:author="Author">
                  <w:rPr>
                    <w:ins w:id="2227" w:author="Author"/>
                    <w:szCs w:val="22"/>
                  </w:rPr>
                </w:rPrChange>
              </w:rPr>
            </w:pPr>
            <w:ins w:id="2228" w:author="Author">
              <w:r w:rsidRPr="001D0684">
                <w:rPr>
                  <w:sz w:val="20"/>
                  <w:rPrChange w:id="2229" w:author="Author">
                    <w:rPr>
                      <w:szCs w:val="22"/>
                    </w:rPr>
                  </w:rPrChange>
                </w:rPr>
                <w:t>70,4%</w:t>
              </w:r>
            </w:ins>
          </w:p>
        </w:tc>
        <w:tc>
          <w:tcPr>
            <w:tcW w:w="2268" w:type="dxa"/>
            <w:tcPrChange w:id="2230" w:author="Author">
              <w:tcPr>
                <w:tcW w:w="2268" w:type="dxa"/>
              </w:tcPr>
            </w:tcPrChange>
          </w:tcPr>
          <w:p w14:paraId="7A4C3339" w14:textId="77777777" w:rsidR="0090442D" w:rsidRPr="001D0684" w:rsidRDefault="0090442D" w:rsidP="0090442D">
            <w:pPr>
              <w:tabs>
                <w:tab w:val="clear" w:pos="567"/>
              </w:tabs>
              <w:autoSpaceDE w:val="0"/>
              <w:autoSpaceDN w:val="0"/>
              <w:adjustRightInd w:val="0"/>
              <w:spacing w:line="240" w:lineRule="auto"/>
              <w:rPr>
                <w:ins w:id="2231" w:author="Author"/>
                <w:sz w:val="20"/>
                <w:rPrChange w:id="2232" w:author="Author">
                  <w:rPr>
                    <w:ins w:id="2233" w:author="Author"/>
                    <w:szCs w:val="22"/>
                  </w:rPr>
                </w:rPrChange>
              </w:rPr>
            </w:pPr>
            <w:ins w:id="2234" w:author="Author">
              <w:r w:rsidRPr="001D0684">
                <w:rPr>
                  <w:sz w:val="20"/>
                  <w:rPrChange w:id="2235" w:author="Author">
                    <w:rPr>
                      <w:szCs w:val="22"/>
                    </w:rPr>
                  </w:rPrChange>
                </w:rPr>
                <w:t>70,2%</w:t>
              </w:r>
            </w:ins>
          </w:p>
        </w:tc>
      </w:tr>
      <w:tr w:rsidR="0090442D" w:rsidRPr="00393049" w14:paraId="7FB701C3" w14:textId="77777777" w:rsidTr="001D0684">
        <w:trPr>
          <w:cantSplit/>
          <w:ins w:id="2236" w:author="Author"/>
          <w:trPrChange w:id="2237" w:author="Author">
            <w:trPr>
              <w:tblHeader/>
            </w:trPr>
          </w:trPrChange>
        </w:trPr>
        <w:tc>
          <w:tcPr>
            <w:tcW w:w="8926" w:type="dxa"/>
            <w:gridSpan w:val="4"/>
            <w:vAlign w:val="center"/>
            <w:tcPrChange w:id="2238" w:author="Author">
              <w:tcPr>
                <w:tcW w:w="8926" w:type="dxa"/>
                <w:gridSpan w:val="4"/>
                <w:vAlign w:val="center"/>
              </w:tcPr>
            </w:tcPrChange>
          </w:tcPr>
          <w:p w14:paraId="75455411" w14:textId="77777777" w:rsidR="0090442D" w:rsidRPr="001D0684" w:rsidRDefault="0090442D" w:rsidP="0090442D">
            <w:pPr>
              <w:tabs>
                <w:tab w:val="clear" w:pos="567"/>
              </w:tabs>
              <w:autoSpaceDE w:val="0"/>
              <w:autoSpaceDN w:val="0"/>
              <w:adjustRightInd w:val="0"/>
              <w:spacing w:line="240" w:lineRule="auto"/>
              <w:rPr>
                <w:ins w:id="2239" w:author="Author"/>
                <w:b/>
                <w:bCs/>
                <w:sz w:val="20"/>
                <w:rPrChange w:id="2240" w:author="Author">
                  <w:rPr>
                    <w:ins w:id="2241" w:author="Author"/>
                    <w:b/>
                    <w:bCs/>
                    <w:szCs w:val="22"/>
                  </w:rPr>
                </w:rPrChange>
              </w:rPr>
            </w:pPr>
            <w:ins w:id="2242" w:author="Author">
              <w:r w:rsidRPr="001D0684">
                <w:rPr>
                  <w:b/>
                  <w:bCs/>
                  <w:sz w:val="20"/>
                  <w:rPrChange w:id="2243" w:author="Author">
                    <w:rPr>
                      <w:b/>
                      <w:bCs/>
                      <w:szCs w:val="22"/>
                    </w:rPr>
                  </w:rPrChange>
                </w:rPr>
                <w:t xml:space="preserve">Pacienți care au obținut cel puțin 15 litere în AVOC față de momentul inițial </w:t>
              </w:r>
              <w:r w:rsidRPr="001D0684">
                <w:rPr>
                  <w:b/>
                  <w:bCs/>
                  <w:sz w:val="20"/>
                  <w:vertAlign w:val="superscript"/>
                  <w:rPrChange w:id="2244" w:author="Author">
                    <w:rPr>
                      <w:b/>
                      <w:bCs/>
                      <w:szCs w:val="22"/>
                      <w:vertAlign w:val="superscript"/>
                    </w:rPr>
                  </w:rPrChange>
                </w:rPr>
                <w:t>A</w:t>
              </w:r>
            </w:ins>
          </w:p>
        </w:tc>
      </w:tr>
      <w:tr w:rsidR="0090442D" w:rsidRPr="00393049" w14:paraId="2A32B441" w14:textId="77777777" w:rsidTr="001D0684">
        <w:trPr>
          <w:cantSplit/>
          <w:ins w:id="2245" w:author="Author"/>
          <w:trPrChange w:id="2246" w:author="Author">
            <w:trPr>
              <w:tblHeader/>
            </w:trPr>
          </w:trPrChange>
        </w:trPr>
        <w:tc>
          <w:tcPr>
            <w:tcW w:w="3681" w:type="dxa"/>
            <w:vMerge w:val="restart"/>
            <w:tcPrChange w:id="2247" w:author="Author">
              <w:tcPr>
                <w:tcW w:w="3681" w:type="dxa"/>
                <w:vMerge w:val="restart"/>
              </w:tcPr>
            </w:tcPrChange>
          </w:tcPr>
          <w:p w14:paraId="2ACBA421" w14:textId="77777777" w:rsidR="0090442D" w:rsidRPr="001D0684" w:rsidRDefault="0090442D" w:rsidP="004717E7">
            <w:pPr>
              <w:keepNext/>
              <w:keepLines/>
              <w:autoSpaceDE w:val="0"/>
              <w:autoSpaceDN w:val="0"/>
              <w:adjustRightInd w:val="0"/>
              <w:spacing w:line="240" w:lineRule="auto"/>
              <w:ind w:left="164"/>
              <w:rPr>
                <w:ins w:id="2248" w:author="Author"/>
                <w:sz w:val="20"/>
                <w:rPrChange w:id="2249" w:author="Author">
                  <w:rPr>
                    <w:ins w:id="2250" w:author="Author"/>
                    <w:szCs w:val="22"/>
                  </w:rPr>
                </w:rPrChange>
              </w:rPr>
            </w:pPr>
            <w:ins w:id="2251" w:author="Author">
              <w:r w:rsidRPr="001D0684">
                <w:rPr>
                  <w:sz w:val="20"/>
                  <w:lang w:val="en-GB" w:eastAsia="en-US"/>
                  <w:rPrChange w:id="2252" w:author="Author">
                    <w:rPr>
                      <w:szCs w:val="22"/>
                      <w:lang w:val="en-GB" w:eastAsia="en-US"/>
                    </w:rPr>
                  </w:rPrChange>
                </w:rPr>
                <w:t>Proporție (CO)</w:t>
              </w:r>
            </w:ins>
          </w:p>
        </w:tc>
        <w:tc>
          <w:tcPr>
            <w:tcW w:w="709" w:type="dxa"/>
            <w:vAlign w:val="center"/>
            <w:tcPrChange w:id="2253" w:author="Author">
              <w:tcPr>
                <w:tcW w:w="709" w:type="dxa"/>
                <w:vAlign w:val="center"/>
              </w:tcPr>
            </w:tcPrChange>
          </w:tcPr>
          <w:p w14:paraId="61645D6E" w14:textId="77777777" w:rsidR="0090442D" w:rsidRPr="001D0684" w:rsidRDefault="0090442D" w:rsidP="0090442D">
            <w:pPr>
              <w:tabs>
                <w:tab w:val="clear" w:pos="567"/>
              </w:tabs>
              <w:autoSpaceDE w:val="0"/>
              <w:autoSpaceDN w:val="0"/>
              <w:adjustRightInd w:val="0"/>
              <w:spacing w:line="240" w:lineRule="auto"/>
              <w:rPr>
                <w:ins w:id="2254" w:author="Author"/>
                <w:sz w:val="20"/>
                <w:rPrChange w:id="2255" w:author="Author">
                  <w:rPr>
                    <w:ins w:id="2256" w:author="Author"/>
                    <w:szCs w:val="22"/>
                  </w:rPr>
                </w:rPrChange>
              </w:rPr>
            </w:pPr>
            <w:ins w:id="2257" w:author="Author">
              <w:r w:rsidRPr="001D0684">
                <w:rPr>
                  <w:sz w:val="20"/>
                  <w:rPrChange w:id="2258" w:author="Author">
                    <w:rPr>
                      <w:szCs w:val="22"/>
                    </w:rPr>
                  </w:rPrChange>
                </w:rPr>
                <w:t>36</w:t>
              </w:r>
            </w:ins>
          </w:p>
        </w:tc>
        <w:tc>
          <w:tcPr>
            <w:tcW w:w="2268" w:type="dxa"/>
            <w:tcPrChange w:id="2259" w:author="Author">
              <w:tcPr>
                <w:tcW w:w="2268" w:type="dxa"/>
              </w:tcPr>
            </w:tcPrChange>
          </w:tcPr>
          <w:p w14:paraId="62611DD3" w14:textId="77777777" w:rsidR="0090442D" w:rsidRPr="001D0684" w:rsidRDefault="0090442D" w:rsidP="0090442D">
            <w:pPr>
              <w:tabs>
                <w:tab w:val="clear" w:pos="567"/>
              </w:tabs>
              <w:autoSpaceDE w:val="0"/>
              <w:autoSpaceDN w:val="0"/>
              <w:adjustRightInd w:val="0"/>
              <w:spacing w:line="240" w:lineRule="auto"/>
              <w:rPr>
                <w:ins w:id="2260" w:author="Author"/>
                <w:sz w:val="20"/>
                <w:rPrChange w:id="2261" w:author="Author">
                  <w:rPr>
                    <w:ins w:id="2262" w:author="Author"/>
                    <w:szCs w:val="22"/>
                  </w:rPr>
                </w:rPrChange>
              </w:rPr>
            </w:pPr>
            <w:ins w:id="2263" w:author="Author">
              <w:r w:rsidRPr="001D0684">
                <w:rPr>
                  <w:sz w:val="20"/>
                  <w:rPrChange w:id="2264" w:author="Author">
                    <w:rPr>
                      <w:szCs w:val="22"/>
                    </w:rPr>
                  </w:rPrChange>
                </w:rPr>
                <w:t>58,8%</w:t>
              </w:r>
            </w:ins>
          </w:p>
        </w:tc>
        <w:tc>
          <w:tcPr>
            <w:tcW w:w="2268" w:type="dxa"/>
            <w:tcPrChange w:id="2265" w:author="Author">
              <w:tcPr>
                <w:tcW w:w="2268" w:type="dxa"/>
              </w:tcPr>
            </w:tcPrChange>
          </w:tcPr>
          <w:p w14:paraId="42C211D3" w14:textId="77777777" w:rsidR="0090442D" w:rsidRPr="001D0684" w:rsidRDefault="0090442D" w:rsidP="0090442D">
            <w:pPr>
              <w:tabs>
                <w:tab w:val="clear" w:pos="567"/>
              </w:tabs>
              <w:autoSpaceDE w:val="0"/>
              <w:autoSpaceDN w:val="0"/>
              <w:adjustRightInd w:val="0"/>
              <w:spacing w:line="240" w:lineRule="auto"/>
              <w:rPr>
                <w:ins w:id="2266" w:author="Author"/>
                <w:sz w:val="20"/>
                <w:rPrChange w:id="2267" w:author="Author">
                  <w:rPr>
                    <w:ins w:id="2268" w:author="Author"/>
                    <w:szCs w:val="22"/>
                  </w:rPr>
                </w:rPrChange>
              </w:rPr>
            </w:pPr>
            <w:ins w:id="2269" w:author="Author">
              <w:r w:rsidRPr="001D0684">
                <w:rPr>
                  <w:sz w:val="20"/>
                  <w:rPrChange w:id="2270" w:author="Author">
                    <w:rPr>
                      <w:szCs w:val="22"/>
                    </w:rPr>
                  </w:rPrChange>
                </w:rPr>
                <w:t>59,8%</w:t>
              </w:r>
            </w:ins>
          </w:p>
        </w:tc>
      </w:tr>
      <w:tr w:rsidR="0090442D" w:rsidRPr="00393049" w14:paraId="2CAA0301" w14:textId="77777777" w:rsidTr="001D0684">
        <w:trPr>
          <w:cantSplit/>
          <w:ins w:id="2271" w:author="Author"/>
          <w:trPrChange w:id="2272" w:author="Author">
            <w:trPr>
              <w:tblHeader/>
            </w:trPr>
          </w:trPrChange>
        </w:trPr>
        <w:tc>
          <w:tcPr>
            <w:tcW w:w="3681" w:type="dxa"/>
            <w:vMerge/>
            <w:tcPrChange w:id="2273" w:author="Author">
              <w:tcPr>
                <w:tcW w:w="3681" w:type="dxa"/>
                <w:vMerge/>
              </w:tcPr>
            </w:tcPrChange>
          </w:tcPr>
          <w:p w14:paraId="7639EAF7" w14:textId="77777777" w:rsidR="0090442D" w:rsidRPr="001D0684" w:rsidRDefault="0090442D" w:rsidP="0090442D">
            <w:pPr>
              <w:tabs>
                <w:tab w:val="clear" w:pos="567"/>
              </w:tabs>
              <w:autoSpaceDE w:val="0"/>
              <w:autoSpaceDN w:val="0"/>
              <w:adjustRightInd w:val="0"/>
              <w:spacing w:line="240" w:lineRule="auto"/>
              <w:rPr>
                <w:ins w:id="2274" w:author="Author"/>
                <w:sz w:val="20"/>
                <w:rPrChange w:id="2275" w:author="Author">
                  <w:rPr>
                    <w:ins w:id="2276" w:author="Author"/>
                    <w:szCs w:val="22"/>
                  </w:rPr>
                </w:rPrChange>
              </w:rPr>
            </w:pPr>
          </w:p>
        </w:tc>
        <w:tc>
          <w:tcPr>
            <w:tcW w:w="709" w:type="dxa"/>
            <w:vAlign w:val="center"/>
            <w:tcPrChange w:id="2277" w:author="Author">
              <w:tcPr>
                <w:tcW w:w="709" w:type="dxa"/>
                <w:vAlign w:val="center"/>
              </w:tcPr>
            </w:tcPrChange>
          </w:tcPr>
          <w:p w14:paraId="26F7FF44" w14:textId="77777777" w:rsidR="0090442D" w:rsidRPr="001D0684" w:rsidDel="002C5616" w:rsidRDefault="0090442D" w:rsidP="0090442D">
            <w:pPr>
              <w:tabs>
                <w:tab w:val="clear" w:pos="567"/>
              </w:tabs>
              <w:autoSpaceDE w:val="0"/>
              <w:autoSpaceDN w:val="0"/>
              <w:adjustRightInd w:val="0"/>
              <w:spacing w:line="240" w:lineRule="auto"/>
              <w:rPr>
                <w:ins w:id="2278" w:author="Author"/>
                <w:sz w:val="20"/>
                <w:rPrChange w:id="2279" w:author="Author">
                  <w:rPr>
                    <w:ins w:id="2280" w:author="Author"/>
                    <w:szCs w:val="22"/>
                  </w:rPr>
                </w:rPrChange>
              </w:rPr>
            </w:pPr>
            <w:ins w:id="2281" w:author="Author">
              <w:r w:rsidRPr="001D0684">
                <w:rPr>
                  <w:sz w:val="20"/>
                  <w:rPrChange w:id="2282" w:author="Author">
                    <w:rPr>
                      <w:szCs w:val="22"/>
                    </w:rPr>
                  </w:rPrChange>
                </w:rPr>
                <w:t>64</w:t>
              </w:r>
            </w:ins>
          </w:p>
        </w:tc>
        <w:tc>
          <w:tcPr>
            <w:tcW w:w="2268" w:type="dxa"/>
            <w:tcPrChange w:id="2283" w:author="Author">
              <w:tcPr>
                <w:tcW w:w="2268" w:type="dxa"/>
              </w:tcPr>
            </w:tcPrChange>
          </w:tcPr>
          <w:p w14:paraId="13089F29" w14:textId="77777777" w:rsidR="0090442D" w:rsidRPr="001D0684" w:rsidRDefault="0090442D" w:rsidP="0090442D">
            <w:pPr>
              <w:tabs>
                <w:tab w:val="clear" w:pos="567"/>
              </w:tabs>
              <w:autoSpaceDE w:val="0"/>
              <w:autoSpaceDN w:val="0"/>
              <w:adjustRightInd w:val="0"/>
              <w:spacing w:line="240" w:lineRule="auto"/>
              <w:rPr>
                <w:ins w:id="2284" w:author="Author"/>
                <w:sz w:val="20"/>
                <w:rPrChange w:id="2285" w:author="Author">
                  <w:rPr>
                    <w:ins w:id="2286" w:author="Author"/>
                    <w:szCs w:val="22"/>
                  </w:rPr>
                </w:rPrChange>
              </w:rPr>
            </w:pPr>
            <w:ins w:id="2287" w:author="Author">
              <w:r w:rsidRPr="001D0684">
                <w:rPr>
                  <w:sz w:val="20"/>
                  <w:rPrChange w:id="2288" w:author="Author">
                    <w:rPr>
                      <w:szCs w:val="22"/>
                    </w:rPr>
                  </w:rPrChange>
                </w:rPr>
                <w:t>61,7%</w:t>
              </w:r>
            </w:ins>
          </w:p>
        </w:tc>
        <w:tc>
          <w:tcPr>
            <w:tcW w:w="2268" w:type="dxa"/>
            <w:tcPrChange w:id="2289" w:author="Author">
              <w:tcPr>
                <w:tcW w:w="2268" w:type="dxa"/>
              </w:tcPr>
            </w:tcPrChange>
          </w:tcPr>
          <w:p w14:paraId="4CCE97FF" w14:textId="77777777" w:rsidR="0090442D" w:rsidRPr="001D0684" w:rsidRDefault="0090442D" w:rsidP="0090442D">
            <w:pPr>
              <w:tabs>
                <w:tab w:val="clear" w:pos="567"/>
              </w:tabs>
              <w:autoSpaceDE w:val="0"/>
              <w:autoSpaceDN w:val="0"/>
              <w:adjustRightInd w:val="0"/>
              <w:spacing w:line="240" w:lineRule="auto"/>
              <w:rPr>
                <w:ins w:id="2290" w:author="Author"/>
                <w:sz w:val="20"/>
                <w:rPrChange w:id="2291" w:author="Author">
                  <w:rPr>
                    <w:ins w:id="2292" w:author="Author"/>
                    <w:szCs w:val="22"/>
                  </w:rPr>
                </w:rPrChange>
              </w:rPr>
            </w:pPr>
            <w:ins w:id="2293" w:author="Author">
              <w:r w:rsidRPr="001D0684">
                <w:rPr>
                  <w:sz w:val="20"/>
                  <w:rPrChange w:id="2294" w:author="Author">
                    <w:rPr>
                      <w:szCs w:val="22"/>
                    </w:rPr>
                  </w:rPrChange>
                </w:rPr>
                <w:t>60,4%</w:t>
              </w:r>
            </w:ins>
          </w:p>
        </w:tc>
      </w:tr>
      <w:tr w:rsidR="0090442D" w:rsidRPr="00393049" w14:paraId="2E7B6355" w14:textId="77777777" w:rsidTr="001D0684">
        <w:trPr>
          <w:cantSplit/>
          <w:ins w:id="2295" w:author="Author"/>
          <w:trPrChange w:id="2296" w:author="Author">
            <w:trPr>
              <w:tblHeader/>
            </w:trPr>
          </w:trPrChange>
        </w:trPr>
        <w:tc>
          <w:tcPr>
            <w:tcW w:w="8926" w:type="dxa"/>
            <w:gridSpan w:val="4"/>
            <w:vAlign w:val="center"/>
            <w:tcPrChange w:id="2297" w:author="Author">
              <w:tcPr>
                <w:tcW w:w="8926" w:type="dxa"/>
                <w:gridSpan w:val="4"/>
                <w:vAlign w:val="center"/>
              </w:tcPr>
            </w:tcPrChange>
          </w:tcPr>
          <w:p w14:paraId="11421063" w14:textId="77777777" w:rsidR="0090442D" w:rsidRPr="001D0684" w:rsidRDefault="0090442D" w:rsidP="0090442D">
            <w:pPr>
              <w:tabs>
                <w:tab w:val="clear" w:pos="567"/>
              </w:tabs>
              <w:autoSpaceDE w:val="0"/>
              <w:autoSpaceDN w:val="0"/>
              <w:adjustRightInd w:val="0"/>
              <w:spacing w:line="240" w:lineRule="auto"/>
              <w:rPr>
                <w:ins w:id="2298" w:author="Author"/>
                <w:b/>
                <w:bCs/>
                <w:sz w:val="20"/>
                <w:rPrChange w:id="2299" w:author="Author">
                  <w:rPr>
                    <w:ins w:id="2300" w:author="Author"/>
                    <w:b/>
                    <w:bCs/>
                    <w:szCs w:val="22"/>
                  </w:rPr>
                </w:rPrChange>
              </w:rPr>
            </w:pPr>
            <w:ins w:id="2301" w:author="Author">
              <w:r w:rsidRPr="001D0684">
                <w:rPr>
                  <w:b/>
                  <w:bCs/>
                  <w:sz w:val="20"/>
                  <w:rPrChange w:id="2302" w:author="Author">
                    <w:rPr>
                      <w:b/>
                      <w:bCs/>
                      <w:szCs w:val="22"/>
                    </w:rPr>
                  </w:rPrChange>
                </w:rPr>
                <w:t xml:space="preserve">Pacienți care au pierdut cel puțin 15 litere în AVOC față de momentul inițial </w:t>
              </w:r>
              <w:r w:rsidRPr="001D0684">
                <w:rPr>
                  <w:b/>
                  <w:bCs/>
                  <w:sz w:val="20"/>
                  <w:vertAlign w:val="superscript"/>
                  <w:rPrChange w:id="2303" w:author="Author">
                    <w:rPr>
                      <w:b/>
                      <w:bCs/>
                      <w:szCs w:val="22"/>
                      <w:vertAlign w:val="superscript"/>
                    </w:rPr>
                  </w:rPrChange>
                </w:rPr>
                <w:t>A</w:t>
              </w:r>
            </w:ins>
          </w:p>
        </w:tc>
      </w:tr>
      <w:tr w:rsidR="0090442D" w:rsidRPr="00393049" w14:paraId="4BC53E45" w14:textId="77777777" w:rsidTr="001D0684">
        <w:trPr>
          <w:cantSplit/>
          <w:ins w:id="2304" w:author="Author"/>
          <w:trPrChange w:id="2305" w:author="Author">
            <w:trPr>
              <w:tblHeader/>
            </w:trPr>
          </w:trPrChange>
        </w:trPr>
        <w:tc>
          <w:tcPr>
            <w:tcW w:w="3681" w:type="dxa"/>
            <w:vMerge w:val="restart"/>
            <w:tcPrChange w:id="2306" w:author="Author">
              <w:tcPr>
                <w:tcW w:w="3681" w:type="dxa"/>
                <w:vMerge w:val="restart"/>
              </w:tcPr>
            </w:tcPrChange>
          </w:tcPr>
          <w:p w14:paraId="4E9E84A7" w14:textId="77777777" w:rsidR="0090442D" w:rsidRPr="001D0684" w:rsidRDefault="0090442D" w:rsidP="004717E7">
            <w:pPr>
              <w:keepNext/>
              <w:keepLines/>
              <w:autoSpaceDE w:val="0"/>
              <w:autoSpaceDN w:val="0"/>
              <w:adjustRightInd w:val="0"/>
              <w:spacing w:line="240" w:lineRule="auto"/>
              <w:ind w:left="164"/>
              <w:rPr>
                <w:ins w:id="2307" w:author="Author"/>
                <w:sz w:val="20"/>
                <w:rPrChange w:id="2308" w:author="Author">
                  <w:rPr>
                    <w:ins w:id="2309" w:author="Author"/>
                    <w:szCs w:val="22"/>
                  </w:rPr>
                </w:rPrChange>
              </w:rPr>
            </w:pPr>
            <w:ins w:id="2310" w:author="Author">
              <w:r w:rsidRPr="001D0684">
                <w:rPr>
                  <w:sz w:val="20"/>
                  <w:lang w:val="en-GB" w:eastAsia="en-US"/>
                  <w:rPrChange w:id="2311" w:author="Author">
                    <w:rPr>
                      <w:szCs w:val="22"/>
                      <w:lang w:val="en-GB" w:eastAsia="en-US"/>
                    </w:rPr>
                  </w:rPrChange>
                </w:rPr>
                <w:t>Proporție (CO)</w:t>
              </w:r>
            </w:ins>
          </w:p>
        </w:tc>
        <w:tc>
          <w:tcPr>
            <w:tcW w:w="709" w:type="dxa"/>
            <w:vAlign w:val="center"/>
            <w:tcPrChange w:id="2312" w:author="Author">
              <w:tcPr>
                <w:tcW w:w="709" w:type="dxa"/>
                <w:vAlign w:val="center"/>
              </w:tcPr>
            </w:tcPrChange>
          </w:tcPr>
          <w:p w14:paraId="3253CD2A" w14:textId="77777777" w:rsidR="0090442D" w:rsidRPr="001D0684" w:rsidRDefault="0090442D" w:rsidP="0090442D">
            <w:pPr>
              <w:tabs>
                <w:tab w:val="clear" w:pos="567"/>
              </w:tabs>
              <w:autoSpaceDE w:val="0"/>
              <w:autoSpaceDN w:val="0"/>
              <w:adjustRightInd w:val="0"/>
              <w:spacing w:line="240" w:lineRule="auto"/>
              <w:rPr>
                <w:ins w:id="2313" w:author="Author"/>
                <w:sz w:val="20"/>
                <w:rPrChange w:id="2314" w:author="Author">
                  <w:rPr>
                    <w:ins w:id="2315" w:author="Author"/>
                    <w:szCs w:val="22"/>
                  </w:rPr>
                </w:rPrChange>
              </w:rPr>
            </w:pPr>
            <w:ins w:id="2316" w:author="Author">
              <w:r w:rsidRPr="001D0684">
                <w:rPr>
                  <w:sz w:val="20"/>
                  <w:rPrChange w:id="2317" w:author="Author">
                    <w:rPr>
                      <w:szCs w:val="22"/>
                    </w:rPr>
                  </w:rPrChange>
                </w:rPr>
                <w:t>36</w:t>
              </w:r>
            </w:ins>
          </w:p>
        </w:tc>
        <w:tc>
          <w:tcPr>
            <w:tcW w:w="2268" w:type="dxa"/>
            <w:tcPrChange w:id="2318" w:author="Author">
              <w:tcPr>
                <w:tcW w:w="2268" w:type="dxa"/>
              </w:tcPr>
            </w:tcPrChange>
          </w:tcPr>
          <w:p w14:paraId="53F29D92" w14:textId="77777777" w:rsidR="0090442D" w:rsidRPr="001D0684" w:rsidRDefault="0090442D" w:rsidP="0090442D">
            <w:pPr>
              <w:tabs>
                <w:tab w:val="clear" w:pos="567"/>
              </w:tabs>
              <w:autoSpaceDE w:val="0"/>
              <w:autoSpaceDN w:val="0"/>
              <w:adjustRightInd w:val="0"/>
              <w:spacing w:line="240" w:lineRule="auto"/>
              <w:rPr>
                <w:ins w:id="2319" w:author="Author"/>
                <w:sz w:val="20"/>
                <w:rPrChange w:id="2320" w:author="Author">
                  <w:rPr>
                    <w:ins w:id="2321" w:author="Author"/>
                    <w:szCs w:val="22"/>
                  </w:rPr>
                </w:rPrChange>
              </w:rPr>
            </w:pPr>
            <w:ins w:id="2322" w:author="Author">
              <w:r w:rsidRPr="001D0684">
                <w:rPr>
                  <w:sz w:val="20"/>
                  <w:rPrChange w:id="2323" w:author="Author">
                    <w:rPr>
                      <w:szCs w:val="22"/>
                    </w:rPr>
                  </w:rPrChange>
                </w:rPr>
                <w:t>1,2%</w:t>
              </w:r>
            </w:ins>
          </w:p>
        </w:tc>
        <w:tc>
          <w:tcPr>
            <w:tcW w:w="2268" w:type="dxa"/>
            <w:tcPrChange w:id="2324" w:author="Author">
              <w:tcPr>
                <w:tcW w:w="2268" w:type="dxa"/>
              </w:tcPr>
            </w:tcPrChange>
          </w:tcPr>
          <w:p w14:paraId="1D93D7A9" w14:textId="77777777" w:rsidR="0090442D" w:rsidRPr="001D0684" w:rsidRDefault="0090442D" w:rsidP="0090442D">
            <w:pPr>
              <w:tabs>
                <w:tab w:val="clear" w:pos="567"/>
              </w:tabs>
              <w:autoSpaceDE w:val="0"/>
              <w:autoSpaceDN w:val="0"/>
              <w:adjustRightInd w:val="0"/>
              <w:spacing w:line="240" w:lineRule="auto"/>
              <w:rPr>
                <w:ins w:id="2325" w:author="Author"/>
                <w:sz w:val="20"/>
                <w:rPrChange w:id="2326" w:author="Author">
                  <w:rPr>
                    <w:ins w:id="2327" w:author="Author"/>
                    <w:szCs w:val="22"/>
                  </w:rPr>
                </w:rPrChange>
              </w:rPr>
            </w:pPr>
            <w:ins w:id="2328" w:author="Author">
              <w:r w:rsidRPr="001D0684">
                <w:rPr>
                  <w:sz w:val="20"/>
                  <w:rPrChange w:id="2329" w:author="Author">
                    <w:rPr>
                      <w:szCs w:val="22"/>
                    </w:rPr>
                  </w:rPrChange>
                </w:rPr>
                <w:t>1,5%</w:t>
              </w:r>
            </w:ins>
          </w:p>
        </w:tc>
      </w:tr>
      <w:tr w:rsidR="0090442D" w:rsidRPr="00393049" w14:paraId="1BB321FF" w14:textId="77777777" w:rsidTr="001D0684">
        <w:trPr>
          <w:cantSplit/>
          <w:ins w:id="2330" w:author="Author"/>
          <w:trPrChange w:id="2331" w:author="Author">
            <w:trPr>
              <w:tblHeader/>
            </w:trPr>
          </w:trPrChange>
        </w:trPr>
        <w:tc>
          <w:tcPr>
            <w:tcW w:w="3681" w:type="dxa"/>
            <w:vMerge/>
            <w:tcPrChange w:id="2332" w:author="Author">
              <w:tcPr>
                <w:tcW w:w="3681" w:type="dxa"/>
                <w:vMerge/>
              </w:tcPr>
            </w:tcPrChange>
          </w:tcPr>
          <w:p w14:paraId="68F2A8AB" w14:textId="77777777" w:rsidR="0090442D" w:rsidRPr="001D0684" w:rsidRDefault="0090442D" w:rsidP="0090442D">
            <w:pPr>
              <w:tabs>
                <w:tab w:val="clear" w:pos="567"/>
              </w:tabs>
              <w:autoSpaceDE w:val="0"/>
              <w:autoSpaceDN w:val="0"/>
              <w:adjustRightInd w:val="0"/>
              <w:spacing w:line="240" w:lineRule="auto"/>
              <w:rPr>
                <w:ins w:id="2333" w:author="Author"/>
                <w:sz w:val="20"/>
                <w:rPrChange w:id="2334" w:author="Author">
                  <w:rPr>
                    <w:ins w:id="2335" w:author="Author"/>
                    <w:szCs w:val="22"/>
                  </w:rPr>
                </w:rPrChange>
              </w:rPr>
            </w:pPr>
          </w:p>
        </w:tc>
        <w:tc>
          <w:tcPr>
            <w:tcW w:w="709" w:type="dxa"/>
            <w:vAlign w:val="center"/>
            <w:tcPrChange w:id="2336" w:author="Author">
              <w:tcPr>
                <w:tcW w:w="709" w:type="dxa"/>
                <w:vAlign w:val="center"/>
              </w:tcPr>
            </w:tcPrChange>
          </w:tcPr>
          <w:p w14:paraId="403D8C86" w14:textId="77777777" w:rsidR="0090442D" w:rsidRPr="001D0684" w:rsidDel="005B4F53" w:rsidRDefault="0090442D" w:rsidP="0090442D">
            <w:pPr>
              <w:tabs>
                <w:tab w:val="clear" w:pos="567"/>
              </w:tabs>
              <w:autoSpaceDE w:val="0"/>
              <w:autoSpaceDN w:val="0"/>
              <w:adjustRightInd w:val="0"/>
              <w:spacing w:line="240" w:lineRule="auto"/>
              <w:rPr>
                <w:ins w:id="2337" w:author="Author"/>
                <w:sz w:val="20"/>
                <w:rPrChange w:id="2338" w:author="Author">
                  <w:rPr>
                    <w:ins w:id="2339" w:author="Author"/>
                    <w:szCs w:val="22"/>
                  </w:rPr>
                </w:rPrChange>
              </w:rPr>
            </w:pPr>
            <w:ins w:id="2340" w:author="Author">
              <w:r w:rsidRPr="001D0684">
                <w:rPr>
                  <w:sz w:val="20"/>
                  <w:rPrChange w:id="2341" w:author="Author">
                    <w:rPr>
                      <w:szCs w:val="22"/>
                    </w:rPr>
                  </w:rPrChange>
                </w:rPr>
                <w:t>64</w:t>
              </w:r>
            </w:ins>
          </w:p>
        </w:tc>
        <w:tc>
          <w:tcPr>
            <w:tcW w:w="2268" w:type="dxa"/>
            <w:tcPrChange w:id="2342" w:author="Author">
              <w:tcPr>
                <w:tcW w:w="2268" w:type="dxa"/>
              </w:tcPr>
            </w:tcPrChange>
          </w:tcPr>
          <w:p w14:paraId="1444D9CF" w14:textId="77777777" w:rsidR="0090442D" w:rsidRPr="001D0684" w:rsidRDefault="0090442D" w:rsidP="0090442D">
            <w:pPr>
              <w:tabs>
                <w:tab w:val="clear" w:pos="567"/>
              </w:tabs>
              <w:autoSpaceDE w:val="0"/>
              <w:autoSpaceDN w:val="0"/>
              <w:adjustRightInd w:val="0"/>
              <w:spacing w:line="240" w:lineRule="auto"/>
              <w:rPr>
                <w:ins w:id="2343" w:author="Author"/>
                <w:sz w:val="20"/>
                <w:rPrChange w:id="2344" w:author="Author">
                  <w:rPr>
                    <w:ins w:id="2345" w:author="Author"/>
                    <w:szCs w:val="22"/>
                  </w:rPr>
                </w:rPrChange>
              </w:rPr>
            </w:pPr>
            <w:ins w:id="2346" w:author="Author">
              <w:r w:rsidRPr="001D0684">
                <w:rPr>
                  <w:sz w:val="20"/>
                  <w:rPrChange w:id="2347" w:author="Author">
                    <w:rPr>
                      <w:szCs w:val="22"/>
                    </w:rPr>
                  </w:rPrChange>
                </w:rPr>
                <w:t>1,2%</w:t>
              </w:r>
            </w:ins>
          </w:p>
        </w:tc>
        <w:tc>
          <w:tcPr>
            <w:tcW w:w="2268" w:type="dxa"/>
            <w:tcPrChange w:id="2348" w:author="Author">
              <w:tcPr>
                <w:tcW w:w="2268" w:type="dxa"/>
              </w:tcPr>
            </w:tcPrChange>
          </w:tcPr>
          <w:p w14:paraId="3064879B" w14:textId="77777777" w:rsidR="0090442D" w:rsidRPr="001D0684" w:rsidRDefault="0090442D" w:rsidP="0090442D">
            <w:pPr>
              <w:tabs>
                <w:tab w:val="clear" w:pos="567"/>
              </w:tabs>
              <w:autoSpaceDE w:val="0"/>
              <w:autoSpaceDN w:val="0"/>
              <w:adjustRightInd w:val="0"/>
              <w:spacing w:line="240" w:lineRule="auto"/>
              <w:rPr>
                <w:ins w:id="2349" w:author="Author"/>
                <w:sz w:val="20"/>
                <w:rPrChange w:id="2350" w:author="Author">
                  <w:rPr>
                    <w:ins w:id="2351" w:author="Author"/>
                    <w:szCs w:val="22"/>
                  </w:rPr>
                </w:rPrChange>
              </w:rPr>
            </w:pPr>
            <w:ins w:id="2352" w:author="Author">
              <w:r w:rsidRPr="001D0684">
                <w:rPr>
                  <w:sz w:val="20"/>
                  <w:rPrChange w:id="2353" w:author="Author">
                    <w:rPr>
                      <w:szCs w:val="22"/>
                    </w:rPr>
                  </w:rPrChange>
                </w:rPr>
                <w:t>2,4%</w:t>
              </w:r>
            </w:ins>
          </w:p>
        </w:tc>
      </w:tr>
      <w:tr w:rsidR="0090442D" w:rsidRPr="00393049" w14:paraId="2D44C78E" w14:textId="77777777" w:rsidTr="001D0684">
        <w:trPr>
          <w:cantSplit/>
          <w:ins w:id="2354" w:author="Author"/>
          <w:trPrChange w:id="2355" w:author="Author">
            <w:trPr>
              <w:tblHeader/>
            </w:trPr>
          </w:trPrChange>
        </w:trPr>
        <w:tc>
          <w:tcPr>
            <w:tcW w:w="8926" w:type="dxa"/>
            <w:gridSpan w:val="4"/>
            <w:vAlign w:val="center"/>
            <w:tcPrChange w:id="2356" w:author="Author">
              <w:tcPr>
                <w:tcW w:w="8926" w:type="dxa"/>
                <w:gridSpan w:val="4"/>
                <w:vAlign w:val="center"/>
              </w:tcPr>
            </w:tcPrChange>
          </w:tcPr>
          <w:p w14:paraId="422C0190" w14:textId="77777777" w:rsidR="0090442D" w:rsidRPr="001D0684" w:rsidRDefault="0090442D" w:rsidP="0090442D">
            <w:pPr>
              <w:tabs>
                <w:tab w:val="clear" w:pos="567"/>
              </w:tabs>
              <w:autoSpaceDE w:val="0"/>
              <w:autoSpaceDN w:val="0"/>
              <w:adjustRightInd w:val="0"/>
              <w:spacing w:line="240" w:lineRule="auto"/>
              <w:rPr>
                <w:ins w:id="2357" w:author="Author"/>
                <w:b/>
                <w:bCs/>
                <w:sz w:val="20"/>
                <w:rPrChange w:id="2358" w:author="Author">
                  <w:rPr>
                    <w:ins w:id="2359" w:author="Author"/>
                    <w:b/>
                    <w:bCs/>
                    <w:szCs w:val="22"/>
                  </w:rPr>
                </w:rPrChange>
              </w:rPr>
            </w:pPr>
            <w:ins w:id="2360" w:author="Author">
              <w:r w:rsidRPr="001D0684">
                <w:rPr>
                  <w:b/>
                  <w:bCs/>
                  <w:sz w:val="20"/>
                  <w:rPrChange w:id="2361" w:author="Author">
                    <w:rPr>
                      <w:b/>
                      <w:bCs/>
                      <w:szCs w:val="22"/>
                    </w:rPr>
                  </w:rPrChange>
                </w:rPr>
                <w:t xml:space="preserve">Pacienți fără LIR și fără LSR în subcâmpul central </w:t>
              </w:r>
              <w:r w:rsidRPr="001D0684">
                <w:rPr>
                  <w:b/>
                  <w:bCs/>
                  <w:sz w:val="20"/>
                  <w:vertAlign w:val="superscript"/>
                  <w:rPrChange w:id="2362" w:author="Author">
                    <w:rPr>
                      <w:b/>
                      <w:bCs/>
                      <w:szCs w:val="22"/>
                      <w:vertAlign w:val="superscript"/>
                    </w:rPr>
                  </w:rPrChange>
                </w:rPr>
                <w:t>A</w:t>
              </w:r>
            </w:ins>
          </w:p>
        </w:tc>
      </w:tr>
      <w:tr w:rsidR="0090442D" w:rsidRPr="00393049" w14:paraId="3392209A" w14:textId="77777777" w:rsidTr="001D0684">
        <w:trPr>
          <w:cantSplit/>
          <w:ins w:id="2363" w:author="Author"/>
          <w:trPrChange w:id="2364" w:author="Author">
            <w:trPr>
              <w:tblHeader/>
            </w:trPr>
          </w:trPrChange>
        </w:trPr>
        <w:tc>
          <w:tcPr>
            <w:tcW w:w="3681" w:type="dxa"/>
            <w:vMerge w:val="restart"/>
            <w:tcPrChange w:id="2365" w:author="Author">
              <w:tcPr>
                <w:tcW w:w="3681" w:type="dxa"/>
                <w:vMerge w:val="restart"/>
              </w:tcPr>
            </w:tcPrChange>
          </w:tcPr>
          <w:p w14:paraId="42A86F0C" w14:textId="77777777" w:rsidR="0090442D" w:rsidRPr="001D0684" w:rsidRDefault="0090442D" w:rsidP="004717E7">
            <w:pPr>
              <w:keepNext/>
              <w:keepLines/>
              <w:autoSpaceDE w:val="0"/>
              <w:autoSpaceDN w:val="0"/>
              <w:adjustRightInd w:val="0"/>
              <w:spacing w:line="240" w:lineRule="auto"/>
              <w:ind w:left="164"/>
              <w:rPr>
                <w:ins w:id="2366" w:author="Author"/>
                <w:sz w:val="20"/>
                <w:rPrChange w:id="2367" w:author="Author">
                  <w:rPr>
                    <w:ins w:id="2368" w:author="Author"/>
                    <w:szCs w:val="22"/>
                  </w:rPr>
                </w:rPrChange>
              </w:rPr>
            </w:pPr>
            <w:ins w:id="2369" w:author="Author">
              <w:r w:rsidRPr="001D0684">
                <w:rPr>
                  <w:sz w:val="20"/>
                  <w:lang w:val="en-GB" w:eastAsia="en-US"/>
                  <w:rPrChange w:id="2370" w:author="Author">
                    <w:rPr>
                      <w:szCs w:val="22"/>
                      <w:lang w:val="en-GB" w:eastAsia="en-US"/>
                    </w:rPr>
                  </w:rPrChange>
                </w:rPr>
                <w:t>Proporție (CO)</w:t>
              </w:r>
            </w:ins>
          </w:p>
        </w:tc>
        <w:tc>
          <w:tcPr>
            <w:tcW w:w="709" w:type="dxa"/>
            <w:vAlign w:val="center"/>
            <w:tcPrChange w:id="2371" w:author="Author">
              <w:tcPr>
                <w:tcW w:w="709" w:type="dxa"/>
                <w:vAlign w:val="center"/>
              </w:tcPr>
            </w:tcPrChange>
          </w:tcPr>
          <w:p w14:paraId="52B8FEBE" w14:textId="77777777" w:rsidR="0090442D" w:rsidRPr="001D0684" w:rsidRDefault="0090442D" w:rsidP="0090442D">
            <w:pPr>
              <w:tabs>
                <w:tab w:val="clear" w:pos="567"/>
              </w:tabs>
              <w:autoSpaceDE w:val="0"/>
              <w:autoSpaceDN w:val="0"/>
              <w:adjustRightInd w:val="0"/>
              <w:spacing w:line="240" w:lineRule="auto"/>
              <w:rPr>
                <w:ins w:id="2372" w:author="Author"/>
                <w:sz w:val="20"/>
                <w:rPrChange w:id="2373" w:author="Author">
                  <w:rPr>
                    <w:ins w:id="2374" w:author="Author"/>
                    <w:szCs w:val="22"/>
                  </w:rPr>
                </w:rPrChange>
              </w:rPr>
            </w:pPr>
            <w:ins w:id="2375" w:author="Author">
              <w:r w:rsidRPr="001D0684">
                <w:rPr>
                  <w:sz w:val="20"/>
                  <w:rPrChange w:id="2376" w:author="Author">
                    <w:rPr>
                      <w:szCs w:val="22"/>
                    </w:rPr>
                  </w:rPrChange>
                </w:rPr>
                <w:t>36</w:t>
              </w:r>
            </w:ins>
          </w:p>
        </w:tc>
        <w:tc>
          <w:tcPr>
            <w:tcW w:w="2268" w:type="dxa"/>
            <w:tcPrChange w:id="2377" w:author="Author">
              <w:tcPr>
                <w:tcW w:w="2268" w:type="dxa"/>
              </w:tcPr>
            </w:tcPrChange>
          </w:tcPr>
          <w:p w14:paraId="1E11A1A2" w14:textId="77777777" w:rsidR="0090442D" w:rsidRPr="001D0684" w:rsidRDefault="0090442D" w:rsidP="0090442D">
            <w:pPr>
              <w:tabs>
                <w:tab w:val="clear" w:pos="567"/>
              </w:tabs>
              <w:autoSpaceDE w:val="0"/>
              <w:autoSpaceDN w:val="0"/>
              <w:adjustRightInd w:val="0"/>
              <w:spacing w:line="240" w:lineRule="auto"/>
              <w:rPr>
                <w:ins w:id="2378" w:author="Author"/>
                <w:sz w:val="20"/>
                <w:rPrChange w:id="2379" w:author="Author">
                  <w:rPr>
                    <w:ins w:id="2380" w:author="Author"/>
                    <w:szCs w:val="22"/>
                  </w:rPr>
                </w:rPrChange>
              </w:rPr>
            </w:pPr>
            <w:ins w:id="2381" w:author="Author">
              <w:r w:rsidRPr="001D0684">
                <w:rPr>
                  <w:sz w:val="20"/>
                  <w:rPrChange w:id="2382" w:author="Author">
                    <w:rPr>
                      <w:szCs w:val="22"/>
                    </w:rPr>
                  </w:rPrChange>
                </w:rPr>
                <w:t>81,2%</w:t>
              </w:r>
            </w:ins>
          </w:p>
        </w:tc>
        <w:tc>
          <w:tcPr>
            <w:tcW w:w="2268" w:type="dxa"/>
            <w:tcPrChange w:id="2383" w:author="Author">
              <w:tcPr>
                <w:tcW w:w="2268" w:type="dxa"/>
              </w:tcPr>
            </w:tcPrChange>
          </w:tcPr>
          <w:p w14:paraId="257278D4" w14:textId="77777777" w:rsidR="0090442D" w:rsidRPr="001D0684" w:rsidRDefault="0090442D" w:rsidP="0090442D">
            <w:pPr>
              <w:tabs>
                <w:tab w:val="clear" w:pos="567"/>
              </w:tabs>
              <w:autoSpaceDE w:val="0"/>
              <w:autoSpaceDN w:val="0"/>
              <w:adjustRightInd w:val="0"/>
              <w:spacing w:line="240" w:lineRule="auto"/>
              <w:rPr>
                <w:ins w:id="2384" w:author="Author"/>
                <w:sz w:val="20"/>
                <w:rPrChange w:id="2385" w:author="Author">
                  <w:rPr>
                    <w:ins w:id="2386" w:author="Author"/>
                    <w:szCs w:val="22"/>
                  </w:rPr>
                </w:rPrChange>
              </w:rPr>
            </w:pPr>
            <w:ins w:id="2387" w:author="Author">
              <w:r w:rsidRPr="001D0684">
                <w:rPr>
                  <w:sz w:val="20"/>
                  <w:rPrChange w:id="2388" w:author="Author">
                    <w:rPr>
                      <w:szCs w:val="22"/>
                    </w:rPr>
                  </w:rPrChange>
                </w:rPr>
                <w:t>83,7%</w:t>
              </w:r>
            </w:ins>
          </w:p>
        </w:tc>
      </w:tr>
      <w:tr w:rsidR="0090442D" w:rsidRPr="00393049" w14:paraId="6137F289" w14:textId="77777777" w:rsidTr="001D0684">
        <w:trPr>
          <w:cantSplit/>
          <w:ins w:id="2389" w:author="Author"/>
          <w:trPrChange w:id="2390" w:author="Author">
            <w:trPr>
              <w:tblHeader/>
            </w:trPr>
          </w:trPrChange>
        </w:trPr>
        <w:tc>
          <w:tcPr>
            <w:tcW w:w="3681" w:type="dxa"/>
            <w:vMerge/>
            <w:tcPrChange w:id="2391" w:author="Author">
              <w:tcPr>
                <w:tcW w:w="3681" w:type="dxa"/>
                <w:vMerge/>
              </w:tcPr>
            </w:tcPrChange>
          </w:tcPr>
          <w:p w14:paraId="07F987A5" w14:textId="77777777" w:rsidR="0090442D" w:rsidRPr="001D0684" w:rsidRDefault="0090442D" w:rsidP="0090442D">
            <w:pPr>
              <w:tabs>
                <w:tab w:val="clear" w:pos="567"/>
              </w:tabs>
              <w:autoSpaceDE w:val="0"/>
              <w:autoSpaceDN w:val="0"/>
              <w:adjustRightInd w:val="0"/>
              <w:spacing w:line="240" w:lineRule="auto"/>
              <w:rPr>
                <w:ins w:id="2392" w:author="Author"/>
                <w:sz w:val="20"/>
                <w:rPrChange w:id="2393" w:author="Author">
                  <w:rPr>
                    <w:ins w:id="2394" w:author="Author"/>
                    <w:szCs w:val="22"/>
                  </w:rPr>
                </w:rPrChange>
              </w:rPr>
            </w:pPr>
          </w:p>
        </w:tc>
        <w:tc>
          <w:tcPr>
            <w:tcW w:w="709" w:type="dxa"/>
            <w:vAlign w:val="center"/>
            <w:tcPrChange w:id="2395" w:author="Author">
              <w:tcPr>
                <w:tcW w:w="709" w:type="dxa"/>
                <w:vAlign w:val="center"/>
              </w:tcPr>
            </w:tcPrChange>
          </w:tcPr>
          <w:p w14:paraId="0AD5744D" w14:textId="77777777" w:rsidR="0090442D" w:rsidRPr="001D0684" w:rsidDel="005B4F53" w:rsidRDefault="0090442D" w:rsidP="0090442D">
            <w:pPr>
              <w:tabs>
                <w:tab w:val="clear" w:pos="567"/>
              </w:tabs>
              <w:autoSpaceDE w:val="0"/>
              <w:autoSpaceDN w:val="0"/>
              <w:adjustRightInd w:val="0"/>
              <w:spacing w:line="240" w:lineRule="auto"/>
              <w:rPr>
                <w:ins w:id="2396" w:author="Author"/>
                <w:sz w:val="20"/>
                <w:rPrChange w:id="2397" w:author="Author">
                  <w:rPr>
                    <w:ins w:id="2398" w:author="Author"/>
                    <w:szCs w:val="22"/>
                  </w:rPr>
                </w:rPrChange>
              </w:rPr>
            </w:pPr>
            <w:ins w:id="2399" w:author="Author">
              <w:r w:rsidRPr="001D0684">
                <w:rPr>
                  <w:sz w:val="20"/>
                  <w:rPrChange w:id="2400" w:author="Author">
                    <w:rPr>
                      <w:szCs w:val="22"/>
                    </w:rPr>
                  </w:rPrChange>
                </w:rPr>
                <w:t>64</w:t>
              </w:r>
            </w:ins>
          </w:p>
        </w:tc>
        <w:tc>
          <w:tcPr>
            <w:tcW w:w="2268" w:type="dxa"/>
            <w:tcPrChange w:id="2401" w:author="Author">
              <w:tcPr>
                <w:tcW w:w="2268" w:type="dxa"/>
              </w:tcPr>
            </w:tcPrChange>
          </w:tcPr>
          <w:p w14:paraId="39DB59A8" w14:textId="77777777" w:rsidR="0090442D" w:rsidRPr="001D0684" w:rsidDel="00D915EC" w:rsidRDefault="0090442D" w:rsidP="0090442D">
            <w:pPr>
              <w:tabs>
                <w:tab w:val="clear" w:pos="567"/>
              </w:tabs>
              <w:autoSpaceDE w:val="0"/>
              <w:autoSpaceDN w:val="0"/>
              <w:adjustRightInd w:val="0"/>
              <w:spacing w:line="240" w:lineRule="auto"/>
              <w:rPr>
                <w:ins w:id="2402" w:author="Author"/>
                <w:sz w:val="20"/>
                <w:rPrChange w:id="2403" w:author="Author">
                  <w:rPr>
                    <w:ins w:id="2404" w:author="Author"/>
                    <w:szCs w:val="22"/>
                  </w:rPr>
                </w:rPrChange>
              </w:rPr>
            </w:pPr>
            <w:ins w:id="2405" w:author="Author">
              <w:r w:rsidRPr="001D0684">
                <w:rPr>
                  <w:sz w:val="20"/>
                  <w:rPrChange w:id="2406" w:author="Author">
                    <w:rPr>
                      <w:szCs w:val="22"/>
                    </w:rPr>
                  </w:rPrChange>
                </w:rPr>
                <w:t>76,3%</w:t>
              </w:r>
            </w:ins>
          </w:p>
        </w:tc>
        <w:tc>
          <w:tcPr>
            <w:tcW w:w="2268" w:type="dxa"/>
            <w:tcPrChange w:id="2407" w:author="Author">
              <w:tcPr>
                <w:tcW w:w="2268" w:type="dxa"/>
              </w:tcPr>
            </w:tcPrChange>
          </w:tcPr>
          <w:p w14:paraId="2F0B57E7" w14:textId="77777777" w:rsidR="0090442D" w:rsidRPr="001D0684" w:rsidDel="00D915EC" w:rsidRDefault="0090442D" w:rsidP="0090442D">
            <w:pPr>
              <w:tabs>
                <w:tab w:val="clear" w:pos="567"/>
              </w:tabs>
              <w:autoSpaceDE w:val="0"/>
              <w:autoSpaceDN w:val="0"/>
              <w:adjustRightInd w:val="0"/>
              <w:spacing w:line="240" w:lineRule="auto"/>
              <w:rPr>
                <w:ins w:id="2408" w:author="Author"/>
                <w:sz w:val="20"/>
                <w:rPrChange w:id="2409" w:author="Author">
                  <w:rPr>
                    <w:ins w:id="2410" w:author="Author"/>
                    <w:szCs w:val="22"/>
                  </w:rPr>
                </w:rPrChange>
              </w:rPr>
            </w:pPr>
            <w:ins w:id="2411" w:author="Author">
              <w:r w:rsidRPr="001D0684">
                <w:rPr>
                  <w:sz w:val="20"/>
                  <w:rPrChange w:id="2412" w:author="Author">
                    <w:rPr>
                      <w:szCs w:val="22"/>
                    </w:rPr>
                  </w:rPrChange>
                </w:rPr>
                <w:t>66,0%</w:t>
              </w:r>
            </w:ins>
          </w:p>
        </w:tc>
      </w:tr>
      <w:tr w:rsidR="0090442D" w:rsidRPr="00393049" w14:paraId="1F2CA436" w14:textId="77777777" w:rsidTr="001D0684">
        <w:trPr>
          <w:cantSplit/>
          <w:ins w:id="2413" w:author="Author"/>
          <w:trPrChange w:id="2414" w:author="Author">
            <w:trPr>
              <w:tblHeader/>
            </w:trPr>
          </w:trPrChange>
        </w:trPr>
        <w:tc>
          <w:tcPr>
            <w:tcW w:w="8926" w:type="dxa"/>
            <w:gridSpan w:val="4"/>
            <w:vAlign w:val="center"/>
            <w:tcPrChange w:id="2415" w:author="Author">
              <w:tcPr>
                <w:tcW w:w="8926" w:type="dxa"/>
                <w:gridSpan w:val="4"/>
                <w:vAlign w:val="center"/>
              </w:tcPr>
            </w:tcPrChange>
          </w:tcPr>
          <w:p w14:paraId="3A6065C2" w14:textId="77777777" w:rsidR="0090442D" w:rsidRPr="001D0684" w:rsidRDefault="0090442D" w:rsidP="0090442D">
            <w:pPr>
              <w:tabs>
                <w:tab w:val="clear" w:pos="567"/>
              </w:tabs>
              <w:autoSpaceDE w:val="0"/>
              <w:autoSpaceDN w:val="0"/>
              <w:adjustRightInd w:val="0"/>
              <w:spacing w:line="240" w:lineRule="auto"/>
              <w:rPr>
                <w:ins w:id="2416" w:author="Author"/>
                <w:b/>
                <w:bCs/>
                <w:sz w:val="20"/>
                <w:rPrChange w:id="2417" w:author="Author">
                  <w:rPr>
                    <w:ins w:id="2418" w:author="Author"/>
                    <w:b/>
                    <w:bCs/>
                    <w:szCs w:val="22"/>
                  </w:rPr>
                </w:rPrChange>
              </w:rPr>
            </w:pPr>
            <w:ins w:id="2419" w:author="Author">
              <w:r w:rsidRPr="001D0684">
                <w:rPr>
                  <w:b/>
                  <w:bCs/>
                  <w:sz w:val="20"/>
                  <w:rPrChange w:id="2420" w:author="Author">
                    <w:rPr>
                      <w:b/>
                      <w:bCs/>
                      <w:szCs w:val="22"/>
                    </w:rPr>
                  </w:rPrChange>
                </w:rPr>
                <w:t>Număr de injecții active</w:t>
              </w:r>
            </w:ins>
          </w:p>
        </w:tc>
      </w:tr>
      <w:tr w:rsidR="0090442D" w:rsidRPr="00393049" w14:paraId="7FFF2075" w14:textId="77777777" w:rsidTr="001D0684">
        <w:trPr>
          <w:cantSplit/>
          <w:ins w:id="2421" w:author="Author"/>
          <w:trPrChange w:id="2422" w:author="Author">
            <w:trPr>
              <w:tblHeader/>
            </w:trPr>
          </w:trPrChange>
        </w:trPr>
        <w:tc>
          <w:tcPr>
            <w:tcW w:w="3681" w:type="dxa"/>
            <w:tcPrChange w:id="2423" w:author="Author">
              <w:tcPr>
                <w:tcW w:w="3681" w:type="dxa"/>
              </w:tcPr>
            </w:tcPrChange>
          </w:tcPr>
          <w:p w14:paraId="0EA47234" w14:textId="77777777" w:rsidR="0090442D" w:rsidRPr="001D0684" w:rsidRDefault="0090442D" w:rsidP="004717E7">
            <w:pPr>
              <w:keepNext/>
              <w:keepLines/>
              <w:autoSpaceDE w:val="0"/>
              <w:autoSpaceDN w:val="0"/>
              <w:adjustRightInd w:val="0"/>
              <w:spacing w:line="240" w:lineRule="auto"/>
              <w:ind w:left="164"/>
              <w:rPr>
                <w:ins w:id="2424" w:author="Author"/>
                <w:sz w:val="20"/>
                <w:lang w:val="pt-BR" w:eastAsia="en-US"/>
                <w:rPrChange w:id="2425" w:author="Author">
                  <w:rPr>
                    <w:ins w:id="2426" w:author="Author"/>
                    <w:szCs w:val="22"/>
                    <w:lang w:val="en-GB" w:eastAsia="en-US"/>
                  </w:rPr>
                </w:rPrChange>
              </w:rPr>
            </w:pPr>
            <w:ins w:id="2427" w:author="Author">
              <w:r w:rsidRPr="001D0684">
                <w:rPr>
                  <w:sz w:val="20"/>
                  <w:lang w:val="pt-BR" w:eastAsia="en-US"/>
                  <w:rPrChange w:id="2428" w:author="Author">
                    <w:rPr>
                      <w:szCs w:val="22"/>
                      <w:lang w:val="en-GB" w:eastAsia="en-US"/>
                    </w:rPr>
                  </w:rPrChange>
                </w:rPr>
                <w:t xml:space="preserve">Media aritmetică (AS) observată </w:t>
              </w:r>
              <w:r w:rsidRPr="001D0684">
                <w:rPr>
                  <w:sz w:val="20"/>
                  <w:vertAlign w:val="superscript"/>
                  <w:lang w:val="pt-BR" w:eastAsia="en-US"/>
                  <w:rPrChange w:id="2429" w:author="Author">
                    <w:rPr>
                      <w:szCs w:val="22"/>
                      <w:vertAlign w:val="superscript"/>
                      <w:lang w:val="en-GB" w:eastAsia="en-US"/>
                    </w:rPr>
                  </w:rPrChange>
                </w:rPr>
                <w:t>E</w:t>
              </w:r>
            </w:ins>
          </w:p>
        </w:tc>
        <w:tc>
          <w:tcPr>
            <w:tcW w:w="709" w:type="dxa"/>
            <w:vMerge w:val="restart"/>
            <w:vAlign w:val="center"/>
            <w:tcPrChange w:id="2430" w:author="Author">
              <w:tcPr>
                <w:tcW w:w="709" w:type="dxa"/>
                <w:vMerge w:val="restart"/>
                <w:vAlign w:val="center"/>
              </w:tcPr>
            </w:tcPrChange>
          </w:tcPr>
          <w:p w14:paraId="55BDEC69" w14:textId="77777777" w:rsidR="0090442D" w:rsidRPr="001D0684" w:rsidRDefault="0090442D" w:rsidP="0090442D">
            <w:pPr>
              <w:tabs>
                <w:tab w:val="clear" w:pos="567"/>
              </w:tabs>
              <w:autoSpaceDE w:val="0"/>
              <w:autoSpaceDN w:val="0"/>
              <w:adjustRightInd w:val="0"/>
              <w:spacing w:line="240" w:lineRule="auto"/>
              <w:rPr>
                <w:ins w:id="2431" w:author="Author"/>
                <w:sz w:val="20"/>
                <w:rPrChange w:id="2432" w:author="Author">
                  <w:rPr>
                    <w:ins w:id="2433" w:author="Author"/>
                    <w:szCs w:val="22"/>
                  </w:rPr>
                </w:rPrChange>
              </w:rPr>
            </w:pPr>
            <w:ins w:id="2434" w:author="Author">
              <w:r w:rsidRPr="001D0684">
                <w:rPr>
                  <w:sz w:val="20"/>
                  <w:rPrChange w:id="2435" w:author="Author">
                    <w:rPr>
                      <w:szCs w:val="22"/>
                    </w:rPr>
                  </w:rPrChange>
                </w:rPr>
                <w:t>36</w:t>
              </w:r>
            </w:ins>
          </w:p>
        </w:tc>
        <w:tc>
          <w:tcPr>
            <w:tcW w:w="2268" w:type="dxa"/>
            <w:vAlign w:val="center"/>
            <w:tcPrChange w:id="2436" w:author="Author">
              <w:tcPr>
                <w:tcW w:w="2268" w:type="dxa"/>
                <w:vAlign w:val="center"/>
              </w:tcPr>
            </w:tcPrChange>
          </w:tcPr>
          <w:p w14:paraId="722368D5" w14:textId="77777777" w:rsidR="0090442D" w:rsidRPr="001D0684" w:rsidRDefault="0090442D" w:rsidP="0090442D">
            <w:pPr>
              <w:tabs>
                <w:tab w:val="clear" w:pos="567"/>
              </w:tabs>
              <w:autoSpaceDE w:val="0"/>
              <w:autoSpaceDN w:val="0"/>
              <w:adjustRightInd w:val="0"/>
              <w:spacing w:line="240" w:lineRule="auto"/>
              <w:rPr>
                <w:ins w:id="2437" w:author="Author"/>
                <w:sz w:val="20"/>
                <w:rPrChange w:id="2438" w:author="Author">
                  <w:rPr>
                    <w:ins w:id="2439" w:author="Author"/>
                    <w:szCs w:val="22"/>
                  </w:rPr>
                </w:rPrChange>
              </w:rPr>
            </w:pPr>
            <w:ins w:id="2440" w:author="Author">
              <w:r w:rsidRPr="001D0684">
                <w:rPr>
                  <w:sz w:val="20"/>
                  <w:rPrChange w:id="2441" w:author="Author">
                    <w:rPr>
                      <w:szCs w:val="22"/>
                    </w:rPr>
                  </w:rPrChange>
                </w:rPr>
                <w:t>6,1 (0,6)</w:t>
              </w:r>
            </w:ins>
          </w:p>
        </w:tc>
        <w:tc>
          <w:tcPr>
            <w:tcW w:w="2268" w:type="dxa"/>
            <w:vAlign w:val="center"/>
            <w:tcPrChange w:id="2442" w:author="Author">
              <w:tcPr>
                <w:tcW w:w="2268" w:type="dxa"/>
                <w:vAlign w:val="center"/>
              </w:tcPr>
            </w:tcPrChange>
          </w:tcPr>
          <w:p w14:paraId="5379BAC6" w14:textId="77777777" w:rsidR="0090442D" w:rsidRPr="001D0684" w:rsidRDefault="0090442D" w:rsidP="0090442D">
            <w:pPr>
              <w:tabs>
                <w:tab w:val="clear" w:pos="567"/>
              </w:tabs>
              <w:autoSpaceDE w:val="0"/>
              <w:autoSpaceDN w:val="0"/>
              <w:adjustRightInd w:val="0"/>
              <w:spacing w:line="240" w:lineRule="auto"/>
              <w:rPr>
                <w:ins w:id="2443" w:author="Author"/>
                <w:sz w:val="20"/>
                <w:rPrChange w:id="2444" w:author="Author">
                  <w:rPr>
                    <w:ins w:id="2445" w:author="Author"/>
                    <w:szCs w:val="22"/>
                  </w:rPr>
                </w:rPrChange>
              </w:rPr>
            </w:pPr>
            <w:ins w:id="2446" w:author="Author">
              <w:r w:rsidRPr="001D0684">
                <w:rPr>
                  <w:sz w:val="20"/>
                  <w:rPrChange w:id="2447" w:author="Author">
                    <w:rPr>
                      <w:szCs w:val="22"/>
                    </w:rPr>
                  </w:rPrChange>
                </w:rPr>
                <w:t>8,8 (0,8)</w:t>
              </w:r>
            </w:ins>
          </w:p>
        </w:tc>
      </w:tr>
      <w:tr w:rsidR="0090442D" w:rsidRPr="00393049" w14:paraId="2214FDFB" w14:textId="77777777" w:rsidTr="001D0684">
        <w:trPr>
          <w:cantSplit/>
          <w:ins w:id="2448" w:author="Author"/>
          <w:trPrChange w:id="2449" w:author="Author">
            <w:trPr>
              <w:tblHeader/>
            </w:trPr>
          </w:trPrChange>
        </w:trPr>
        <w:tc>
          <w:tcPr>
            <w:tcW w:w="3681" w:type="dxa"/>
            <w:tcPrChange w:id="2450" w:author="Author">
              <w:tcPr>
                <w:tcW w:w="3681" w:type="dxa"/>
              </w:tcPr>
            </w:tcPrChange>
          </w:tcPr>
          <w:p w14:paraId="798D233C" w14:textId="77777777" w:rsidR="0090442D" w:rsidRPr="001D0684" w:rsidRDefault="0090442D" w:rsidP="004717E7">
            <w:pPr>
              <w:keepNext/>
              <w:keepLines/>
              <w:autoSpaceDE w:val="0"/>
              <w:autoSpaceDN w:val="0"/>
              <w:adjustRightInd w:val="0"/>
              <w:spacing w:line="240" w:lineRule="auto"/>
              <w:ind w:left="164"/>
              <w:rPr>
                <w:ins w:id="2451" w:author="Author"/>
                <w:sz w:val="20"/>
                <w:lang w:val="en-GB" w:eastAsia="en-US"/>
                <w:rPrChange w:id="2452" w:author="Author">
                  <w:rPr>
                    <w:ins w:id="2453" w:author="Author"/>
                    <w:szCs w:val="22"/>
                    <w:lang w:val="en-GB" w:eastAsia="en-US"/>
                  </w:rPr>
                </w:rPrChange>
              </w:rPr>
            </w:pPr>
            <w:ins w:id="2454" w:author="Author">
              <w:r w:rsidRPr="001D0684">
                <w:rPr>
                  <w:sz w:val="20"/>
                  <w:lang w:val="en-GB" w:eastAsia="en-US"/>
                  <w:rPrChange w:id="2455" w:author="Author">
                    <w:rPr>
                      <w:szCs w:val="22"/>
                      <w:lang w:val="en-GB" w:eastAsia="en-US"/>
                    </w:rPr>
                  </w:rPrChange>
                </w:rPr>
                <w:t xml:space="preserve">Media LS (ES) </w:t>
              </w:r>
              <w:r w:rsidRPr="001D0684">
                <w:rPr>
                  <w:sz w:val="20"/>
                  <w:vertAlign w:val="superscript"/>
                  <w:lang w:val="en-GB" w:eastAsia="en-US"/>
                  <w:rPrChange w:id="2456" w:author="Author">
                    <w:rPr>
                      <w:szCs w:val="22"/>
                      <w:vertAlign w:val="superscript"/>
                      <w:lang w:val="en-GB" w:eastAsia="en-US"/>
                    </w:rPr>
                  </w:rPrChange>
                </w:rPr>
                <w:t>F</w:t>
              </w:r>
            </w:ins>
          </w:p>
        </w:tc>
        <w:tc>
          <w:tcPr>
            <w:tcW w:w="709" w:type="dxa"/>
            <w:vMerge/>
            <w:vAlign w:val="center"/>
            <w:tcPrChange w:id="2457" w:author="Author">
              <w:tcPr>
                <w:tcW w:w="709" w:type="dxa"/>
                <w:vMerge/>
                <w:vAlign w:val="center"/>
              </w:tcPr>
            </w:tcPrChange>
          </w:tcPr>
          <w:p w14:paraId="368DA304" w14:textId="77777777" w:rsidR="0090442D" w:rsidRPr="001D0684" w:rsidRDefault="0090442D" w:rsidP="0090442D">
            <w:pPr>
              <w:tabs>
                <w:tab w:val="clear" w:pos="567"/>
              </w:tabs>
              <w:autoSpaceDE w:val="0"/>
              <w:autoSpaceDN w:val="0"/>
              <w:adjustRightInd w:val="0"/>
              <w:spacing w:line="240" w:lineRule="auto"/>
              <w:rPr>
                <w:ins w:id="2458" w:author="Author"/>
                <w:sz w:val="20"/>
                <w:rPrChange w:id="2459" w:author="Author">
                  <w:rPr>
                    <w:ins w:id="2460" w:author="Author"/>
                    <w:szCs w:val="22"/>
                  </w:rPr>
                </w:rPrChange>
              </w:rPr>
            </w:pPr>
          </w:p>
        </w:tc>
        <w:tc>
          <w:tcPr>
            <w:tcW w:w="2268" w:type="dxa"/>
            <w:vAlign w:val="center"/>
            <w:tcPrChange w:id="2461" w:author="Author">
              <w:tcPr>
                <w:tcW w:w="2268" w:type="dxa"/>
                <w:vAlign w:val="center"/>
              </w:tcPr>
            </w:tcPrChange>
          </w:tcPr>
          <w:p w14:paraId="72B3B1C8" w14:textId="77777777" w:rsidR="0090442D" w:rsidRPr="001D0684" w:rsidRDefault="0090442D" w:rsidP="0090442D">
            <w:pPr>
              <w:tabs>
                <w:tab w:val="clear" w:pos="567"/>
              </w:tabs>
              <w:autoSpaceDE w:val="0"/>
              <w:autoSpaceDN w:val="0"/>
              <w:adjustRightInd w:val="0"/>
              <w:spacing w:line="240" w:lineRule="auto"/>
              <w:rPr>
                <w:ins w:id="2462" w:author="Author"/>
                <w:sz w:val="20"/>
                <w:rPrChange w:id="2463" w:author="Author">
                  <w:rPr>
                    <w:ins w:id="2464" w:author="Author"/>
                    <w:szCs w:val="22"/>
                  </w:rPr>
                </w:rPrChange>
              </w:rPr>
            </w:pPr>
            <w:ins w:id="2465" w:author="Author">
              <w:r w:rsidRPr="001D0684">
                <w:rPr>
                  <w:sz w:val="20"/>
                  <w:rPrChange w:id="2466" w:author="Author">
                    <w:rPr>
                      <w:szCs w:val="22"/>
                    </w:rPr>
                  </w:rPrChange>
                </w:rPr>
                <w:t>6,1 (0,0)</w:t>
              </w:r>
            </w:ins>
          </w:p>
        </w:tc>
        <w:tc>
          <w:tcPr>
            <w:tcW w:w="2268" w:type="dxa"/>
            <w:vAlign w:val="center"/>
            <w:tcPrChange w:id="2467" w:author="Author">
              <w:tcPr>
                <w:tcW w:w="2268" w:type="dxa"/>
                <w:vAlign w:val="center"/>
              </w:tcPr>
            </w:tcPrChange>
          </w:tcPr>
          <w:p w14:paraId="72B843FC" w14:textId="77777777" w:rsidR="0090442D" w:rsidRPr="001D0684" w:rsidRDefault="0090442D" w:rsidP="0090442D">
            <w:pPr>
              <w:tabs>
                <w:tab w:val="clear" w:pos="567"/>
              </w:tabs>
              <w:autoSpaceDE w:val="0"/>
              <w:autoSpaceDN w:val="0"/>
              <w:adjustRightInd w:val="0"/>
              <w:spacing w:line="240" w:lineRule="auto"/>
              <w:rPr>
                <w:ins w:id="2468" w:author="Author"/>
                <w:sz w:val="20"/>
                <w:rPrChange w:id="2469" w:author="Author">
                  <w:rPr>
                    <w:ins w:id="2470" w:author="Author"/>
                    <w:szCs w:val="22"/>
                  </w:rPr>
                </w:rPrChange>
              </w:rPr>
            </w:pPr>
            <w:ins w:id="2471" w:author="Author">
              <w:r w:rsidRPr="001D0684">
                <w:rPr>
                  <w:sz w:val="20"/>
                  <w:rPrChange w:id="2472" w:author="Author">
                    <w:rPr>
                      <w:szCs w:val="22"/>
                    </w:rPr>
                  </w:rPrChange>
                </w:rPr>
                <w:t>8,8 (0,0)</w:t>
              </w:r>
            </w:ins>
          </w:p>
        </w:tc>
      </w:tr>
      <w:tr w:rsidR="0090442D" w:rsidRPr="00393049" w14:paraId="22EB167C" w14:textId="77777777" w:rsidTr="001D0684">
        <w:trPr>
          <w:cantSplit/>
          <w:ins w:id="2473" w:author="Author"/>
          <w:trPrChange w:id="2474" w:author="Author">
            <w:trPr>
              <w:tblHeader/>
            </w:trPr>
          </w:trPrChange>
        </w:trPr>
        <w:tc>
          <w:tcPr>
            <w:tcW w:w="3681" w:type="dxa"/>
            <w:tcPrChange w:id="2475" w:author="Author">
              <w:tcPr>
                <w:tcW w:w="3681" w:type="dxa"/>
              </w:tcPr>
            </w:tcPrChange>
          </w:tcPr>
          <w:p w14:paraId="1A603B29" w14:textId="77777777" w:rsidR="0090442D" w:rsidRPr="001D0684" w:rsidRDefault="0090442D" w:rsidP="004717E7">
            <w:pPr>
              <w:keepNext/>
              <w:keepLines/>
              <w:autoSpaceDE w:val="0"/>
              <w:autoSpaceDN w:val="0"/>
              <w:adjustRightInd w:val="0"/>
              <w:spacing w:line="240" w:lineRule="auto"/>
              <w:ind w:left="164"/>
              <w:rPr>
                <w:ins w:id="2476" w:author="Author"/>
                <w:sz w:val="20"/>
                <w:lang w:val="pt-BR" w:eastAsia="en-US"/>
                <w:rPrChange w:id="2477" w:author="Author">
                  <w:rPr>
                    <w:ins w:id="2478" w:author="Author"/>
                    <w:szCs w:val="22"/>
                    <w:lang w:val="en-GB" w:eastAsia="en-US"/>
                  </w:rPr>
                </w:rPrChange>
              </w:rPr>
            </w:pPr>
            <w:ins w:id="2479" w:author="Author">
              <w:r w:rsidRPr="001D0684">
                <w:rPr>
                  <w:sz w:val="20"/>
                  <w:lang w:val="pt-BR" w:eastAsia="en-US"/>
                  <w:rPrChange w:id="2480" w:author="Author">
                    <w:rPr>
                      <w:szCs w:val="22"/>
                      <w:lang w:val="en-GB" w:eastAsia="en-US"/>
                    </w:rPr>
                  </w:rPrChange>
                </w:rPr>
                <w:t>Diferența între media LS</w:t>
              </w:r>
            </w:ins>
          </w:p>
          <w:p w14:paraId="78CA577A" w14:textId="77777777" w:rsidR="0090442D" w:rsidRPr="001D0684" w:rsidRDefault="0090442D" w:rsidP="004717E7">
            <w:pPr>
              <w:keepNext/>
              <w:keepLines/>
              <w:autoSpaceDE w:val="0"/>
              <w:autoSpaceDN w:val="0"/>
              <w:adjustRightInd w:val="0"/>
              <w:spacing w:line="240" w:lineRule="auto"/>
              <w:ind w:left="164"/>
              <w:rPr>
                <w:ins w:id="2481" w:author="Author"/>
                <w:sz w:val="20"/>
                <w:lang w:val="pt-BR" w:eastAsia="en-US"/>
                <w:rPrChange w:id="2482" w:author="Author">
                  <w:rPr>
                    <w:ins w:id="2483" w:author="Author"/>
                    <w:szCs w:val="22"/>
                    <w:lang w:val="en-GB" w:eastAsia="en-US"/>
                  </w:rPr>
                </w:rPrChange>
              </w:rPr>
            </w:pPr>
            <w:ins w:id="2484" w:author="Author">
              <w:r w:rsidRPr="001D0684">
                <w:rPr>
                  <w:sz w:val="20"/>
                  <w:lang w:val="pt-BR" w:eastAsia="en-US"/>
                  <w:rPrChange w:id="2485" w:author="Author">
                    <w:rPr>
                      <w:szCs w:val="22"/>
                      <w:lang w:val="en-GB" w:eastAsia="en-US"/>
                    </w:rPr>
                  </w:rPrChange>
                </w:rPr>
                <w:t xml:space="preserve">(IÎ 95%) </w:t>
              </w:r>
              <w:r w:rsidRPr="001D0684">
                <w:rPr>
                  <w:sz w:val="20"/>
                  <w:vertAlign w:val="superscript"/>
                  <w:lang w:val="pt-BR" w:eastAsia="en-US"/>
                  <w:rPrChange w:id="2486" w:author="Author">
                    <w:rPr>
                      <w:szCs w:val="22"/>
                      <w:vertAlign w:val="superscript"/>
                      <w:lang w:val="en-GB" w:eastAsia="en-US"/>
                    </w:rPr>
                  </w:rPrChange>
                </w:rPr>
                <w:t>F, C</w:t>
              </w:r>
            </w:ins>
          </w:p>
        </w:tc>
        <w:tc>
          <w:tcPr>
            <w:tcW w:w="709" w:type="dxa"/>
            <w:vMerge/>
            <w:vAlign w:val="center"/>
            <w:tcPrChange w:id="2487" w:author="Author">
              <w:tcPr>
                <w:tcW w:w="709" w:type="dxa"/>
                <w:vMerge/>
                <w:vAlign w:val="center"/>
              </w:tcPr>
            </w:tcPrChange>
          </w:tcPr>
          <w:p w14:paraId="058ADD62" w14:textId="77777777" w:rsidR="0090442D" w:rsidRPr="001D0684" w:rsidRDefault="0090442D" w:rsidP="0090442D">
            <w:pPr>
              <w:tabs>
                <w:tab w:val="clear" w:pos="567"/>
              </w:tabs>
              <w:autoSpaceDE w:val="0"/>
              <w:autoSpaceDN w:val="0"/>
              <w:adjustRightInd w:val="0"/>
              <w:spacing w:line="240" w:lineRule="auto"/>
              <w:rPr>
                <w:ins w:id="2488" w:author="Author"/>
                <w:sz w:val="20"/>
                <w:rPrChange w:id="2489" w:author="Author">
                  <w:rPr>
                    <w:ins w:id="2490" w:author="Author"/>
                    <w:szCs w:val="22"/>
                  </w:rPr>
                </w:rPrChange>
              </w:rPr>
            </w:pPr>
          </w:p>
        </w:tc>
        <w:tc>
          <w:tcPr>
            <w:tcW w:w="2268" w:type="dxa"/>
            <w:vAlign w:val="center"/>
            <w:tcPrChange w:id="2491" w:author="Author">
              <w:tcPr>
                <w:tcW w:w="2268" w:type="dxa"/>
                <w:vAlign w:val="center"/>
              </w:tcPr>
            </w:tcPrChange>
          </w:tcPr>
          <w:p w14:paraId="3B5BA808" w14:textId="77777777" w:rsidR="0090442D" w:rsidRPr="001D0684" w:rsidRDefault="0090442D" w:rsidP="0090442D">
            <w:pPr>
              <w:tabs>
                <w:tab w:val="clear" w:pos="567"/>
              </w:tabs>
              <w:autoSpaceDE w:val="0"/>
              <w:autoSpaceDN w:val="0"/>
              <w:adjustRightInd w:val="0"/>
              <w:spacing w:line="240" w:lineRule="auto"/>
              <w:rPr>
                <w:ins w:id="2492" w:author="Author"/>
                <w:sz w:val="20"/>
                <w:rPrChange w:id="2493" w:author="Author">
                  <w:rPr>
                    <w:ins w:id="2494" w:author="Author"/>
                    <w:szCs w:val="22"/>
                  </w:rPr>
                </w:rPrChange>
              </w:rPr>
            </w:pPr>
            <w:ins w:id="2495" w:author="Author">
              <w:r w:rsidRPr="001D0684">
                <w:rPr>
                  <w:sz w:val="20"/>
                  <w:rPrChange w:id="2496" w:author="Author">
                    <w:rPr>
                      <w:szCs w:val="22"/>
                    </w:rPr>
                  </w:rPrChange>
                </w:rPr>
                <w:noBreakHyphen/>
                <w:t>2,7 (</w:t>
              </w:r>
              <w:r w:rsidRPr="001D0684">
                <w:rPr>
                  <w:sz w:val="20"/>
                  <w:rPrChange w:id="2497" w:author="Author">
                    <w:rPr>
                      <w:szCs w:val="22"/>
                    </w:rPr>
                  </w:rPrChange>
                </w:rPr>
                <w:noBreakHyphen/>
                <w:t xml:space="preserve">2,8; </w:t>
              </w:r>
              <w:r w:rsidRPr="001D0684">
                <w:rPr>
                  <w:sz w:val="20"/>
                  <w:rPrChange w:id="2498" w:author="Author">
                    <w:rPr>
                      <w:szCs w:val="22"/>
                    </w:rPr>
                  </w:rPrChange>
                </w:rPr>
                <w:noBreakHyphen/>
                <w:t>2,6)</w:t>
              </w:r>
            </w:ins>
          </w:p>
        </w:tc>
        <w:tc>
          <w:tcPr>
            <w:tcW w:w="2268" w:type="dxa"/>
            <w:vAlign w:val="center"/>
            <w:tcPrChange w:id="2499" w:author="Author">
              <w:tcPr>
                <w:tcW w:w="2268" w:type="dxa"/>
                <w:vAlign w:val="center"/>
              </w:tcPr>
            </w:tcPrChange>
          </w:tcPr>
          <w:p w14:paraId="464A13EC" w14:textId="77777777" w:rsidR="0090442D" w:rsidRPr="001D0684" w:rsidRDefault="0090442D" w:rsidP="0090442D">
            <w:pPr>
              <w:tabs>
                <w:tab w:val="clear" w:pos="567"/>
              </w:tabs>
              <w:autoSpaceDE w:val="0"/>
              <w:autoSpaceDN w:val="0"/>
              <w:adjustRightInd w:val="0"/>
              <w:spacing w:line="240" w:lineRule="auto"/>
              <w:rPr>
                <w:ins w:id="2500" w:author="Author"/>
                <w:sz w:val="20"/>
                <w:rPrChange w:id="2501" w:author="Author">
                  <w:rPr>
                    <w:ins w:id="2502" w:author="Author"/>
                    <w:szCs w:val="22"/>
                  </w:rPr>
                </w:rPrChange>
              </w:rPr>
            </w:pPr>
          </w:p>
        </w:tc>
      </w:tr>
      <w:tr w:rsidR="0090442D" w:rsidRPr="00393049" w14:paraId="6B40FD32" w14:textId="77777777" w:rsidTr="001D0684">
        <w:trPr>
          <w:cantSplit/>
          <w:ins w:id="2503" w:author="Author"/>
          <w:trPrChange w:id="2504" w:author="Author">
            <w:trPr>
              <w:tblHeader/>
            </w:trPr>
          </w:trPrChange>
        </w:trPr>
        <w:tc>
          <w:tcPr>
            <w:tcW w:w="3681" w:type="dxa"/>
            <w:tcPrChange w:id="2505" w:author="Author">
              <w:tcPr>
                <w:tcW w:w="3681" w:type="dxa"/>
              </w:tcPr>
            </w:tcPrChange>
          </w:tcPr>
          <w:p w14:paraId="2FCA4D0B" w14:textId="77777777" w:rsidR="0090442D" w:rsidRPr="001D0684" w:rsidRDefault="0090442D" w:rsidP="004717E7">
            <w:pPr>
              <w:keepNext/>
              <w:keepLines/>
              <w:autoSpaceDE w:val="0"/>
              <w:autoSpaceDN w:val="0"/>
              <w:adjustRightInd w:val="0"/>
              <w:spacing w:line="240" w:lineRule="auto"/>
              <w:ind w:left="164"/>
              <w:rPr>
                <w:ins w:id="2506" w:author="Author"/>
                <w:sz w:val="20"/>
                <w:lang w:val="pt-BR" w:eastAsia="en-US"/>
                <w:rPrChange w:id="2507" w:author="Author">
                  <w:rPr>
                    <w:ins w:id="2508" w:author="Author"/>
                    <w:szCs w:val="22"/>
                    <w:lang w:val="en-GB" w:eastAsia="en-US"/>
                  </w:rPr>
                </w:rPrChange>
              </w:rPr>
            </w:pPr>
            <w:ins w:id="2509" w:author="Author">
              <w:r w:rsidRPr="001D0684">
                <w:rPr>
                  <w:sz w:val="20"/>
                  <w:lang w:val="pt-BR" w:eastAsia="en-US"/>
                  <w:rPrChange w:id="2510" w:author="Author">
                    <w:rPr>
                      <w:szCs w:val="22"/>
                      <w:lang w:val="en-GB" w:eastAsia="en-US"/>
                    </w:rPr>
                  </w:rPrChange>
                </w:rPr>
                <w:t xml:space="preserve">Media aritmetică (AS) observată </w:t>
              </w:r>
              <w:r w:rsidRPr="001D0684">
                <w:rPr>
                  <w:sz w:val="20"/>
                  <w:vertAlign w:val="superscript"/>
                  <w:lang w:val="pt-BR" w:eastAsia="en-US"/>
                  <w:rPrChange w:id="2511" w:author="Author">
                    <w:rPr>
                      <w:szCs w:val="22"/>
                      <w:vertAlign w:val="superscript"/>
                      <w:lang w:val="en-GB" w:eastAsia="en-US"/>
                    </w:rPr>
                  </w:rPrChange>
                </w:rPr>
                <w:t>E</w:t>
              </w:r>
            </w:ins>
          </w:p>
        </w:tc>
        <w:tc>
          <w:tcPr>
            <w:tcW w:w="709" w:type="dxa"/>
            <w:vMerge w:val="restart"/>
            <w:vAlign w:val="center"/>
            <w:tcPrChange w:id="2512" w:author="Author">
              <w:tcPr>
                <w:tcW w:w="709" w:type="dxa"/>
                <w:vMerge w:val="restart"/>
                <w:vAlign w:val="center"/>
              </w:tcPr>
            </w:tcPrChange>
          </w:tcPr>
          <w:p w14:paraId="7EFA6919" w14:textId="77777777" w:rsidR="0090442D" w:rsidRPr="001D0684" w:rsidRDefault="0090442D" w:rsidP="0090442D">
            <w:pPr>
              <w:tabs>
                <w:tab w:val="clear" w:pos="567"/>
              </w:tabs>
              <w:autoSpaceDE w:val="0"/>
              <w:autoSpaceDN w:val="0"/>
              <w:adjustRightInd w:val="0"/>
              <w:spacing w:line="240" w:lineRule="auto"/>
              <w:rPr>
                <w:ins w:id="2513" w:author="Author"/>
                <w:sz w:val="20"/>
                <w:rPrChange w:id="2514" w:author="Author">
                  <w:rPr>
                    <w:ins w:id="2515" w:author="Author"/>
                    <w:szCs w:val="22"/>
                  </w:rPr>
                </w:rPrChange>
              </w:rPr>
            </w:pPr>
            <w:ins w:id="2516" w:author="Author">
              <w:r w:rsidRPr="001D0684">
                <w:rPr>
                  <w:sz w:val="20"/>
                  <w:rPrChange w:id="2517" w:author="Author">
                    <w:rPr>
                      <w:szCs w:val="22"/>
                    </w:rPr>
                  </w:rPrChange>
                </w:rPr>
                <w:t>64</w:t>
              </w:r>
            </w:ins>
          </w:p>
        </w:tc>
        <w:tc>
          <w:tcPr>
            <w:tcW w:w="2268" w:type="dxa"/>
            <w:vAlign w:val="center"/>
            <w:tcPrChange w:id="2518" w:author="Author">
              <w:tcPr>
                <w:tcW w:w="2268" w:type="dxa"/>
                <w:vAlign w:val="center"/>
              </w:tcPr>
            </w:tcPrChange>
          </w:tcPr>
          <w:p w14:paraId="679ED692" w14:textId="77777777" w:rsidR="0090442D" w:rsidRPr="001D0684" w:rsidRDefault="0090442D" w:rsidP="0090442D">
            <w:pPr>
              <w:tabs>
                <w:tab w:val="clear" w:pos="567"/>
              </w:tabs>
              <w:autoSpaceDE w:val="0"/>
              <w:autoSpaceDN w:val="0"/>
              <w:adjustRightInd w:val="0"/>
              <w:spacing w:line="240" w:lineRule="auto"/>
              <w:rPr>
                <w:ins w:id="2519" w:author="Author"/>
                <w:sz w:val="20"/>
                <w:rPrChange w:id="2520" w:author="Author">
                  <w:rPr>
                    <w:ins w:id="2521" w:author="Author"/>
                    <w:szCs w:val="22"/>
                  </w:rPr>
                </w:rPrChange>
              </w:rPr>
            </w:pPr>
            <w:ins w:id="2522" w:author="Author">
              <w:r w:rsidRPr="001D0684">
                <w:rPr>
                  <w:sz w:val="20"/>
                  <w:rPrChange w:id="2523" w:author="Author">
                    <w:rPr>
                      <w:szCs w:val="22"/>
                    </w:rPr>
                  </w:rPrChange>
                </w:rPr>
                <w:t>8,4 (1,2)</w:t>
              </w:r>
            </w:ins>
          </w:p>
        </w:tc>
        <w:tc>
          <w:tcPr>
            <w:tcW w:w="2268" w:type="dxa"/>
            <w:vAlign w:val="center"/>
            <w:tcPrChange w:id="2524" w:author="Author">
              <w:tcPr>
                <w:tcW w:w="2268" w:type="dxa"/>
                <w:vAlign w:val="center"/>
              </w:tcPr>
            </w:tcPrChange>
          </w:tcPr>
          <w:p w14:paraId="539A8DDB" w14:textId="77777777" w:rsidR="0090442D" w:rsidRPr="001D0684" w:rsidRDefault="007E1646" w:rsidP="0090442D">
            <w:pPr>
              <w:tabs>
                <w:tab w:val="clear" w:pos="567"/>
              </w:tabs>
              <w:autoSpaceDE w:val="0"/>
              <w:autoSpaceDN w:val="0"/>
              <w:adjustRightInd w:val="0"/>
              <w:spacing w:line="240" w:lineRule="auto"/>
              <w:rPr>
                <w:ins w:id="2525" w:author="Author"/>
                <w:sz w:val="20"/>
                <w:rPrChange w:id="2526" w:author="Author">
                  <w:rPr>
                    <w:ins w:id="2527" w:author="Author"/>
                    <w:szCs w:val="22"/>
                  </w:rPr>
                </w:rPrChange>
              </w:rPr>
            </w:pPr>
            <w:ins w:id="2528" w:author="Author">
              <w:r>
                <w:rPr>
                  <w:sz w:val="20"/>
                </w:rPr>
                <w:t>11,7</w:t>
              </w:r>
              <w:del w:id="2529" w:author="Author">
                <w:r w:rsidR="0090442D" w:rsidRPr="001D0684" w:rsidDel="00927EDF">
                  <w:rPr>
                    <w:sz w:val="20"/>
                    <w:rPrChange w:id="2530" w:author="Author">
                      <w:rPr>
                        <w:szCs w:val="22"/>
                      </w:rPr>
                    </w:rPrChange>
                  </w:rPr>
                  <w:delText>8,8</w:delText>
                </w:r>
              </w:del>
              <w:r w:rsidR="0090442D" w:rsidRPr="001D0684">
                <w:rPr>
                  <w:sz w:val="20"/>
                  <w:rPrChange w:id="2531" w:author="Author">
                    <w:rPr>
                      <w:szCs w:val="22"/>
                    </w:rPr>
                  </w:rPrChange>
                </w:rPr>
                <w:t xml:space="preserve"> (</w:t>
              </w:r>
              <w:r w:rsidR="00927EDF">
                <w:rPr>
                  <w:sz w:val="20"/>
                </w:rPr>
                <w:t>1,6</w:t>
              </w:r>
              <w:del w:id="2532" w:author="Author">
                <w:r w:rsidR="0090442D" w:rsidRPr="001D0684" w:rsidDel="00927EDF">
                  <w:rPr>
                    <w:sz w:val="20"/>
                    <w:rPrChange w:id="2533" w:author="Author">
                      <w:rPr>
                        <w:szCs w:val="22"/>
                      </w:rPr>
                    </w:rPrChange>
                  </w:rPr>
                  <w:delText>0,8</w:delText>
                </w:r>
              </w:del>
              <w:r w:rsidR="0090442D" w:rsidRPr="001D0684">
                <w:rPr>
                  <w:sz w:val="20"/>
                  <w:rPrChange w:id="2534" w:author="Author">
                    <w:rPr>
                      <w:szCs w:val="22"/>
                    </w:rPr>
                  </w:rPrChange>
                </w:rPr>
                <w:t>)</w:t>
              </w:r>
            </w:ins>
          </w:p>
        </w:tc>
      </w:tr>
      <w:tr w:rsidR="0090442D" w:rsidRPr="00393049" w14:paraId="130321BF" w14:textId="77777777" w:rsidTr="001D0684">
        <w:trPr>
          <w:cantSplit/>
          <w:ins w:id="2535" w:author="Author"/>
          <w:trPrChange w:id="2536" w:author="Author">
            <w:trPr>
              <w:tblHeader/>
            </w:trPr>
          </w:trPrChange>
        </w:trPr>
        <w:tc>
          <w:tcPr>
            <w:tcW w:w="3681" w:type="dxa"/>
            <w:tcPrChange w:id="2537" w:author="Author">
              <w:tcPr>
                <w:tcW w:w="3681" w:type="dxa"/>
              </w:tcPr>
            </w:tcPrChange>
          </w:tcPr>
          <w:p w14:paraId="373E63EC" w14:textId="77777777" w:rsidR="0090442D" w:rsidRPr="001D0684" w:rsidRDefault="0090442D" w:rsidP="004717E7">
            <w:pPr>
              <w:keepNext/>
              <w:keepLines/>
              <w:autoSpaceDE w:val="0"/>
              <w:autoSpaceDN w:val="0"/>
              <w:adjustRightInd w:val="0"/>
              <w:spacing w:line="240" w:lineRule="auto"/>
              <w:ind w:left="164"/>
              <w:rPr>
                <w:ins w:id="2538" w:author="Author"/>
                <w:sz w:val="20"/>
                <w:lang w:val="en-GB" w:eastAsia="en-US"/>
                <w:rPrChange w:id="2539" w:author="Author">
                  <w:rPr>
                    <w:ins w:id="2540" w:author="Author"/>
                    <w:szCs w:val="22"/>
                    <w:lang w:val="en-GB" w:eastAsia="en-US"/>
                  </w:rPr>
                </w:rPrChange>
              </w:rPr>
            </w:pPr>
            <w:ins w:id="2541" w:author="Author">
              <w:r w:rsidRPr="001D0684">
                <w:rPr>
                  <w:sz w:val="20"/>
                  <w:lang w:val="en-GB" w:eastAsia="en-US"/>
                  <w:rPrChange w:id="2542" w:author="Author">
                    <w:rPr>
                      <w:szCs w:val="22"/>
                      <w:lang w:val="en-GB" w:eastAsia="en-US"/>
                    </w:rPr>
                  </w:rPrChange>
                </w:rPr>
                <w:t xml:space="preserve">Media LS (ES) </w:t>
              </w:r>
              <w:r w:rsidRPr="001D0684">
                <w:rPr>
                  <w:sz w:val="20"/>
                  <w:vertAlign w:val="superscript"/>
                  <w:lang w:val="en-GB" w:eastAsia="en-US"/>
                  <w:rPrChange w:id="2543" w:author="Author">
                    <w:rPr>
                      <w:szCs w:val="22"/>
                      <w:vertAlign w:val="superscript"/>
                      <w:lang w:val="en-GB" w:eastAsia="en-US"/>
                    </w:rPr>
                  </w:rPrChange>
                </w:rPr>
                <w:t>F</w:t>
              </w:r>
            </w:ins>
          </w:p>
        </w:tc>
        <w:tc>
          <w:tcPr>
            <w:tcW w:w="709" w:type="dxa"/>
            <w:vMerge/>
            <w:vAlign w:val="center"/>
            <w:tcPrChange w:id="2544" w:author="Author">
              <w:tcPr>
                <w:tcW w:w="709" w:type="dxa"/>
                <w:vMerge/>
                <w:vAlign w:val="center"/>
              </w:tcPr>
            </w:tcPrChange>
          </w:tcPr>
          <w:p w14:paraId="6F8C18D7" w14:textId="77777777" w:rsidR="0090442D" w:rsidRPr="001D0684" w:rsidRDefault="0090442D" w:rsidP="0090442D">
            <w:pPr>
              <w:tabs>
                <w:tab w:val="clear" w:pos="567"/>
              </w:tabs>
              <w:autoSpaceDE w:val="0"/>
              <w:autoSpaceDN w:val="0"/>
              <w:adjustRightInd w:val="0"/>
              <w:spacing w:line="240" w:lineRule="auto"/>
              <w:rPr>
                <w:ins w:id="2545" w:author="Author"/>
                <w:sz w:val="20"/>
                <w:rPrChange w:id="2546" w:author="Author">
                  <w:rPr>
                    <w:ins w:id="2547" w:author="Author"/>
                    <w:szCs w:val="22"/>
                  </w:rPr>
                </w:rPrChange>
              </w:rPr>
            </w:pPr>
          </w:p>
        </w:tc>
        <w:tc>
          <w:tcPr>
            <w:tcW w:w="2268" w:type="dxa"/>
            <w:vAlign w:val="center"/>
            <w:tcPrChange w:id="2548" w:author="Author">
              <w:tcPr>
                <w:tcW w:w="2268" w:type="dxa"/>
                <w:vAlign w:val="center"/>
              </w:tcPr>
            </w:tcPrChange>
          </w:tcPr>
          <w:p w14:paraId="6CA1F494" w14:textId="77777777" w:rsidR="0090442D" w:rsidRPr="001D0684" w:rsidRDefault="0090442D" w:rsidP="0090442D">
            <w:pPr>
              <w:tabs>
                <w:tab w:val="clear" w:pos="567"/>
              </w:tabs>
              <w:autoSpaceDE w:val="0"/>
              <w:autoSpaceDN w:val="0"/>
              <w:adjustRightInd w:val="0"/>
              <w:spacing w:line="240" w:lineRule="auto"/>
              <w:rPr>
                <w:ins w:id="2549" w:author="Author"/>
                <w:sz w:val="20"/>
                <w:rPrChange w:id="2550" w:author="Author">
                  <w:rPr>
                    <w:ins w:id="2551" w:author="Author"/>
                    <w:szCs w:val="22"/>
                  </w:rPr>
                </w:rPrChange>
              </w:rPr>
            </w:pPr>
            <w:ins w:id="2552" w:author="Author">
              <w:r w:rsidRPr="001D0684">
                <w:rPr>
                  <w:sz w:val="20"/>
                  <w:rPrChange w:id="2553" w:author="Author">
                    <w:rPr>
                      <w:szCs w:val="22"/>
                    </w:rPr>
                  </w:rPrChange>
                </w:rPr>
                <w:t>8,5 (0,1)</w:t>
              </w:r>
            </w:ins>
          </w:p>
        </w:tc>
        <w:tc>
          <w:tcPr>
            <w:tcW w:w="2268" w:type="dxa"/>
            <w:vAlign w:val="center"/>
            <w:tcPrChange w:id="2554" w:author="Author">
              <w:tcPr>
                <w:tcW w:w="2268" w:type="dxa"/>
                <w:vAlign w:val="center"/>
              </w:tcPr>
            </w:tcPrChange>
          </w:tcPr>
          <w:p w14:paraId="1C30B101" w14:textId="77777777" w:rsidR="0090442D" w:rsidRPr="001D0684" w:rsidRDefault="00927EDF" w:rsidP="0090442D">
            <w:pPr>
              <w:tabs>
                <w:tab w:val="clear" w:pos="567"/>
              </w:tabs>
              <w:autoSpaceDE w:val="0"/>
              <w:autoSpaceDN w:val="0"/>
              <w:adjustRightInd w:val="0"/>
              <w:spacing w:line="240" w:lineRule="auto"/>
              <w:rPr>
                <w:ins w:id="2555" w:author="Author"/>
                <w:sz w:val="20"/>
                <w:rPrChange w:id="2556" w:author="Author">
                  <w:rPr>
                    <w:ins w:id="2557" w:author="Author"/>
                    <w:szCs w:val="22"/>
                  </w:rPr>
                </w:rPrChange>
              </w:rPr>
            </w:pPr>
            <w:ins w:id="2558" w:author="Author">
              <w:r>
                <w:rPr>
                  <w:sz w:val="20"/>
                </w:rPr>
                <w:t>11,7</w:t>
              </w:r>
              <w:del w:id="2559" w:author="Author">
                <w:r w:rsidR="0090442D" w:rsidRPr="001D0684" w:rsidDel="00927EDF">
                  <w:rPr>
                    <w:sz w:val="20"/>
                    <w:rPrChange w:id="2560" w:author="Author">
                      <w:rPr>
                        <w:szCs w:val="22"/>
                      </w:rPr>
                    </w:rPrChange>
                  </w:rPr>
                  <w:delText>8,8</w:delText>
                </w:r>
              </w:del>
              <w:r w:rsidR="0090442D" w:rsidRPr="001D0684">
                <w:rPr>
                  <w:sz w:val="20"/>
                  <w:rPrChange w:id="2561" w:author="Author">
                    <w:rPr>
                      <w:szCs w:val="22"/>
                    </w:rPr>
                  </w:rPrChange>
                </w:rPr>
                <w:t xml:space="preserve"> (0,</w:t>
              </w:r>
              <w:r>
                <w:rPr>
                  <w:sz w:val="20"/>
                </w:rPr>
                <w:t>1</w:t>
              </w:r>
              <w:del w:id="2562" w:author="Author">
                <w:r w:rsidR="0090442D" w:rsidRPr="001D0684" w:rsidDel="00927EDF">
                  <w:rPr>
                    <w:sz w:val="20"/>
                    <w:rPrChange w:id="2563" w:author="Author">
                      <w:rPr>
                        <w:szCs w:val="22"/>
                      </w:rPr>
                    </w:rPrChange>
                  </w:rPr>
                  <w:delText>0</w:delText>
                </w:r>
              </w:del>
              <w:r w:rsidR="0090442D" w:rsidRPr="001D0684">
                <w:rPr>
                  <w:sz w:val="20"/>
                  <w:rPrChange w:id="2564" w:author="Author">
                    <w:rPr>
                      <w:szCs w:val="22"/>
                    </w:rPr>
                  </w:rPrChange>
                </w:rPr>
                <w:t>)</w:t>
              </w:r>
            </w:ins>
          </w:p>
        </w:tc>
      </w:tr>
      <w:tr w:rsidR="0090442D" w:rsidRPr="00393049" w14:paraId="587332D5" w14:textId="77777777" w:rsidTr="001D0684">
        <w:trPr>
          <w:cantSplit/>
          <w:ins w:id="2565" w:author="Author"/>
          <w:trPrChange w:id="2566" w:author="Author">
            <w:trPr>
              <w:tblHeader/>
            </w:trPr>
          </w:trPrChange>
        </w:trPr>
        <w:tc>
          <w:tcPr>
            <w:tcW w:w="3681" w:type="dxa"/>
            <w:tcPrChange w:id="2567" w:author="Author">
              <w:tcPr>
                <w:tcW w:w="3681" w:type="dxa"/>
              </w:tcPr>
            </w:tcPrChange>
          </w:tcPr>
          <w:p w14:paraId="7A326091" w14:textId="77777777" w:rsidR="0090442D" w:rsidRPr="001D0684" w:rsidRDefault="0090442D" w:rsidP="004717E7">
            <w:pPr>
              <w:keepNext/>
              <w:keepLines/>
              <w:autoSpaceDE w:val="0"/>
              <w:autoSpaceDN w:val="0"/>
              <w:adjustRightInd w:val="0"/>
              <w:spacing w:line="240" w:lineRule="auto"/>
              <w:ind w:left="164"/>
              <w:rPr>
                <w:ins w:id="2568" w:author="Author"/>
                <w:sz w:val="20"/>
                <w:lang w:val="pt-BR" w:eastAsia="en-US"/>
                <w:rPrChange w:id="2569" w:author="Author">
                  <w:rPr>
                    <w:ins w:id="2570" w:author="Author"/>
                    <w:szCs w:val="22"/>
                    <w:lang w:val="en-GB" w:eastAsia="en-US"/>
                  </w:rPr>
                </w:rPrChange>
              </w:rPr>
            </w:pPr>
            <w:ins w:id="2571" w:author="Author">
              <w:r w:rsidRPr="001D0684">
                <w:rPr>
                  <w:sz w:val="20"/>
                  <w:lang w:val="pt-BR" w:eastAsia="en-US"/>
                  <w:rPrChange w:id="2572" w:author="Author">
                    <w:rPr>
                      <w:szCs w:val="22"/>
                      <w:lang w:val="en-GB" w:eastAsia="en-US"/>
                    </w:rPr>
                  </w:rPrChange>
                </w:rPr>
                <w:t>Diferența între media LS</w:t>
              </w:r>
            </w:ins>
          </w:p>
          <w:p w14:paraId="79AFA61D" w14:textId="77777777" w:rsidR="0090442D" w:rsidRPr="001D0684" w:rsidRDefault="0090442D" w:rsidP="004717E7">
            <w:pPr>
              <w:keepNext/>
              <w:keepLines/>
              <w:autoSpaceDE w:val="0"/>
              <w:autoSpaceDN w:val="0"/>
              <w:adjustRightInd w:val="0"/>
              <w:spacing w:line="240" w:lineRule="auto"/>
              <w:ind w:left="164"/>
              <w:rPr>
                <w:ins w:id="2573" w:author="Author"/>
                <w:sz w:val="20"/>
                <w:lang w:val="pt-BR" w:eastAsia="en-US"/>
                <w:rPrChange w:id="2574" w:author="Author">
                  <w:rPr>
                    <w:ins w:id="2575" w:author="Author"/>
                    <w:szCs w:val="22"/>
                    <w:lang w:val="en-GB" w:eastAsia="en-US"/>
                  </w:rPr>
                </w:rPrChange>
              </w:rPr>
            </w:pPr>
            <w:ins w:id="2576" w:author="Author">
              <w:r w:rsidRPr="001D0684">
                <w:rPr>
                  <w:sz w:val="20"/>
                  <w:lang w:val="pt-BR" w:eastAsia="en-US"/>
                  <w:rPrChange w:id="2577" w:author="Author">
                    <w:rPr>
                      <w:szCs w:val="22"/>
                      <w:lang w:val="en-GB" w:eastAsia="en-US"/>
                    </w:rPr>
                  </w:rPrChange>
                </w:rPr>
                <w:t xml:space="preserve">(IÎ 95%) </w:t>
              </w:r>
              <w:r w:rsidRPr="001D0684">
                <w:rPr>
                  <w:sz w:val="20"/>
                  <w:vertAlign w:val="superscript"/>
                  <w:lang w:val="pt-BR" w:eastAsia="en-US"/>
                  <w:rPrChange w:id="2578" w:author="Author">
                    <w:rPr>
                      <w:szCs w:val="22"/>
                      <w:vertAlign w:val="superscript"/>
                      <w:lang w:val="en-GB" w:eastAsia="en-US"/>
                    </w:rPr>
                  </w:rPrChange>
                </w:rPr>
                <w:t>F, C</w:t>
              </w:r>
            </w:ins>
          </w:p>
        </w:tc>
        <w:tc>
          <w:tcPr>
            <w:tcW w:w="709" w:type="dxa"/>
            <w:vMerge/>
            <w:vAlign w:val="center"/>
            <w:tcPrChange w:id="2579" w:author="Author">
              <w:tcPr>
                <w:tcW w:w="709" w:type="dxa"/>
                <w:vMerge/>
                <w:vAlign w:val="center"/>
              </w:tcPr>
            </w:tcPrChange>
          </w:tcPr>
          <w:p w14:paraId="6284A816" w14:textId="77777777" w:rsidR="0090442D" w:rsidRPr="001D0684" w:rsidRDefault="0090442D" w:rsidP="0090442D">
            <w:pPr>
              <w:tabs>
                <w:tab w:val="clear" w:pos="567"/>
              </w:tabs>
              <w:autoSpaceDE w:val="0"/>
              <w:autoSpaceDN w:val="0"/>
              <w:adjustRightInd w:val="0"/>
              <w:spacing w:line="240" w:lineRule="auto"/>
              <w:rPr>
                <w:ins w:id="2580" w:author="Author"/>
                <w:sz w:val="20"/>
                <w:rPrChange w:id="2581" w:author="Author">
                  <w:rPr>
                    <w:ins w:id="2582" w:author="Author"/>
                    <w:szCs w:val="22"/>
                  </w:rPr>
                </w:rPrChange>
              </w:rPr>
            </w:pPr>
          </w:p>
        </w:tc>
        <w:tc>
          <w:tcPr>
            <w:tcW w:w="2268" w:type="dxa"/>
            <w:vAlign w:val="center"/>
            <w:tcPrChange w:id="2583" w:author="Author">
              <w:tcPr>
                <w:tcW w:w="2268" w:type="dxa"/>
                <w:vAlign w:val="center"/>
              </w:tcPr>
            </w:tcPrChange>
          </w:tcPr>
          <w:p w14:paraId="16313015" w14:textId="77777777" w:rsidR="0090442D" w:rsidRPr="001D0684" w:rsidRDefault="0090442D" w:rsidP="0090442D">
            <w:pPr>
              <w:tabs>
                <w:tab w:val="clear" w:pos="567"/>
              </w:tabs>
              <w:autoSpaceDE w:val="0"/>
              <w:autoSpaceDN w:val="0"/>
              <w:adjustRightInd w:val="0"/>
              <w:spacing w:line="240" w:lineRule="auto"/>
              <w:rPr>
                <w:ins w:id="2584" w:author="Author"/>
                <w:sz w:val="20"/>
                <w:rPrChange w:id="2585" w:author="Author">
                  <w:rPr>
                    <w:ins w:id="2586" w:author="Author"/>
                    <w:szCs w:val="22"/>
                  </w:rPr>
                </w:rPrChange>
              </w:rPr>
            </w:pPr>
            <w:ins w:id="2587" w:author="Author">
              <w:r w:rsidRPr="001D0684">
                <w:rPr>
                  <w:sz w:val="20"/>
                  <w:rPrChange w:id="2588" w:author="Author">
                    <w:rPr>
                      <w:szCs w:val="22"/>
                    </w:rPr>
                  </w:rPrChange>
                </w:rPr>
                <w:noBreakHyphen/>
                <w:t>3,2 (</w:t>
              </w:r>
              <w:r w:rsidRPr="001D0684">
                <w:rPr>
                  <w:sz w:val="20"/>
                  <w:rPrChange w:id="2589" w:author="Author">
                    <w:rPr>
                      <w:szCs w:val="22"/>
                    </w:rPr>
                  </w:rPrChange>
                </w:rPr>
                <w:noBreakHyphen/>
                <w:t xml:space="preserve">3,5; </w:t>
              </w:r>
              <w:r w:rsidRPr="001D0684">
                <w:rPr>
                  <w:sz w:val="20"/>
                  <w:rPrChange w:id="2590" w:author="Author">
                    <w:rPr>
                      <w:szCs w:val="22"/>
                    </w:rPr>
                  </w:rPrChange>
                </w:rPr>
                <w:noBreakHyphen/>
                <w:t>3,0)</w:t>
              </w:r>
            </w:ins>
          </w:p>
        </w:tc>
        <w:tc>
          <w:tcPr>
            <w:tcW w:w="2268" w:type="dxa"/>
            <w:vAlign w:val="center"/>
            <w:tcPrChange w:id="2591" w:author="Author">
              <w:tcPr>
                <w:tcW w:w="2268" w:type="dxa"/>
                <w:vAlign w:val="center"/>
              </w:tcPr>
            </w:tcPrChange>
          </w:tcPr>
          <w:p w14:paraId="780E522B" w14:textId="77777777" w:rsidR="0090442D" w:rsidRPr="001D0684" w:rsidRDefault="0090442D" w:rsidP="0090442D">
            <w:pPr>
              <w:tabs>
                <w:tab w:val="clear" w:pos="567"/>
              </w:tabs>
              <w:autoSpaceDE w:val="0"/>
              <w:autoSpaceDN w:val="0"/>
              <w:adjustRightInd w:val="0"/>
              <w:spacing w:line="240" w:lineRule="auto"/>
              <w:rPr>
                <w:ins w:id="2592" w:author="Author"/>
                <w:sz w:val="20"/>
                <w:rPrChange w:id="2593" w:author="Author">
                  <w:rPr>
                    <w:ins w:id="2594" w:author="Author"/>
                    <w:szCs w:val="22"/>
                  </w:rPr>
                </w:rPrChange>
              </w:rPr>
            </w:pPr>
          </w:p>
        </w:tc>
      </w:tr>
      <w:tr w:rsidR="0090442D" w:rsidRPr="00393049" w14:paraId="3317A5D0" w14:textId="77777777" w:rsidTr="001D0684">
        <w:trPr>
          <w:cantSplit/>
          <w:ins w:id="2595" w:author="Author"/>
          <w:trPrChange w:id="2596" w:author="Author">
            <w:trPr>
              <w:tblHeader/>
            </w:trPr>
          </w:trPrChange>
        </w:trPr>
        <w:tc>
          <w:tcPr>
            <w:tcW w:w="3681" w:type="dxa"/>
            <w:tcPrChange w:id="2597" w:author="Author">
              <w:tcPr>
                <w:tcW w:w="3681" w:type="dxa"/>
              </w:tcPr>
            </w:tcPrChange>
          </w:tcPr>
          <w:p w14:paraId="5671EEEB" w14:textId="77777777" w:rsidR="0090442D" w:rsidRPr="001D0684" w:rsidRDefault="0090442D" w:rsidP="004717E7">
            <w:pPr>
              <w:keepNext/>
              <w:keepLines/>
              <w:autoSpaceDE w:val="0"/>
              <w:autoSpaceDN w:val="0"/>
              <w:adjustRightInd w:val="0"/>
              <w:spacing w:line="240" w:lineRule="auto"/>
              <w:ind w:left="164"/>
              <w:rPr>
                <w:ins w:id="2598" w:author="Author"/>
                <w:sz w:val="20"/>
                <w:lang w:val="en-GB" w:eastAsia="en-US"/>
                <w:rPrChange w:id="2599" w:author="Author">
                  <w:rPr>
                    <w:ins w:id="2600" w:author="Author"/>
                    <w:szCs w:val="22"/>
                    <w:lang w:val="en-GB" w:eastAsia="en-US"/>
                  </w:rPr>
                </w:rPrChange>
              </w:rPr>
            </w:pPr>
            <w:ins w:id="2601" w:author="Author">
              <w:r w:rsidRPr="001D0684">
                <w:rPr>
                  <w:sz w:val="20"/>
                  <w:lang w:val="en-GB" w:eastAsia="en-US"/>
                  <w:rPrChange w:id="2602" w:author="Author">
                    <w:rPr>
                      <w:szCs w:val="22"/>
                      <w:lang w:val="en-GB" w:eastAsia="en-US"/>
                    </w:rPr>
                  </w:rPrChange>
                </w:rPr>
                <w:t xml:space="preserve">Valoarea p (test de superioritate bilateral) </w:t>
              </w:r>
              <w:r w:rsidRPr="001D0684">
                <w:rPr>
                  <w:sz w:val="20"/>
                  <w:vertAlign w:val="superscript"/>
                  <w:lang w:val="en-GB" w:eastAsia="en-US"/>
                  <w:rPrChange w:id="2603" w:author="Author">
                    <w:rPr>
                      <w:szCs w:val="22"/>
                      <w:vertAlign w:val="superscript"/>
                      <w:lang w:val="en-GB" w:eastAsia="en-US"/>
                    </w:rPr>
                  </w:rPrChange>
                </w:rPr>
                <w:t>G, C</w:t>
              </w:r>
            </w:ins>
          </w:p>
        </w:tc>
        <w:tc>
          <w:tcPr>
            <w:tcW w:w="709" w:type="dxa"/>
            <w:vMerge/>
            <w:vAlign w:val="center"/>
            <w:tcPrChange w:id="2604" w:author="Author">
              <w:tcPr>
                <w:tcW w:w="709" w:type="dxa"/>
                <w:vMerge/>
                <w:vAlign w:val="center"/>
              </w:tcPr>
            </w:tcPrChange>
          </w:tcPr>
          <w:p w14:paraId="6BE78988" w14:textId="77777777" w:rsidR="0090442D" w:rsidRPr="001D0684" w:rsidRDefault="0090442D" w:rsidP="0090442D">
            <w:pPr>
              <w:tabs>
                <w:tab w:val="clear" w:pos="567"/>
              </w:tabs>
              <w:autoSpaceDE w:val="0"/>
              <w:autoSpaceDN w:val="0"/>
              <w:adjustRightInd w:val="0"/>
              <w:spacing w:line="240" w:lineRule="auto"/>
              <w:rPr>
                <w:ins w:id="2605" w:author="Author"/>
                <w:sz w:val="20"/>
                <w:rPrChange w:id="2606" w:author="Author">
                  <w:rPr>
                    <w:ins w:id="2607" w:author="Author"/>
                    <w:szCs w:val="22"/>
                  </w:rPr>
                </w:rPrChange>
              </w:rPr>
            </w:pPr>
          </w:p>
        </w:tc>
        <w:tc>
          <w:tcPr>
            <w:tcW w:w="2268" w:type="dxa"/>
            <w:vAlign w:val="center"/>
            <w:tcPrChange w:id="2608" w:author="Author">
              <w:tcPr>
                <w:tcW w:w="2268" w:type="dxa"/>
                <w:vAlign w:val="center"/>
              </w:tcPr>
            </w:tcPrChange>
          </w:tcPr>
          <w:p w14:paraId="2C941048" w14:textId="77777777" w:rsidR="0090442D" w:rsidRPr="001D0684" w:rsidRDefault="0090442D" w:rsidP="0090442D">
            <w:pPr>
              <w:tabs>
                <w:tab w:val="clear" w:pos="567"/>
              </w:tabs>
              <w:autoSpaceDE w:val="0"/>
              <w:autoSpaceDN w:val="0"/>
              <w:adjustRightInd w:val="0"/>
              <w:spacing w:line="240" w:lineRule="auto"/>
              <w:rPr>
                <w:ins w:id="2609" w:author="Author"/>
                <w:sz w:val="20"/>
                <w:rPrChange w:id="2610" w:author="Author">
                  <w:rPr>
                    <w:ins w:id="2611" w:author="Author"/>
                    <w:szCs w:val="22"/>
                  </w:rPr>
                </w:rPrChange>
              </w:rPr>
            </w:pPr>
            <w:ins w:id="2612" w:author="Author">
              <w:r w:rsidRPr="001D0684">
                <w:rPr>
                  <w:sz w:val="20"/>
                  <w:rPrChange w:id="2613" w:author="Author">
                    <w:rPr>
                      <w:szCs w:val="22"/>
                    </w:rPr>
                  </w:rPrChange>
                </w:rPr>
                <w:t>&lt;0,0001</w:t>
              </w:r>
            </w:ins>
          </w:p>
        </w:tc>
        <w:tc>
          <w:tcPr>
            <w:tcW w:w="2268" w:type="dxa"/>
            <w:vAlign w:val="center"/>
            <w:tcPrChange w:id="2614" w:author="Author">
              <w:tcPr>
                <w:tcW w:w="2268" w:type="dxa"/>
                <w:vAlign w:val="center"/>
              </w:tcPr>
            </w:tcPrChange>
          </w:tcPr>
          <w:p w14:paraId="474166F5" w14:textId="77777777" w:rsidR="0090442D" w:rsidRPr="001D0684" w:rsidRDefault="0090442D" w:rsidP="0090442D">
            <w:pPr>
              <w:tabs>
                <w:tab w:val="clear" w:pos="567"/>
              </w:tabs>
              <w:autoSpaceDE w:val="0"/>
              <w:autoSpaceDN w:val="0"/>
              <w:adjustRightInd w:val="0"/>
              <w:spacing w:line="240" w:lineRule="auto"/>
              <w:rPr>
                <w:ins w:id="2615" w:author="Author"/>
                <w:sz w:val="20"/>
                <w:rPrChange w:id="2616" w:author="Author">
                  <w:rPr>
                    <w:ins w:id="2617" w:author="Author"/>
                    <w:szCs w:val="22"/>
                  </w:rPr>
                </w:rPrChange>
              </w:rPr>
            </w:pPr>
          </w:p>
        </w:tc>
      </w:tr>
      <w:tr w:rsidR="0090442D" w:rsidRPr="00393049" w14:paraId="2E62344D" w14:textId="77777777" w:rsidTr="001D0684">
        <w:trPr>
          <w:cantSplit/>
          <w:ins w:id="2618" w:author="Author"/>
          <w:trPrChange w:id="2619" w:author="Author">
            <w:trPr>
              <w:tblHeader/>
            </w:trPr>
          </w:trPrChange>
        </w:trPr>
        <w:tc>
          <w:tcPr>
            <w:tcW w:w="8926" w:type="dxa"/>
            <w:gridSpan w:val="4"/>
            <w:tcPrChange w:id="2620" w:author="Author">
              <w:tcPr>
                <w:tcW w:w="8926" w:type="dxa"/>
                <w:gridSpan w:val="4"/>
              </w:tcPr>
            </w:tcPrChange>
          </w:tcPr>
          <w:p w14:paraId="2D40EA1D" w14:textId="77777777" w:rsidR="0090442D" w:rsidRPr="001D0684" w:rsidRDefault="0090442D" w:rsidP="0090442D">
            <w:pPr>
              <w:tabs>
                <w:tab w:val="clear" w:pos="567"/>
              </w:tabs>
              <w:autoSpaceDE w:val="0"/>
              <w:autoSpaceDN w:val="0"/>
              <w:adjustRightInd w:val="0"/>
              <w:spacing w:line="240" w:lineRule="auto"/>
              <w:rPr>
                <w:ins w:id="2621" w:author="Author"/>
                <w:b/>
                <w:bCs/>
                <w:i/>
                <w:iCs/>
                <w:sz w:val="20"/>
                <w:rPrChange w:id="2622" w:author="Author">
                  <w:rPr>
                    <w:ins w:id="2623" w:author="Author"/>
                    <w:b/>
                    <w:bCs/>
                    <w:i/>
                    <w:iCs/>
                    <w:szCs w:val="22"/>
                  </w:rPr>
                </w:rPrChange>
              </w:rPr>
            </w:pPr>
            <w:ins w:id="2624" w:author="Author">
              <w:r w:rsidRPr="001D0684">
                <w:rPr>
                  <w:b/>
                  <w:bCs/>
                  <w:i/>
                  <w:iCs/>
                  <w:sz w:val="20"/>
                  <w:rPrChange w:id="2625" w:author="Author">
                    <w:rPr>
                      <w:b/>
                      <w:bCs/>
                      <w:i/>
                      <w:iCs/>
                      <w:szCs w:val="22"/>
                    </w:rPr>
                  </w:rPrChange>
                </w:rPr>
                <w:t>Menținerea intervalelor dintre tratamente</w:t>
              </w:r>
            </w:ins>
          </w:p>
        </w:tc>
      </w:tr>
      <w:tr w:rsidR="0090442D" w:rsidRPr="00393049" w14:paraId="46F4225C" w14:textId="77777777" w:rsidTr="001D0684">
        <w:trPr>
          <w:cantSplit/>
          <w:ins w:id="2626" w:author="Author"/>
          <w:trPrChange w:id="2627" w:author="Author">
            <w:trPr>
              <w:tblHeader/>
            </w:trPr>
          </w:trPrChange>
        </w:trPr>
        <w:tc>
          <w:tcPr>
            <w:tcW w:w="8926" w:type="dxa"/>
            <w:gridSpan w:val="4"/>
            <w:tcPrChange w:id="2628" w:author="Author">
              <w:tcPr>
                <w:tcW w:w="8926" w:type="dxa"/>
                <w:gridSpan w:val="4"/>
              </w:tcPr>
            </w:tcPrChange>
          </w:tcPr>
          <w:p w14:paraId="087D38AE" w14:textId="77777777" w:rsidR="0090442D" w:rsidRPr="001D0684" w:rsidRDefault="0090442D" w:rsidP="0090442D">
            <w:pPr>
              <w:tabs>
                <w:tab w:val="clear" w:pos="567"/>
              </w:tabs>
              <w:autoSpaceDE w:val="0"/>
              <w:autoSpaceDN w:val="0"/>
              <w:adjustRightInd w:val="0"/>
              <w:spacing w:line="240" w:lineRule="auto"/>
              <w:rPr>
                <w:ins w:id="2629" w:author="Author"/>
                <w:b/>
                <w:bCs/>
                <w:sz w:val="20"/>
                <w:rPrChange w:id="2630" w:author="Author">
                  <w:rPr>
                    <w:ins w:id="2631" w:author="Author"/>
                    <w:b/>
                    <w:bCs/>
                    <w:szCs w:val="22"/>
                  </w:rPr>
                </w:rPrChange>
              </w:rPr>
            </w:pPr>
            <w:ins w:id="2632" w:author="Author">
              <w:r w:rsidRPr="001D0684">
                <w:rPr>
                  <w:b/>
                  <w:bCs/>
                  <w:sz w:val="20"/>
                  <w:rPrChange w:id="2633" w:author="Author">
                    <w:rPr>
                      <w:b/>
                      <w:bCs/>
                      <w:szCs w:val="22"/>
                    </w:rPr>
                  </w:rPrChange>
                </w:rPr>
                <w:t xml:space="preserve">Pacienți care au menținut intervalul dintre tratamente cu ≥ Q8 </w:t>
              </w:r>
              <w:r w:rsidRPr="001D0684">
                <w:rPr>
                  <w:b/>
                  <w:bCs/>
                  <w:sz w:val="20"/>
                  <w:vertAlign w:val="superscript"/>
                  <w:rPrChange w:id="2634" w:author="Author">
                    <w:rPr>
                      <w:b/>
                      <w:bCs/>
                      <w:szCs w:val="22"/>
                      <w:vertAlign w:val="superscript"/>
                    </w:rPr>
                  </w:rPrChange>
                </w:rPr>
                <w:t>E</w:t>
              </w:r>
            </w:ins>
          </w:p>
        </w:tc>
      </w:tr>
      <w:tr w:rsidR="0090442D" w:rsidRPr="00393049" w14:paraId="3B186C5C" w14:textId="77777777" w:rsidTr="001D0684">
        <w:trPr>
          <w:cantSplit/>
          <w:ins w:id="2635" w:author="Author"/>
          <w:trPrChange w:id="2636" w:author="Author">
            <w:trPr>
              <w:tblHeader/>
            </w:trPr>
          </w:trPrChange>
        </w:trPr>
        <w:tc>
          <w:tcPr>
            <w:tcW w:w="3681" w:type="dxa"/>
            <w:vMerge w:val="restart"/>
            <w:tcPrChange w:id="2637" w:author="Author">
              <w:tcPr>
                <w:tcW w:w="3681" w:type="dxa"/>
                <w:vMerge w:val="restart"/>
              </w:tcPr>
            </w:tcPrChange>
          </w:tcPr>
          <w:p w14:paraId="1ED6F146" w14:textId="77777777" w:rsidR="0090442D" w:rsidRPr="001D0684" w:rsidRDefault="0090442D" w:rsidP="004717E7">
            <w:pPr>
              <w:keepNext/>
              <w:keepLines/>
              <w:autoSpaceDE w:val="0"/>
              <w:autoSpaceDN w:val="0"/>
              <w:adjustRightInd w:val="0"/>
              <w:spacing w:line="240" w:lineRule="auto"/>
              <w:ind w:left="164"/>
              <w:rPr>
                <w:ins w:id="2638" w:author="Author"/>
                <w:sz w:val="20"/>
                <w:rPrChange w:id="2639" w:author="Author">
                  <w:rPr>
                    <w:ins w:id="2640" w:author="Author"/>
                    <w:szCs w:val="22"/>
                  </w:rPr>
                </w:rPrChange>
              </w:rPr>
            </w:pPr>
            <w:ins w:id="2641" w:author="Author">
              <w:r w:rsidRPr="001D0684">
                <w:rPr>
                  <w:sz w:val="20"/>
                  <w:lang w:val="en-GB" w:eastAsia="en-US"/>
                  <w:rPrChange w:id="2642" w:author="Author">
                    <w:rPr>
                      <w:szCs w:val="22"/>
                      <w:lang w:val="en-GB" w:eastAsia="en-US"/>
                    </w:rPr>
                  </w:rPrChange>
                </w:rPr>
                <w:t>Proporție</w:t>
              </w:r>
            </w:ins>
          </w:p>
        </w:tc>
        <w:tc>
          <w:tcPr>
            <w:tcW w:w="709" w:type="dxa"/>
            <w:vAlign w:val="center"/>
            <w:tcPrChange w:id="2643" w:author="Author">
              <w:tcPr>
                <w:tcW w:w="709" w:type="dxa"/>
                <w:vAlign w:val="center"/>
              </w:tcPr>
            </w:tcPrChange>
          </w:tcPr>
          <w:p w14:paraId="36F2D9B4" w14:textId="77777777" w:rsidR="0090442D" w:rsidRPr="001D0684" w:rsidRDefault="0090442D" w:rsidP="0090442D">
            <w:pPr>
              <w:tabs>
                <w:tab w:val="clear" w:pos="567"/>
              </w:tabs>
              <w:autoSpaceDE w:val="0"/>
              <w:autoSpaceDN w:val="0"/>
              <w:adjustRightInd w:val="0"/>
              <w:spacing w:line="240" w:lineRule="auto"/>
              <w:rPr>
                <w:ins w:id="2644" w:author="Author"/>
                <w:sz w:val="20"/>
                <w:rPrChange w:id="2645" w:author="Author">
                  <w:rPr>
                    <w:ins w:id="2646" w:author="Author"/>
                    <w:szCs w:val="22"/>
                  </w:rPr>
                </w:rPrChange>
              </w:rPr>
            </w:pPr>
            <w:ins w:id="2647" w:author="Author">
              <w:r w:rsidRPr="001D0684">
                <w:rPr>
                  <w:sz w:val="20"/>
                  <w:rPrChange w:id="2648" w:author="Author">
                    <w:rPr>
                      <w:szCs w:val="22"/>
                    </w:rPr>
                  </w:rPrChange>
                </w:rPr>
                <w:t>36</w:t>
              </w:r>
            </w:ins>
          </w:p>
        </w:tc>
        <w:tc>
          <w:tcPr>
            <w:tcW w:w="2268" w:type="dxa"/>
            <w:vAlign w:val="center"/>
            <w:tcPrChange w:id="2649" w:author="Author">
              <w:tcPr>
                <w:tcW w:w="2268" w:type="dxa"/>
                <w:vAlign w:val="center"/>
              </w:tcPr>
            </w:tcPrChange>
          </w:tcPr>
          <w:p w14:paraId="1D96AEFA" w14:textId="77777777" w:rsidR="0090442D" w:rsidRPr="001D0684" w:rsidRDefault="0090442D" w:rsidP="0090442D">
            <w:pPr>
              <w:tabs>
                <w:tab w:val="clear" w:pos="567"/>
              </w:tabs>
              <w:autoSpaceDE w:val="0"/>
              <w:autoSpaceDN w:val="0"/>
              <w:adjustRightInd w:val="0"/>
              <w:spacing w:line="240" w:lineRule="auto"/>
              <w:rPr>
                <w:ins w:id="2650" w:author="Author"/>
                <w:sz w:val="20"/>
                <w:rPrChange w:id="2651" w:author="Author">
                  <w:rPr>
                    <w:ins w:id="2652" w:author="Author"/>
                    <w:szCs w:val="22"/>
                  </w:rPr>
                </w:rPrChange>
              </w:rPr>
            </w:pPr>
            <w:ins w:id="2653" w:author="Author">
              <w:r w:rsidRPr="001D0684">
                <w:rPr>
                  <w:sz w:val="20"/>
                  <w:rPrChange w:id="2654" w:author="Author">
                    <w:rPr>
                      <w:szCs w:val="22"/>
                    </w:rPr>
                  </w:rPrChange>
                </w:rPr>
                <w:t>88,5%</w:t>
              </w:r>
            </w:ins>
          </w:p>
        </w:tc>
        <w:tc>
          <w:tcPr>
            <w:tcW w:w="2268" w:type="dxa"/>
            <w:vAlign w:val="center"/>
            <w:tcPrChange w:id="2655" w:author="Author">
              <w:tcPr>
                <w:tcW w:w="2268" w:type="dxa"/>
                <w:vAlign w:val="center"/>
              </w:tcPr>
            </w:tcPrChange>
          </w:tcPr>
          <w:p w14:paraId="38C36578" w14:textId="77777777" w:rsidR="0090442D" w:rsidRPr="001D0684" w:rsidRDefault="0090442D" w:rsidP="0090442D">
            <w:pPr>
              <w:tabs>
                <w:tab w:val="clear" w:pos="567"/>
              </w:tabs>
              <w:autoSpaceDE w:val="0"/>
              <w:autoSpaceDN w:val="0"/>
              <w:adjustRightInd w:val="0"/>
              <w:spacing w:line="240" w:lineRule="auto"/>
              <w:rPr>
                <w:ins w:id="2656" w:author="Author"/>
                <w:sz w:val="20"/>
                <w:rPrChange w:id="2657" w:author="Author">
                  <w:rPr>
                    <w:ins w:id="2658" w:author="Author"/>
                    <w:szCs w:val="22"/>
                  </w:rPr>
                </w:rPrChange>
              </w:rPr>
            </w:pPr>
            <w:ins w:id="2659" w:author="Author">
              <w:r w:rsidRPr="001D0684">
                <w:rPr>
                  <w:sz w:val="20"/>
                  <w:rPrChange w:id="2660" w:author="Author">
                    <w:rPr>
                      <w:szCs w:val="22"/>
                    </w:rPr>
                  </w:rPrChange>
                </w:rPr>
                <w:t>n/a</w:t>
              </w:r>
            </w:ins>
          </w:p>
        </w:tc>
      </w:tr>
      <w:tr w:rsidR="0090442D" w:rsidRPr="00393049" w14:paraId="3938FA53" w14:textId="77777777" w:rsidTr="001D0684">
        <w:trPr>
          <w:cantSplit/>
          <w:ins w:id="2661" w:author="Author"/>
          <w:trPrChange w:id="2662" w:author="Author">
            <w:trPr>
              <w:tblHeader/>
            </w:trPr>
          </w:trPrChange>
        </w:trPr>
        <w:tc>
          <w:tcPr>
            <w:tcW w:w="3681" w:type="dxa"/>
            <w:vMerge/>
            <w:tcPrChange w:id="2663" w:author="Author">
              <w:tcPr>
                <w:tcW w:w="3681" w:type="dxa"/>
                <w:vMerge/>
              </w:tcPr>
            </w:tcPrChange>
          </w:tcPr>
          <w:p w14:paraId="3301CF01" w14:textId="77777777" w:rsidR="0090442D" w:rsidRPr="001D0684" w:rsidRDefault="0090442D" w:rsidP="0090442D">
            <w:pPr>
              <w:tabs>
                <w:tab w:val="clear" w:pos="567"/>
              </w:tabs>
              <w:autoSpaceDE w:val="0"/>
              <w:autoSpaceDN w:val="0"/>
              <w:adjustRightInd w:val="0"/>
              <w:spacing w:line="240" w:lineRule="auto"/>
              <w:rPr>
                <w:ins w:id="2664" w:author="Author"/>
                <w:sz w:val="20"/>
                <w:rPrChange w:id="2665" w:author="Author">
                  <w:rPr>
                    <w:ins w:id="2666" w:author="Author"/>
                    <w:szCs w:val="22"/>
                  </w:rPr>
                </w:rPrChange>
              </w:rPr>
            </w:pPr>
          </w:p>
        </w:tc>
        <w:tc>
          <w:tcPr>
            <w:tcW w:w="709" w:type="dxa"/>
            <w:vAlign w:val="center"/>
            <w:tcPrChange w:id="2667" w:author="Author">
              <w:tcPr>
                <w:tcW w:w="709" w:type="dxa"/>
                <w:vAlign w:val="center"/>
              </w:tcPr>
            </w:tcPrChange>
          </w:tcPr>
          <w:p w14:paraId="676F1B13" w14:textId="77777777" w:rsidR="0090442D" w:rsidRPr="001D0684" w:rsidDel="007A2788" w:rsidRDefault="0090442D" w:rsidP="0090442D">
            <w:pPr>
              <w:tabs>
                <w:tab w:val="clear" w:pos="567"/>
              </w:tabs>
              <w:autoSpaceDE w:val="0"/>
              <w:autoSpaceDN w:val="0"/>
              <w:adjustRightInd w:val="0"/>
              <w:spacing w:line="240" w:lineRule="auto"/>
              <w:rPr>
                <w:ins w:id="2668" w:author="Author"/>
                <w:sz w:val="20"/>
                <w:rPrChange w:id="2669" w:author="Author">
                  <w:rPr>
                    <w:ins w:id="2670" w:author="Author"/>
                    <w:szCs w:val="22"/>
                  </w:rPr>
                </w:rPrChange>
              </w:rPr>
            </w:pPr>
            <w:ins w:id="2671" w:author="Author">
              <w:r w:rsidRPr="001D0684">
                <w:rPr>
                  <w:sz w:val="20"/>
                  <w:rPrChange w:id="2672" w:author="Author">
                    <w:rPr>
                      <w:szCs w:val="22"/>
                    </w:rPr>
                  </w:rPrChange>
                </w:rPr>
                <w:t>64</w:t>
              </w:r>
            </w:ins>
          </w:p>
        </w:tc>
        <w:tc>
          <w:tcPr>
            <w:tcW w:w="2268" w:type="dxa"/>
            <w:vAlign w:val="center"/>
            <w:tcPrChange w:id="2673" w:author="Author">
              <w:tcPr>
                <w:tcW w:w="2268" w:type="dxa"/>
                <w:vAlign w:val="center"/>
              </w:tcPr>
            </w:tcPrChange>
          </w:tcPr>
          <w:p w14:paraId="2C6E8D35" w14:textId="77777777" w:rsidR="0090442D" w:rsidRPr="001D0684" w:rsidRDefault="0090442D" w:rsidP="0090442D">
            <w:pPr>
              <w:tabs>
                <w:tab w:val="clear" w:pos="567"/>
              </w:tabs>
              <w:autoSpaceDE w:val="0"/>
              <w:autoSpaceDN w:val="0"/>
              <w:adjustRightInd w:val="0"/>
              <w:spacing w:line="240" w:lineRule="auto"/>
              <w:rPr>
                <w:ins w:id="2674" w:author="Author"/>
                <w:sz w:val="20"/>
                <w:rPrChange w:id="2675" w:author="Author">
                  <w:rPr>
                    <w:ins w:id="2676" w:author="Author"/>
                    <w:szCs w:val="22"/>
                  </w:rPr>
                </w:rPrChange>
              </w:rPr>
            </w:pPr>
            <w:ins w:id="2677" w:author="Author">
              <w:r w:rsidRPr="001D0684">
                <w:rPr>
                  <w:sz w:val="20"/>
                  <w:rPrChange w:id="2678" w:author="Author">
                    <w:rPr>
                      <w:szCs w:val="22"/>
                    </w:rPr>
                  </w:rPrChange>
                </w:rPr>
                <w:t>88,1%</w:t>
              </w:r>
            </w:ins>
          </w:p>
        </w:tc>
        <w:tc>
          <w:tcPr>
            <w:tcW w:w="2268" w:type="dxa"/>
            <w:vAlign w:val="center"/>
            <w:tcPrChange w:id="2679" w:author="Author">
              <w:tcPr>
                <w:tcW w:w="2268" w:type="dxa"/>
                <w:vAlign w:val="center"/>
              </w:tcPr>
            </w:tcPrChange>
          </w:tcPr>
          <w:p w14:paraId="282BF3E9" w14:textId="77777777" w:rsidR="0090442D" w:rsidRPr="001D0684" w:rsidRDefault="0090442D" w:rsidP="0090442D">
            <w:pPr>
              <w:tabs>
                <w:tab w:val="clear" w:pos="567"/>
              </w:tabs>
              <w:autoSpaceDE w:val="0"/>
              <w:autoSpaceDN w:val="0"/>
              <w:adjustRightInd w:val="0"/>
              <w:spacing w:line="240" w:lineRule="auto"/>
              <w:rPr>
                <w:ins w:id="2680" w:author="Author"/>
                <w:sz w:val="20"/>
                <w:rPrChange w:id="2681" w:author="Author">
                  <w:rPr>
                    <w:ins w:id="2682" w:author="Author"/>
                    <w:szCs w:val="22"/>
                  </w:rPr>
                </w:rPrChange>
              </w:rPr>
            </w:pPr>
            <w:ins w:id="2683" w:author="Author">
              <w:r w:rsidRPr="001D0684">
                <w:rPr>
                  <w:sz w:val="20"/>
                  <w:rPrChange w:id="2684" w:author="Author">
                    <w:rPr>
                      <w:szCs w:val="22"/>
                    </w:rPr>
                  </w:rPrChange>
                </w:rPr>
                <w:t xml:space="preserve">70,0% </w:t>
              </w:r>
              <w:r w:rsidRPr="001D0684">
                <w:rPr>
                  <w:sz w:val="20"/>
                  <w:vertAlign w:val="superscript"/>
                  <w:rPrChange w:id="2685" w:author="Author">
                    <w:rPr>
                      <w:szCs w:val="22"/>
                      <w:vertAlign w:val="superscript"/>
                    </w:rPr>
                  </w:rPrChange>
                </w:rPr>
                <w:t>H</w:t>
              </w:r>
            </w:ins>
          </w:p>
        </w:tc>
      </w:tr>
      <w:tr w:rsidR="0090442D" w:rsidRPr="00393049" w14:paraId="39A06446" w14:textId="77777777" w:rsidTr="001D0684">
        <w:trPr>
          <w:cantSplit/>
          <w:ins w:id="2686" w:author="Author"/>
          <w:trPrChange w:id="2687" w:author="Author">
            <w:trPr>
              <w:tblHeader/>
            </w:trPr>
          </w:trPrChange>
        </w:trPr>
        <w:tc>
          <w:tcPr>
            <w:tcW w:w="8926" w:type="dxa"/>
            <w:gridSpan w:val="4"/>
            <w:tcPrChange w:id="2688" w:author="Author">
              <w:tcPr>
                <w:tcW w:w="8926" w:type="dxa"/>
                <w:gridSpan w:val="4"/>
              </w:tcPr>
            </w:tcPrChange>
          </w:tcPr>
          <w:p w14:paraId="59E82355" w14:textId="77777777" w:rsidR="0090442D" w:rsidRPr="001D0684" w:rsidRDefault="0090442D" w:rsidP="0090442D">
            <w:pPr>
              <w:tabs>
                <w:tab w:val="clear" w:pos="567"/>
              </w:tabs>
              <w:autoSpaceDE w:val="0"/>
              <w:autoSpaceDN w:val="0"/>
              <w:adjustRightInd w:val="0"/>
              <w:spacing w:line="240" w:lineRule="auto"/>
              <w:rPr>
                <w:ins w:id="2689" w:author="Author"/>
                <w:b/>
                <w:bCs/>
                <w:i/>
                <w:iCs/>
                <w:sz w:val="20"/>
                <w:rPrChange w:id="2690" w:author="Author">
                  <w:rPr>
                    <w:ins w:id="2691" w:author="Author"/>
                    <w:b/>
                    <w:bCs/>
                    <w:i/>
                    <w:iCs/>
                    <w:szCs w:val="22"/>
                  </w:rPr>
                </w:rPrChange>
              </w:rPr>
            </w:pPr>
            <w:ins w:id="2692" w:author="Author">
              <w:r w:rsidRPr="001D0684">
                <w:rPr>
                  <w:b/>
                  <w:bCs/>
                  <w:i/>
                  <w:iCs/>
                  <w:sz w:val="20"/>
                  <w:rPrChange w:id="2693" w:author="Author">
                    <w:rPr>
                      <w:b/>
                      <w:bCs/>
                      <w:i/>
                      <w:iCs/>
                      <w:szCs w:val="22"/>
                    </w:rPr>
                  </w:rPrChange>
                </w:rPr>
                <w:t>Ultimele intervale de tratament finalizat</w:t>
              </w:r>
            </w:ins>
          </w:p>
        </w:tc>
      </w:tr>
      <w:tr w:rsidR="0090442D" w:rsidRPr="00393049" w14:paraId="2B24EB6F" w14:textId="77777777" w:rsidTr="001D0684">
        <w:trPr>
          <w:cantSplit/>
          <w:ins w:id="2694" w:author="Author"/>
          <w:trPrChange w:id="2695" w:author="Author">
            <w:trPr>
              <w:tblHeader/>
            </w:trPr>
          </w:trPrChange>
        </w:trPr>
        <w:tc>
          <w:tcPr>
            <w:tcW w:w="8926" w:type="dxa"/>
            <w:gridSpan w:val="4"/>
            <w:tcPrChange w:id="2696" w:author="Author">
              <w:tcPr>
                <w:tcW w:w="8926" w:type="dxa"/>
                <w:gridSpan w:val="4"/>
              </w:tcPr>
            </w:tcPrChange>
          </w:tcPr>
          <w:p w14:paraId="59339696" w14:textId="77777777" w:rsidR="0090442D" w:rsidRPr="001D0684" w:rsidRDefault="0090442D" w:rsidP="0090442D">
            <w:pPr>
              <w:tabs>
                <w:tab w:val="clear" w:pos="567"/>
              </w:tabs>
              <w:autoSpaceDE w:val="0"/>
              <w:autoSpaceDN w:val="0"/>
              <w:adjustRightInd w:val="0"/>
              <w:spacing w:line="240" w:lineRule="auto"/>
              <w:rPr>
                <w:ins w:id="2697" w:author="Author"/>
                <w:b/>
                <w:bCs/>
                <w:sz w:val="20"/>
                <w:rPrChange w:id="2698" w:author="Author">
                  <w:rPr>
                    <w:ins w:id="2699" w:author="Author"/>
                    <w:b/>
                    <w:bCs/>
                    <w:szCs w:val="22"/>
                  </w:rPr>
                </w:rPrChange>
              </w:rPr>
            </w:pPr>
            <w:ins w:id="2700" w:author="Author">
              <w:r w:rsidRPr="001D0684">
                <w:rPr>
                  <w:b/>
                  <w:bCs/>
                  <w:sz w:val="20"/>
                  <w:rPrChange w:id="2701" w:author="Author">
                    <w:rPr>
                      <w:b/>
                      <w:bCs/>
                      <w:szCs w:val="22"/>
                    </w:rPr>
                  </w:rPrChange>
                </w:rPr>
                <w:lastRenderedPageBreak/>
                <w:t xml:space="preserve">Pacienți la interval de tratament Q4 </w:t>
              </w:r>
              <w:r w:rsidRPr="001D0684">
                <w:rPr>
                  <w:b/>
                  <w:bCs/>
                  <w:sz w:val="20"/>
                  <w:vertAlign w:val="superscript"/>
                  <w:rPrChange w:id="2702" w:author="Author">
                    <w:rPr>
                      <w:b/>
                      <w:bCs/>
                      <w:szCs w:val="22"/>
                      <w:vertAlign w:val="superscript"/>
                    </w:rPr>
                  </w:rPrChange>
                </w:rPr>
                <w:t>E</w:t>
              </w:r>
            </w:ins>
          </w:p>
        </w:tc>
      </w:tr>
      <w:tr w:rsidR="0090442D" w:rsidRPr="00393049" w14:paraId="2180A75B" w14:textId="77777777" w:rsidTr="001D0684">
        <w:trPr>
          <w:cantSplit/>
          <w:ins w:id="2703" w:author="Author"/>
          <w:trPrChange w:id="2704" w:author="Author">
            <w:trPr>
              <w:tblHeader/>
            </w:trPr>
          </w:trPrChange>
        </w:trPr>
        <w:tc>
          <w:tcPr>
            <w:tcW w:w="3681" w:type="dxa"/>
            <w:tcPrChange w:id="2705" w:author="Author">
              <w:tcPr>
                <w:tcW w:w="3681" w:type="dxa"/>
              </w:tcPr>
            </w:tcPrChange>
          </w:tcPr>
          <w:p w14:paraId="4268CD3A" w14:textId="77777777" w:rsidR="0090442D" w:rsidRPr="001D0684" w:rsidRDefault="0090442D" w:rsidP="004717E7">
            <w:pPr>
              <w:keepNext/>
              <w:keepLines/>
              <w:autoSpaceDE w:val="0"/>
              <w:autoSpaceDN w:val="0"/>
              <w:adjustRightInd w:val="0"/>
              <w:spacing w:line="240" w:lineRule="auto"/>
              <w:ind w:left="164"/>
              <w:rPr>
                <w:ins w:id="2706" w:author="Author"/>
                <w:sz w:val="20"/>
                <w:rPrChange w:id="2707" w:author="Author">
                  <w:rPr>
                    <w:ins w:id="2708" w:author="Author"/>
                    <w:szCs w:val="22"/>
                  </w:rPr>
                </w:rPrChange>
              </w:rPr>
            </w:pPr>
            <w:ins w:id="2709" w:author="Author">
              <w:r w:rsidRPr="001D0684">
                <w:rPr>
                  <w:sz w:val="20"/>
                  <w:lang w:val="en-GB" w:eastAsia="en-US"/>
                  <w:rPrChange w:id="2710" w:author="Author">
                    <w:rPr>
                      <w:szCs w:val="22"/>
                      <w:lang w:val="en-GB" w:eastAsia="en-US"/>
                    </w:rPr>
                  </w:rPrChange>
                </w:rPr>
                <w:t>Proporție</w:t>
              </w:r>
            </w:ins>
          </w:p>
        </w:tc>
        <w:tc>
          <w:tcPr>
            <w:tcW w:w="709" w:type="dxa"/>
            <w:vAlign w:val="center"/>
            <w:tcPrChange w:id="2711" w:author="Author">
              <w:tcPr>
                <w:tcW w:w="709" w:type="dxa"/>
                <w:vAlign w:val="center"/>
              </w:tcPr>
            </w:tcPrChange>
          </w:tcPr>
          <w:p w14:paraId="499603FC" w14:textId="77777777" w:rsidR="0090442D" w:rsidRPr="001D0684" w:rsidRDefault="0090442D" w:rsidP="0090442D">
            <w:pPr>
              <w:tabs>
                <w:tab w:val="clear" w:pos="567"/>
              </w:tabs>
              <w:autoSpaceDE w:val="0"/>
              <w:autoSpaceDN w:val="0"/>
              <w:adjustRightInd w:val="0"/>
              <w:spacing w:line="240" w:lineRule="auto"/>
              <w:rPr>
                <w:ins w:id="2712" w:author="Author"/>
                <w:sz w:val="20"/>
                <w:rPrChange w:id="2713" w:author="Author">
                  <w:rPr>
                    <w:ins w:id="2714" w:author="Author"/>
                    <w:szCs w:val="22"/>
                  </w:rPr>
                </w:rPrChange>
              </w:rPr>
            </w:pPr>
            <w:ins w:id="2715" w:author="Author">
              <w:r w:rsidRPr="001D0684">
                <w:rPr>
                  <w:sz w:val="20"/>
                  <w:rPrChange w:id="2716" w:author="Author">
                    <w:rPr>
                      <w:szCs w:val="22"/>
                    </w:rPr>
                  </w:rPrChange>
                </w:rPr>
                <w:t>64</w:t>
              </w:r>
            </w:ins>
          </w:p>
        </w:tc>
        <w:tc>
          <w:tcPr>
            <w:tcW w:w="2268" w:type="dxa"/>
            <w:vAlign w:val="center"/>
            <w:tcPrChange w:id="2717" w:author="Author">
              <w:tcPr>
                <w:tcW w:w="2268" w:type="dxa"/>
                <w:vAlign w:val="center"/>
              </w:tcPr>
            </w:tcPrChange>
          </w:tcPr>
          <w:p w14:paraId="1B23B331" w14:textId="77777777" w:rsidR="0090442D" w:rsidRPr="001D0684" w:rsidRDefault="0090442D" w:rsidP="0090442D">
            <w:pPr>
              <w:tabs>
                <w:tab w:val="clear" w:pos="567"/>
              </w:tabs>
              <w:autoSpaceDE w:val="0"/>
              <w:autoSpaceDN w:val="0"/>
              <w:adjustRightInd w:val="0"/>
              <w:spacing w:line="240" w:lineRule="auto"/>
              <w:rPr>
                <w:ins w:id="2718" w:author="Author"/>
                <w:sz w:val="20"/>
                <w:rPrChange w:id="2719" w:author="Author">
                  <w:rPr>
                    <w:ins w:id="2720" w:author="Author"/>
                    <w:szCs w:val="22"/>
                  </w:rPr>
                </w:rPrChange>
              </w:rPr>
            </w:pPr>
            <w:ins w:id="2721" w:author="Author">
              <w:r w:rsidRPr="001D0684">
                <w:rPr>
                  <w:sz w:val="20"/>
                  <w:rPrChange w:id="2722" w:author="Author">
                    <w:rPr>
                      <w:szCs w:val="22"/>
                    </w:rPr>
                  </w:rPrChange>
                </w:rPr>
                <w:t>4,8%</w:t>
              </w:r>
            </w:ins>
          </w:p>
        </w:tc>
        <w:tc>
          <w:tcPr>
            <w:tcW w:w="2268" w:type="dxa"/>
            <w:vAlign w:val="center"/>
            <w:tcPrChange w:id="2723" w:author="Author">
              <w:tcPr>
                <w:tcW w:w="2268" w:type="dxa"/>
                <w:vAlign w:val="center"/>
              </w:tcPr>
            </w:tcPrChange>
          </w:tcPr>
          <w:p w14:paraId="439E0DB5" w14:textId="77777777" w:rsidR="0090442D" w:rsidRPr="001D0684" w:rsidRDefault="0090442D" w:rsidP="0090442D">
            <w:pPr>
              <w:tabs>
                <w:tab w:val="clear" w:pos="567"/>
              </w:tabs>
              <w:autoSpaceDE w:val="0"/>
              <w:autoSpaceDN w:val="0"/>
              <w:adjustRightInd w:val="0"/>
              <w:spacing w:line="240" w:lineRule="auto"/>
              <w:rPr>
                <w:ins w:id="2724" w:author="Author"/>
                <w:sz w:val="20"/>
                <w:rPrChange w:id="2725" w:author="Author">
                  <w:rPr>
                    <w:ins w:id="2726" w:author="Author"/>
                    <w:szCs w:val="22"/>
                  </w:rPr>
                </w:rPrChange>
              </w:rPr>
            </w:pPr>
            <w:ins w:id="2727" w:author="Author">
              <w:r w:rsidRPr="001D0684">
                <w:rPr>
                  <w:sz w:val="20"/>
                  <w:rPrChange w:id="2728" w:author="Author">
                    <w:rPr>
                      <w:szCs w:val="22"/>
                    </w:rPr>
                  </w:rPrChange>
                </w:rPr>
                <w:t>13,0%</w:t>
              </w:r>
            </w:ins>
          </w:p>
        </w:tc>
      </w:tr>
      <w:tr w:rsidR="0090442D" w:rsidRPr="00393049" w14:paraId="41E0F29E" w14:textId="77777777" w:rsidTr="001D0684">
        <w:trPr>
          <w:cantSplit/>
          <w:ins w:id="2729" w:author="Author"/>
          <w:trPrChange w:id="2730" w:author="Author">
            <w:trPr>
              <w:tblHeader/>
            </w:trPr>
          </w:trPrChange>
        </w:trPr>
        <w:tc>
          <w:tcPr>
            <w:tcW w:w="8926" w:type="dxa"/>
            <w:gridSpan w:val="4"/>
            <w:tcPrChange w:id="2731" w:author="Author">
              <w:tcPr>
                <w:tcW w:w="8926" w:type="dxa"/>
                <w:gridSpan w:val="4"/>
              </w:tcPr>
            </w:tcPrChange>
          </w:tcPr>
          <w:p w14:paraId="5FA1164A" w14:textId="77777777" w:rsidR="0090442D" w:rsidRPr="001D0684" w:rsidRDefault="0090442D" w:rsidP="0090442D">
            <w:pPr>
              <w:tabs>
                <w:tab w:val="clear" w:pos="567"/>
              </w:tabs>
              <w:autoSpaceDE w:val="0"/>
              <w:autoSpaceDN w:val="0"/>
              <w:adjustRightInd w:val="0"/>
              <w:spacing w:line="240" w:lineRule="auto"/>
              <w:rPr>
                <w:ins w:id="2732" w:author="Author"/>
                <w:b/>
                <w:bCs/>
                <w:sz w:val="20"/>
                <w:rPrChange w:id="2733" w:author="Author">
                  <w:rPr>
                    <w:ins w:id="2734" w:author="Author"/>
                    <w:b/>
                    <w:bCs/>
                    <w:szCs w:val="22"/>
                  </w:rPr>
                </w:rPrChange>
              </w:rPr>
            </w:pPr>
            <w:ins w:id="2735" w:author="Author">
              <w:r w:rsidRPr="001D0684">
                <w:rPr>
                  <w:b/>
                  <w:bCs/>
                  <w:sz w:val="20"/>
                  <w:rPrChange w:id="2736" w:author="Author">
                    <w:rPr>
                      <w:b/>
                      <w:bCs/>
                      <w:szCs w:val="22"/>
                    </w:rPr>
                  </w:rPrChange>
                </w:rPr>
                <w:t xml:space="preserve">Pacienți la interval de tratament ≥ Q8 </w:t>
              </w:r>
              <w:r w:rsidRPr="001D0684">
                <w:rPr>
                  <w:b/>
                  <w:bCs/>
                  <w:sz w:val="20"/>
                  <w:vertAlign w:val="superscript"/>
                  <w:rPrChange w:id="2737" w:author="Author">
                    <w:rPr>
                      <w:b/>
                      <w:bCs/>
                      <w:szCs w:val="22"/>
                      <w:vertAlign w:val="superscript"/>
                    </w:rPr>
                  </w:rPrChange>
                </w:rPr>
                <w:t>E</w:t>
              </w:r>
            </w:ins>
          </w:p>
        </w:tc>
      </w:tr>
      <w:tr w:rsidR="0090442D" w:rsidRPr="00393049" w14:paraId="67B2D34C" w14:textId="77777777" w:rsidTr="001D0684">
        <w:trPr>
          <w:cantSplit/>
          <w:ins w:id="2738" w:author="Author"/>
          <w:trPrChange w:id="2739" w:author="Author">
            <w:trPr>
              <w:tblHeader/>
            </w:trPr>
          </w:trPrChange>
        </w:trPr>
        <w:tc>
          <w:tcPr>
            <w:tcW w:w="3681" w:type="dxa"/>
            <w:tcPrChange w:id="2740" w:author="Author">
              <w:tcPr>
                <w:tcW w:w="3681" w:type="dxa"/>
              </w:tcPr>
            </w:tcPrChange>
          </w:tcPr>
          <w:p w14:paraId="6DC87A27" w14:textId="77777777" w:rsidR="0090442D" w:rsidRPr="001D0684" w:rsidRDefault="0090442D" w:rsidP="004717E7">
            <w:pPr>
              <w:keepNext/>
              <w:keepLines/>
              <w:autoSpaceDE w:val="0"/>
              <w:autoSpaceDN w:val="0"/>
              <w:adjustRightInd w:val="0"/>
              <w:spacing w:line="240" w:lineRule="auto"/>
              <w:ind w:left="164"/>
              <w:rPr>
                <w:ins w:id="2741" w:author="Author"/>
                <w:sz w:val="20"/>
                <w:rPrChange w:id="2742" w:author="Author">
                  <w:rPr>
                    <w:ins w:id="2743" w:author="Author"/>
                    <w:szCs w:val="22"/>
                  </w:rPr>
                </w:rPrChange>
              </w:rPr>
            </w:pPr>
            <w:ins w:id="2744" w:author="Author">
              <w:r w:rsidRPr="001D0684">
                <w:rPr>
                  <w:sz w:val="20"/>
                  <w:lang w:val="en-GB" w:eastAsia="en-US"/>
                  <w:rPrChange w:id="2745" w:author="Author">
                    <w:rPr>
                      <w:szCs w:val="22"/>
                      <w:lang w:val="en-GB" w:eastAsia="en-US"/>
                    </w:rPr>
                  </w:rPrChange>
                </w:rPr>
                <w:t>Proporție</w:t>
              </w:r>
            </w:ins>
          </w:p>
        </w:tc>
        <w:tc>
          <w:tcPr>
            <w:tcW w:w="709" w:type="dxa"/>
            <w:vAlign w:val="center"/>
            <w:tcPrChange w:id="2746" w:author="Author">
              <w:tcPr>
                <w:tcW w:w="709" w:type="dxa"/>
                <w:vAlign w:val="center"/>
              </w:tcPr>
            </w:tcPrChange>
          </w:tcPr>
          <w:p w14:paraId="3F031371" w14:textId="77777777" w:rsidR="0090442D" w:rsidRPr="001D0684" w:rsidRDefault="0090442D" w:rsidP="0090442D">
            <w:pPr>
              <w:tabs>
                <w:tab w:val="clear" w:pos="567"/>
              </w:tabs>
              <w:autoSpaceDE w:val="0"/>
              <w:autoSpaceDN w:val="0"/>
              <w:adjustRightInd w:val="0"/>
              <w:spacing w:line="240" w:lineRule="auto"/>
              <w:rPr>
                <w:ins w:id="2747" w:author="Author"/>
                <w:sz w:val="20"/>
                <w:rPrChange w:id="2748" w:author="Author">
                  <w:rPr>
                    <w:ins w:id="2749" w:author="Author"/>
                    <w:szCs w:val="22"/>
                  </w:rPr>
                </w:rPrChange>
              </w:rPr>
            </w:pPr>
            <w:ins w:id="2750" w:author="Author">
              <w:r w:rsidRPr="001D0684">
                <w:rPr>
                  <w:sz w:val="20"/>
                  <w:rPrChange w:id="2751" w:author="Author">
                    <w:rPr>
                      <w:szCs w:val="22"/>
                    </w:rPr>
                  </w:rPrChange>
                </w:rPr>
                <w:t>64</w:t>
              </w:r>
            </w:ins>
          </w:p>
        </w:tc>
        <w:tc>
          <w:tcPr>
            <w:tcW w:w="2268" w:type="dxa"/>
            <w:vAlign w:val="center"/>
            <w:tcPrChange w:id="2752" w:author="Author">
              <w:tcPr>
                <w:tcW w:w="2268" w:type="dxa"/>
                <w:vAlign w:val="center"/>
              </w:tcPr>
            </w:tcPrChange>
          </w:tcPr>
          <w:p w14:paraId="740DB7D4" w14:textId="77777777" w:rsidR="0090442D" w:rsidRPr="001D0684" w:rsidRDefault="0090442D" w:rsidP="0090442D">
            <w:pPr>
              <w:tabs>
                <w:tab w:val="clear" w:pos="567"/>
              </w:tabs>
              <w:autoSpaceDE w:val="0"/>
              <w:autoSpaceDN w:val="0"/>
              <w:adjustRightInd w:val="0"/>
              <w:spacing w:line="240" w:lineRule="auto"/>
              <w:rPr>
                <w:ins w:id="2753" w:author="Author"/>
                <w:sz w:val="20"/>
                <w:rPrChange w:id="2754" w:author="Author">
                  <w:rPr>
                    <w:ins w:id="2755" w:author="Author"/>
                    <w:szCs w:val="22"/>
                  </w:rPr>
                </w:rPrChange>
              </w:rPr>
            </w:pPr>
            <w:ins w:id="2756" w:author="Author">
              <w:r w:rsidRPr="001D0684">
                <w:rPr>
                  <w:sz w:val="20"/>
                  <w:rPrChange w:id="2757" w:author="Author">
                    <w:rPr>
                      <w:szCs w:val="22"/>
                    </w:rPr>
                  </w:rPrChange>
                </w:rPr>
                <w:t>95,2%</w:t>
              </w:r>
            </w:ins>
          </w:p>
        </w:tc>
        <w:tc>
          <w:tcPr>
            <w:tcW w:w="2268" w:type="dxa"/>
            <w:vAlign w:val="center"/>
            <w:tcPrChange w:id="2758" w:author="Author">
              <w:tcPr>
                <w:tcW w:w="2268" w:type="dxa"/>
                <w:vAlign w:val="center"/>
              </w:tcPr>
            </w:tcPrChange>
          </w:tcPr>
          <w:p w14:paraId="4D5241CA" w14:textId="77777777" w:rsidR="0090442D" w:rsidRPr="001D0684" w:rsidRDefault="0090442D" w:rsidP="0090442D">
            <w:pPr>
              <w:tabs>
                <w:tab w:val="clear" w:pos="567"/>
              </w:tabs>
              <w:autoSpaceDE w:val="0"/>
              <w:autoSpaceDN w:val="0"/>
              <w:adjustRightInd w:val="0"/>
              <w:spacing w:line="240" w:lineRule="auto"/>
              <w:rPr>
                <w:ins w:id="2759" w:author="Author"/>
                <w:sz w:val="20"/>
                <w:rPrChange w:id="2760" w:author="Author">
                  <w:rPr>
                    <w:ins w:id="2761" w:author="Author"/>
                    <w:szCs w:val="22"/>
                  </w:rPr>
                </w:rPrChange>
              </w:rPr>
            </w:pPr>
            <w:ins w:id="2762" w:author="Author">
              <w:r w:rsidRPr="001D0684">
                <w:rPr>
                  <w:sz w:val="20"/>
                  <w:rPrChange w:id="2763" w:author="Author">
                    <w:rPr>
                      <w:szCs w:val="22"/>
                    </w:rPr>
                  </w:rPrChange>
                </w:rPr>
                <w:t>87,0%</w:t>
              </w:r>
            </w:ins>
          </w:p>
        </w:tc>
      </w:tr>
      <w:tr w:rsidR="0090442D" w:rsidRPr="00393049" w14:paraId="6E5ED0F3" w14:textId="77777777" w:rsidTr="001D0684">
        <w:trPr>
          <w:cantSplit/>
          <w:ins w:id="2764" w:author="Author"/>
          <w:trPrChange w:id="2765" w:author="Author">
            <w:trPr>
              <w:tblHeader/>
            </w:trPr>
          </w:trPrChange>
        </w:trPr>
        <w:tc>
          <w:tcPr>
            <w:tcW w:w="8926" w:type="dxa"/>
            <w:gridSpan w:val="4"/>
            <w:tcPrChange w:id="2766" w:author="Author">
              <w:tcPr>
                <w:tcW w:w="8926" w:type="dxa"/>
                <w:gridSpan w:val="4"/>
              </w:tcPr>
            </w:tcPrChange>
          </w:tcPr>
          <w:p w14:paraId="5261008C" w14:textId="77777777" w:rsidR="0090442D" w:rsidRPr="001D0684" w:rsidRDefault="0090442D" w:rsidP="0090442D">
            <w:pPr>
              <w:tabs>
                <w:tab w:val="clear" w:pos="567"/>
              </w:tabs>
              <w:autoSpaceDE w:val="0"/>
              <w:autoSpaceDN w:val="0"/>
              <w:adjustRightInd w:val="0"/>
              <w:spacing w:line="240" w:lineRule="auto"/>
              <w:rPr>
                <w:ins w:id="2767" w:author="Author"/>
                <w:b/>
                <w:bCs/>
                <w:sz w:val="20"/>
                <w:rPrChange w:id="2768" w:author="Author">
                  <w:rPr>
                    <w:ins w:id="2769" w:author="Author"/>
                    <w:b/>
                    <w:bCs/>
                    <w:szCs w:val="22"/>
                  </w:rPr>
                </w:rPrChange>
              </w:rPr>
            </w:pPr>
            <w:ins w:id="2770" w:author="Author">
              <w:r w:rsidRPr="001D0684">
                <w:rPr>
                  <w:b/>
                  <w:bCs/>
                  <w:sz w:val="20"/>
                  <w:rPrChange w:id="2771" w:author="Author">
                    <w:rPr>
                      <w:b/>
                      <w:bCs/>
                      <w:szCs w:val="22"/>
                    </w:rPr>
                  </w:rPrChange>
                </w:rPr>
                <w:t xml:space="preserve">Pacienți la interval de tratament ≥ Q12 </w:t>
              </w:r>
              <w:r w:rsidRPr="001D0684">
                <w:rPr>
                  <w:b/>
                  <w:bCs/>
                  <w:sz w:val="20"/>
                  <w:vertAlign w:val="superscript"/>
                  <w:rPrChange w:id="2772" w:author="Author">
                    <w:rPr>
                      <w:b/>
                      <w:bCs/>
                      <w:szCs w:val="22"/>
                      <w:vertAlign w:val="superscript"/>
                    </w:rPr>
                  </w:rPrChange>
                </w:rPr>
                <w:t>E</w:t>
              </w:r>
            </w:ins>
          </w:p>
        </w:tc>
      </w:tr>
      <w:tr w:rsidR="0090442D" w:rsidRPr="00393049" w14:paraId="100B4167" w14:textId="77777777" w:rsidTr="001D0684">
        <w:trPr>
          <w:cantSplit/>
          <w:ins w:id="2773" w:author="Author"/>
          <w:trPrChange w:id="2774" w:author="Author">
            <w:trPr>
              <w:tblHeader/>
            </w:trPr>
          </w:trPrChange>
        </w:trPr>
        <w:tc>
          <w:tcPr>
            <w:tcW w:w="3681" w:type="dxa"/>
            <w:tcPrChange w:id="2775" w:author="Author">
              <w:tcPr>
                <w:tcW w:w="3681" w:type="dxa"/>
              </w:tcPr>
            </w:tcPrChange>
          </w:tcPr>
          <w:p w14:paraId="4682EF2A" w14:textId="77777777" w:rsidR="0090442D" w:rsidRPr="001D0684" w:rsidRDefault="0090442D" w:rsidP="004717E7">
            <w:pPr>
              <w:keepNext/>
              <w:keepLines/>
              <w:autoSpaceDE w:val="0"/>
              <w:autoSpaceDN w:val="0"/>
              <w:adjustRightInd w:val="0"/>
              <w:spacing w:line="240" w:lineRule="auto"/>
              <w:ind w:left="164"/>
              <w:rPr>
                <w:ins w:id="2776" w:author="Author"/>
                <w:sz w:val="20"/>
                <w:rPrChange w:id="2777" w:author="Author">
                  <w:rPr>
                    <w:ins w:id="2778" w:author="Author"/>
                    <w:szCs w:val="22"/>
                  </w:rPr>
                </w:rPrChange>
              </w:rPr>
            </w:pPr>
            <w:ins w:id="2779" w:author="Author">
              <w:r w:rsidRPr="001D0684">
                <w:rPr>
                  <w:sz w:val="20"/>
                  <w:lang w:val="en-GB" w:eastAsia="en-US"/>
                  <w:rPrChange w:id="2780" w:author="Author">
                    <w:rPr>
                      <w:szCs w:val="22"/>
                      <w:lang w:val="en-GB" w:eastAsia="en-US"/>
                    </w:rPr>
                  </w:rPrChange>
                </w:rPr>
                <w:t>Proporție</w:t>
              </w:r>
            </w:ins>
          </w:p>
        </w:tc>
        <w:tc>
          <w:tcPr>
            <w:tcW w:w="709" w:type="dxa"/>
            <w:vAlign w:val="center"/>
            <w:tcPrChange w:id="2781" w:author="Author">
              <w:tcPr>
                <w:tcW w:w="709" w:type="dxa"/>
                <w:vAlign w:val="center"/>
              </w:tcPr>
            </w:tcPrChange>
          </w:tcPr>
          <w:p w14:paraId="281E05E3" w14:textId="77777777" w:rsidR="0090442D" w:rsidRPr="001D0684" w:rsidRDefault="0090442D" w:rsidP="0090442D">
            <w:pPr>
              <w:tabs>
                <w:tab w:val="clear" w:pos="567"/>
              </w:tabs>
              <w:autoSpaceDE w:val="0"/>
              <w:autoSpaceDN w:val="0"/>
              <w:adjustRightInd w:val="0"/>
              <w:spacing w:line="240" w:lineRule="auto"/>
              <w:rPr>
                <w:ins w:id="2782" w:author="Author"/>
                <w:sz w:val="20"/>
                <w:rPrChange w:id="2783" w:author="Author">
                  <w:rPr>
                    <w:ins w:id="2784" w:author="Author"/>
                    <w:szCs w:val="22"/>
                  </w:rPr>
                </w:rPrChange>
              </w:rPr>
            </w:pPr>
            <w:ins w:id="2785" w:author="Author">
              <w:r w:rsidRPr="001D0684">
                <w:rPr>
                  <w:sz w:val="20"/>
                  <w:rPrChange w:id="2786" w:author="Author">
                    <w:rPr>
                      <w:szCs w:val="22"/>
                    </w:rPr>
                  </w:rPrChange>
                </w:rPr>
                <w:t>64</w:t>
              </w:r>
            </w:ins>
          </w:p>
        </w:tc>
        <w:tc>
          <w:tcPr>
            <w:tcW w:w="2268" w:type="dxa"/>
            <w:vAlign w:val="center"/>
            <w:tcPrChange w:id="2787" w:author="Author">
              <w:tcPr>
                <w:tcW w:w="2268" w:type="dxa"/>
                <w:vAlign w:val="center"/>
              </w:tcPr>
            </w:tcPrChange>
          </w:tcPr>
          <w:p w14:paraId="22D490F6" w14:textId="77777777" w:rsidR="0090442D" w:rsidRPr="001D0684" w:rsidRDefault="0090442D" w:rsidP="0090442D">
            <w:pPr>
              <w:tabs>
                <w:tab w:val="clear" w:pos="567"/>
              </w:tabs>
              <w:autoSpaceDE w:val="0"/>
              <w:autoSpaceDN w:val="0"/>
              <w:adjustRightInd w:val="0"/>
              <w:spacing w:line="240" w:lineRule="auto"/>
              <w:rPr>
                <w:ins w:id="2788" w:author="Author"/>
                <w:sz w:val="20"/>
                <w:rPrChange w:id="2789" w:author="Author">
                  <w:rPr>
                    <w:ins w:id="2790" w:author="Author"/>
                    <w:szCs w:val="22"/>
                  </w:rPr>
                </w:rPrChange>
              </w:rPr>
            </w:pPr>
            <w:ins w:id="2791" w:author="Author">
              <w:r w:rsidRPr="001D0684">
                <w:rPr>
                  <w:sz w:val="20"/>
                  <w:rPrChange w:id="2792" w:author="Author">
                    <w:rPr>
                      <w:szCs w:val="22"/>
                    </w:rPr>
                  </w:rPrChange>
                </w:rPr>
                <w:t>81,4%</w:t>
              </w:r>
            </w:ins>
          </w:p>
        </w:tc>
        <w:tc>
          <w:tcPr>
            <w:tcW w:w="2268" w:type="dxa"/>
            <w:vAlign w:val="center"/>
            <w:tcPrChange w:id="2793" w:author="Author">
              <w:tcPr>
                <w:tcW w:w="2268" w:type="dxa"/>
                <w:vAlign w:val="center"/>
              </w:tcPr>
            </w:tcPrChange>
          </w:tcPr>
          <w:p w14:paraId="4FC9E962" w14:textId="77777777" w:rsidR="0090442D" w:rsidRPr="001D0684" w:rsidRDefault="0090442D" w:rsidP="0090442D">
            <w:pPr>
              <w:tabs>
                <w:tab w:val="clear" w:pos="567"/>
              </w:tabs>
              <w:autoSpaceDE w:val="0"/>
              <w:autoSpaceDN w:val="0"/>
              <w:adjustRightInd w:val="0"/>
              <w:spacing w:line="240" w:lineRule="auto"/>
              <w:rPr>
                <w:ins w:id="2794" w:author="Author"/>
                <w:sz w:val="20"/>
                <w:rPrChange w:id="2795" w:author="Author">
                  <w:rPr>
                    <w:ins w:id="2796" w:author="Author"/>
                    <w:szCs w:val="22"/>
                  </w:rPr>
                </w:rPrChange>
              </w:rPr>
            </w:pPr>
            <w:ins w:id="2797" w:author="Author">
              <w:r w:rsidRPr="001D0684">
                <w:rPr>
                  <w:sz w:val="20"/>
                  <w:rPrChange w:id="2798" w:author="Author">
                    <w:rPr>
                      <w:szCs w:val="22"/>
                    </w:rPr>
                  </w:rPrChange>
                </w:rPr>
                <w:t>67,8%</w:t>
              </w:r>
            </w:ins>
          </w:p>
        </w:tc>
      </w:tr>
      <w:tr w:rsidR="0090442D" w:rsidRPr="00393049" w14:paraId="06CB16F0" w14:textId="77777777" w:rsidTr="001D0684">
        <w:trPr>
          <w:cantSplit/>
          <w:ins w:id="2799" w:author="Author"/>
          <w:trPrChange w:id="2800" w:author="Author">
            <w:trPr>
              <w:tblHeader/>
            </w:trPr>
          </w:trPrChange>
        </w:trPr>
        <w:tc>
          <w:tcPr>
            <w:tcW w:w="8926" w:type="dxa"/>
            <w:gridSpan w:val="4"/>
            <w:tcPrChange w:id="2801" w:author="Author">
              <w:tcPr>
                <w:tcW w:w="8926" w:type="dxa"/>
                <w:gridSpan w:val="4"/>
              </w:tcPr>
            </w:tcPrChange>
          </w:tcPr>
          <w:p w14:paraId="1AD8B601" w14:textId="77777777" w:rsidR="0090442D" w:rsidRPr="001D0684" w:rsidRDefault="0090442D" w:rsidP="0090442D">
            <w:pPr>
              <w:tabs>
                <w:tab w:val="clear" w:pos="567"/>
              </w:tabs>
              <w:autoSpaceDE w:val="0"/>
              <w:autoSpaceDN w:val="0"/>
              <w:adjustRightInd w:val="0"/>
              <w:spacing w:line="240" w:lineRule="auto"/>
              <w:rPr>
                <w:ins w:id="2802" w:author="Author"/>
                <w:b/>
                <w:bCs/>
                <w:sz w:val="20"/>
                <w:rPrChange w:id="2803" w:author="Author">
                  <w:rPr>
                    <w:ins w:id="2804" w:author="Author"/>
                    <w:b/>
                    <w:bCs/>
                    <w:szCs w:val="22"/>
                  </w:rPr>
                </w:rPrChange>
              </w:rPr>
            </w:pPr>
            <w:ins w:id="2805" w:author="Author">
              <w:r w:rsidRPr="001D0684">
                <w:rPr>
                  <w:b/>
                  <w:bCs/>
                  <w:sz w:val="20"/>
                  <w:rPrChange w:id="2806" w:author="Author">
                    <w:rPr>
                      <w:b/>
                      <w:bCs/>
                      <w:szCs w:val="22"/>
                    </w:rPr>
                  </w:rPrChange>
                </w:rPr>
                <w:t xml:space="preserve">Pacienți la interval de tratament Q16 </w:t>
              </w:r>
              <w:r w:rsidRPr="001D0684">
                <w:rPr>
                  <w:b/>
                  <w:bCs/>
                  <w:sz w:val="20"/>
                  <w:vertAlign w:val="superscript"/>
                  <w:rPrChange w:id="2807" w:author="Author">
                    <w:rPr>
                      <w:b/>
                      <w:bCs/>
                      <w:szCs w:val="22"/>
                      <w:vertAlign w:val="superscript"/>
                    </w:rPr>
                  </w:rPrChange>
                </w:rPr>
                <w:t>E</w:t>
              </w:r>
            </w:ins>
          </w:p>
        </w:tc>
      </w:tr>
      <w:tr w:rsidR="0090442D" w:rsidRPr="00393049" w14:paraId="1E2DC139" w14:textId="77777777" w:rsidTr="001D0684">
        <w:trPr>
          <w:cantSplit/>
          <w:ins w:id="2808" w:author="Author"/>
          <w:trPrChange w:id="2809" w:author="Author">
            <w:trPr>
              <w:tblHeader/>
            </w:trPr>
          </w:trPrChange>
        </w:trPr>
        <w:tc>
          <w:tcPr>
            <w:tcW w:w="3681" w:type="dxa"/>
            <w:tcPrChange w:id="2810" w:author="Author">
              <w:tcPr>
                <w:tcW w:w="3681" w:type="dxa"/>
              </w:tcPr>
            </w:tcPrChange>
          </w:tcPr>
          <w:p w14:paraId="383BAF1C" w14:textId="77777777" w:rsidR="0090442D" w:rsidRPr="001D0684" w:rsidRDefault="0090442D" w:rsidP="004717E7">
            <w:pPr>
              <w:keepNext/>
              <w:keepLines/>
              <w:autoSpaceDE w:val="0"/>
              <w:autoSpaceDN w:val="0"/>
              <w:adjustRightInd w:val="0"/>
              <w:spacing w:line="240" w:lineRule="auto"/>
              <w:ind w:left="164"/>
              <w:rPr>
                <w:ins w:id="2811" w:author="Author"/>
                <w:sz w:val="20"/>
                <w:rPrChange w:id="2812" w:author="Author">
                  <w:rPr>
                    <w:ins w:id="2813" w:author="Author"/>
                    <w:szCs w:val="22"/>
                  </w:rPr>
                </w:rPrChange>
              </w:rPr>
            </w:pPr>
            <w:ins w:id="2814" w:author="Author">
              <w:r w:rsidRPr="001D0684">
                <w:rPr>
                  <w:sz w:val="20"/>
                  <w:lang w:val="en-GB" w:eastAsia="en-US"/>
                  <w:rPrChange w:id="2815" w:author="Author">
                    <w:rPr>
                      <w:szCs w:val="22"/>
                      <w:lang w:val="en-GB" w:eastAsia="en-US"/>
                    </w:rPr>
                  </w:rPrChange>
                </w:rPr>
                <w:t>Proporție</w:t>
              </w:r>
            </w:ins>
          </w:p>
        </w:tc>
        <w:tc>
          <w:tcPr>
            <w:tcW w:w="709" w:type="dxa"/>
            <w:vAlign w:val="center"/>
            <w:tcPrChange w:id="2816" w:author="Author">
              <w:tcPr>
                <w:tcW w:w="709" w:type="dxa"/>
                <w:vAlign w:val="center"/>
              </w:tcPr>
            </w:tcPrChange>
          </w:tcPr>
          <w:p w14:paraId="64B9884E" w14:textId="77777777" w:rsidR="0090442D" w:rsidRPr="001D0684" w:rsidRDefault="0090442D" w:rsidP="0090442D">
            <w:pPr>
              <w:tabs>
                <w:tab w:val="clear" w:pos="567"/>
              </w:tabs>
              <w:autoSpaceDE w:val="0"/>
              <w:autoSpaceDN w:val="0"/>
              <w:adjustRightInd w:val="0"/>
              <w:spacing w:line="240" w:lineRule="auto"/>
              <w:rPr>
                <w:ins w:id="2817" w:author="Author"/>
                <w:sz w:val="20"/>
                <w:rPrChange w:id="2818" w:author="Author">
                  <w:rPr>
                    <w:ins w:id="2819" w:author="Author"/>
                    <w:szCs w:val="22"/>
                  </w:rPr>
                </w:rPrChange>
              </w:rPr>
            </w:pPr>
            <w:ins w:id="2820" w:author="Author">
              <w:r w:rsidRPr="001D0684">
                <w:rPr>
                  <w:sz w:val="20"/>
                  <w:rPrChange w:id="2821" w:author="Author">
                    <w:rPr>
                      <w:szCs w:val="22"/>
                    </w:rPr>
                  </w:rPrChange>
                </w:rPr>
                <w:t>64</w:t>
              </w:r>
            </w:ins>
          </w:p>
        </w:tc>
        <w:tc>
          <w:tcPr>
            <w:tcW w:w="2268" w:type="dxa"/>
            <w:vAlign w:val="center"/>
            <w:tcPrChange w:id="2822" w:author="Author">
              <w:tcPr>
                <w:tcW w:w="2268" w:type="dxa"/>
                <w:vAlign w:val="center"/>
              </w:tcPr>
            </w:tcPrChange>
          </w:tcPr>
          <w:p w14:paraId="3CAF0EF3" w14:textId="77777777" w:rsidR="0090442D" w:rsidRPr="001D0684" w:rsidRDefault="0090442D" w:rsidP="0090442D">
            <w:pPr>
              <w:tabs>
                <w:tab w:val="clear" w:pos="567"/>
              </w:tabs>
              <w:autoSpaceDE w:val="0"/>
              <w:autoSpaceDN w:val="0"/>
              <w:adjustRightInd w:val="0"/>
              <w:spacing w:line="240" w:lineRule="auto"/>
              <w:rPr>
                <w:ins w:id="2823" w:author="Author"/>
                <w:sz w:val="20"/>
                <w:rPrChange w:id="2824" w:author="Author">
                  <w:rPr>
                    <w:ins w:id="2825" w:author="Author"/>
                    <w:szCs w:val="22"/>
                  </w:rPr>
                </w:rPrChange>
              </w:rPr>
            </w:pPr>
            <w:ins w:id="2826" w:author="Author">
              <w:r w:rsidRPr="001D0684">
                <w:rPr>
                  <w:sz w:val="20"/>
                  <w:rPrChange w:id="2827" w:author="Author">
                    <w:rPr>
                      <w:szCs w:val="22"/>
                    </w:rPr>
                  </w:rPrChange>
                </w:rPr>
                <w:t>56,1%</w:t>
              </w:r>
            </w:ins>
          </w:p>
        </w:tc>
        <w:tc>
          <w:tcPr>
            <w:tcW w:w="2268" w:type="dxa"/>
            <w:vAlign w:val="center"/>
            <w:tcPrChange w:id="2828" w:author="Author">
              <w:tcPr>
                <w:tcW w:w="2268" w:type="dxa"/>
                <w:vAlign w:val="center"/>
              </w:tcPr>
            </w:tcPrChange>
          </w:tcPr>
          <w:p w14:paraId="22DD485C" w14:textId="77777777" w:rsidR="0090442D" w:rsidRPr="001D0684" w:rsidRDefault="0090442D" w:rsidP="0090442D">
            <w:pPr>
              <w:tabs>
                <w:tab w:val="clear" w:pos="567"/>
              </w:tabs>
              <w:autoSpaceDE w:val="0"/>
              <w:autoSpaceDN w:val="0"/>
              <w:adjustRightInd w:val="0"/>
              <w:spacing w:line="240" w:lineRule="auto"/>
              <w:rPr>
                <w:ins w:id="2829" w:author="Author"/>
                <w:sz w:val="20"/>
                <w:rPrChange w:id="2830" w:author="Author">
                  <w:rPr>
                    <w:ins w:id="2831" w:author="Author"/>
                    <w:szCs w:val="22"/>
                  </w:rPr>
                </w:rPrChange>
              </w:rPr>
            </w:pPr>
            <w:ins w:id="2832" w:author="Author">
              <w:r w:rsidRPr="001D0684">
                <w:rPr>
                  <w:sz w:val="20"/>
                  <w:rPrChange w:id="2833" w:author="Author">
                    <w:rPr>
                      <w:szCs w:val="22"/>
                    </w:rPr>
                  </w:rPrChange>
                </w:rPr>
                <w:t>n/a</w:t>
              </w:r>
            </w:ins>
          </w:p>
        </w:tc>
      </w:tr>
      <w:tr w:rsidR="0090442D" w:rsidRPr="00393049" w14:paraId="13FB2E22" w14:textId="77777777" w:rsidTr="001D0684">
        <w:trPr>
          <w:cantSplit/>
          <w:ins w:id="2834" w:author="Author"/>
          <w:trPrChange w:id="2835" w:author="Author">
            <w:trPr>
              <w:tblHeader/>
            </w:trPr>
          </w:trPrChange>
        </w:trPr>
        <w:tc>
          <w:tcPr>
            <w:tcW w:w="8926" w:type="dxa"/>
            <w:gridSpan w:val="4"/>
            <w:tcPrChange w:id="2836" w:author="Author">
              <w:tcPr>
                <w:tcW w:w="8926" w:type="dxa"/>
                <w:gridSpan w:val="4"/>
              </w:tcPr>
            </w:tcPrChange>
          </w:tcPr>
          <w:p w14:paraId="5C5A6C57" w14:textId="77777777" w:rsidR="0090442D" w:rsidRPr="001D0684" w:rsidRDefault="0090442D" w:rsidP="0090442D">
            <w:pPr>
              <w:tabs>
                <w:tab w:val="clear" w:pos="567"/>
              </w:tabs>
              <w:autoSpaceDE w:val="0"/>
              <w:autoSpaceDN w:val="0"/>
              <w:adjustRightInd w:val="0"/>
              <w:spacing w:line="240" w:lineRule="auto"/>
              <w:rPr>
                <w:ins w:id="2837" w:author="Author"/>
                <w:b/>
                <w:bCs/>
                <w:i/>
                <w:iCs/>
                <w:sz w:val="20"/>
                <w:rPrChange w:id="2838" w:author="Author">
                  <w:rPr>
                    <w:ins w:id="2839" w:author="Author"/>
                    <w:b/>
                    <w:bCs/>
                    <w:i/>
                    <w:iCs/>
                    <w:szCs w:val="22"/>
                  </w:rPr>
                </w:rPrChange>
              </w:rPr>
            </w:pPr>
            <w:ins w:id="2840" w:author="Author">
              <w:r w:rsidRPr="001D0684">
                <w:rPr>
                  <w:b/>
                  <w:bCs/>
                  <w:i/>
                  <w:iCs/>
                  <w:sz w:val="20"/>
                  <w:rPrChange w:id="2841" w:author="Author">
                    <w:rPr>
                      <w:b/>
                      <w:bCs/>
                      <w:i/>
                      <w:iCs/>
                      <w:szCs w:val="22"/>
                    </w:rPr>
                  </w:rPrChange>
                </w:rPr>
                <w:t>Ultimele intervale de tratament intenționat</w:t>
              </w:r>
            </w:ins>
          </w:p>
        </w:tc>
      </w:tr>
      <w:tr w:rsidR="0090442D" w:rsidRPr="00393049" w14:paraId="0A2E79F5" w14:textId="77777777" w:rsidTr="001D0684">
        <w:trPr>
          <w:cantSplit/>
          <w:ins w:id="2842" w:author="Author"/>
          <w:trPrChange w:id="2843" w:author="Author">
            <w:trPr>
              <w:tblHeader/>
            </w:trPr>
          </w:trPrChange>
        </w:trPr>
        <w:tc>
          <w:tcPr>
            <w:tcW w:w="8926" w:type="dxa"/>
            <w:gridSpan w:val="4"/>
            <w:tcPrChange w:id="2844" w:author="Author">
              <w:tcPr>
                <w:tcW w:w="8926" w:type="dxa"/>
                <w:gridSpan w:val="4"/>
              </w:tcPr>
            </w:tcPrChange>
          </w:tcPr>
          <w:p w14:paraId="262590BD" w14:textId="77777777" w:rsidR="0090442D" w:rsidRPr="001D0684" w:rsidRDefault="0090442D" w:rsidP="0090442D">
            <w:pPr>
              <w:tabs>
                <w:tab w:val="clear" w:pos="567"/>
              </w:tabs>
              <w:autoSpaceDE w:val="0"/>
              <w:autoSpaceDN w:val="0"/>
              <w:adjustRightInd w:val="0"/>
              <w:spacing w:line="240" w:lineRule="auto"/>
              <w:rPr>
                <w:ins w:id="2845" w:author="Author"/>
                <w:b/>
                <w:bCs/>
                <w:sz w:val="20"/>
                <w:rPrChange w:id="2846" w:author="Author">
                  <w:rPr>
                    <w:ins w:id="2847" w:author="Author"/>
                    <w:b/>
                    <w:bCs/>
                    <w:szCs w:val="22"/>
                  </w:rPr>
                </w:rPrChange>
              </w:rPr>
            </w:pPr>
            <w:ins w:id="2848" w:author="Author">
              <w:r w:rsidRPr="001D0684">
                <w:rPr>
                  <w:b/>
                  <w:bCs/>
                  <w:sz w:val="20"/>
                  <w:rPrChange w:id="2849" w:author="Author">
                    <w:rPr>
                      <w:b/>
                      <w:bCs/>
                      <w:szCs w:val="22"/>
                    </w:rPr>
                  </w:rPrChange>
                </w:rPr>
                <w:t xml:space="preserve">Pacienți la interval de tratament ≥ Q8 </w:t>
              </w:r>
              <w:r w:rsidRPr="001D0684">
                <w:rPr>
                  <w:b/>
                  <w:bCs/>
                  <w:sz w:val="20"/>
                  <w:vertAlign w:val="superscript"/>
                  <w:rPrChange w:id="2850" w:author="Author">
                    <w:rPr>
                      <w:b/>
                      <w:bCs/>
                      <w:szCs w:val="22"/>
                      <w:vertAlign w:val="superscript"/>
                    </w:rPr>
                  </w:rPrChange>
                </w:rPr>
                <w:t>E</w:t>
              </w:r>
            </w:ins>
          </w:p>
        </w:tc>
      </w:tr>
      <w:tr w:rsidR="0090442D" w:rsidRPr="00393049" w14:paraId="6F3E54AF" w14:textId="77777777" w:rsidTr="001D0684">
        <w:trPr>
          <w:cantSplit/>
          <w:ins w:id="2851" w:author="Author"/>
          <w:trPrChange w:id="2852" w:author="Author">
            <w:trPr>
              <w:tblHeader/>
            </w:trPr>
          </w:trPrChange>
        </w:trPr>
        <w:tc>
          <w:tcPr>
            <w:tcW w:w="3681" w:type="dxa"/>
            <w:vMerge w:val="restart"/>
            <w:tcPrChange w:id="2853" w:author="Author">
              <w:tcPr>
                <w:tcW w:w="3681" w:type="dxa"/>
                <w:vMerge w:val="restart"/>
              </w:tcPr>
            </w:tcPrChange>
          </w:tcPr>
          <w:p w14:paraId="34095092" w14:textId="77777777" w:rsidR="0090442D" w:rsidRPr="001D0684" w:rsidRDefault="0090442D" w:rsidP="004717E7">
            <w:pPr>
              <w:keepNext/>
              <w:keepLines/>
              <w:autoSpaceDE w:val="0"/>
              <w:autoSpaceDN w:val="0"/>
              <w:adjustRightInd w:val="0"/>
              <w:spacing w:line="240" w:lineRule="auto"/>
              <w:ind w:left="164"/>
              <w:rPr>
                <w:ins w:id="2854" w:author="Author"/>
                <w:sz w:val="20"/>
                <w:rPrChange w:id="2855" w:author="Author">
                  <w:rPr>
                    <w:ins w:id="2856" w:author="Author"/>
                    <w:szCs w:val="22"/>
                  </w:rPr>
                </w:rPrChange>
              </w:rPr>
            </w:pPr>
            <w:ins w:id="2857" w:author="Author">
              <w:r w:rsidRPr="001D0684">
                <w:rPr>
                  <w:sz w:val="20"/>
                  <w:lang w:val="en-GB" w:eastAsia="en-US"/>
                  <w:rPrChange w:id="2858" w:author="Author">
                    <w:rPr>
                      <w:szCs w:val="22"/>
                      <w:lang w:val="en-GB" w:eastAsia="en-US"/>
                    </w:rPr>
                  </w:rPrChange>
                </w:rPr>
                <w:t>Proporție</w:t>
              </w:r>
            </w:ins>
          </w:p>
        </w:tc>
        <w:tc>
          <w:tcPr>
            <w:tcW w:w="709" w:type="dxa"/>
            <w:vAlign w:val="center"/>
            <w:tcPrChange w:id="2859" w:author="Author">
              <w:tcPr>
                <w:tcW w:w="709" w:type="dxa"/>
                <w:vAlign w:val="center"/>
              </w:tcPr>
            </w:tcPrChange>
          </w:tcPr>
          <w:p w14:paraId="6464BD17" w14:textId="77777777" w:rsidR="0090442D" w:rsidRPr="001D0684" w:rsidRDefault="0090442D" w:rsidP="0090442D">
            <w:pPr>
              <w:tabs>
                <w:tab w:val="clear" w:pos="567"/>
              </w:tabs>
              <w:autoSpaceDE w:val="0"/>
              <w:autoSpaceDN w:val="0"/>
              <w:adjustRightInd w:val="0"/>
              <w:spacing w:line="240" w:lineRule="auto"/>
              <w:rPr>
                <w:ins w:id="2860" w:author="Author"/>
                <w:sz w:val="20"/>
                <w:rPrChange w:id="2861" w:author="Author">
                  <w:rPr>
                    <w:ins w:id="2862" w:author="Author"/>
                    <w:szCs w:val="22"/>
                  </w:rPr>
                </w:rPrChange>
              </w:rPr>
            </w:pPr>
            <w:ins w:id="2863" w:author="Author">
              <w:r w:rsidRPr="001D0684">
                <w:rPr>
                  <w:sz w:val="20"/>
                  <w:rPrChange w:id="2864" w:author="Author">
                    <w:rPr>
                      <w:szCs w:val="22"/>
                    </w:rPr>
                  </w:rPrChange>
                </w:rPr>
                <w:t>36</w:t>
              </w:r>
            </w:ins>
          </w:p>
        </w:tc>
        <w:tc>
          <w:tcPr>
            <w:tcW w:w="2268" w:type="dxa"/>
            <w:vAlign w:val="center"/>
            <w:tcPrChange w:id="2865" w:author="Author">
              <w:tcPr>
                <w:tcW w:w="2268" w:type="dxa"/>
                <w:vAlign w:val="center"/>
              </w:tcPr>
            </w:tcPrChange>
          </w:tcPr>
          <w:p w14:paraId="07B70336" w14:textId="77777777" w:rsidR="0090442D" w:rsidRPr="001D0684" w:rsidRDefault="0090442D" w:rsidP="0090442D">
            <w:pPr>
              <w:tabs>
                <w:tab w:val="clear" w:pos="567"/>
              </w:tabs>
              <w:autoSpaceDE w:val="0"/>
              <w:autoSpaceDN w:val="0"/>
              <w:adjustRightInd w:val="0"/>
              <w:spacing w:line="240" w:lineRule="auto"/>
              <w:rPr>
                <w:ins w:id="2866" w:author="Author"/>
                <w:sz w:val="20"/>
                <w:rPrChange w:id="2867" w:author="Author">
                  <w:rPr>
                    <w:ins w:id="2868" w:author="Author"/>
                    <w:szCs w:val="22"/>
                  </w:rPr>
                </w:rPrChange>
              </w:rPr>
            </w:pPr>
            <w:ins w:id="2869" w:author="Author">
              <w:r w:rsidRPr="001D0684">
                <w:rPr>
                  <w:sz w:val="20"/>
                  <w:rPrChange w:id="2870" w:author="Author">
                    <w:rPr>
                      <w:szCs w:val="22"/>
                    </w:rPr>
                  </w:rPrChange>
                </w:rPr>
                <w:t>93,9%</w:t>
              </w:r>
            </w:ins>
          </w:p>
        </w:tc>
        <w:tc>
          <w:tcPr>
            <w:tcW w:w="2268" w:type="dxa"/>
            <w:vAlign w:val="center"/>
            <w:tcPrChange w:id="2871" w:author="Author">
              <w:tcPr>
                <w:tcW w:w="2268" w:type="dxa"/>
                <w:vAlign w:val="center"/>
              </w:tcPr>
            </w:tcPrChange>
          </w:tcPr>
          <w:p w14:paraId="1302D8A8" w14:textId="77777777" w:rsidR="0090442D" w:rsidRPr="001D0684" w:rsidRDefault="0090442D" w:rsidP="0090442D">
            <w:pPr>
              <w:tabs>
                <w:tab w:val="clear" w:pos="567"/>
              </w:tabs>
              <w:autoSpaceDE w:val="0"/>
              <w:autoSpaceDN w:val="0"/>
              <w:adjustRightInd w:val="0"/>
              <w:spacing w:line="240" w:lineRule="auto"/>
              <w:rPr>
                <w:ins w:id="2872" w:author="Author"/>
                <w:sz w:val="20"/>
                <w:rPrChange w:id="2873" w:author="Author">
                  <w:rPr>
                    <w:ins w:id="2874" w:author="Author"/>
                    <w:szCs w:val="22"/>
                  </w:rPr>
                </w:rPrChange>
              </w:rPr>
            </w:pPr>
            <w:ins w:id="2875" w:author="Author">
              <w:r w:rsidRPr="001D0684">
                <w:rPr>
                  <w:sz w:val="20"/>
                  <w:rPrChange w:id="2876" w:author="Author">
                    <w:rPr>
                      <w:szCs w:val="22"/>
                    </w:rPr>
                  </w:rPrChange>
                </w:rPr>
                <w:t>75,6%</w:t>
              </w:r>
            </w:ins>
          </w:p>
        </w:tc>
      </w:tr>
      <w:tr w:rsidR="0090442D" w:rsidRPr="00393049" w14:paraId="645C5954" w14:textId="77777777" w:rsidTr="001D0684">
        <w:trPr>
          <w:cantSplit/>
          <w:ins w:id="2877" w:author="Author"/>
          <w:trPrChange w:id="2878" w:author="Author">
            <w:trPr>
              <w:tblHeader/>
            </w:trPr>
          </w:trPrChange>
        </w:trPr>
        <w:tc>
          <w:tcPr>
            <w:tcW w:w="3681" w:type="dxa"/>
            <w:vMerge/>
            <w:tcPrChange w:id="2879" w:author="Author">
              <w:tcPr>
                <w:tcW w:w="3681" w:type="dxa"/>
                <w:vMerge/>
              </w:tcPr>
            </w:tcPrChange>
          </w:tcPr>
          <w:p w14:paraId="4543AB7E" w14:textId="77777777" w:rsidR="0090442D" w:rsidRPr="001D0684" w:rsidRDefault="0090442D" w:rsidP="0090442D">
            <w:pPr>
              <w:tabs>
                <w:tab w:val="clear" w:pos="567"/>
              </w:tabs>
              <w:autoSpaceDE w:val="0"/>
              <w:autoSpaceDN w:val="0"/>
              <w:adjustRightInd w:val="0"/>
              <w:spacing w:line="240" w:lineRule="auto"/>
              <w:rPr>
                <w:ins w:id="2880" w:author="Author"/>
                <w:sz w:val="20"/>
                <w:rPrChange w:id="2881" w:author="Author">
                  <w:rPr>
                    <w:ins w:id="2882" w:author="Author"/>
                    <w:szCs w:val="22"/>
                  </w:rPr>
                </w:rPrChange>
              </w:rPr>
            </w:pPr>
          </w:p>
        </w:tc>
        <w:tc>
          <w:tcPr>
            <w:tcW w:w="709" w:type="dxa"/>
            <w:vAlign w:val="center"/>
            <w:tcPrChange w:id="2883" w:author="Author">
              <w:tcPr>
                <w:tcW w:w="709" w:type="dxa"/>
                <w:vAlign w:val="center"/>
              </w:tcPr>
            </w:tcPrChange>
          </w:tcPr>
          <w:p w14:paraId="5016EC98" w14:textId="77777777" w:rsidR="0090442D" w:rsidRPr="001D0684" w:rsidDel="00975722" w:rsidRDefault="0090442D" w:rsidP="0090442D">
            <w:pPr>
              <w:tabs>
                <w:tab w:val="clear" w:pos="567"/>
              </w:tabs>
              <w:autoSpaceDE w:val="0"/>
              <w:autoSpaceDN w:val="0"/>
              <w:adjustRightInd w:val="0"/>
              <w:spacing w:line="240" w:lineRule="auto"/>
              <w:rPr>
                <w:ins w:id="2884" w:author="Author"/>
                <w:sz w:val="20"/>
                <w:rPrChange w:id="2885" w:author="Author">
                  <w:rPr>
                    <w:ins w:id="2886" w:author="Author"/>
                    <w:szCs w:val="22"/>
                  </w:rPr>
                </w:rPrChange>
              </w:rPr>
            </w:pPr>
            <w:ins w:id="2887" w:author="Author">
              <w:r w:rsidRPr="001D0684">
                <w:rPr>
                  <w:sz w:val="20"/>
                  <w:rPrChange w:id="2888" w:author="Author">
                    <w:rPr>
                      <w:szCs w:val="22"/>
                    </w:rPr>
                  </w:rPrChange>
                </w:rPr>
                <w:t>64</w:t>
              </w:r>
            </w:ins>
          </w:p>
        </w:tc>
        <w:tc>
          <w:tcPr>
            <w:tcW w:w="2268" w:type="dxa"/>
            <w:vAlign w:val="center"/>
            <w:tcPrChange w:id="2889" w:author="Author">
              <w:tcPr>
                <w:tcW w:w="2268" w:type="dxa"/>
                <w:vAlign w:val="center"/>
              </w:tcPr>
            </w:tcPrChange>
          </w:tcPr>
          <w:p w14:paraId="1A7F6BAC" w14:textId="77777777" w:rsidR="0090442D" w:rsidRPr="001D0684" w:rsidRDefault="0090442D" w:rsidP="0090442D">
            <w:pPr>
              <w:tabs>
                <w:tab w:val="clear" w:pos="567"/>
              </w:tabs>
              <w:autoSpaceDE w:val="0"/>
              <w:autoSpaceDN w:val="0"/>
              <w:adjustRightInd w:val="0"/>
              <w:spacing w:line="240" w:lineRule="auto"/>
              <w:rPr>
                <w:ins w:id="2890" w:author="Author"/>
                <w:sz w:val="20"/>
                <w:rPrChange w:id="2891" w:author="Author">
                  <w:rPr>
                    <w:ins w:id="2892" w:author="Author"/>
                    <w:szCs w:val="22"/>
                  </w:rPr>
                </w:rPrChange>
              </w:rPr>
            </w:pPr>
            <w:ins w:id="2893" w:author="Author">
              <w:r w:rsidRPr="001D0684">
                <w:rPr>
                  <w:sz w:val="20"/>
                  <w:rPrChange w:id="2894" w:author="Author">
                    <w:rPr>
                      <w:szCs w:val="22"/>
                    </w:rPr>
                  </w:rPrChange>
                </w:rPr>
                <w:t>95,9%</w:t>
              </w:r>
            </w:ins>
          </w:p>
        </w:tc>
        <w:tc>
          <w:tcPr>
            <w:tcW w:w="2268" w:type="dxa"/>
            <w:vAlign w:val="center"/>
            <w:tcPrChange w:id="2895" w:author="Author">
              <w:tcPr>
                <w:tcW w:w="2268" w:type="dxa"/>
                <w:vAlign w:val="center"/>
              </w:tcPr>
            </w:tcPrChange>
          </w:tcPr>
          <w:p w14:paraId="255260E8" w14:textId="77777777" w:rsidR="0090442D" w:rsidRPr="001D0684" w:rsidDel="00BE75CC" w:rsidRDefault="0090442D" w:rsidP="0090442D">
            <w:pPr>
              <w:tabs>
                <w:tab w:val="clear" w:pos="567"/>
              </w:tabs>
              <w:autoSpaceDE w:val="0"/>
              <w:autoSpaceDN w:val="0"/>
              <w:adjustRightInd w:val="0"/>
              <w:spacing w:line="240" w:lineRule="auto"/>
              <w:rPr>
                <w:ins w:id="2896" w:author="Author"/>
                <w:sz w:val="20"/>
                <w:rPrChange w:id="2897" w:author="Author">
                  <w:rPr>
                    <w:ins w:id="2898" w:author="Author"/>
                    <w:szCs w:val="22"/>
                  </w:rPr>
                </w:rPrChange>
              </w:rPr>
            </w:pPr>
            <w:ins w:id="2899" w:author="Author">
              <w:r w:rsidRPr="001D0684">
                <w:rPr>
                  <w:sz w:val="20"/>
                  <w:rPrChange w:id="2900" w:author="Author">
                    <w:rPr>
                      <w:szCs w:val="22"/>
                    </w:rPr>
                  </w:rPrChange>
                </w:rPr>
                <w:t>92,2%</w:t>
              </w:r>
            </w:ins>
          </w:p>
        </w:tc>
      </w:tr>
      <w:tr w:rsidR="0090442D" w:rsidRPr="00393049" w14:paraId="1EA45DE7" w14:textId="77777777" w:rsidTr="001D0684">
        <w:trPr>
          <w:cantSplit/>
          <w:ins w:id="2901" w:author="Author"/>
          <w:trPrChange w:id="2902" w:author="Author">
            <w:trPr>
              <w:tblHeader/>
            </w:trPr>
          </w:trPrChange>
        </w:trPr>
        <w:tc>
          <w:tcPr>
            <w:tcW w:w="8926" w:type="dxa"/>
            <w:gridSpan w:val="4"/>
            <w:tcPrChange w:id="2903" w:author="Author">
              <w:tcPr>
                <w:tcW w:w="8926" w:type="dxa"/>
                <w:gridSpan w:val="4"/>
              </w:tcPr>
            </w:tcPrChange>
          </w:tcPr>
          <w:p w14:paraId="45DBDC6F" w14:textId="77777777" w:rsidR="0090442D" w:rsidRPr="001D0684" w:rsidRDefault="0090442D" w:rsidP="0090442D">
            <w:pPr>
              <w:tabs>
                <w:tab w:val="clear" w:pos="567"/>
              </w:tabs>
              <w:autoSpaceDE w:val="0"/>
              <w:autoSpaceDN w:val="0"/>
              <w:adjustRightInd w:val="0"/>
              <w:spacing w:line="240" w:lineRule="auto"/>
              <w:rPr>
                <w:ins w:id="2904" w:author="Author"/>
                <w:b/>
                <w:bCs/>
                <w:sz w:val="20"/>
                <w:rPrChange w:id="2905" w:author="Author">
                  <w:rPr>
                    <w:ins w:id="2906" w:author="Author"/>
                    <w:b/>
                    <w:bCs/>
                    <w:szCs w:val="22"/>
                  </w:rPr>
                </w:rPrChange>
              </w:rPr>
            </w:pPr>
            <w:ins w:id="2907" w:author="Author">
              <w:r w:rsidRPr="001D0684">
                <w:rPr>
                  <w:b/>
                  <w:bCs/>
                  <w:sz w:val="20"/>
                  <w:rPrChange w:id="2908" w:author="Author">
                    <w:rPr>
                      <w:b/>
                      <w:bCs/>
                      <w:szCs w:val="22"/>
                    </w:rPr>
                  </w:rPrChange>
                </w:rPr>
                <w:t xml:space="preserve">Pacienți la interval de tratament Q12 </w:t>
              </w:r>
              <w:r w:rsidRPr="001D0684">
                <w:rPr>
                  <w:b/>
                  <w:bCs/>
                  <w:sz w:val="20"/>
                  <w:vertAlign w:val="superscript"/>
                  <w:rPrChange w:id="2909" w:author="Author">
                    <w:rPr>
                      <w:b/>
                      <w:bCs/>
                      <w:szCs w:val="22"/>
                      <w:vertAlign w:val="superscript"/>
                    </w:rPr>
                  </w:rPrChange>
                </w:rPr>
                <w:t>E</w:t>
              </w:r>
            </w:ins>
          </w:p>
        </w:tc>
      </w:tr>
      <w:tr w:rsidR="0090442D" w:rsidRPr="00393049" w14:paraId="2FE16DDB" w14:textId="77777777" w:rsidTr="001D0684">
        <w:trPr>
          <w:cantSplit/>
          <w:ins w:id="2910" w:author="Author"/>
          <w:trPrChange w:id="2911" w:author="Author">
            <w:trPr>
              <w:tblHeader/>
            </w:trPr>
          </w:trPrChange>
        </w:trPr>
        <w:tc>
          <w:tcPr>
            <w:tcW w:w="3681" w:type="dxa"/>
            <w:vMerge w:val="restart"/>
            <w:tcPrChange w:id="2912" w:author="Author">
              <w:tcPr>
                <w:tcW w:w="3681" w:type="dxa"/>
                <w:vMerge w:val="restart"/>
              </w:tcPr>
            </w:tcPrChange>
          </w:tcPr>
          <w:p w14:paraId="22B316A6" w14:textId="77777777" w:rsidR="0090442D" w:rsidRPr="001D0684" w:rsidRDefault="0090442D" w:rsidP="004717E7">
            <w:pPr>
              <w:keepNext/>
              <w:keepLines/>
              <w:autoSpaceDE w:val="0"/>
              <w:autoSpaceDN w:val="0"/>
              <w:adjustRightInd w:val="0"/>
              <w:spacing w:line="240" w:lineRule="auto"/>
              <w:ind w:left="164"/>
              <w:rPr>
                <w:ins w:id="2913" w:author="Author"/>
                <w:sz w:val="20"/>
                <w:rPrChange w:id="2914" w:author="Author">
                  <w:rPr>
                    <w:ins w:id="2915" w:author="Author"/>
                    <w:szCs w:val="22"/>
                  </w:rPr>
                </w:rPrChange>
              </w:rPr>
            </w:pPr>
            <w:ins w:id="2916" w:author="Author">
              <w:r w:rsidRPr="001D0684">
                <w:rPr>
                  <w:sz w:val="20"/>
                  <w:rPrChange w:id="2917" w:author="Author">
                    <w:rPr>
                      <w:szCs w:val="22"/>
                    </w:rPr>
                  </w:rPrChange>
                </w:rPr>
                <w:t>Proporție</w:t>
              </w:r>
            </w:ins>
          </w:p>
        </w:tc>
        <w:tc>
          <w:tcPr>
            <w:tcW w:w="709" w:type="dxa"/>
            <w:vAlign w:val="center"/>
            <w:tcPrChange w:id="2918" w:author="Author">
              <w:tcPr>
                <w:tcW w:w="709" w:type="dxa"/>
                <w:vAlign w:val="center"/>
              </w:tcPr>
            </w:tcPrChange>
          </w:tcPr>
          <w:p w14:paraId="4B78ACD4" w14:textId="77777777" w:rsidR="0090442D" w:rsidRPr="001D0684" w:rsidRDefault="0090442D" w:rsidP="0090442D">
            <w:pPr>
              <w:tabs>
                <w:tab w:val="clear" w:pos="567"/>
              </w:tabs>
              <w:autoSpaceDE w:val="0"/>
              <w:autoSpaceDN w:val="0"/>
              <w:adjustRightInd w:val="0"/>
              <w:spacing w:line="240" w:lineRule="auto"/>
              <w:rPr>
                <w:ins w:id="2919" w:author="Author"/>
                <w:sz w:val="20"/>
                <w:rPrChange w:id="2920" w:author="Author">
                  <w:rPr>
                    <w:ins w:id="2921" w:author="Author"/>
                    <w:szCs w:val="22"/>
                  </w:rPr>
                </w:rPrChange>
              </w:rPr>
            </w:pPr>
            <w:ins w:id="2922" w:author="Author">
              <w:r w:rsidRPr="001D0684">
                <w:rPr>
                  <w:sz w:val="20"/>
                  <w:rPrChange w:id="2923" w:author="Author">
                    <w:rPr>
                      <w:szCs w:val="22"/>
                    </w:rPr>
                  </w:rPrChange>
                </w:rPr>
                <w:t>36</w:t>
              </w:r>
            </w:ins>
          </w:p>
        </w:tc>
        <w:tc>
          <w:tcPr>
            <w:tcW w:w="2268" w:type="dxa"/>
            <w:vAlign w:val="center"/>
            <w:tcPrChange w:id="2924" w:author="Author">
              <w:tcPr>
                <w:tcW w:w="2268" w:type="dxa"/>
                <w:vAlign w:val="center"/>
              </w:tcPr>
            </w:tcPrChange>
          </w:tcPr>
          <w:p w14:paraId="6F8B28A4" w14:textId="77777777" w:rsidR="0090442D" w:rsidRPr="001D0684" w:rsidRDefault="0090442D" w:rsidP="0090442D">
            <w:pPr>
              <w:tabs>
                <w:tab w:val="clear" w:pos="567"/>
              </w:tabs>
              <w:autoSpaceDE w:val="0"/>
              <w:autoSpaceDN w:val="0"/>
              <w:adjustRightInd w:val="0"/>
              <w:spacing w:line="240" w:lineRule="auto"/>
              <w:rPr>
                <w:ins w:id="2925" w:author="Author"/>
                <w:sz w:val="20"/>
                <w:rPrChange w:id="2926" w:author="Author">
                  <w:rPr>
                    <w:ins w:id="2927" w:author="Author"/>
                    <w:szCs w:val="22"/>
                  </w:rPr>
                </w:rPrChange>
              </w:rPr>
            </w:pPr>
            <w:ins w:id="2928" w:author="Author">
              <w:r w:rsidRPr="001D0684">
                <w:rPr>
                  <w:sz w:val="20"/>
                  <w:rPrChange w:id="2929" w:author="Author">
                    <w:rPr>
                      <w:szCs w:val="22"/>
                    </w:rPr>
                  </w:rPrChange>
                </w:rPr>
                <w:t>69,1%</w:t>
              </w:r>
            </w:ins>
          </w:p>
        </w:tc>
        <w:tc>
          <w:tcPr>
            <w:tcW w:w="2268" w:type="dxa"/>
            <w:vAlign w:val="center"/>
            <w:tcPrChange w:id="2930" w:author="Author">
              <w:tcPr>
                <w:tcW w:w="2268" w:type="dxa"/>
                <w:vAlign w:val="center"/>
              </w:tcPr>
            </w:tcPrChange>
          </w:tcPr>
          <w:p w14:paraId="48A2FD6F" w14:textId="77777777" w:rsidR="0090442D" w:rsidRPr="001D0684" w:rsidRDefault="0090442D" w:rsidP="0090442D">
            <w:pPr>
              <w:tabs>
                <w:tab w:val="clear" w:pos="567"/>
              </w:tabs>
              <w:autoSpaceDE w:val="0"/>
              <w:autoSpaceDN w:val="0"/>
              <w:adjustRightInd w:val="0"/>
              <w:spacing w:line="240" w:lineRule="auto"/>
              <w:rPr>
                <w:ins w:id="2931" w:author="Author"/>
                <w:sz w:val="20"/>
                <w:rPrChange w:id="2932" w:author="Author">
                  <w:rPr>
                    <w:ins w:id="2933" w:author="Author"/>
                    <w:szCs w:val="22"/>
                  </w:rPr>
                </w:rPrChange>
              </w:rPr>
            </w:pPr>
            <w:ins w:id="2934" w:author="Author">
              <w:r w:rsidRPr="001D0684">
                <w:rPr>
                  <w:sz w:val="20"/>
                  <w:rPrChange w:id="2935" w:author="Author">
                    <w:rPr>
                      <w:szCs w:val="22"/>
                    </w:rPr>
                  </w:rPrChange>
                </w:rPr>
                <w:t>n/a</w:t>
              </w:r>
            </w:ins>
          </w:p>
        </w:tc>
      </w:tr>
      <w:tr w:rsidR="0090442D" w:rsidRPr="00393049" w14:paraId="607A2FEC" w14:textId="77777777" w:rsidTr="001D0684">
        <w:trPr>
          <w:cantSplit/>
          <w:ins w:id="2936" w:author="Author"/>
          <w:trPrChange w:id="2937" w:author="Author">
            <w:trPr>
              <w:tblHeader/>
            </w:trPr>
          </w:trPrChange>
        </w:trPr>
        <w:tc>
          <w:tcPr>
            <w:tcW w:w="3681" w:type="dxa"/>
            <w:vMerge/>
            <w:tcPrChange w:id="2938" w:author="Author">
              <w:tcPr>
                <w:tcW w:w="3681" w:type="dxa"/>
                <w:vMerge/>
              </w:tcPr>
            </w:tcPrChange>
          </w:tcPr>
          <w:p w14:paraId="76403EED" w14:textId="77777777" w:rsidR="0090442D" w:rsidRPr="001D0684" w:rsidRDefault="0090442D" w:rsidP="0090442D">
            <w:pPr>
              <w:tabs>
                <w:tab w:val="clear" w:pos="567"/>
              </w:tabs>
              <w:autoSpaceDE w:val="0"/>
              <w:autoSpaceDN w:val="0"/>
              <w:adjustRightInd w:val="0"/>
              <w:spacing w:line="240" w:lineRule="auto"/>
              <w:rPr>
                <w:ins w:id="2939" w:author="Author"/>
                <w:sz w:val="20"/>
                <w:rPrChange w:id="2940" w:author="Author">
                  <w:rPr>
                    <w:ins w:id="2941" w:author="Author"/>
                    <w:szCs w:val="22"/>
                  </w:rPr>
                </w:rPrChange>
              </w:rPr>
            </w:pPr>
          </w:p>
        </w:tc>
        <w:tc>
          <w:tcPr>
            <w:tcW w:w="709" w:type="dxa"/>
            <w:vAlign w:val="center"/>
            <w:tcPrChange w:id="2942" w:author="Author">
              <w:tcPr>
                <w:tcW w:w="709" w:type="dxa"/>
                <w:vAlign w:val="center"/>
              </w:tcPr>
            </w:tcPrChange>
          </w:tcPr>
          <w:p w14:paraId="19BAF82C" w14:textId="77777777" w:rsidR="0090442D" w:rsidRPr="001D0684" w:rsidRDefault="0090442D" w:rsidP="0090442D">
            <w:pPr>
              <w:tabs>
                <w:tab w:val="clear" w:pos="567"/>
              </w:tabs>
              <w:autoSpaceDE w:val="0"/>
              <w:autoSpaceDN w:val="0"/>
              <w:adjustRightInd w:val="0"/>
              <w:spacing w:line="240" w:lineRule="auto"/>
              <w:rPr>
                <w:ins w:id="2943" w:author="Author"/>
                <w:sz w:val="20"/>
                <w:rPrChange w:id="2944" w:author="Author">
                  <w:rPr>
                    <w:ins w:id="2945" w:author="Author"/>
                    <w:szCs w:val="22"/>
                  </w:rPr>
                </w:rPrChange>
              </w:rPr>
            </w:pPr>
            <w:ins w:id="2946" w:author="Author">
              <w:r w:rsidRPr="001D0684">
                <w:rPr>
                  <w:sz w:val="20"/>
                  <w:rPrChange w:id="2947" w:author="Author">
                    <w:rPr>
                      <w:szCs w:val="22"/>
                    </w:rPr>
                  </w:rPrChange>
                </w:rPr>
                <w:t>64</w:t>
              </w:r>
            </w:ins>
          </w:p>
        </w:tc>
        <w:tc>
          <w:tcPr>
            <w:tcW w:w="2268" w:type="dxa"/>
            <w:vAlign w:val="center"/>
            <w:tcPrChange w:id="2948" w:author="Author">
              <w:tcPr>
                <w:tcW w:w="2268" w:type="dxa"/>
                <w:vAlign w:val="center"/>
              </w:tcPr>
            </w:tcPrChange>
          </w:tcPr>
          <w:p w14:paraId="34CF5D04" w14:textId="77777777" w:rsidR="0090442D" w:rsidRPr="001D0684" w:rsidRDefault="0090442D" w:rsidP="0090442D">
            <w:pPr>
              <w:tabs>
                <w:tab w:val="clear" w:pos="567"/>
              </w:tabs>
              <w:autoSpaceDE w:val="0"/>
              <w:autoSpaceDN w:val="0"/>
              <w:adjustRightInd w:val="0"/>
              <w:spacing w:line="240" w:lineRule="auto"/>
              <w:rPr>
                <w:ins w:id="2949" w:author="Author"/>
                <w:sz w:val="20"/>
                <w:rPrChange w:id="2950" w:author="Author">
                  <w:rPr>
                    <w:ins w:id="2951" w:author="Author"/>
                    <w:szCs w:val="22"/>
                  </w:rPr>
                </w:rPrChange>
              </w:rPr>
            </w:pPr>
            <w:ins w:id="2952" w:author="Author">
              <w:r w:rsidRPr="001D0684">
                <w:rPr>
                  <w:sz w:val="20"/>
                  <w:rPrChange w:id="2953" w:author="Author">
                    <w:rPr>
                      <w:szCs w:val="22"/>
                    </w:rPr>
                  </w:rPrChange>
                </w:rPr>
                <w:t>21,9%</w:t>
              </w:r>
            </w:ins>
          </w:p>
        </w:tc>
        <w:tc>
          <w:tcPr>
            <w:tcW w:w="2268" w:type="dxa"/>
            <w:vAlign w:val="center"/>
            <w:tcPrChange w:id="2954" w:author="Author">
              <w:tcPr>
                <w:tcW w:w="2268" w:type="dxa"/>
                <w:vAlign w:val="center"/>
              </w:tcPr>
            </w:tcPrChange>
          </w:tcPr>
          <w:p w14:paraId="123042AA" w14:textId="77777777" w:rsidR="0090442D" w:rsidRPr="001D0684" w:rsidRDefault="0090442D" w:rsidP="0090442D">
            <w:pPr>
              <w:tabs>
                <w:tab w:val="clear" w:pos="567"/>
              </w:tabs>
              <w:autoSpaceDE w:val="0"/>
              <w:autoSpaceDN w:val="0"/>
              <w:adjustRightInd w:val="0"/>
              <w:spacing w:line="240" w:lineRule="auto"/>
              <w:rPr>
                <w:ins w:id="2955" w:author="Author"/>
                <w:sz w:val="20"/>
                <w:rPrChange w:id="2956" w:author="Author">
                  <w:rPr>
                    <w:ins w:id="2957" w:author="Author"/>
                    <w:szCs w:val="22"/>
                  </w:rPr>
                </w:rPrChange>
              </w:rPr>
            </w:pPr>
            <w:ins w:id="2958" w:author="Author">
              <w:r w:rsidRPr="001D0684">
                <w:rPr>
                  <w:sz w:val="20"/>
                  <w:rPrChange w:id="2959" w:author="Author">
                    <w:rPr>
                      <w:szCs w:val="22"/>
                    </w:rPr>
                  </w:rPrChange>
                </w:rPr>
                <w:t>27,8%</w:t>
              </w:r>
            </w:ins>
          </w:p>
        </w:tc>
      </w:tr>
      <w:tr w:rsidR="0090442D" w:rsidRPr="00393049" w14:paraId="2E60A24D" w14:textId="77777777" w:rsidTr="001D0684">
        <w:trPr>
          <w:cantSplit/>
          <w:ins w:id="2960" w:author="Author"/>
          <w:trPrChange w:id="2961" w:author="Author">
            <w:trPr>
              <w:tblHeader/>
            </w:trPr>
          </w:trPrChange>
        </w:trPr>
        <w:tc>
          <w:tcPr>
            <w:tcW w:w="8926" w:type="dxa"/>
            <w:gridSpan w:val="4"/>
            <w:tcPrChange w:id="2962" w:author="Author">
              <w:tcPr>
                <w:tcW w:w="8926" w:type="dxa"/>
                <w:gridSpan w:val="4"/>
              </w:tcPr>
            </w:tcPrChange>
          </w:tcPr>
          <w:p w14:paraId="4A8D6B77" w14:textId="77777777" w:rsidR="0090442D" w:rsidRPr="001D0684" w:rsidRDefault="0090442D" w:rsidP="0090442D">
            <w:pPr>
              <w:tabs>
                <w:tab w:val="clear" w:pos="567"/>
              </w:tabs>
              <w:autoSpaceDE w:val="0"/>
              <w:autoSpaceDN w:val="0"/>
              <w:adjustRightInd w:val="0"/>
              <w:spacing w:line="240" w:lineRule="auto"/>
              <w:rPr>
                <w:ins w:id="2963" w:author="Author"/>
                <w:b/>
                <w:bCs/>
                <w:sz w:val="20"/>
                <w:rPrChange w:id="2964" w:author="Author">
                  <w:rPr>
                    <w:ins w:id="2965" w:author="Author"/>
                    <w:b/>
                    <w:bCs/>
                    <w:szCs w:val="22"/>
                  </w:rPr>
                </w:rPrChange>
              </w:rPr>
            </w:pPr>
            <w:ins w:id="2966" w:author="Author">
              <w:r w:rsidRPr="001D0684">
                <w:rPr>
                  <w:b/>
                  <w:bCs/>
                  <w:sz w:val="20"/>
                  <w:rPrChange w:id="2967" w:author="Author">
                    <w:rPr>
                      <w:b/>
                      <w:bCs/>
                      <w:szCs w:val="22"/>
                    </w:rPr>
                  </w:rPrChange>
                </w:rPr>
                <w:t xml:space="preserve">Pacienți la interval de tratament ≥ Q12 </w:t>
              </w:r>
              <w:r w:rsidRPr="001D0684">
                <w:rPr>
                  <w:b/>
                  <w:bCs/>
                  <w:sz w:val="20"/>
                  <w:vertAlign w:val="superscript"/>
                  <w:rPrChange w:id="2968" w:author="Author">
                    <w:rPr>
                      <w:b/>
                      <w:bCs/>
                      <w:szCs w:val="22"/>
                      <w:vertAlign w:val="superscript"/>
                    </w:rPr>
                  </w:rPrChange>
                </w:rPr>
                <w:t>E</w:t>
              </w:r>
            </w:ins>
          </w:p>
        </w:tc>
      </w:tr>
      <w:tr w:rsidR="0090442D" w:rsidRPr="00393049" w14:paraId="332B4469" w14:textId="77777777" w:rsidTr="001D0684">
        <w:trPr>
          <w:cantSplit/>
          <w:ins w:id="2969" w:author="Author"/>
          <w:trPrChange w:id="2970" w:author="Author">
            <w:trPr>
              <w:tblHeader/>
            </w:trPr>
          </w:trPrChange>
        </w:trPr>
        <w:tc>
          <w:tcPr>
            <w:tcW w:w="3681" w:type="dxa"/>
            <w:tcPrChange w:id="2971" w:author="Author">
              <w:tcPr>
                <w:tcW w:w="3681" w:type="dxa"/>
              </w:tcPr>
            </w:tcPrChange>
          </w:tcPr>
          <w:p w14:paraId="4C3F374B" w14:textId="77777777" w:rsidR="0090442D" w:rsidRPr="001D0684" w:rsidRDefault="0090442D" w:rsidP="004717E7">
            <w:pPr>
              <w:keepNext/>
              <w:keepLines/>
              <w:autoSpaceDE w:val="0"/>
              <w:autoSpaceDN w:val="0"/>
              <w:adjustRightInd w:val="0"/>
              <w:spacing w:line="240" w:lineRule="auto"/>
              <w:ind w:left="164"/>
              <w:rPr>
                <w:ins w:id="2972" w:author="Author"/>
                <w:sz w:val="20"/>
                <w:rPrChange w:id="2973" w:author="Author">
                  <w:rPr>
                    <w:ins w:id="2974" w:author="Author"/>
                    <w:szCs w:val="22"/>
                  </w:rPr>
                </w:rPrChange>
              </w:rPr>
            </w:pPr>
            <w:ins w:id="2975" w:author="Author">
              <w:r w:rsidRPr="001D0684">
                <w:rPr>
                  <w:sz w:val="20"/>
                  <w:lang w:val="en-GB" w:eastAsia="en-US"/>
                  <w:rPrChange w:id="2976" w:author="Author">
                    <w:rPr>
                      <w:szCs w:val="22"/>
                      <w:lang w:val="en-GB" w:eastAsia="en-US"/>
                    </w:rPr>
                  </w:rPrChange>
                </w:rPr>
                <w:t>Proporție</w:t>
              </w:r>
            </w:ins>
          </w:p>
        </w:tc>
        <w:tc>
          <w:tcPr>
            <w:tcW w:w="709" w:type="dxa"/>
            <w:vAlign w:val="center"/>
            <w:tcPrChange w:id="2977" w:author="Author">
              <w:tcPr>
                <w:tcW w:w="709" w:type="dxa"/>
                <w:vAlign w:val="center"/>
              </w:tcPr>
            </w:tcPrChange>
          </w:tcPr>
          <w:p w14:paraId="3039117D" w14:textId="77777777" w:rsidR="0090442D" w:rsidRPr="001D0684" w:rsidRDefault="0090442D" w:rsidP="0090442D">
            <w:pPr>
              <w:tabs>
                <w:tab w:val="clear" w:pos="567"/>
              </w:tabs>
              <w:autoSpaceDE w:val="0"/>
              <w:autoSpaceDN w:val="0"/>
              <w:adjustRightInd w:val="0"/>
              <w:spacing w:line="240" w:lineRule="auto"/>
              <w:rPr>
                <w:ins w:id="2978" w:author="Author"/>
                <w:sz w:val="20"/>
                <w:rPrChange w:id="2979" w:author="Author">
                  <w:rPr>
                    <w:ins w:id="2980" w:author="Author"/>
                    <w:szCs w:val="22"/>
                  </w:rPr>
                </w:rPrChange>
              </w:rPr>
            </w:pPr>
            <w:ins w:id="2981" w:author="Author">
              <w:r w:rsidRPr="001D0684">
                <w:rPr>
                  <w:sz w:val="20"/>
                  <w:rPrChange w:id="2982" w:author="Author">
                    <w:rPr>
                      <w:szCs w:val="22"/>
                    </w:rPr>
                  </w:rPrChange>
                </w:rPr>
                <w:t>64</w:t>
              </w:r>
            </w:ins>
          </w:p>
        </w:tc>
        <w:tc>
          <w:tcPr>
            <w:tcW w:w="2268" w:type="dxa"/>
            <w:vAlign w:val="center"/>
            <w:tcPrChange w:id="2983" w:author="Author">
              <w:tcPr>
                <w:tcW w:w="2268" w:type="dxa"/>
                <w:vAlign w:val="center"/>
              </w:tcPr>
            </w:tcPrChange>
          </w:tcPr>
          <w:p w14:paraId="1860A8B4" w14:textId="77777777" w:rsidR="0090442D" w:rsidRPr="001D0684" w:rsidRDefault="0090442D" w:rsidP="0090442D">
            <w:pPr>
              <w:tabs>
                <w:tab w:val="clear" w:pos="567"/>
              </w:tabs>
              <w:autoSpaceDE w:val="0"/>
              <w:autoSpaceDN w:val="0"/>
              <w:adjustRightInd w:val="0"/>
              <w:spacing w:line="240" w:lineRule="auto"/>
              <w:rPr>
                <w:ins w:id="2984" w:author="Author"/>
                <w:sz w:val="20"/>
                <w:rPrChange w:id="2985" w:author="Author">
                  <w:rPr>
                    <w:ins w:id="2986" w:author="Author"/>
                    <w:szCs w:val="22"/>
                  </w:rPr>
                </w:rPrChange>
              </w:rPr>
            </w:pPr>
            <w:ins w:id="2987" w:author="Author">
              <w:r w:rsidRPr="001D0684">
                <w:rPr>
                  <w:sz w:val="20"/>
                  <w:rPrChange w:id="2988" w:author="Author">
                    <w:rPr>
                      <w:szCs w:val="22"/>
                    </w:rPr>
                  </w:rPrChange>
                </w:rPr>
                <w:t>86,2%</w:t>
              </w:r>
            </w:ins>
          </w:p>
        </w:tc>
        <w:tc>
          <w:tcPr>
            <w:tcW w:w="2268" w:type="dxa"/>
            <w:vAlign w:val="center"/>
            <w:tcPrChange w:id="2989" w:author="Author">
              <w:tcPr>
                <w:tcW w:w="2268" w:type="dxa"/>
                <w:vAlign w:val="center"/>
              </w:tcPr>
            </w:tcPrChange>
          </w:tcPr>
          <w:p w14:paraId="4F34AF05" w14:textId="77777777" w:rsidR="0090442D" w:rsidRPr="001D0684" w:rsidRDefault="0090442D" w:rsidP="0090442D">
            <w:pPr>
              <w:tabs>
                <w:tab w:val="clear" w:pos="567"/>
              </w:tabs>
              <w:autoSpaceDE w:val="0"/>
              <w:autoSpaceDN w:val="0"/>
              <w:adjustRightInd w:val="0"/>
              <w:spacing w:line="240" w:lineRule="auto"/>
              <w:rPr>
                <w:ins w:id="2990" w:author="Author"/>
                <w:sz w:val="20"/>
                <w:rPrChange w:id="2991" w:author="Author">
                  <w:rPr>
                    <w:ins w:id="2992" w:author="Author"/>
                    <w:szCs w:val="22"/>
                  </w:rPr>
                </w:rPrChange>
              </w:rPr>
            </w:pPr>
            <w:ins w:id="2993" w:author="Author">
              <w:r w:rsidRPr="001D0684">
                <w:rPr>
                  <w:sz w:val="20"/>
                  <w:rPrChange w:id="2994" w:author="Author">
                    <w:rPr>
                      <w:szCs w:val="22"/>
                    </w:rPr>
                  </w:rPrChange>
                </w:rPr>
                <w:t>77,8%</w:t>
              </w:r>
            </w:ins>
          </w:p>
        </w:tc>
      </w:tr>
      <w:tr w:rsidR="0090442D" w:rsidRPr="00393049" w14:paraId="093BC420" w14:textId="77777777" w:rsidTr="001D0684">
        <w:trPr>
          <w:cantSplit/>
          <w:ins w:id="2995" w:author="Author"/>
          <w:trPrChange w:id="2996" w:author="Author">
            <w:trPr>
              <w:tblHeader/>
            </w:trPr>
          </w:trPrChange>
        </w:trPr>
        <w:tc>
          <w:tcPr>
            <w:tcW w:w="8926" w:type="dxa"/>
            <w:gridSpan w:val="4"/>
            <w:tcPrChange w:id="2997" w:author="Author">
              <w:tcPr>
                <w:tcW w:w="8926" w:type="dxa"/>
                <w:gridSpan w:val="4"/>
              </w:tcPr>
            </w:tcPrChange>
          </w:tcPr>
          <w:p w14:paraId="1DEC31B6" w14:textId="77777777" w:rsidR="0090442D" w:rsidRPr="001D0684" w:rsidRDefault="0090442D" w:rsidP="0090442D">
            <w:pPr>
              <w:tabs>
                <w:tab w:val="clear" w:pos="567"/>
              </w:tabs>
              <w:autoSpaceDE w:val="0"/>
              <w:autoSpaceDN w:val="0"/>
              <w:adjustRightInd w:val="0"/>
              <w:spacing w:line="240" w:lineRule="auto"/>
              <w:rPr>
                <w:ins w:id="2998" w:author="Author"/>
                <w:b/>
                <w:bCs/>
                <w:sz w:val="20"/>
                <w:rPrChange w:id="2999" w:author="Author">
                  <w:rPr>
                    <w:ins w:id="3000" w:author="Author"/>
                    <w:b/>
                    <w:bCs/>
                    <w:szCs w:val="22"/>
                  </w:rPr>
                </w:rPrChange>
              </w:rPr>
            </w:pPr>
            <w:ins w:id="3001" w:author="Author">
              <w:r w:rsidRPr="001D0684">
                <w:rPr>
                  <w:b/>
                  <w:bCs/>
                  <w:sz w:val="20"/>
                  <w:rPrChange w:id="3002" w:author="Author">
                    <w:rPr>
                      <w:b/>
                      <w:bCs/>
                      <w:szCs w:val="22"/>
                    </w:rPr>
                  </w:rPrChange>
                </w:rPr>
                <w:t xml:space="preserve">Pacienți la interval de tratament ≥ Q16 </w:t>
              </w:r>
              <w:r w:rsidRPr="001D0684">
                <w:rPr>
                  <w:b/>
                  <w:bCs/>
                  <w:sz w:val="20"/>
                  <w:vertAlign w:val="superscript"/>
                  <w:rPrChange w:id="3003" w:author="Author">
                    <w:rPr>
                      <w:b/>
                      <w:bCs/>
                      <w:szCs w:val="22"/>
                      <w:vertAlign w:val="superscript"/>
                    </w:rPr>
                  </w:rPrChange>
                </w:rPr>
                <w:t>E</w:t>
              </w:r>
            </w:ins>
          </w:p>
        </w:tc>
      </w:tr>
      <w:tr w:rsidR="0090442D" w:rsidRPr="00393049" w14:paraId="0DABCFD0" w14:textId="77777777" w:rsidTr="001D0684">
        <w:trPr>
          <w:cantSplit/>
          <w:ins w:id="3004" w:author="Author"/>
          <w:trPrChange w:id="3005" w:author="Author">
            <w:trPr>
              <w:tblHeader/>
            </w:trPr>
          </w:trPrChange>
        </w:trPr>
        <w:tc>
          <w:tcPr>
            <w:tcW w:w="3681" w:type="dxa"/>
            <w:tcPrChange w:id="3006" w:author="Author">
              <w:tcPr>
                <w:tcW w:w="3681" w:type="dxa"/>
              </w:tcPr>
            </w:tcPrChange>
          </w:tcPr>
          <w:p w14:paraId="54DFAB28" w14:textId="77777777" w:rsidR="0090442D" w:rsidRPr="001D0684" w:rsidRDefault="0090442D" w:rsidP="004717E7">
            <w:pPr>
              <w:keepNext/>
              <w:keepLines/>
              <w:autoSpaceDE w:val="0"/>
              <w:autoSpaceDN w:val="0"/>
              <w:adjustRightInd w:val="0"/>
              <w:spacing w:line="240" w:lineRule="auto"/>
              <w:ind w:left="164"/>
              <w:rPr>
                <w:ins w:id="3007" w:author="Author"/>
                <w:sz w:val="20"/>
                <w:rPrChange w:id="3008" w:author="Author">
                  <w:rPr>
                    <w:ins w:id="3009" w:author="Author"/>
                    <w:szCs w:val="22"/>
                  </w:rPr>
                </w:rPrChange>
              </w:rPr>
            </w:pPr>
            <w:ins w:id="3010" w:author="Author">
              <w:r w:rsidRPr="001D0684">
                <w:rPr>
                  <w:sz w:val="20"/>
                  <w:lang w:val="en-GB" w:eastAsia="en-US"/>
                  <w:rPrChange w:id="3011" w:author="Author">
                    <w:rPr>
                      <w:szCs w:val="22"/>
                      <w:lang w:val="en-GB" w:eastAsia="en-US"/>
                    </w:rPr>
                  </w:rPrChange>
                </w:rPr>
                <w:t>Proporție</w:t>
              </w:r>
            </w:ins>
          </w:p>
        </w:tc>
        <w:tc>
          <w:tcPr>
            <w:tcW w:w="709" w:type="dxa"/>
            <w:vAlign w:val="center"/>
            <w:tcPrChange w:id="3012" w:author="Author">
              <w:tcPr>
                <w:tcW w:w="709" w:type="dxa"/>
                <w:vAlign w:val="center"/>
              </w:tcPr>
            </w:tcPrChange>
          </w:tcPr>
          <w:p w14:paraId="23B60BD4" w14:textId="77777777" w:rsidR="0090442D" w:rsidRPr="001D0684" w:rsidRDefault="0090442D" w:rsidP="0090442D">
            <w:pPr>
              <w:tabs>
                <w:tab w:val="clear" w:pos="567"/>
              </w:tabs>
              <w:autoSpaceDE w:val="0"/>
              <w:autoSpaceDN w:val="0"/>
              <w:adjustRightInd w:val="0"/>
              <w:spacing w:line="240" w:lineRule="auto"/>
              <w:rPr>
                <w:ins w:id="3013" w:author="Author"/>
                <w:sz w:val="20"/>
                <w:rPrChange w:id="3014" w:author="Author">
                  <w:rPr>
                    <w:ins w:id="3015" w:author="Author"/>
                    <w:szCs w:val="22"/>
                  </w:rPr>
                </w:rPrChange>
              </w:rPr>
            </w:pPr>
            <w:ins w:id="3016" w:author="Author">
              <w:r w:rsidRPr="001D0684">
                <w:rPr>
                  <w:sz w:val="20"/>
                  <w:rPrChange w:id="3017" w:author="Author">
                    <w:rPr>
                      <w:szCs w:val="22"/>
                    </w:rPr>
                  </w:rPrChange>
                </w:rPr>
                <w:t>64</w:t>
              </w:r>
            </w:ins>
          </w:p>
        </w:tc>
        <w:tc>
          <w:tcPr>
            <w:tcW w:w="2268" w:type="dxa"/>
            <w:vAlign w:val="center"/>
            <w:tcPrChange w:id="3018" w:author="Author">
              <w:tcPr>
                <w:tcW w:w="2268" w:type="dxa"/>
                <w:vAlign w:val="center"/>
              </w:tcPr>
            </w:tcPrChange>
          </w:tcPr>
          <w:p w14:paraId="19F085E1" w14:textId="77777777" w:rsidR="0090442D" w:rsidRPr="001D0684" w:rsidRDefault="0090442D" w:rsidP="0090442D">
            <w:pPr>
              <w:tabs>
                <w:tab w:val="clear" w:pos="567"/>
              </w:tabs>
              <w:autoSpaceDE w:val="0"/>
              <w:autoSpaceDN w:val="0"/>
              <w:adjustRightInd w:val="0"/>
              <w:spacing w:line="240" w:lineRule="auto"/>
              <w:rPr>
                <w:ins w:id="3019" w:author="Author"/>
                <w:sz w:val="20"/>
                <w:rPrChange w:id="3020" w:author="Author">
                  <w:rPr>
                    <w:ins w:id="3021" w:author="Author"/>
                    <w:szCs w:val="22"/>
                  </w:rPr>
                </w:rPrChange>
              </w:rPr>
            </w:pPr>
            <w:ins w:id="3022" w:author="Author">
              <w:r w:rsidRPr="001D0684">
                <w:rPr>
                  <w:sz w:val="20"/>
                  <w:rPrChange w:id="3023" w:author="Author">
                    <w:rPr>
                      <w:szCs w:val="22"/>
                    </w:rPr>
                  </w:rPrChange>
                </w:rPr>
                <w:t>64,3%</w:t>
              </w:r>
            </w:ins>
          </w:p>
        </w:tc>
        <w:tc>
          <w:tcPr>
            <w:tcW w:w="2268" w:type="dxa"/>
            <w:vAlign w:val="center"/>
            <w:tcPrChange w:id="3024" w:author="Author">
              <w:tcPr>
                <w:tcW w:w="2268" w:type="dxa"/>
                <w:vAlign w:val="center"/>
              </w:tcPr>
            </w:tcPrChange>
          </w:tcPr>
          <w:p w14:paraId="3B4CD59E" w14:textId="77777777" w:rsidR="0090442D" w:rsidRPr="001D0684" w:rsidRDefault="0090442D" w:rsidP="0090442D">
            <w:pPr>
              <w:tabs>
                <w:tab w:val="clear" w:pos="567"/>
              </w:tabs>
              <w:autoSpaceDE w:val="0"/>
              <w:autoSpaceDN w:val="0"/>
              <w:adjustRightInd w:val="0"/>
              <w:spacing w:line="240" w:lineRule="auto"/>
              <w:rPr>
                <w:ins w:id="3025" w:author="Author"/>
                <w:sz w:val="20"/>
                <w:rPrChange w:id="3026" w:author="Author">
                  <w:rPr>
                    <w:ins w:id="3027" w:author="Author"/>
                    <w:szCs w:val="22"/>
                  </w:rPr>
                </w:rPrChange>
              </w:rPr>
            </w:pPr>
            <w:ins w:id="3028" w:author="Author">
              <w:r w:rsidRPr="001D0684">
                <w:rPr>
                  <w:sz w:val="20"/>
                  <w:rPrChange w:id="3029" w:author="Author">
                    <w:rPr>
                      <w:szCs w:val="22"/>
                    </w:rPr>
                  </w:rPrChange>
                </w:rPr>
                <w:t>50,0%</w:t>
              </w:r>
            </w:ins>
          </w:p>
        </w:tc>
      </w:tr>
      <w:tr w:rsidR="0090442D" w:rsidRPr="00393049" w14:paraId="051B156B" w14:textId="77777777" w:rsidTr="001D0684">
        <w:trPr>
          <w:cantSplit/>
          <w:ins w:id="3030" w:author="Author"/>
          <w:trPrChange w:id="3031" w:author="Author">
            <w:trPr>
              <w:tblHeader/>
            </w:trPr>
          </w:trPrChange>
        </w:trPr>
        <w:tc>
          <w:tcPr>
            <w:tcW w:w="8926" w:type="dxa"/>
            <w:gridSpan w:val="4"/>
            <w:tcPrChange w:id="3032" w:author="Author">
              <w:tcPr>
                <w:tcW w:w="8926" w:type="dxa"/>
                <w:gridSpan w:val="4"/>
              </w:tcPr>
            </w:tcPrChange>
          </w:tcPr>
          <w:p w14:paraId="135027FF" w14:textId="77777777" w:rsidR="0090442D" w:rsidRPr="001D0684" w:rsidRDefault="0090442D" w:rsidP="0090442D">
            <w:pPr>
              <w:tabs>
                <w:tab w:val="clear" w:pos="567"/>
              </w:tabs>
              <w:autoSpaceDE w:val="0"/>
              <w:autoSpaceDN w:val="0"/>
              <w:adjustRightInd w:val="0"/>
              <w:spacing w:line="240" w:lineRule="auto"/>
              <w:rPr>
                <w:ins w:id="3033" w:author="Author"/>
                <w:b/>
                <w:bCs/>
                <w:sz w:val="20"/>
                <w:rPrChange w:id="3034" w:author="Author">
                  <w:rPr>
                    <w:ins w:id="3035" w:author="Author"/>
                    <w:b/>
                    <w:bCs/>
                    <w:szCs w:val="22"/>
                  </w:rPr>
                </w:rPrChange>
              </w:rPr>
            </w:pPr>
            <w:ins w:id="3036" w:author="Author">
              <w:r w:rsidRPr="001D0684">
                <w:rPr>
                  <w:b/>
                  <w:bCs/>
                  <w:sz w:val="20"/>
                  <w:rPrChange w:id="3037" w:author="Author">
                    <w:rPr>
                      <w:b/>
                      <w:bCs/>
                      <w:szCs w:val="22"/>
                    </w:rPr>
                  </w:rPrChange>
                </w:rPr>
                <w:t xml:space="preserve">Pacienți la interval de tratament Q20 </w:t>
              </w:r>
              <w:r w:rsidRPr="001D0684">
                <w:rPr>
                  <w:b/>
                  <w:bCs/>
                  <w:sz w:val="20"/>
                  <w:vertAlign w:val="superscript"/>
                  <w:rPrChange w:id="3038" w:author="Author">
                    <w:rPr>
                      <w:b/>
                      <w:bCs/>
                      <w:szCs w:val="22"/>
                      <w:vertAlign w:val="superscript"/>
                    </w:rPr>
                  </w:rPrChange>
                </w:rPr>
                <w:t>E</w:t>
              </w:r>
            </w:ins>
          </w:p>
        </w:tc>
      </w:tr>
      <w:tr w:rsidR="0090442D" w:rsidRPr="00393049" w14:paraId="4185425E" w14:textId="77777777" w:rsidTr="001D0684">
        <w:trPr>
          <w:cantSplit/>
          <w:ins w:id="3039" w:author="Author"/>
          <w:trPrChange w:id="3040" w:author="Author">
            <w:trPr>
              <w:tblHeader/>
            </w:trPr>
          </w:trPrChange>
        </w:trPr>
        <w:tc>
          <w:tcPr>
            <w:tcW w:w="3681" w:type="dxa"/>
            <w:tcPrChange w:id="3041" w:author="Author">
              <w:tcPr>
                <w:tcW w:w="3681" w:type="dxa"/>
              </w:tcPr>
            </w:tcPrChange>
          </w:tcPr>
          <w:p w14:paraId="7B114AB0" w14:textId="77777777" w:rsidR="0090442D" w:rsidRPr="001D0684" w:rsidRDefault="0090442D" w:rsidP="004717E7">
            <w:pPr>
              <w:keepNext/>
              <w:keepLines/>
              <w:autoSpaceDE w:val="0"/>
              <w:autoSpaceDN w:val="0"/>
              <w:adjustRightInd w:val="0"/>
              <w:spacing w:line="240" w:lineRule="auto"/>
              <w:ind w:left="164"/>
              <w:rPr>
                <w:ins w:id="3042" w:author="Author"/>
                <w:sz w:val="20"/>
                <w:rPrChange w:id="3043" w:author="Author">
                  <w:rPr>
                    <w:ins w:id="3044" w:author="Author"/>
                    <w:szCs w:val="22"/>
                  </w:rPr>
                </w:rPrChange>
              </w:rPr>
            </w:pPr>
            <w:ins w:id="3045" w:author="Author">
              <w:r w:rsidRPr="001D0684">
                <w:rPr>
                  <w:sz w:val="20"/>
                  <w:lang w:val="en-GB" w:eastAsia="en-US"/>
                  <w:rPrChange w:id="3046" w:author="Author">
                    <w:rPr>
                      <w:szCs w:val="22"/>
                      <w:lang w:val="en-GB" w:eastAsia="en-US"/>
                    </w:rPr>
                  </w:rPrChange>
                </w:rPr>
                <w:t>Proporție</w:t>
              </w:r>
            </w:ins>
          </w:p>
        </w:tc>
        <w:tc>
          <w:tcPr>
            <w:tcW w:w="709" w:type="dxa"/>
            <w:vAlign w:val="center"/>
            <w:tcPrChange w:id="3047" w:author="Author">
              <w:tcPr>
                <w:tcW w:w="709" w:type="dxa"/>
                <w:vAlign w:val="center"/>
              </w:tcPr>
            </w:tcPrChange>
          </w:tcPr>
          <w:p w14:paraId="616B3134" w14:textId="77777777" w:rsidR="0090442D" w:rsidRPr="001D0684" w:rsidRDefault="0090442D" w:rsidP="0090442D">
            <w:pPr>
              <w:tabs>
                <w:tab w:val="clear" w:pos="567"/>
              </w:tabs>
              <w:autoSpaceDE w:val="0"/>
              <w:autoSpaceDN w:val="0"/>
              <w:adjustRightInd w:val="0"/>
              <w:spacing w:line="240" w:lineRule="auto"/>
              <w:rPr>
                <w:ins w:id="3048" w:author="Author"/>
                <w:sz w:val="20"/>
                <w:rPrChange w:id="3049" w:author="Author">
                  <w:rPr>
                    <w:ins w:id="3050" w:author="Author"/>
                    <w:szCs w:val="22"/>
                  </w:rPr>
                </w:rPrChange>
              </w:rPr>
            </w:pPr>
            <w:ins w:id="3051" w:author="Author">
              <w:r w:rsidRPr="001D0684">
                <w:rPr>
                  <w:sz w:val="20"/>
                  <w:rPrChange w:id="3052" w:author="Author">
                    <w:rPr>
                      <w:szCs w:val="22"/>
                    </w:rPr>
                  </w:rPrChange>
                </w:rPr>
                <w:t>64</w:t>
              </w:r>
            </w:ins>
          </w:p>
        </w:tc>
        <w:tc>
          <w:tcPr>
            <w:tcW w:w="2268" w:type="dxa"/>
            <w:vAlign w:val="center"/>
            <w:tcPrChange w:id="3053" w:author="Author">
              <w:tcPr>
                <w:tcW w:w="2268" w:type="dxa"/>
                <w:vAlign w:val="center"/>
              </w:tcPr>
            </w:tcPrChange>
          </w:tcPr>
          <w:p w14:paraId="684B8E0D" w14:textId="77777777" w:rsidR="0090442D" w:rsidRPr="001D0684" w:rsidRDefault="0090442D" w:rsidP="0090442D">
            <w:pPr>
              <w:tabs>
                <w:tab w:val="clear" w:pos="567"/>
              </w:tabs>
              <w:autoSpaceDE w:val="0"/>
              <w:autoSpaceDN w:val="0"/>
              <w:adjustRightInd w:val="0"/>
              <w:spacing w:line="240" w:lineRule="auto"/>
              <w:rPr>
                <w:ins w:id="3054" w:author="Author"/>
                <w:sz w:val="20"/>
                <w:rPrChange w:id="3055" w:author="Author">
                  <w:rPr>
                    <w:ins w:id="3056" w:author="Author"/>
                    <w:szCs w:val="22"/>
                  </w:rPr>
                </w:rPrChange>
              </w:rPr>
            </w:pPr>
            <w:ins w:id="3057" w:author="Author">
              <w:r w:rsidRPr="001D0684">
                <w:rPr>
                  <w:sz w:val="20"/>
                  <w:rPrChange w:id="3058" w:author="Author">
                    <w:rPr>
                      <w:szCs w:val="22"/>
                    </w:rPr>
                  </w:rPrChange>
                </w:rPr>
                <w:t>40,5%</w:t>
              </w:r>
            </w:ins>
          </w:p>
        </w:tc>
        <w:tc>
          <w:tcPr>
            <w:tcW w:w="2268" w:type="dxa"/>
            <w:vAlign w:val="center"/>
            <w:tcPrChange w:id="3059" w:author="Author">
              <w:tcPr>
                <w:tcW w:w="2268" w:type="dxa"/>
                <w:vAlign w:val="center"/>
              </w:tcPr>
            </w:tcPrChange>
          </w:tcPr>
          <w:p w14:paraId="359573B9" w14:textId="77777777" w:rsidR="0090442D" w:rsidRPr="001D0684" w:rsidRDefault="0090442D" w:rsidP="0090442D">
            <w:pPr>
              <w:tabs>
                <w:tab w:val="clear" w:pos="567"/>
              </w:tabs>
              <w:autoSpaceDE w:val="0"/>
              <w:autoSpaceDN w:val="0"/>
              <w:adjustRightInd w:val="0"/>
              <w:spacing w:line="240" w:lineRule="auto"/>
              <w:rPr>
                <w:ins w:id="3060" w:author="Author"/>
                <w:sz w:val="20"/>
                <w:rPrChange w:id="3061" w:author="Author">
                  <w:rPr>
                    <w:ins w:id="3062" w:author="Author"/>
                    <w:szCs w:val="22"/>
                  </w:rPr>
                </w:rPrChange>
              </w:rPr>
            </w:pPr>
            <w:ins w:id="3063" w:author="Author">
              <w:r w:rsidRPr="001D0684">
                <w:rPr>
                  <w:sz w:val="20"/>
                  <w:rPrChange w:id="3064" w:author="Author">
                    <w:rPr>
                      <w:szCs w:val="22"/>
                    </w:rPr>
                  </w:rPrChange>
                </w:rPr>
                <w:t>n/a</w:t>
              </w:r>
            </w:ins>
          </w:p>
        </w:tc>
      </w:tr>
    </w:tbl>
    <w:p w14:paraId="304FF8E6" w14:textId="77777777" w:rsidR="007A2AB8" w:rsidRPr="001D0684" w:rsidRDefault="007A2AB8" w:rsidP="00712D9A">
      <w:pPr>
        <w:tabs>
          <w:tab w:val="clear" w:pos="567"/>
        </w:tabs>
        <w:autoSpaceDE w:val="0"/>
        <w:autoSpaceDN w:val="0"/>
        <w:adjustRightInd w:val="0"/>
        <w:spacing w:line="240" w:lineRule="auto"/>
        <w:ind w:left="567" w:hanging="567"/>
        <w:rPr>
          <w:ins w:id="3065" w:author="Author"/>
          <w:sz w:val="20"/>
          <w:rPrChange w:id="3066" w:author="Author">
            <w:rPr>
              <w:ins w:id="3067" w:author="Author"/>
              <w:szCs w:val="22"/>
            </w:rPr>
          </w:rPrChange>
        </w:rPr>
      </w:pPr>
      <w:ins w:id="3068" w:author="Author">
        <w:r w:rsidRPr="001D0684">
          <w:rPr>
            <w:sz w:val="20"/>
            <w:vertAlign w:val="superscript"/>
            <w:rPrChange w:id="3069" w:author="Author">
              <w:rPr>
                <w:szCs w:val="22"/>
                <w:vertAlign w:val="superscript"/>
              </w:rPr>
            </w:rPrChange>
          </w:rPr>
          <w:t>A</w:t>
        </w:r>
        <w:r w:rsidRPr="001D0684">
          <w:rPr>
            <w:sz w:val="20"/>
            <w:rPrChange w:id="3070" w:author="Author">
              <w:rPr>
                <w:szCs w:val="22"/>
              </w:rPr>
            </w:rPrChange>
          </w:rPr>
          <w:tab/>
        </w:r>
        <w:r w:rsidR="00CF621D" w:rsidRPr="001D0684">
          <w:rPr>
            <w:sz w:val="20"/>
            <w:rPrChange w:id="3071" w:author="Author">
              <w:rPr>
                <w:szCs w:val="22"/>
              </w:rPr>
            </w:rPrChange>
          </w:rPr>
          <w:t>Set complet de analiză</w:t>
        </w:r>
      </w:ins>
    </w:p>
    <w:p w14:paraId="070C66DA" w14:textId="77777777" w:rsidR="007A2AB8" w:rsidRPr="001D0684" w:rsidRDefault="007A2AB8" w:rsidP="00803365">
      <w:pPr>
        <w:tabs>
          <w:tab w:val="clear" w:pos="567"/>
        </w:tabs>
        <w:autoSpaceDE w:val="0"/>
        <w:autoSpaceDN w:val="0"/>
        <w:adjustRightInd w:val="0"/>
        <w:spacing w:line="240" w:lineRule="auto"/>
        <w:ind w:left="567" w:hanging="567"/>
        <w:rPr>
          <w:ins w:id="3072" w:author="Author"/>
          <w:sz w:val="20"/>
          <w:rPrChange w:id="3073" w:author="Author">
            <w:rPr>
              <w:ins w:id="3074" w:author="Author"/>
              <w:szCs w:val="22"/>
            </w:rPr>
          </w:rPrChange>
        </w:rPr>
      </w:pPr>
      <w:ins w:id="3075" w:author="Author">
        <w:r w:rsidRPr="001D0684">
          <w:rPr>
            <w:sz w:val="20"/>
            <w:vertAlign w:val="superscript"/>
            <w:rPrChange w:id="3076" w:author="Author">
              <w:rPr>
                <w:szCs w:val="22"/>
                <w:vertAlign w:val="superscript"/>
              </w:rPr>
            </w:rPrChange>
          </w:rPr>
          <w:t>B</w:t>
        </w:r>
        <w:r w:rsidRPr="001D0684">
          <w:rPr>
            <w:sz w:val="20"/>
            <w:rPrChange w:id="3077" w:author="Author">
              <w:rPr>
                <w:szCs w:val="22"/>
              </w:rPr>
            </w:rPrChange>
          </w:rPr>
          <w:tab/>
        </w:r>
        <w:r w:rsidR="00F4448A" w:rsidRPr="001D0684">
          <w:rPr>
            <w:sz w:val="20"/>
            <w:rPrChange w:id="3078" w:author="Author">
              <w:rPr>
                <w:szCs w:val="22"/>
              </w:rPr>
            </w:rPrChange>
          </w:rPr>
          <w:t xml:space="preserve">Media </w:t>
        </w:r>
        <w:r w:rsidR="008F2692" w:rsidRPr="001D0684">
          <w:rPr>
            <w:sz w:val="20"/>
            <w:rPrChange w:id="3079" w:author="Author">
              <w:rPr>
                <w:szCs w:val="22"/>
              </w:rPr>
            </w:rPrChange>
          </w:rPr>
          <w:t>celor mai mici pătrate</w:t>
        </w:r>
        <w:r w:rsidRPr="001D0684">
          <w:rPr>
            <w:sz w:val="20"/>
            <w:rPrChange w:id="3080" w:author="Author">
              <w:rPr>
                <w:szCs w:val="22"/>
              </w:rPr>
            </w:rPrChange>
          </w:rPr>
          <w:t>, I</w:t>
        </w:r>
        <w:r w:rsidR="00F4448A" w:rsidRPr="001D0684">
          <w:rPr>
            <w:sz w:val="20"/>
            <w:rPrChange w:id="3081" w:author="Author">
              <w:rPr>
                <w:szCs w:val="22"/>
              </w:rPr>
            </w:rPrChange>
          </w:rPr>
          <w:t>Î</w:t>
        </w:r>
        <w:r w:rsidRPr="001D0684">
          <w:rPr>
            <w:sz w:val="20"/>
            <w:rPrChange w:id="3082" w:author="Author">
              <w:rPr>
                <w:szCs w:val="22"/>
              </w:rPr>
            </w:rPrChange>
          </w:rPr>
          <w:t xml:space="preserve"> </w:t>
        </w:r>
        <w:r w:rsidR="00F4448A" w:rsidRPr="001D0684">
          <w:rPr>
            <w:sz w:val="20"/>
            <w:rPrChange w:id="3083" w:author="Author">
              <w:rPr>
                <w:szCs w:val="22"/>
              </w:rPr>
            </w:rPrChange>
          </w:rPr>
          <w:t>și valoarea</w:t>
        </w:r>
        <w:r w:rsidRPr="001D0684">
          <w:rPr>
            <w:sz w:val="20"/>
            <w:rPrChange w:id="3084" w:author="Author">
              <w:rPr>
                <w:szCs w:val="22"/>
              </w:rPr>
            </w:rPrChange>
          </w:rPr>
          <w:t xml:space="preserve"> p</w:t>
        </w:r>
        <w:r w:rsidR="00F4448A" w:rsidRPr="001D0684">
          <w:rPr>
            <w:sz w:val="20"/>
            <w:rPrChange w:id="3085" w:author="Author">
              <w:rPr>
                <w:szCs w:val="22"/>
              </w:rPr>
            </w:rPrChange>
          </w:rPr>
          <w:t xml:space="preserve"> se bazează pe</w:t>
        </w:r>
        <w:r w:rsidRPr="001D0684">
          <w:rPr>
            <w:sz w:val="20"/>
            <w:rPrChange w:id="3086" w:author="Author">
              <w:rPr>
                <w:szCs w:val="22"/>
              </w:rPr>
            </w:rPrChange>
          </w:rPr>
          <w:t xml:space="preserve"> </w:t>
        </w:r>
        <w:r w:rsidR="001947F9" w:rsidRPr="001D0684">
          <w:rPr>
            <w:sz w:val="20"/>
            <w:rPrChange w:id="3087" w:author="Author">
              <w:rPr>
                <w:szCs w:val="22"/>
              </w:rPr>
            </w:rPrChange>
          </w:rPr>
          <w:t>MMMR cu măsurarea inițială a acuității vizuale optim corectate (AVOC) drept covariabilă, grupul de tratament ca factor, variabilele de vizită și stratificare utilizate pentru randomizare (regiune geografică, AVOC categorial inițial și tipul OVR) ca factori ficși și ca termeni pentru interacțiunea dintre AVOC inițial și vizită și pentru interacțiunea dintre tratament și vizită.</w:t>
        </w:r>
      </w:ins>
    </w:p>
    <w:p w14:paraId="01D25DC4" w14:textId="77777777" w:rsidR="007A2AB8" w:rsidRPr="001D0684" w:rsidRDefault="007A2AB8" w:rsidP="007A2AB8">
      <w:pPr>
        <w:tabs>
          <w:tab w:val="clear" w:pos="567"/>
        </w:tabs>
        <w:autoSpaceDE w:val="0"/>
        <w:autoSpaceDN w:val="0"/>
        <w:adjustRightInd w:val="0"/>
        <w:spacing w:line="240" w:lineRule="auto"/>
        <w:ind w:left="567" w:hanging="567"/>
        <w:rPr>
          <w:ins w:id="3088" w:author="Author"/>
          <w:sz w:val="20"/>
          <w:rPrChange w:id="3089" w:author="Author">
            <w:rPr>
              <w:ins w:id="3090" w:author="Author"/>
              <w:szCs w:val="22"/>
            </w:rPr>
          </w:rPrChange>
        </w:rPr>
      </w:pPr>
      <w:ins w:id="3091" w:author="Author">
        <w:r w:rsidRPr="001D0684">
          <w:rPr>
            <w:sz w:val="20"/>
            <w:vertAlign w:val="superscript"/>
            <w:rPrChange w:id="3092" w:author="Author">
              <w:rPr>
                <w:szCs w:val="22"/>
                <w:vertAlign w:val="superscript"/>
              </w:rPr>
            </w:rPrChange>
          </w:rPr>
          <w:t>C</w:t>
        </w:r>
        <w:r w:rsidRPr="001D0684">
          <w:rPr>
            <w:sz w:val="20"/>
            <w:rPrChange w:id="3093" w:author="Author">
              <w:rPr>
                <w:szCs w:val="22"/>
              </w:rPr>
            </w:rPrChange>
          </w:rPr>
          <w:tab/>
        </w:r>
        <w:r w:rsidR="001947F9" w:rsidRPr="001D0684">
          <w:rPr>
            <w:sz w:val="20"/>
            <w:rPrChange w:id="3094" w:author="Author">
              <w:rPr>
                <w:szCs w:val="22"/>
              </w:rPr>
            </w:rPrChange>
          </w:rPr>
          <w:t>Diferența absolută înseamnă grupul cu</w:t>
        </w:r>
        <w:r w:rsidRPr="001D0684">
          <w:rPr>
            <w:sz w:val="20"/>
            <w:rPrChange w:id="3095" w:author="Author">
              <w:rPr>
                <w:szCs w:val="22"/>
              </w:rPr>
            </w:rPrChange>
          </w:rPr>
          <w:t xml:space="preserve"> Eylea 8Q8/3 minus </w:t>
        </w:r>
        <w:r w:rsidR="001947F9" w:rsidRPr="001D0684">
          <w:rPr>
            <w:sz w:val="20"/>
            <w:rPrChange w:id="3096" w:author="Author">
              <w:rPr>
                <w:szCs w:val="22"/>
              </w:rPr>
            </w:rPrChange>
          </w:rPr>
          <w:t xml:space="preserve">grupul cu </w:t>
        </w:r>
        <w:r w:rsidRPr="001D0684">
          <w:rPr>
            <w:sz w:val="20"/>
            <w:rPrChange w:id="3097" w:author="Author">
              <w:rPr>
                <w:szCs w:val="22"/>
              </w:rPr>
            </w:rPrChange>
          </w:rPr>
          <w:t>2Q4.</w:t>
        </w:r>
      </w:ins>
    </w:p>
    <w:p w14:paraId="7E63CDE3" w14:textId="77777777" w:rsidR="007A2AB8" w:rsidRPr="001D0684" w:rsidRDefault="007A2AB8" w:rsidP="007A2AB8">
      <w:pPr>
        <w:tabs>
          <w:tab w:val="clear" w:pos="567"/>
        </w:tabs>
        <w:autoSpaceDE w:val="0"/>
        <w:autoSpaceDN w:val="0"/>
        <w:adjustRightInd w:val="0"/>
        <w:spacing w:line="240" w:lineRule="auto"/>
        <w:ind w:left="567" w:hanging="567"/>
        <w:rPr>
          <w:ins w:id="3098" w:author="Author"/>
          <w:sz w:val="20"/>
          <w:rPrChange w:id="3099" w:author="Author">
            <w:rPr>
              <w:ins w:id="3100" w:author="Author"/>
              <w:szCs w:val="22"/>
            </w:rPr>
          </w:rPrChange>
        </w:rPr>
      </w:pPr>
      <w:ins w:id="3101" w:author="Author">
        <w:r w:rsidRPr="001D0684">
          <w:rPr>
            <w:sz w:val="20"/>
            <w:vertAlign w:val="superscript"/>
            <w:rPrChange w:id="3102" w:author="Author">
              <w:rPr>
                <w:szCs w:val="22"/>
                <w:vertAlign w:val="superscript"/>
              </w:rPr>
            </w:rPrChange>
          </w:rPr>
          <w:t>D</w:t>
        </w:r>
        <w:r w:rsidRPr="001D0684">
          <w:rPr>
            <w:sz w:val="20"/>
            <w:rPrChange w:id="3103" w:author="Author">
              <w:rPr>
                <w:szCs w:val="22"/>
              </w:rPr>
            </w:rPrChange>
          </w:rPr>
          <w:tab/>
        </w:r>
        <w:r w:rsidR="001947F9" w:rsidRPr="001D0684">
          <w:rPr>
            <w:sz w:val="20"/>
            <w:rPrChange w:id="3104" w:author="Author">
              <w:rPr>
                <w:szCs w:val="22"/>
              </w:rPr>
            </w:rPrChange>
          </w:rPr>
          <w:t>Numărul de pacienți cu</w:t>
        </w:r>
        <w:r w:rsidRPr="001D0684">
          <w:rPr>
            <w:sz w:val="20"/>
            <w:rPrChange w:id="3105" w:author="Author">
              <w:rPr>
                <w:szCs w:val="22"/>
              </w:rPr>
            </w:rPrChange>
          </w:rPr>
          <w:t xml:space="preserve"> O</w:t>
        </w:r>
        <w:r w:rsidR="001947F9" w:rsidRPr="001D0684">
          <w:rPr>
            <w:sz w:val="20"/>
            <w:rPrChange w:id="3106" w:author="Author">
              <w:rPr>
                <w:szCs w:val="22"/>
              </w:rPr>
            </w:rPrChange>
          </w:rPr>
          <w:t>VRC</w:t>
        </w:r>
        <w:r w:rsidRPr="001D0684">
          <w:rPr>
            <w:sz w:val="20"/>
            <w:rPrChange w:id="3107" w:author="Author">
              <w:rPr>
                <w:szCs w:val="22"/>
              </w:rPr>
            </w:rPrChange>
          </w:rPr>
          <w:t>/O</w:t>
        </w:r>
        <w:r w:rsidR="001947F9" w:rsidRPr="001D0684">
          <w:rPr>
            <w:sz w:val="20"/>
            <w:rPrChange w:id="3108" w:author="Author">
              <w:rPr>
                <w:szCs w:val="22"/>
              </w:rPr>
            </w:rPrChange>
          </w:rPr>
          <w:t>VRH</w:t>
        </w:r>
        <w:r w:rsidRPr="001D0684">
          <w:rPr>
            <w:sz w:val="20"/>
            <w:rPrChange w:id="3109" w:author="Author">
              <w:rPr>
                <w:szCs w:val="22"/>
              </w:rPr>
            </w:rPrChange>
          </w:rPr>
          <w:t xml:space="preserve"> </w:t>
        </w:r>
        <w:r w:rsidR="001947F9" w:rsidRPr="001D0684">
          <w:rPr>
            <w:sz w:val="20"/>
            <w:rPrChange w:id="3110" w:author="Author">
              <w:rPr>
                <w:szCs w:val="22"/>
              </w:rPr>
            </w:rPrChange>
          </w:rPr>
          <w:t>a fost</w:t>
        </w:r>
        <w:r w:rsidRPr="001D0684">
          <w:rPr>
            <w:sz w:val="20"/>
            <w:rPrChange w:id="3111" w:author="Author">
              <w:rPr>
                <w:szCs w:val="22"/>
              </w:rPr>
            </w:rPrChange>
          </w:rPr>
          <w:t xml:space="preserve"> 134</w:t>
        </w:r>
        <w:r w:rsidR="001947F9" w:rsidRPr="001D0684">
          <w:rPr>
            <w:sz w:val="20"/>
            <w:rPrChange w:id="3112" w:author="Author">
              <w:rPr>
                <w:szCs w:val="22"/>
              </w:rPr>
            </w:rPrChange>
          </w:rPr>
          <w:t>,</w:t>
        </w:r>
        <w:r w:rsidRPr="001D0684">
          <w:rPr>
            <w:sz w:val="20"/>
            <w:rPrChange w:id="3113" w:author="Author">
              <w:rPr>
                <w:szCs w:val="22"/>
              </w:rPr>
            </w:rPrChange>
          </w:rPr>
          <w:t xml:space="preserve"> </w:t>
        </w:r>
        <w:r w:rsidR="001947F9" w:rsidRPr="001D0684">
          <w:rPr>
            <w:sz w:val="20"/>
            <w:rPrChange w:id="3114" w:author="Author">
              <w:rPr>
                <w:szCs w:val="22"/>
              </w:rPr>
            </w:rPrChange>
          </w:rPr>
          <w:t>respectiv</w:t>
        </w:r>
        <w:r w:rsidRPr="001D0684">
          <w:rPr>
            <w:sz w:val="20"/>
            <w:rPrChange w:id="3115" w:author="Author">
              <w:rPr>
                <w:szCs w:val="22"/>
              </w:rPr>
            </w:rPrChange>
          </w:rPr>
          <w:t xml:space="preserve"> 152 </w:t>
        </w:r>
        <w:r w:rsidR="001947F9" w:rsidRPr="001D0684">
          <w:rPr>
            <w:sz w:val="20"/>
            <w:rPrChange w:id="3116" w:author="Author">
              <w:rPr>
                <w:szCs w:val="22"/>
              </w:rPr>
            </w:rPrChange>
          </w:rPr>
          <w:t>în grupurile de tratament cu</w:t>
        </w:r>
        <w:r w:rsidRPr="001D0684">
          <w:rPr>
            <w:sz w:val="20"/>
            <w:rPrChange w:id="3117" w:author="Author">
              <w:rPr>
                <w:szCs w:val="22"/>
              </w:rPr>
            </w:rPrChange>
          </w:rPr>
          <w:t xml:space="preserve"> 8Q8/3</w:t>
        </w:r>
        <w:r w:rsidR="001947F9" w:rsidRPr="001D0684">
          <w:rPr>
            <w:sz w:val="20"/>
            <w:rPrChange w:id="3118" w:author="Author">
              <w:rPr>
                <w:szCs w:val="22"/>
              </w:rPr>
            </w:rPrChange>
          </w:rPr>
          <w:t>, respectiv</w:t>
        </w:r>
        <w:r w:rsidRPr="001D0684">
          <w:rPr>
            <w:sz w:val="20"/>
            <w:rPrChange w:id="3119" w:author="Author">
              <w:rPr>
                <w:szCs w:val="22"/>
              </w:rPr>
            </w:rPrChange>
          </w:rPr>
          <w:t xml:space="preserve"> 2Q4. </w:t>
        </w:r>
        <w:r w:rsidR="001947F9" w:rsidRPr="001D0684">
          <w:rPr>
            <w:sz w:val="20"/>
            <w:rPrChange w:id="3120" w:author="Author">
              <w:rPr>
                <w:szCs w:val="22"/>
              </w:rPr>
            </w:rPrChange>
          </w:rPr>
          <w:t>Numărul de pacienți cu</w:t>
        </w:r>
        <w:r w:rsidRPr="001D0684">
          <w:rPr>
            <w:sz w:val="20"/>
            <w:rPrChange w:id="3121" w:author="Author">
              <w:rPr>
                <w:szCs w:val="22"/>
              </w:rPr>
            </w:rPrChange>
          </w:rPr>
          <w:t xml:space="preserve"> O</w:t>
        </w:r>
        <w:r w:rsidR="001947F9" w:rsidRPr="001D0684">
          <w:rPr>
            <w:sz w:val="20"/>
            <w:rPrChange w:id="3122" w:author="Author">
              <w:rPr>
                <w:szCs w:val="22"/>
              </w:rPr>
            </w:rPrChange>
          </w:rPr>
          <w:t>VRR</w:t>
        </w:r>
        <w:r w:rsidRPr="001D0684">
          <w:rPr>
            <w:sz w:val="20"/>
            <w:rPrChange w:id="3123" w:author="Author">
              <w:rPr>
                <w:szCs w:val="22"/>
              </w:rPr>
            </w:rPrChange>
          </w:rPr>
          <w:t xml:space="preserve"> </w:t>
        </w:r>
        <w:r w:rsidR="001947F9" w:rsidRPr="001D0684">
          <w:rPr>
            <w:sz w:val="20"/>
            <w:rPrChange w:id="3124" w:author="Author">
              <w:rPr>
                <w:szCs w:val="22"/>
              </w:rPr>
            </w:rPrChange>
          </w:rPr>
          <w:t>a fost</w:t>
        </w:r>
        <w:r w:rsidRPr="001D0684">
          <w:rPr>
            <w:sz w:val="20"/>
            <w:rPrChange w:id="3125" w:author="Author">
              <w:rPr>
                <w:szCs w:val="22"/>
              </w:rPr>
            </w:rPrChange>
          </w:rPr>
          <w:t xml:space="preserve"> 159</w:t>
        </w:r>
        <w:r w:rsidR="001947F9" w:rsidRPr="001D0684">
          <w:rPr>
            <w:sz w:val="20"/>
            <w:rPrChange w:id="3126" w:author="Author">
              <w:rPr>
                <w:szCs w:val="22"/>
              </w:rPr>
            </w:rPrChange>
          </w:rPr>
          <w:t>, respectiv</w:t>
        </w:r>
        <w:r w:rsidRPr="001D0684">
          <w:rPr>
            <w:sz w:val="20"/>
            <w:rPrChange w:id="3127" w:author="Author">
              <w:rPr>
                <w:szCs w:val="22"/>
              </w:rPr>
            </w:rPrChange>
          </w:rPr>
          <w:t xml:space="preserve"> 149 </w:t>
        </w:r>
        <w:r w:rsidR="001947F9" w:rsidRPr="001D0684">
          <w:rPr>
            <w:sz w:val="20"/>
            <w:rPrChange w:id="3128" w:author="Author">
              <w:rPr>
                <w:szCs w:val="22"/>
              </w:rPr>
            </w:rPrChange>
          </w:rPr>
          <w:t>î</w:t>
        </w:r>
        <w:r w:rsidRPr="001D0684">
          <w:rPr>
            <w:sz w:val="20"/>
            <w:rPrChange w:id="3129" w:author="Author">
              <w:rPr>
                <w:szCs w:val="22"/>
              </w:rPr>
            </w:rPrChange>
          </w:rPr>
          <w:t xml:space="preserve">n </w:t>
        </w:r>
        <w:r w:rsidR="001947F9" w:rsidRPr="001D0684">
          <w:rPr>
            <w:sz w:val="20"/>
            <w:rPrChange w:id="3130" w:author="Author">
              <w:rPr>
                <w:szCs w:val="22"/>
              </w:rPr>
            </w:rPrChange>
          </w:rPr>
          <w:t>grupurile de tratament cu</w:t>
        </w:r>
        <w:r w:rsidRPr="001D0684">
          <w:rPr>
            <w:sz w:val="20"/>
            <w:rPrChange w:id="3131" w:author="Author">
              <w:rPr>
                <w:szCs w:val="22"/>
              </w:rPr>
            </w:rPrChange>
          </w:rPr>
          <w:t xml:space="preserve"> 8Q8/3</w:t>
        </w:r>
        <w:r w:rsidR="001947F9" w:rsidRPr="001D0684">
          <w:rPr>
            <w:sz w:val="20"/>
            <w:rPrChange w:id="3132" w:author="Author">
              <w:rPr>
                <w:szCs w:val="22"/>
              </w:rPr>
            </w:rPrChange>
          </w:rPr>
          <w:t>, respectiv</w:t>
        </w:r>
        <w:r w:rsidRPr="001D0684">
          <w:rPr>
            <w:sz w:val="20"/>
            <w:rPrChange w:id="3133" w:author="Author">
              <w:rPr>
                <w:szCs w:val="22"/>
              </w:rPr>
            </w:rPrChange>
          </w:rPr>
          <w:t xml:space="preserve"> 2Q4.</w:t>
        </w:r>
      </w:ins>
    </w:p>
    <w:p w14:paraId="55DE8BAE" w14:textId="77777777" w:rsidR="007A2AB8" w:rsidRPr="001D0684" w:rsidRDefault="007A2AB8" w:rsidP="007A2AB8">
      <w:pPr>
        <w:tabs>
          <w:tab w:val="clear" w:pos="567"/>
        </w:tabs>
        <w:autoSpaceDE w:val="0"/>
        <w:autoSpaceDN w:val="0"/>
        <w:adjustRightInd w:val="0"/>
        <w:spacing w:line="240" w:lineRule="auto"/>
        <w:ind w:left="567" w:hanging="567"/>
        <w:rPr>
          <w:ins w:id="3134" w:author="Author"/>
          <w:sz w:val="20"/>
          <w:rPrChange w:id="3135" w:author="Author">
            <w:rPr>
              <w:ins w:id="3136" w:author="Author"/>
              <w:szCs w:val="22"/>
            </w:rPr>
          </w:rPrChange>
        </w:rPr>
      </w:pPr>
      <w:ins w:id="3137" w:author="Author">
        <w:r w:rsidRPr="001D0684">
          <w:rPr>
            <w:sz w:val="20"/>
            <w:vertAlign w:val="superscript"/>
            <w:rPrChange w:id="3138" w:author="Author">
              <w:rPr>
                <w:szCs w:val="22"/>
                <w:vertAlign w:val="superscript"/>
              </w:rPr>
            </w:rPrChange>
          </w:rPr>
          <w:t>E</w:t>
        </w:r>
        <w:r w:rsidRPr="001D0684">
          <w:rPr>
            <w:sz w:val="20"/>
            <w:rPrChange w:id="3139" w:author="Author">
              <w:rPr>
                <w:szCs w:val="22"/>
              </w:rPr>
            </w:rPrChange>
          </w:rPr>
          <w:tab/>
        </w:r>
        <w:r w:rsidR="009B4A07" w:rsidRPr="001D0684">
          <w:rPr>
            <w:sz w:val="20"/>
            <w:rPrChange w:id="3140" w:author="Author">
              <w:rPr>
                <w:szCs w:val="22"/>
              </w:rPr>
            </w:rPrChange>
          </w:rPr>
          <w:t>Setul de analize de siguranță; pacienții considerați că au finalizat până la momentul respectiv</w:t>
        </w:r>
      </w:ins>
    </w:p>
    <w:p w14:paraId="55A179B0" w14:textId="77777777" w:rsidR="007A2AB8" w:rsidRPr="001D0684" w:rsidRDefault="007A2AB8" w:rsidP="007A2AB8">
      <w:pPr>
        <w:tabs>
          <w:tab w:val="clear" w:pos="567"/>
        </w:tabs>
        <w:autoSpaceDE w:val="0"/>
        <w:autoSpaceDN w:val="0"/>
        <w:adjustRightInd w:val="0"/>
        <w:spacing w:line="240" w:lineRule="auto"/>
        <w:ind w:left="567" w:hanging="567"/>
        <w:rPr>
          <w:ins w:id="3141" w:author="Author"/>
          <w:sz w:val="20"/>
          <w:rPrChange w:id="3142" w:author="Author">
            <w:rPr>
              <w:ins w:id="3143" w:author="Author"/>
              <w:szCs w:val="22"/>
            </w:rPr>
          </w:rPrChange>
        </w:rPr>
      </w:pPr>
      <w:ins w:id="3144" w:author="Author">
        <w:r w:rsidRPr="001D0684">
          <w:rPr>
            <w:sz w:val="20"/>
            <w:vertAlign w:val="superscript"/>
            <w:rPrChange w:id="3145" w:author="Author">
              <w:rPr>
                <w:szCs w:val="22"/>
                <w:vertAlign w:val="superscript"/>
              </w:rPr>
            </w:rPrChange>
          </w:rPr>
          <w:t>F</w:t>
        </w:r>
        <w:r w:rsidRPr="001D0684">
          <w:rPr>
            <w:sz w:val="20"/>
            <w:rPrChange w:id="3146" w:author="Author">
              <w:rPr>
                <w:szCs w:val="22"/>
              </w:rPr>
            </w:rPrChange>
          </w:rPr>
          <w:tab/>
        </w:r>
        <w:r w:rsidR="00C217CA" w:rsidRPr="001D0684">
          <w:rPr>
            <w:sz w:val="20"/>
            <w:rPrChange w:id="3147" w:author="Author">
              <w:rPr>
                <w:szCs w:val="22"/>
              </w:rPr>
            </w:rPrChange>
          </w:rPr>
          <w:t xml:space="preserve">Media </w:t>
        </w:r>
        <w:r w:rsidR="008F2692" w:rsidRPr="001D0684">
          <w:rPr>
            <w:sz w:val="20"/>
            <w:rPrChange w:id="3148" w:author="Author">
              <w:rPr>
                <w:szCs w:val="22"/>
              </w:rPr>
            </w:rPrChange>
          </w:rPr>
          <w:t>celor mai mici pătrate</w:t>
        </w:r>
        <w:r w:rsidRPr="001D0684">
          <w:rPr>
            <w:sz w:val="20"/>
            <w:rPrChange w:id="3149" w:author="Author">
              <w:rPr>
                <w:szCs w:val="22"/>
              </w:rPr>
            </w:rPrChange>
          </w:rPr>
          <w:t xml:space="preserve"> </w:t>
        </w:r>
        <w:r w:rsidR="00C217CA" w:rsidRPr="001D0684">
          <w:rPr>
            <w:sz w:val="20"/>
            <w:rPrChange w:id="3150" w:author="Author">
              <w:rPr>
                <w:szCs w:val="22"/>
              </w:rPr>
            </w:rPrChange>
          </w:rPr>
          <w:t>și IÎ</w:t>
        </w:r>
        <w:r w:rsidR="005E1311" w:rsidRPr="001D0684">
          <w:rPr>
            <w:sz w:val="20"/>
            <w:rPrChange w:id="3151" w:author="Author">
              <w:rPr>
                <w:szCs w:val="22"/>
              </w:rPr>
            </w:rPrChange>
          </w:rPr>
          <w:t xml:space="preserve"> pe baza unei proceduri de imputare multiplă care aplică un model de regresie liniară ajustat pentru AVOC la momentul inițial, grosimea subcâmpului central (GSC) la momentul inițial și variabilele de stratificare utilizate pentru randomizare</w:t>
        </w:r>
        <w:r w:rsidRPr="001D0684">
          <w:rPr>
            <w:sz w:val="20"/>
            <w:rPrChange w:id="3152" w:author="Author">
              <w:rPr>
                <w:szCs w:val="22"/>
              </w:rPr>
            </w:rPrChange>
          </w:rPr>
          <w:t xml:space="preserve"> (</w:t>
        </w:r>
        <w:r w:rsidR="005E1311" w:rsidRPr="001D0684">
          <w:rPr>
            <w:sz w:val="20"/>
            <w:rPrChange w:id="3153" w:author="Author">
              <w:rPr>
                <w:szCs w:val="22"/>
              </w:rPr>
            </w:rPrChange>
          </w:rPr>
          <w:t>regiune geografică, AVOC categorial inițial și tipul OVR</w:t>
        </w:r>
        <w:r w:rsidRPr="001D0684">
          <w:rPr>
            <w:sz w:val="20"/>
            <w:rPrChange w:id="3154" w:author="Author">
              <w:rPr>
                <w:szCs w:val="22"/>
              </w:rPr>
            </w:rPrChange>
          </w:rPr>
          <w:t xml:space="preserve">) </w:t>
        </w:r>
        <w:r w:rsidR="005E1311" w:rsidRPr="001D0684">
          <w:rPr>
            <w:sz w:val="20"/>
            <w:rPrChange w:id="3155" w:author="Author">
              <w:rPr>
                <w:szCs w:val="22"/>
              </w:rPr>
            </w:rPrChange>
          </w:rPr>
          <w:t>pentru fiecare set de date imputat și combinația rezultatelor utilizând regula lui</w:t>
        </w:r>
        <w:r w:rsidRPr="001D0684">
          <w:rPr>
            <w:sz w:val="20"/>
            <w:rPrChange w:id="3156" w:author="Author">
              <w:rPr>
                <w:szCs w:val="22"/>
              </w:rPr>
            </w:rPrChange>
          </w:rPr>
          <w:t xml:space="preserve"> Rubin.</w:t>
        </w:r>
      </w:ins>
    </w:p>
    <w:p w14:paraId="2EC628DC" w14:textId="77777777" w:rsidR="008F2692" w:rsidRPr="001D0684" w:rsidRDefault="007A2AB8" w:rsidP="007A2AB8">
      <w:pPr>
        <w:tabs>
          <w:tab w:val="clear" w:pos="567"/>
        </w:tabs>
        <w:autoSpaceDE w:val="0"/>
        <w:autoSpaceDN w:val="0"/>
        <w:adjustRightInd w:val="0"/>
        <w:spacing w:line="240" w:lineRule="auto"/>
        <w:ind w:left="567" w:hanging="567"/>
        <w:rPr>
          <w:ins w:id="3157" w:author="Author"/>
          <w:sz w:val="20"/>
          <w:rPrChange w:id="3158" w:author="Author">
            <w:rPr>
              <w:ins w:id="3159" w:author="Author"/>
              <w:szCs w:val="22"/>
            </w:rPr>
          </w:rPrChange>
        </w:rPr>
      </w:pPr>
      <w:ins w:id="3160" w:author="Author">
        <w:r w:rsidRPr="001D0684">
          <w:rPr>
            <w:sz w:val="20"/>
            <w:vertAlign w:val="superscript"/>
            <w:rPrChange w:id="3161" w:author="Author">
              <w:rPr>
                <w:szCs w:val="22"/>
                <w:vertAlign w:val="superscript"/>
              </w:rPr>
            </w:rPrChange>
          </w:rPr>
          <w:t>G</w:t>
        </w:r>
        <w:r w:rsidRPr="001D0684">
          <w:rPr>
            <w:sz w:val="20"/>
            <w:rPrChange w:id="3162" w:author="Author">
              <w:rPr>
                <w:szCs w:val="22"/>
              </w:rPr>
            </w:rPrChange>
          </w:rPr>
          <w:tab/>
        </w:r>
        <w:r w:rsidR="005E1311" w:rsidRPr="001D0684">
          <w:rPr>
            <w:sz w:val="20"/>
            <w:rPrChange w:id="3163" w:author="Author">
              <w:rPr>
                <w:szCs w:val="22"/>
              </w:rPr>
            </w:rPrChange>
          </w:rPr>
          <w:t xml:space="preserve">Valoarea </w:t>
        </w:r>
        <w:r w:rsidRPr="001D0684">
          <w:rPr>
            <w:sz w:val="20"/>
            <w:rPrChange w:id="3164" w:author="Author">
              <w:rPr>
                <w:szCs w:val="22"/>
              </w:rPr>
            </w:rPrChange>
          </w:rPr>
          <w:t>p</w:t>
        </w:r>
        <w:r w:rsidR="005E1311" w:rsidRPr="001D0684">
          <w:rPr>
            <w:sz w:val="20"/>
            <w:rPrChange w:id="3165" w:author="Author">
              <w:rPr>
                <w:szCs w:val="22"/>
              </w:rPr>
            </w:rPrChange>
          </w:rPr>
          <w:t xml:space="preserve"> pe baza unei proceduri de imputare multiplă care aplică o analiză de rang neparametric a covarianței ajustat pentru AVOC la momentul inițial</w:t>
        </w:r>
        <w:r w:rsidRPr="001D0684">
          <w:rPr>
            <w:sz w:val="20"/>
            <w:rPrChange w:id="3166" w:author="Author">
              <w:rPr>
                <w:szCs w:val="22"/>
              </w:rPr>
            </w:rPrChange>
          </w:rPr>
          <w:t xml:space="preserve">, </w:t>
        </w:r>
        <w:r w:rsidR="005E1311" w:rsidRPr="001D0684">
          <w:rPr>
            <w:sz w:val="20"/>
            <w:rPrChange w:id="3167" w:author="Author">
              <w:rPr>
                <w:szCs w:val="22"/>
              </w:rPr>
            </w:rPrChange>
          </w:rPr>
          <w:t>GSC la momentul inițial</w:t>
        </w:r>
        <w:r w:rsidRPr="001D0684">
          <w:rPr>
            <w:sz w:val="20"/>
            <w:rPrChange w:id="3168" w:author="Author">
              <w:rPr>
                <w:szCs w:val="22"/>
              </w:rPr>
            </w:rPrChange>
          </w:rPr>
          <w:t xml:space="preserve"> </w:t>
        </w:r>
        <w:r w:rsidR="005E1311" w:rsidRPr="001D0684">
          <w:rPr>
            <w:sz w:val="20"/>
            <w:rPrChange w:id="3169" w:author="Author">
              <w:rPr>
                <w:szCs w:val="22"/>
              </w:rPr>
            </w:rPrChange>
          </w:rPr>
          <w:t>și variabilele de stratificare utilizate pentru randomizare (regiune geografică, AVOC categorial inițial și tipul OVR) pentru fiecare set de date imputat și combinația rezultatelor utilizând regula lui Rubin.</w:t>
        </w:r>
      </w:ins>
    </w:p>
    <w:p w14:paraId="031A4430" w14:textId="77777777" w:rsidR="007A2AB8" w:rsidRPr="001D0684" w:rsidRDefault="007A2AB8" w:rsidP="007A2AB8">
      <w:pPr>
        <w:tabs>
          <w:tab w:val="clear" w:pos="567"/>
        </w:tabs>
        <w:autoSpaceDE w:val="0"/>
        <w:autoSpaceDN w:val="0"/>
        <w:adjustRightInd w:val="0"/>
        <w:spacing w:line="240" w:lineRule="auto"/>
        <w:ind w:left="567" w:hanging="567"/>
        <w:rPr>
          <w:ins w:id="3170" w:author="Author"/>
          <w:sz w:val="20"/>
          <w:rPrChange w:id="3171" w:author="Author">
            <w:rPr>
              <w:ins w:id="3172" w:author="Author"/>
              <w:szCs w:val="22"/>
            </w:rPr>
          </w:rPrChange>
        </w:rPr>
      </w:pPr>
      <w:ins w:id="3173" w:author="Author">
        <w:r w:rsidRPr="001D0684">
          <w:rPr>
            <w:sz w:val="20"/>
            <w:vertAlign w:val="superscript"/>
            <w:rPrChange w:id="3174" w:author="Author">
              <w:rPr>
                <w:szCs w:val="22"/>
                <w:vertAlign w:val="superscript"/>
              </w:rPr>
            </w:rPrChange>
          </w:rPr>
          <w:t>H</w:t>
        </w:r>
        <w:r w:rsidRPr="001D0684">
          <w:rPr>
            <w:sz w:val="20"/>
            <w:rPrChange w:id="3175" w:author="Author">
              <w:rPr>
                <w:szCs w:val="22"/>
              </w:rPr>
            </w:rPrChange>
          </w:rPr>
          <w:tab/>
        </w:r>
        <w:r w:rsidR="008F2692" w:rsidRPr="001D0684">
          <w:rPr>
            <w:sz w:val="20"/>
            <w:rPrChange w:id="3176" w:author="Author">
              <w:rPr>
                <w:szCs w:val="22"/>
              </w:rPr>
            </w:rPrChange>
          </w:rPr>
          <w:t>P</w:t>
        </w:r>
        <w:r w:rsidRPr="001D0684">
          <w:rPr>
            <w:sz w:val="20"/>
            <w:rPrChange w:id="3177" w:author="Author">
              <w:rPr>
                <w:szCs w:val="22"/>
              </w:rPr>
            </w:rPrChange>
          </w:rPr>
          <w:t>a</w:t>
        </w:r>
        <w:r w:rsidR="005E1311" w:rsidRPr="001D0684">
          <w:rPr>
            <w:sz w:val="20"/>
            <w:rPrChange w:id="3178" w:author="Author">
              <w:rPr>
                <w:szCs w:val="22"/>
              </w:rPr>
            </w:rPrChange>
          </w:rPr>
          <w:t>cienți din grupul de tratament cu</w:t>
        </w:r>
        <w:r w:rsidRPr="001D0684">
          <w:rPr>
            <w:sz w:val="20"/>
            <w:rPrChange w:id="3179" w:author="Author">
              <w:rPr>
                <w:szCs w:val="22"/>
              </w:rPr>
            </w:rPrChange>
          </w:rPr>
          <w:t xml:space="preserve"> 2Q4</w:t>
        </w:r>
        <w:r w:rsidR="005E1311" w:rsidRPr="001D0684">
          <w:rPr>
            <w:sz w:val="20"/>
            <w:rPrChange w:id="3180" w:author="Author">
              <w:rPr>
                <w:szCs w:val="22"/>
              </w:rPr>
            </w:rPrChange>
          </w:rPr>
          <w:t xml:space="preserve"> care</w:t>
        </w:r>
        <w:r w:rsidR="00EC251D" w:rsidRPr="001D0684">
          <w:rPr>
            <w:sz w:val="20"/>
            <w:rPrChange w:id="3181" w:author="Author">
              <w:rPr>
                <w:szCs w:val="22"/>
              </w:rPr>
            </w:rPrChange>
          </w:rPr>
          <w:t xml:space="preserve"> au efectuat extensia în săptămâna </w:t>
        </w:r>
        <w:r w:rsidRPr="001D0684">
          <w:rPr>
            <w:sz w:val="20"/>
            <w:rPrChange w:id="3182" w:author="Author">
              <w:rPr>
                <w:szCs w:val="22"/>
              </w:rPr>
            </w:rPrChange>
          </w:rPr>
          <w:t xml:space="preserve">32 </w:t>
        </w:r>
        <w:r w:rsidR="00EC251D" w:rsidRPr="001D0684">
          <w:rPr>
            <w:sz w:val="20"/>
            <w:rPrChange w:id="3183" w:author="Author">
              <w:rPr>
                <w:szCs w:val="22"/>
              </w:rPr>
            </w:rPrChange>
          </w:rPr>
          <w:t>și au fost menținuți la</w:t>
        </w:r>
        <w:r w:rsidRPr="001D0684">
          <w:rPr>
            <w:sz w:val="20"/>
            <w:rPrChange w:id="3184" w:author="Author">
              <w:rPr>
                <w:szCs w:val="22"/>
              </w:rPr>
            </w:rPrChange>
          </w:rPr>
          <w:t xml:space="preserve"> ≥</w:t>
        </w:r>
        <w:r w:rsidR="00EC251D" w:rsidRPr="001D0684">
          <w:rPr>
            <w:sz w:val="20"/>
            <w:rPrChange w:id="3185" w:author="Author">
              <w:rPr>
                <w:szCs w:val="22"/>
              </w:rPr>
            </w:rPrChange>
          </w:rPr>
          <w:t> </w:t>
        </w:r>
        <w:r w:rsidRPr="001D0684">
          <w:rPr>
            <w:sz w:val="20"/>
            <w:rPrChange w:id="3186" w:author="Author">
              <w:rPr>
                <w:szCs w:val="22"/>
              </w:rPr>
            </w:rPrChange>
          </w:rPr>
          <w:t xml:space="preserve">Q8 </w:t>
        </w:r>
        <w:r w:rsidR="00EC251D" w:rsidRPr="001D0684">
          <w:rPr>
            <w:sz w:val="20"/>
            <w:rPrChange w:id="3187" w:author="Author">
              <w:rPr>
                <w:szCs w:val="22"/>
              </w:rPr>
            </w:rPrChange>
          </w:rPr>
          <w:t>până în săptămâna </w:t>
        </w:r>
        <w:r w:rsidRPr="001D0684">
          <w:rPr>
            <w:sz w:val="20"/>
            <w:rPrChange w:id="3188" w:author="Author">
              <w:rPr>
                <w:szCs w:val="22"/>
              </w:rPr>
            </w:rPrChange>
          </w:rPr>
          <w:t>64.</w:t>
        </w:r>
      </w:ins>
    </w:p>
    <w:p w14:paraId="21B684C2" w14:textId="77777777" w:rsidR="007A2AB8" w:rsidRPr="001D0684" w:rsidRDefault="007A2AB8" w:rsidP="007A2AB8">
      <w:pPr>
        <w:tabs>
          <w:tab w:val="clear" w:pos="567"/>
        </w:tabs>
        <w:autoSpaceDE w:val="0"/>
        <w:autoSpaceDN w:val="0"/>
        <w:adjustRightInd w:val="0"/>
        <w:spacing w:line="240" w:lineRule="auto"/>
        <w:ind w:left="567" w:hanging="567"/>
        <w:rPr>
          <w:ins w:id="3189" w:author="Author"/>
          <w:sz w:val="20"/>
          <w:rPrChange w:id="3190" w:author="Author">
            <w:rPr>
              <w:ins w:id="3191" w:author="Author"/>
              <w:szCs w:val="22"/>
            </w:rPr>
          </w:rPrChange>
        </w:rPr>
      </w:pPr>
      <w:ins w:id="3192" w:author="Author">
        <w:r w:rsidRPr="001D0684">
          <w:rPr>
            <w:sz w:val="20"/>
            <w:rPrChange w:id="3193" w:author="Author">
              <w:rPr>
                <w:szCs w:val="22"/>
              </w:rPr>
            </w:rPrChange>
          </w:rPr>
          <w:t>I</w:t>
        </w:r>
        <w:r w:rsidR="005B4B20" w:rsidRPr="001D0684">
          <w:rPr>
            <w:sz w:val="20"/>
            <w:rPrChange w:id="3194" w:author="Author">
              <w:rPr>
                <w:szCs w:val="22"/>
              </w:rPr>
            </w:rPrChange>
          </w:rPr>
          <w:t>Î</w:t>
        </w:r>
        <w:r w:rsidRPr="001D0684">
          <w:rPr>
            <w:sz w:val="20"/>
            <w:rPrChange w:id="3195" w:author="Author">
              <w:rPr>
                <w:szCs w:val="22"/>
              </w:rPr>
            </w:rPrChange>
          </w:rPr>
          <w:t>:</w:t>
        </w:r>
        <w:r w:rsidRPr="001D0684">
          <w:rPr>
            <w:sz w:val="20"/>
            <w:rPrChange w:id="3196" w:author="Author">
              <w:rPr>
                <w:szCs w:val="22"/>
              </w:rPr>
            </w:rPrChange>
          </w:rPr>
          <w:tab/>
        </w:r>
        <w:r w:rsidR="005B4B20" w:rsidRPr="001D0684">
          <w:rPr>
            <w:sz w:val="20"/>
            <w:rPrChange w:id="3197" w:author="Author">
              <w:rPr>
                <w:szCs w:val="22"/>
              </w:rPr>
            </w:rPrChange>
          </w:rPr>
          <w:t>I</w:t>
        </w:r>
        <w:r w:rsidRPr="001D0684">
          <w:rPr>
            <w:sz w:val="20"/>
            <w:rPrChange w:id="3198" w:author="Author">
              <w:rPr>
                <w:szCs w:val="22"/>
              </w:rPr>
            </w:rPrChange>
          </w:rPr>
          <w:t>nterval</w:t>
        </w:r>
        <w:r w:rsidR="005B4B20" w:rsidRPr="001D0684">
          <w:rPr>
            <w:sz w:val="20"/>
            <w:rPrChange w:id="3199" w:author="Author">
              <w:rPr>
                <w:szCs w:val="22"/>
              </w:rPr>
            </w:rPrChange>
          </w:rPr>
          <w:t xml:space="preserve"> de încredere</w:t>
        </w:r>
      </w:ins>
    </w:p>
    <w:p w14:paraId="720FDD78" w14:textId="77777777" w:rsidR="007A2AB8" w:rsidRPr="001D0684" w:rsidRDefault="007A2AB8" w:rsidP="007A2AB8">
      <w:pPr>
        <w:tabs>
          <w:tab w:val="clear" w:pos="567"/>
        </w:tabs>
        <w:autoSpaceDE w:val="0"/>
        <w:autoSpaceDN w:val="0"/>
        <w:adjustRightInd w:val="0"/>
        <w:spacing w:line="240" w:lineRule="auto"/>
        <w:ind w:left="567" w:hanging="567"/>
        <w:rPr>
          <w:ins w:id="3200" w:author="Author"/>
          <w:sz w:val="20"/>
          <w:rPrChange w:id="3201" w:author="Author">
            <w:rPr>
              <w:ins w:id="3202" w:author="Author"/>
              <w:szCs w:val="22"/>
            </w:rPr>
          </w:rPrChange>
        </w:rPr>
      </w:pPr>
      <w:ins w:id="3203" w:author="Author">
        <w:r w:rsidRPr="001D0684">
          <w:rPr>
            <w:sz w:val="20"/>
            <w:rPrChange w:id="3204" w:author="Author">
              <w:rPr>
                <w:szCs w:val="22"/>
              </w:rPr>
            </w:rPrChange>
          </w:rPr>
          <w:t xml:space="preserve">ETDRS: </w:t>
        </w:r>
        <w:r w:rsidR="00B66C79" w:rsidRPr="001D0684">
          <w:rPr>
            <w:sz w:val="20"/>
            <w:rPrChange w:id="3205" w:author="Author">
              <w:rPr>
                <w:szCs w:val="22"/>
              </w:rPr>
            </w:rPrChange>
          </w:rPr>
          <w:t>studiu de tratament timpuriu al retinopatiei diabetice</w:t>
        </w:r>
      </w:ins>
    </w:p>
    <w:p w14:paraId="65B03103" w14:textId="77777777" w:rsidR="007A2AB8" w:rsidRPr="001D0684" w:rsidRDefault="007A2AB8" w:rsidP="007A2AB8">
      <w:pPr>
        <w:tabs>
          <w:tab w:val="clear" w:pos="567"/>
        </w:tabs>
        <w:autoSpaceDE w:val="0"/>
        <w:autoSpaceDN w:val="0"/>
        <w:adjustRightInd w:val="0"/>
        <w:spacing w:line="240" w:lineRule="auto"/>
        <w:ind w:left="567" w:hanging="567"/>
        <w:rPr>
          <w:ins w:id="3206" w:author="Author"/>
          <w:sz w:val="20"/>
          <w:rPrChange w:id="3207" w:author="Author">
            <w:rPr>
              <w:ins w:id="3208" w:author="Author"/>
              <w:szCs w:val="22"/>
            </w:rPr>
          </w:rPrChange>
        </w:rPr>
      </w:pPr>
      <w:ins w:id="3209" w:author="Author">
        <w:r w:rsidRPr="001D0684">
          <w:rPr>
            <w:sz w:val="20"/>
            <w:rPrChange w:id="3210" w:author="Author">
              <w:rPr>
                <w:szCs w:val="22"/>
              </w:rPr>
            </w:rPrChange>
          </w:rPr>
          <w:t>C</w:t>
        </w:r>
        <w:r w:rsidR="00B66C79" w:rsidRPr="001D0684">
          <w:rPr>
            <w:sz w:val="20"/>
            <w:rPrChange w:id="3211" w:author="Author">
              <w:rPr>
                <w:szCs w:val="22"/>
              </w:rPr>
            </w:rPrChange>
          </w:rPr>
          <w:t>O</w:t>
        </w:r>
        <w:r w:rsidRPr="001D0684">
          <w:rPr>
            <w:sz w:val="20"/>
            <w:rPrChange w:id="3212" w:author="Author">
              <w:rPr>
                <w:szCs w:val="22"/>
              </w:rPr>
            </w:rPrChange>
          </w:rPr>
          <w:t>:</w:t>
        </w:r>
        <w:r w:rsidRPr="001D0684">
          <w:rPr>
            <w:sz w:val="20"/>
            <w:rPrChange w:id="3213" w:author="Author">
              <w:rPr>
                <w:szCs w:val="22"/>
              </w:rPr>
            </w:rPrChange>
          </w:rPr>
          <w:tab/>
        </w:r>
        <w:r w:rsidR="00B66C79" w:rsidRPr="001D0684">
          <w:rPr>
            <w:sz w:val="20"/>
            <w:rPrChange w:id="3214" w:author="Author">
              <w:rPr>
                <w:szCs w:val="22"/>
              </w:rPr>
            </w:rPrChange>
          </w:rPr>
          <w:t>cazuri observate</w:t>
        </w:r>
        <w:r w:rsidRPr="001D0684">
          <w:rPr>
            <w:sz w:val="20"/>
            <w:rPrChange w:id="3215" w:author="Author">
              <w:rPr>
                <w:szCs w:val="22"/>
              </w:rPr>
            </w:rPrChange>
          </w:rPr>
          <w:t>, dat</w:t>
        </w:r>
        <w:r w:rsidR="00B66C79" w:rsidRPr="001D0684">
          <w:rPr>
            <w:sz w:val="20"/>
            <w:rPrChange w:id="3216" w:author="Author">
              <w:rPr>
                <w:szCs w:val="22"/>
              </w:rPr>
            </w:rPrChange>
          </w:rPr>
          <w:t>e</w:t>
        </w:r>
        <w:r w:rsidRPr="001D0684">
          <w:rPr>
            <w:sz w:val="20"/>
            <w:rPrChange w:id="3217" w:author="Author">
              <w:rPr>
                <w:szCs w:val="22"/>
              </w:rPr>
            </w:rPrChange>
          </w:rPr>
          <w:t xml:space="preserve"> </w:t>
        </w:r>
        <w:r w:rsidR="00B66C79" w:rsidRPr="001D0684">
          <w:rPr>
            <w:sz w:val="20"/>
            <w:rPrChange w:id="3218" w:author="Author">
              <w:rPr>
                <w:szCs w:val="22"/>
              </w:rPr>
            </w:rPrChange>
          </w:rPr>
          <w:t>după apariția unui eveniment intercurent exclus în concordanță cu strategia estimandului principal</w:t>
        </w:r>
      </w:ins>
    </w:p>
    <w:p w14:paraId="33553A00" w14:textId="77777777" w:rsidR="007A2AB8" w:rsidRPr="001D0684" w:rsidRDefault="007A2AB8" w:rsidP="007A2AB8">
      <w:pPr>
        <w:tabs>
          <w:tab w:val="clear" w:pos="567"/>
        </w:tabs>
        <w:autoSpaceDE w:val="0"/>
        <w:autoSpaceDN w:val="0"/>
        <w:adjustRightInd w:val="0"/>
        <w:spacing w:line="240" w:lineRule="auto"/>
        <w:ind w:left="567" w:hanging="567"/>
        <w:rPr>
          <w:ins w:id="3219" w:author="Author"/>
          <w:sz w:val="20"/>
          <w:rPrChange w:id="3220" w:author="Author">
            <w:rPr>
              <w:ins w:id="3221" w:author="Author"/>
              <w:szCs w:val="22"/>
            </w:rPr>
          </w:rPrChange>
        </w:rPr>
      </w:pPr>
      <w:ins w:id="3222" w:author="Author">
        <w:r w:rsidRPr="001D0684">
          <w:rPr>
            <w:sz w:val="20"/>
            <w:rPrChange w:id="3223" w:author="Author">
              <w:rPr>
                <w:szCs w:val="22"/>
              </w:rPr>
            </w:rPrChange>
          </w:rPr>
          <w:t>LS:</w:t>
        </w:r>
        <w:r w:rsidRPr="001D0684">
          <w:rPr>
            <w:sz w:val="20"/>
            <w:rPrChange w:id="3224" w:author="Author">
              <w:rPr>
                <w:szCs w:val="22"/>
              </w:rPr>
            </w:rPrChange>
          </w:rPr>
          <w:tab/>
        </w:r>
        <w:r w:rsidR="005B4B20" w:rsidRPr="001D0684">
          <w:rPr>
            <w:sz w:val="20"/>
            <w:rPrChange w:id="3225" w:author="Author">
              <w:rPr>
                <w:szCs w:val="22"/>
              </w:rPr>
            </w:rPrChange>
          </w:rPr>
          <w:t>Cele mai mici pătrate</w:t>
        </w:r>
      </w:ins>
    </w:p>
    <w:p w14:paraId="679ED9C7" w14:textId="77777777" w:rsidR="007A2AB8" w:rsidRPr="001D0684" w:rsidRDefault="007A2AB8" w:rsidP="007A2AB8">
      <w:pPr>
        <w:tabs>
          <w:tab w:val="clear" w:pos="567"/>
        </w:tabs>
        <w:autoSpaceDE w:val="0"/>
        <w:autoSpaceDN w:val="0"/>
        <w:adjustRightInd w:val="0"/>
        <w:spacing w:line="240" w:lineRule="auto"/>
        <w:ind w:left="567" w:hanging="567"/>
        <w:rPr>
          <w:ins w:id="3226" w:author="Author"/>
          <w:sz w:val="20"/>
          <w:rPrChange w:id="3227" w:author="Author">
            <w:rPr>
              <w:ins w:id="3228" w:author="Author"/>
              <w:szCs w:val="22"/>
            </w:rPr>
          </w:rPrChange>
        </w:rPr>
      </w:pPr>
      <w:ins w:id="3229" w:author="Author">
        <w:r w:rsidRPr="001D0684">
          <w:rPr>
            <w:sz w:val="20"/>
            <w:rPrChange w:id="3230" w:author="Author">
              <w:rPr>
                <w:szCs w:val="22"/>
              </w:rPr>
            </w:rPrChange>
          </w:rPr>
          <w:t>MM</w:t>
        </w:r>
        <w:r w:rsidR="00B66C79" w:rsidRPr="001D0684">
          <w:rPr>
            <w:sz w:val="20"/>
            <w:rPrChange w:id="3231" w:author="Author">
              <w:rPr>
                <w:szCs w:val="22"/>
              </w:rPr>
            </w:rPrChange>
          </w:rPr>
          <w:t>M</w:t>
        </w:r>
        <w:r w:rsidRPr="001D0684">
          <w:rPr>
            <w:sz w:val="20"/>
            <w:rPrChange w:id="3232" w:author="Author">
              <w:rPr>
                <w:szCs w:val="22"/>
              </w:rPr>
            </w:rPrChange>
          </w:rPr>
          <w:t xml:space="preserve">R: model </w:t>
        </w:r>
        <w:r w:rsidR="00B66C79" w:rsidRPr="001D0684">
          <w:rPr>
            <w:sz w:val="20"/>
            <w:rPrChange w:id="3233" w:author="Author">
              <w:rPr>
                <w:szCs w:val="22"/>
              </w:rPr>
            </w:rPrChange>
          </w:rPr>
          <w:t>mixt pentru măsurători repetate</w:t>
        </w:r>
      </w:ins>
    </w:p>
    <w:p w14:paraId="5415A7F2" w14:textId="77777777" w:rsidR="007A2AB8" w:rsidRPr="001D0684" w:rsidRDefault="00082690" w:rsidP="007A2AB8">
      <w:pPr>
        <w:tabs>
          <w:tab w:val="clear" w:pos="567"/>
        </w:tabs>
        <w:autoSpaceDE w:val="0"/>
        <w:autoSpaceDN w:val="0"/>
        <w:adjustRightInd w:val="0"/>
        <w:spacing w:line="240" w:lineRule="auto"/>
        <w:ind w:left="567" w:hanging="567"/>
        <w:rPr>
          <w:ins w:id="3234" w:author="Author"/>
          <w:sz w:val="20"/>
          <w:rPrChange w:id="3235" w:author="Author">
            <w:rPr>
              <w:ins w:id="3236" w:author="Author"/>
              <w:szCs w:val="22"/>
            </w:rPr>
          </w:rPrChange>
        </w:rPr>
      </w:pPr>
      <w:ins w:id="3237" w:author="Author">
        <w:r w:rsidRPr="001D0684">
          <w:rPr>
            <w:sz w:val="20"/>
            <w:rPrChange w:id="3238" w:author="Author">
              <w:rPr>
                <w:szCs w:val="22"/>
              </w:rPr>
            </w:rPrChange>
          </w:rPr>
          <w:t>A</w:t>
        </w:r>
        <w:r w:rsidR="007A2AB8" w:rsidRPr="001D0684">
          <w:rPr>
            <w:sz w:val="20"/>
            <w:rPrChange w:id="3239" w:author="Author">
              <w:rPr>
                <w:szCs w:val="22"/>
              </w:rPr>
            </w:rPrChange>
          </w:rPr>
          <w:t>S:</w:t>
        </w:r>
        <w:r w:rsidR="007A2AB8" w:rsidRPr="001D0684">
          <w:rPr>
            <w:sz w:val="20"/>
            <w:rPrChange w:id="3240" w:author="Author">
              <w:rPr>
                <w:szCs w:val="22"/>
              </w:rPr>
            </w:rPrChange>
          </w:rPr>
          <w:tab/>
        </w:r>
        <w:r w:rsidRPr="001D0684">
          <w:rPr>
            <w:sz w:val="20"/>
            <w:rPrChange w:id="3241" w:author="Author">
              <w:rPr>
                <w:szCs w:val="22"/>
              </w:rPr>
            </w:rPrChange>
          </w:rPr>
          <w:t>Abatere s</w:t>
        </w:r>
        <w:r w:rsidR="007A2AB8" w:rsidRPr="001D0684">
          <w:rPr>
            <w:sz w:val="20"/>
            <w:rPrChange w:id="3242" w:author="Author">
              <w:rPr>
                <w:szCs w:val="22"/>
              </w:rPr>
            </w:rPrChange>
          </w:rPr>
          <w:t>tandard</w:t>
        </w:r>
      </w:ins>
    </w:p>
    <w:p w14:paraId="5DD8C408" w14:textId="77777777" w:rsidR="007A2AB8" w:rsidRPr="00CC13CD" w:rsidRDefault="007A2AB8" w:rsidP="007A2AB8">
      <w:pPr>
        <w:tabs>
          <w:tab w:val="clear" w:pos="567"/>
        </w:tabs>
        <w:autoSpaceDE w:val="0"/>
        <w:autoSpaceDN w:val="0"/>
        <w:adjustRightInd w:val="0"/>
        <w:spacing w:line="240" w:lineRule="auto"/>
        <w:ind w:left="567" w:hanging="567"/>
        <w:rPr>
          <w:ins w:id="3243" w:author="Author"/>
          <w:szCs w:val="22"/>
        </w:rPr>
      </w:pPr>
      <w:ins w:id="3244" w:author="Author">
        <w:r w:rsidRPr="001D0684">
          <w:rPr>
            <w:sz w:val="20"/>
            <w:rPrChange w:id="3245" w:author="Author">
              <w:rPr>
                <w:szCs w:val="22"/>
              </w:rPr>
            </w:rPrChange>
          </w:rPr>
          <w:t xml:space="preserve">SE: </w:t>
        </w:r>
        <w:r w:rsidRPr="001D0684">
          <w:rPr>
            <w:sz w:val="20"/>
            <w:rPrChange w:id="3246" w:author="Author">
              <w:rPr>
                <w:szCs w:val="22"/>
              </w:rPr>
            </w:rPrChange>
          </w:rPr>
          <w:tab/>
        </w:r>
        <w:r w:rsidR="00082690" w:rsidRPr="001D0684">
          <w:rPr>
            <w:sz w:val="20"/>
            <w:rPrChange w:id="3247" w:author="Author">
              <w:rPr>
                <w:szCs w:val="22"/>
              </w:rPr>
            </w:rPrChange>
          </w:rPr>
          <w:t>Eroare s</w:t>
        </w:r>
        <w:r w:rsidRPr="001D0684">
          <w:rPr>
            <w:sz w:val="20"/>
            <w:rPrChange w:id="3248" w:author="Author">
              <w:rPr>
                <w:szCs w:val="22"/>
              </w:rPr>
            </w:rPrChange>
          </w:rPr>
          <w:t>tandard</w:t>
        </w:r>
      </w:ins>
    </w:p>
    <w:p w14:paraId="5FE54DEE" w14:textId="77777777" w:rsidR="007A2AB8" w:rsidRPr="00CC13CD" w:rsidRDefault="007A2AB8" w:rsidP="007A2AB8">
      <w:pPr>
        <w:autoSpaceDE w:val="0"/>
        <w:autoSpaceDN w:val="0"/>
        <w:adjustRightInd w:val="0"/>
        <w:spacing w:line="240" w:lineRule="auto"/>
        <w:rPr>
          <w:ins w:id="3249" w:author="Author"/>
          <w:szCs w:val="22"/>
        </w:rPr>
      </w:pPr>
    </w:p>
    <w:p w14:paraId="7AEB9A4B" w14:textId="77777777" w:rsidR="007A2AB8" w:rsidRPr="00CC13CD" w:rsidRDefault="00803365" w:rsidP="007A2AB8">
      <w:pPr>
        <w:keepNext/>
        <w:keepLines/>
        <w:tabs>
          <w:tab w:val="clear" w:pos="567"/>
        </w:tabs>
        <w:autoSpaceDE w:val="0"/>
        <w:autoSpaceDN w:val="0"/>
        <w:adjustRightInd w:val="0"/>
        <w:spacing w:line="240" w:lineRule="auto"/>
        <w:rPr>
          <w:ins w:id="3250" w:author="Author"/>
          <w:b/>
          <w:szCs w:val="22"/>
        </w:rPr>
      </w:pPr>
      <w:ins w:id="3251" w:author="Author">
        <w:r w:rsidRPr="00CC13CD">
          <w:rPr>
            <w:noProof/>
            <w:szCs w:val="22"/>
          </w:rPr>
          <w:lastRenderedPageBreak/>
          <mc:AlternateContent>
            <mc:Choice Requires="wpg">
              <w:drawing>
                <wp:anchor distT="0" distB="0" distL="114300" distR="114300" simplePos="0" relativeHeight="251723264" behindDoc="0" locked="0" layoutInCell="1" allowOverlap="1" wp14:anchorId="35EFAA4A" wp14:editId="466496C6">
                  <wp:simplePos x="0" y="0"/>
                  <wp:positionH relativeFrom="column">
                    <wp:posOffset>290830</wp:posOffset>
                  </wp:positionH>
                  <wp:positionV relativeFrom="paragraph">
                    <wp:posOffset>462280</wp:posOffset>
                  </wp:positionV>
                  <wp:extent cx="5506085" cy="2708275"/>
                  <wp:effectExtent l="0" t="0" r="0" b="0"/>
                  <wp:wrapNone/>
                  <wp:docPr id="1135032818" name="Gruppieren 5"/>
                  <wp:cNvGraphicFramePr/>
                  <a:graphic xmlns:a="http://schemas.openxmlformats.org/drawingml/2006/main">
                    <a:graphicData uri="http://schemas.microsoft.com/office/word/2010/wordprocessingGroup">
                      <wpg:wgp>
                        <wpg:cNvGrpSpPr/>
                        <wpg:grpSpPr>
                          <a:xfrm>
                            <a:off x="0" y="0"/>
                            <a:ext cx="5506085" cy="2708275"/>
                            <a:chOff x="145468" y="-14440"/>
                            <a:chExt cx="5506087" cy="2708892"/>
                          </a:xfrm>
                        </wpg:grpSpPr>
                        <wps:wsp>
                          <wps:cNvPr id="1449535177" name="Textfeld 2"/>
                          <wps:cNvSpPr txBox="1"/>
                          <wps:spPr>
                            <a:xfrm>
                              <a:off x="2343967" y="2013656"/>
                              <a:ext cx="1209761" cy="247015"/>
                            </a:xfrm>
                            <a:prstGeom prst="rect">
                              <a:avLst/>
                            </a:prstGeom>
                            <a:noFill/>
                            <a:ln w="6350">
                              <a:noFill/>
                            </a:ln>
                          </wps:spPr>
                          <wps:txbx>
                            <w:txbxContent>
                              <w:p w14:paraId="5B7A870E" w14:textId="77777777" w:rsidR="0090442D" w:rsidRPr="002E7CD7" w:rsidRDefault="0090442D" w:rsidP="007A2AB8">
                                <w:pPr>
                                  <w:jc w:val="center"/>
                                  <w:rPr>
                                    <w:rFonts w:ascii="Arial" w:hAnsi="Arial" w:cs="Arial"/>
                                    <w:sz w:val="18"/>
                                    <w:szCs w:val="16"/>
                                  </w:rPr>
                                </w:pPr>
                                <w:r>
                                  <w:rPr>
                                    <w:rFonts w:ascii="Arial" w:hAnsi="Arial" w:cs="Arial"/>
                                    <w:sz w:val="18"/>
                                    <w:szCs w:val="16"/>
                                  </w:rPr>
                                  <w:t>săptămâni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770486" name="Textfeld 3"/>
                          <wps:cNvSpPr txBox="1"/>
                          <wps:spPr>
                            <a:xfrm rot="16200000">
                              <a:off x="-947104" y="1078132"/>
                              <a:ext cx="2708892" cy="523748"/>
                            </a:xfrm>
                            <a:prstGeom prst="rect">
                              <a:avLst/>
                            </a:prstGeom>
                            <a:noFill/>
                            <a:ln w="6350">
                              <a:noFill/>
                            </a:ln>
                          </wps:spPr>
                          <wps:txbx>
                            <w:txbxContent>
                              <w:p w14:paraId="2B6EA77E" w14:textId="77777777" w:rsidR="0090442D" w:rsidRPr="002E7CD7" w:rsidRDefault="0090442D" w:rsidP="007A2AB8">
                                <w:pPr>
                                  <w:spacing w:line="240" w:lineRule="auto"/>
                                  <w:jc w:val="center"/>
                                  <w:rPr>
                                    <w:rFonts w:ascii="Arial" w:hAnsi="Arial" w:cs="Arial"/>
                                    <w:sz w:val="18"/>
                                    <w:szCs w:val="16"/>
                                  </w:rPr>
                                </w:pPr>
                                <w:r>
                                  <w:rPr>
                                    <w:rFonts w:ascii="Arial" w:hAnsi="Arial" w:cs="Arial"/>
                                    <w:sz w:val="18"/>
                                    <w:szCs w:val="16"/>
                                  </w:rPr>
                                  <w:t xml:space="preserve">Modificarea medie </w:t>
                                </w:r>
                                <w:r w:rsidRPr="002E7CD7">
                                  <w:rPr>
                                    <w:rFonts w:ascii="Arial" w:hAnsi="Arial" w:cs="Arial"/>
                                    <w:sz w:val="18"/>
                                    <w:szCs w:val="16"/>
                                  </w:rPr>
                                  <w:t xml:space="preserve">LS </w:t>
                                </w:r>
                                <w:r>
                                  <w:rPr>
                                    <w:rFonts w:ascii="Arial" w:hAnsi="Arial" w:cs="Arial"/>
                                    <w:sz w:val="18"/>
                                    <w:szCs w:val="16"/>
                                  </w:rPr>
                                  <w:t>acuitate vizuală</w:t>
                                </w:r>
                              </w:p>
                              <w:p w14:paraId="4F1C5946" w14:textId="77777777" w:rsidR="0090442D" w:rsidRPr="002E7CD7" w:rsidRDefault="0090442D" w:rsidP="007A2AB8">
                                <w:pPr>
                                  <w:spacing w:line="240" w:lineRule="auto"/>
                                  <w:jc w:val="center"/>
                                  <w:rPr>
                                    <w:rFonts w:ascii="Arial" w:hAnsi="Arial" w:cs="Arial"/>
                                    <w:sz w:val="18"/>
                                    <w:szCs w:val="16"/>
                                  </w:rPr>
                                </w:pPr>
                                <w:r w:rsidRPr="002E7CD7">
                                  <w:rPr>
                                    <w:rFonts w:ascii="Arial" w:hAnsi="Arial" w:cs="Arial"/>
                                    <w:sz w:val="18"/>
                                    <w:szCs w:val="16"/>
                                  </w:rPr>
                                  <w:t>(l</w:t>
                                </w:r>
                                <w:r>
                                  <w:rPr>
                                    <w:rFonts w:ascii="Arial" w:hAnsi="Arial" w:cs="Arial"/>
                                    <w:sz w:val="18"/>
                                    <w:szCs w:val="16"/>
                                  </w:rPr>
                                  <w:t>itere</w:t>
                                </w:r>
                                <w:r w:rsidRPr="002E7CD7">
                                  <w:rPr>
                                    <w:rFonts w:ascii="Arial" w:hAnsi="Arial" w:cs="Arial"/>
                                    <w:sz w:val="18"/>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378809" name="Textfeld 4"/>
                          <wps:cNvSpPr txBox="1"/>
                          <wps:spPr>
                            <a:xfrm>
                              <a:off x="5089717" y="72269"/>
                              <a:ext cx="561838" cy="809316"/>
                            </a:xfrm>
                            <a:prstGeom prst="rect">
                              <a:avLst/>
                            </a:prstGeom>
                            <a:noFill/>
                            <a:ln w="6350">
                              <a:noFill/>
                            </a:ln>
                          </wps:spPr>
                          <wps:txbx>
                            <w:txbxContent>
                              <w:p w14:paraId="5E10669B" w14:textId="77777777" w:rsidR="0090442D" w:rsidRPr="002E7CD7" w:rsidRDefault="0090442D" w:rsidP="007A2AB8">
                                <w:pPr>
                                  <w:spacing w:line="240" w:lineRule="auto"/>
                                  <w:rPr>
                                    <w:rFonts w:ascii="Arial" w:hAnsi="Arial" w:cs="Arial"/>
                                    <w:sz w:val="18"/>
                                    <w:szCs w:val="16"/>
                                  </w:rPr>
                                </w:pPr>
                              </w:p>
                              <w:p w14:paraId="363D2093" w14:textId="77777777" w:rsidR="0090442D" w:rsidRPr="00803365" w:rsidRDefault="0090442D" w:rsidP="00803365">
                                <w:pPr>
                                  <w:spacing w:line="240" w:lineRule="auto"/>
                                  <w:rPr>
                                    <w:ins w:id="3252" w:author="Author"/>
                                    <w:rFonts w:ascii="Arial" w:hAnsi="Arial" w:cs="Arial"/>
                                    <w:sz w:val="18"/>
                                    <w:szCs w:val="16"/>
                                  </w:rPr>
                                </w:pPr>
                                <w:ins w:id="3253" w:author="Author">
                                  <w:r w:rsidRPr="00803365">
                                    <w:rPr>
                                      <w:rFonts w:ascii="Arial" w:hAnsi="Arial" w:cs="Arial"/>
                                      <w:sz w:val="18"/>
                                      <w:szCs w:val="16"/>
                                    </w:rPr>
                                    <w:t>+17,8</w:t>
                                  </w:r>
                                </w:ins>
                              </w:p>
                              <w:p w14:paraId="62178031" w14:textId="77777777" w:rsidR="0090442D" w:rsidRPr="002E7CD7" w:rsidRDefault="0090442D" w:rsidP="00803365">
                                <w:pPr>
                                  <w:spacing w:line="240" w:lineRule="auto"/>
                                  <w:rPr>
                                    <w:rFonts w:ascii="Arial" w:hAnsi="Arial" w:cs="Arial"/>
                                    <w:sz w:val="18"/>
                                    <w:szCs w:val="16"/>
                                  </w:rPr>
                                </w:pPr>
                                <w:ins w:id="3254" w:author="Author">
                                  <w:r w:rsidRPr="00803365">
                                    <w:rPr>
                                      <w:rFonts w:ascii="Arial" w:hAnsi="Arial" w:cs="Arial"/>
                                      <w:sz w:val="18"/>
                                      <w:szCs w:val="16"/>
                                    </w:rPr>
                                    <w:t>+17,3</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1398723" name="Textfeld 2"/>
                          <wps:cNvSpPr txBox="1"/>
                          <wps:spPr>
                            <a:xfrm>
                              <a:off x="1829342" y="2389910"/>
                              <a:ext cx="1208405" cy="247015"/>
                            </a:xfrm>
                            <a:prstGeom prst="rect">
                              <a:avLst/>
                            </a:prstGeom>
                            <a:noFill/>
                            <a:ln w="6350">
                              <a:noFill/>
                            </a:ln>
                          </wps:spPr>
                          <wps:txbx>
                            <w:txbxContent>
                              <w:p w14:paraId="501C0215" w14:textId="77777777" w:rsidR="0090442D" w:rsidRPr="002E7CD7" w:rsidRDefault="0090442D" w:rsidP="00803365">
                                <w:pPr>
                                  <w:spacing w:line="240" w:lineRule="auto"/>
                                  <w:rPr>
                                    <w:rFonts w:ascii="Arial" w:hAnsi="Arial" w:cs="Arial"/>
                                    <w:sz w:val="18"/>
                                    <w:szCs w:val="16"/>
                                  </w:rPr>
                                </w:pPr>
                                <w:ins w:id="3255" w:author="Author">
                                  <w:r w:rsidRPr="00803365">
                                    <w:rPr>
                                      <w:rFonts w:ascii="Arial" w:hAnsi="Arial" w:cs="Arial"/>
                                      <w:sz w:val="18"/>
                                      <w:szCs w:val="16"/>
                                    </w:rPr>
                                    <w:t>2Q4 (N=301)</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596572" name="Textfeld 2"/>
                          <wps:cNvSpPr txBox="1"/>
                          <wps:spPr>
                            <a:xfrm>
                              <a:off x="3236402" y="2389910"/>
                              <a:ext cx="1208405" cy="247015"/>
                            </a:xfrm>
                            <a:prstGeom prst="rect">
                              <a:avLst/>
                            </a:prstGeom>
                            <a:noFill/>
                            <a:ln w="6350">
                              <a:noFill/>
                            </a:ln>
                          </wps:spPr>
                          <wps:txbx>
                            <w:txbxContent>
                              <w:p w14:paraId="6478FD26" w14:textId="77777777" w:rsidR="0090442D" w:rsidRPr="002E7CD7" w:rsidRDefault="0090442D" w:rsidP="00803365">
                                <w:pPr>
                                  <w:spacing w:line="240" w:lineRule="auto"/>
                                  <w:rPr>
                                    <w:rFonts w:ascii="Arial" w:hAnsi="Arial" w:cs="Arial"/>
                                    <w:sz w:val="18"/>
                                    <w:szCs w:val="16"/>
                                  </w:rPr>
                                </w:pPr>
                                <w:ins w:id="3256" w:author="Author">
                                  <w:r w:rsidRPr="00803365">
                                    <w:rPr>
                                      <w:rFonts w:ascii="Arial" w:hAnsi="Arial" w:cs="Arial"/>
                                      <w:sz w:val="18"/>
                                      <w:szCs w:val="16"/>
                                    </w:rPr>
                                    <w:t>8Q8/3 (N=293)</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EFAA4A" id="_x0000_s1102" style="position:absolute;margin-left:22.9pt;margin-top:36.4pt;width:433.55pt;height:213.25pt;z-index:251723264;mso-width-relative:margin;mso-height-relative:margin" coordorigin="1454,-144" coordsize="55060,2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">
                  <v:shape id="_x0000_s1103" type="#_x0000_t202" style="position:absolute;left:23439;top:20136;width:1209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" filled="f" stroked="f" strokeweight=".5pt">
                    <v:textbox>
                      <w:txbxContent>
                        <w:p w14:paraId="5B7A870E" w14:textId="77777777" w:rsidR="0090442D" w:rsidRPr="002E7CD7" w:rsidRDefault="0090442D" w:rsidP="007A2AB8">
                          <w:pPr>
                            <w:jc w:val="center"/>
                            <w:rPr>
                              <w:rFonts w:ascii="Arial" w:hAnsi="Arial" w:cs="Arial"/>
                              <w:sz w:val="18"/>
                              <w:szCs w:val="16"/>
                            </w:rPr>
                          </w:pPr>
                          <w:r>
                            <w:rPr>
                              <w:rFonts w:ascii="Arial" w:hAnsi="Arial" w:cs="Arial"/>
                              <w:sz w:val="18"/>
                              <w:szCs w:val="16"/>
                            </w:rPr>
                            <w:t>săptămâni</w:t>
                          </w:r>
                        </w:p>
                      </w:txbxContent>
                    </v:textbox>
                  </v:shape>
                  <v:shape id="Textfeld 3" o:spid="_x0000_s1104" type="#_x0000_t202" style="position:absolute;left:-9471;top:10781;width:27088;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" filled="f" stroked="f" strokeweight=".5pt">
                    <v:textbox>
                      <w:txbxContent>
                        <w:p w14:paraId="2B6EA77E" w14:textId="77777777" w:rsidR="0090442D" w:rsidRPr="002E7CD7" w:rsidRDefault="0090442D" w:rsidP="007A2AB8">
                          <w:pPr>
                            <w:spacing w:line="240" w:lineRule="auto"/>
                            <w:jc w:val="center"/>
                            <w:rPr>
                              <w:rFonts w:ascii="Arial" w:hAnsi="Arial" w:cs="Arial"/>
                              <w:sz w:val="18"/>
                              <w:szCs w:val="16"/>
                            </w:rPr>
                          </w:pPr>
                          <w:r>
                            <w:rPr>
                              <w:rFonts w:ascii="Arial" w:hAnsi="Arial" w:cs="Arial"/>
                              <w:sz w:val="18"/>
                              <w:szCs w:val="16"/>
                            </w:rPr>
                            <w:t xml:space="preserve">Modificarea medie </w:t>
                          </w:r>
                          <w:r w:rsidRPr="002E7CD7">
                            <w:rPr>
                              <w:rFonts w:ascii="Arial" w:hAnsi="Arial" w:cs="Arial"/>
                              <w:sz w:val="18"/>
                              <w:szCs w:val="16"/>
                            </w:rPr>
                            <w:t xml:space="preserve">LS </w:t>
                          </w:r>
                          <w:r>
                            <w:rPr>
                              <w:rFonts w:ascii="Arial" w:hAnsi="Arial" w:cs="Arial"/>
                              <w:sz w:val="18"/>
                              <w:szCs w:val="16"/>
                            </w:rPr>
                            <w:t>acuitate vizuală</w:t>
                          </w:r>
                        </w:p>
                        <w:p w14:paraId="4F1C5946" w14:textId="77777777" w:rsidR="0090442D" w:rsidRPr="002E7CD7" w:rsidRDefault="0090442D" w:rsidP="007A2AB8">
                          <w:pPr>
                            <w:spacing w:line="240" w:lineRule="auto"/>
                            <w:jc w:val="center"/>
                            <w:rPr>
                              <w:rFonts w:ascii="Arial" w:hAnsi="Arial" w:cs="Arial"/>
                              <w:sz w:val="18"/>
                              <w:szCs w:val="16"/>
                            </w:rPr>
                          </w:pPr>
                          <w:r w:rsidRPr="002E7CD7">
                            <w:rPr>
                              <w:rFonts w:ascii="Arial" w:hAnsi="Arial" w:cs="Arial"/>
                              <w:sz w:val="18"/>
                              <w:szCs w:val="16"/>
                            </w:rPr>
                            <w:t>(l</w:t>
                          </w:r>
                          <w:r>
                            <w:rPr>
                              <w:rFonts w:ascii="Arial" w:hAnsi="Arial" w:cs="Arial"/>
                              <w:sz w:val="18"/>
                              <w:szCs w:val="16"/>
                            </w:rPr>
                            <w:t>itere</w:t>
                          </w:r>
                          <w:r w:rsidRPr="002E7CD7">
                            <w:rPr>
                              <w:rFonts w:ascii="Arial" w:hAnsi="Arial" w:cs="Arial"/>
                              <w:sz w:val="18"/>
                              <w:szCs w:val="16"/>
                            </w:rPr>
                            <w:t>)</w:t>
                          </w:r>
                        </w:p>
                      </w:txbxContent>
                    </v:textbox>
                  </v:shape>
                  <v:shape id="Textfeld 4" o:spid="_x0000_s1105" type="#_x0000_t202" style="position:absolute;left:50897;top:722;width:5618;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" filled="f" stroked="f" strokeweight=".5pt">
                    <v:textbox>
                      <w:txbxContent>
                        <w:p w14:paraId="5E10669B" w14:textId="77777777" w:rsidR="0090442D" w:rsidRPr="002E7CD7" w:rsidRDefault="0090442D" w:rsidP="007A2AB8">
                          <w:pPr>
                            <w:spacing w:line="240" w:lineRule="auto"/>
                            <w:rPr>
                              <w:rFonts w:ascii="Arial" w:hAnsi="Arial" w:cs="Arial"/>
                              <w:sz w:val="18"/>
                              <w:szCs w:val="16"/>
                            </w:rPr>
                          </w:pPr>
                        </w:p>
                        <w:p w14:paraId="363D2093" w14:textId="77777777" w:rsidR="0090442D" w:rsidRPr="00803365" w:rsidRDefault="0090442D" w:rsidP="00803365">
                          <w:pPr>
                            <w:spacing w:line="240" w:lineRule="auto"/>
                            <w:rPr>
                              <w:ins w:id="3257" w:author="Author"/>
                              <w:rFonts w:ascii="Arial" w:hAnsi="Arial" w:cs="Arial"/>
                              <w:sz w:val="18"/>
                              <w:szCs w:val="16"/>
                            </w:rPr>
                          </w:pPr>
                          <w:ins w:id="3258" w:author="Author">
                            <w:r w:rsidRPr="00803365">
                              <w:rPr>
                                <w:rFonts w:ascii="Arial" w:hAnsi="Arial" w:cs="Arial"/>
                                <w:sz w:val="18"/>
                                <w:szCs w:val="16"/>
                              </w:rPr>
                              <w:t>+17,8</w:t>
                            </w:r>
                          </w:ins>
                        </w:p>
                        <w:p w14:paraId="62178031" w14:textId="77777777" w:rsidR="0090442D" w:rsidRPr="002E7CD7" w:rsidRDefault="0090442D" w:rsidP="00803365">
                          <w:pPr>
                            <w:spacing w:line="240" w:lineRule="auto"/>
                            <w:rPr>
                              <w:rFonts w:ascii="Arial" w:hAnsi="Arial" w:cs="Arial"/>
                              <w:sz w:val="18"/>
                              <w:szCs w:val="16"/>
                            </w:rPr>
                          </w:pPr>
                          <w:ins w:id="3259" w:author="Author">
                            <w:r w:rsidRPr="00803365">
                              <w:rPr>
                                <w:rFonts w:ascii="Arial" w:hAnsi="Arial" w:cs="Arial"/>
                                <w:sz w:val="18"/>
                                <w:szCs w:val="16"/>
                              </w:rPr>
                              <w:t>+17,3</w:t>
                            </w:r>
                          </w:ins>
                        </w:p>
                      </w:txbxContent>
                    </v:textbox>
                  </v:shape>
                  <v:shape id="_x0000_s1106" type="#_x0000_t202" style="position:absolute;left:18293;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" filled="f" stroked="f" strokeweight=".5pt">
                    <v:textbox>
                      <w:txbxContent>
                        <w:p w14:paraId="501C0215" w14:textId="77777777" w:rsidR="0090442D" w:rsidRPr="002E7CD7" w:rsidRDefault="0090442D" w:rsidP="00803365">
                          <w:pPr>
                            <w:spacing w:line="240" w:lineRule="auto"/>
                            <w:rPr>
                              <w:rFonts w:ascii="Arial" w:hAnsi="Arial" w:cs="Arial"/>
                              <w:sz w:val="18"/>
                              <w:szCs w:val="16"/>
                            </w:rPr>
                          </w:pPr>
                          <w:ins w:id="3260" w:author="Author">
                            <w:r w:rsidRPr="00803365">
                              <w:rPr>
                                <w:rFonts w:ascii="Arial" w:hAnsi="Arial" w:cs="Arial"/>
                                <w:sz w:val="18"/>
                                <w:szCs w:val="16"/>
                              </w:rPr>
                              <w:t>2Q4 (N=301)</w:t>
                            </w:r>
                          </w:ins>
                        </w:p>
                      </w:txbxContent>
                    </v:textbox>
                  </v:shape>
                  <v:shape id="_x0000_s1107" type="#_x0000_t202" style="position:absolute;left:32364;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" filled="f" stroked="f" strokeweight=".5pt">
                    <v:textbox>
                      <w:txbxContent>
                        <w:p w14:paraId="6478FD26" w14:textId="77777777" w:rsidR="0090442D" w:rsidRPr="002E7CD7" w:rsidRDefault="0090442D" w:rsidP="00803365">
                          <w:pPr>
                            <w:spacing w:line="240" w:lineRule="auto"/>
                            <w:rPr>
                              <w:rFonts w:ascii="Arial" w:hAnsi="Arial" w:cs="Arial"/>
                              <w:sz w:val="18"/>
                              <w:szCs w:val="16"/>
                            </w:rPr>
                          </w:pPr>
                          <w:ins w:id="3261" w:author="Author">
                            <w:r w:rsidRPr="00803365">
                              <w:rPr>
                                <w:rFonts w:ascii="Arial" w:hAnsi="Arial" w:cs="Arial"/>
                                <w:sz w:val="18"/>
                                <w:szCs w:val="16"/>
                              </w:rPr>
                              <w:t>8Q8/3 (N=293)</w:t>
                            </w:r>
                          </w:ins>
                        </w:p>
                      </w:txbxContent>
                    </v:textbox>
                  </v:shape>
                </v:group>
              </w:pict>
            </mc:Fallback>
          </mc:AlternateContent>
        </w:r>
        <w:r w:rsidR="007A2AB8" w:rsidRPr="00CC13CD">
          <w:rPr>
            <w:b/>
            <w:szCs w:val="22"/>
          </w:rPr>
          <w:t>Figur</w:t>
        </w:r>
        <w:r w:rsidR="00634C33">
          <w:rPr>
            <w:b/>
            <w:szCs w:val="22"/>
          </w:rPr>
          <w:t>a </w:t>
        </w:r>
        <w:r w:rsidR="007A2AB8" w:rsidRPr="00CC13CD">
          <w:rPr>
            <w:b/>
            <w:szCs w:val="22"/>
          </w:rPr>
          <w:t xml:space="preserve">8: </w:t>
        </w:r>
        <w:r w:rsidR="00634C33">
          <w:rPr>
            <w:b/>
            <w:szCs w:val="22"/>
          </w:rPr>
          <w:t xml:space="preserve">Modificarea mediei </w:t>
        </w:r>
        <w:r w:rsidR="008F2692">
          <w:rPr>
            <w:b/>
            <w:szCs w:val="22"/>
          </w:rPr>
          <w:t>celor mai mici pătrate</w:t>
        </w:r>
        <w:r w:rsidR="007A2AB8" w:rsidRPr="00CC13CD">
          <w:rPr>
            <w:b/>
            <w:szCs w:val="22"/>
          </w:rPr>
          <w:t xml:space="preserve"> </w:t>
        </w:r>
        <w:r w:rsidR="00634C33">
          <w:rPr>
            <w:b/>
            <w:szCs w:val="22"/>
          </w:rPr>
          <w:t>în AVOC măsurată prin scorul de citire a literelor</w:t>
        </w:r>
        <w:r w:rsidR="007A2AB8" w:rsidRPr="00CC13CD">
          <w:rPr>
            <w:b/>
            <w:szCs w:val="22"/>
          </w:rPr>
          <w:t xml:space="preserve"> ETDRS </w:t>
        </w:r>
        <w:r w:rsidR="00634C33">
          <w:rPr>
            <w:b/>
            <w:szCs w:val="22"/>
          </w:rPr>
          <w:t>de la momentul inițial până în săptămâna 64</w:t>
        </w:r>
        <w:r w:rsidR="007A2AB8" w:rsidRPr="00CC13CD">
          <w:rPr>
            <w:b/>
            <w:szCs w:val="22"/>
          </w:rPr>
          <w:t xml:space="preserve"> (set</w:t>
        </w:r>
        <w:r w:rsidR="00634C33">
          <w:rPr>
            <w:b/>
            <w:szCs w:val="22"/>
          </w:rPr>
          <w:t xml:space="preserve"> complet de analiză</w:t>
        </w:r>
        <w:r w:rsidR="007A2AB8" w:rsidRPr="00CC13CD">
          <w:rPr>
            <w:b/>
            <w:szCs w:val="22"/>
          </w:rPr>
          <w:t xml:space="preserve">) </w:t>
        </w:r>
        <w:r w:rsidR="00634C33">
          <w:rPr>
            <w:b/>
            <w:szCs w:val="22"/>
          </w:rPr>
          <w:t>în studiul</w:t>
        </w:r>
        <w:r w:rsidR="007A2AB8" w:rsidRPr="00CC13CD">
          <w:rPr>
            <w:b/>
            <w:szCs w:val="22"/>
          </w:rPr>
          <w:t xml:space="preserve"> QUASAR</w:t>
        </w:r>
      </w:ins>
    </w:p>
    <w:p w14:paraId="3B8B3299" w14:textId="77777777" w:rsidR="007A2AB8" w:rsidRPr="00CC13CD" w:rsidRDefault="007A2AB8" w:rsidP="007A2AB8">
      <w:pPr>
        <w:keepNext/>
        <w:keepLines/>
        <w:tabs>
          <w:tab w:val="clear" w:pos="567"/>
        </w:tabs>
        <w:autoSpaceDE w:val="0"/>
        <w:autoSpaceDN w:val="0"/>
        <w:adjustRightInd w:val="0"/>
        <w:spacing w:line="240" w:lineRule="auto"/>
        <w:rPr>
          <w:ins w:id="3262" w:author="Author"/>
          <w:szCs w:val="22"/>
        </w:rPr>
      </w:pPr>
      <w:ins w:id="3263" w:author="Author">
        <w:r w:rsidRPr="00CC13CD">
          <w:rPr>
            <w:noProof/>
            <w:szCs w:val="22"/>
          </w:rPr>
          <w:drawing>
            <wp:inline distT="0" distB="0" distL="0" distR="0" wp14:anchorId="1BF9051F" wp14:editId="3B462BE9">
              <wp:extent cx="5688700" cy="2691765"/>
              <wp:effectExtent l="19050" t="19050" r="26670" b="13335"/>
              <wp:docPr id="119137480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4807" name="Grafik 3"/>
                      <pic:cNvPicPr/>
                    </pic:nvPicPr>
                    <pic:blipFill>
                      <a:blip r:embed="rId52">
                        <a:extLst>
                          <a:ext uri="{28A0092B-C50C-407E-A947-70E740481C1C}">
                            <a14:useLocalDpi xmlns:a14="http://schemas.microsoft.com/office/drawing/2010/main" val="0"/>
                          </a:ext>
                        </a:extLst>
                      </a:blip>
                      <a:stretch>
                        <a:fillRect/>
                      </a:stretch>
                    </pic:blipFill>
                    <pic:spPr>
                      <a:xfrm>
                        <a:off x="0" y="0"/>
                        <a:ext cx="5688700" cy="2691765"/>
                      </a:xfrm>
                      <a:prstGeom prst="rect">
                        <a:avLst/>
                      </a:prstGeom>
                      <a:ln>
                        <a:solidFill>
                          <a:schemeClr val="tx1"/>
                        </a:solidFill>
                      </a:ln>
                    </pic:spPr>
                  </pic:pic>
                </a:graphicData>
              </a:graphic>
            </wp:inline>
          </w:drawing>
        </w:r>
      </w:ins>
    </w:p>
    <w:p w14:paraId="6620DB17" w14:textId="77777777" w:rsidR="007A2AB8" w:rsidRPr="00CC13CD" w:rsidRDefault="007A2AB8" w:rsidP="007A2AB8">
      <w:pPr>
        <w:autoSpaceDE w:val="0"/>
        <w:autoSpaceDN w:val="0"/>
        <w:adjustRightInd w:val="0"/>
        <w:spacing w:line="240" w:lineRule="auto"/>
        <w:rPr>
          <w:ins w:id="3264" w:author="Author"/>
          <w:szCs w:val="22"/>
        </w:rPr>
      </w:pPr>
    </w:p>
    <w:p w14:paraId="1581F473" w14:textId="77777777" w:rsidR="007A2AB8" w:rsidRPr="00CC13CD" w:rsidRDefault="007A2AB8" w:rsidP="007A2AB8">
      <w:pPr>
        <w:autoSpaceDE w:val="0"/>
        <w:autoSpaceDN w:val="0"/>
        <w:adjustRightInd w:val="0"/>
        <w:spacing w:line="240" w:lineRule="auto"/>
        <w:rPr>
          <w:ins w:id="3265" w:author="Author"/>
          <w:szCs w:val="22"/>
        </w:rPr>
      </w:pPr>
      <w:ins w:id="3266" w:author="Author">
        <w:r w:rsidRPr="00CC13CD">
          <w:rPr>
            <w:szCs w:val="22"/>
          </w:rPr>
          <w:t xml:space="preserve">Eylea </w:t>
        </w:r>
        <w:r w:rsidR="00112FB9">
          <w:rPr>
            <w:szCs w:val="22"/>
          </w:rPr>
          <w:t>în toate dozele</w:t>
        </w:r>
        <w:r w:rsidRPr="00CC13CD">
          <w:rPr>
            <w:szCs w:val="22"/>
          </w:rPr>
          <w:t xml:space="preserve"> (8Q8/3, 2Q4) </w:t>
        </w:r>
        <w:r w:rsidR="00112FB9">
          <w:rPr>
            <w:szCs w:val="22"/>
          </w:rPr>
          <w:t>a prezentat o creștere semnificativă față de momentul inițial a criteriului final secundar de evaluare</w:t>
        </w:r>
        <w:r w:rsidRPr="00CC13CD">
          <w:rPr>
            <w:szCs w:val="22"/>
          </w:rPr>
          <w:t xml:space="preserve"> </w:t>
        </w:r>
        <w:r w:rsidR="00112FB9">
          <w:rPr>
            <w:szCs w:val="22"/>
          </w:rPr>
          <w:t xml:space="preserve">a eficacității legat de chestionarul funcției vizuale al Institutului Oftalmologic </w:t>
        </w:r>
        <w:r w:rsidRPr="00CC13CD">
          <w:rPr>
            <w:szCs w:val="22"/>
          </w:rPr>
          <w:t>(NEI VFQ</w:t>
        </w:r>
        <w:r w:rsidRPr="00CC13CD">
          <w:rPr>
            <w:szCs w:val="22"/>
          </w:rPr>
          <w:noBreakHyphen/>
          <w:t xml:space="preserve">25). </w:t>
        </w:r>
        <w:r w:rsidR="00112FB9">
          <w:rPr>
            <w:szCs w:val="22"/>
          </w:rPr>
          <w:t>Anvergura acestor modificări a fost în concordanță cu cea observată în studiile publicate, reflectată de îmbunătățiri ale calității vieții legate de vedere.</w:t>
        </w:r>
      </w:ins>
    </w:p>
    <w:p w14:paraId="358B9341" w14:textId="77777777" w:rsidR="007A2AB8" w:rsidRPr="00CC13CD" w:rsidRDefault="007A2AB8" w:rsidP="007A2AB8">
      <w:pPr>
        <w:autoSpaceDE w:val="0"/>
        <w:autoSpaceDN w:val="0"/>
        <w:adjustRightInd w:val="0"/>
        <w:spacing w:line="240" w:lineRule="auto"/>
        <w:rPr>
          <w:ins w:id="3267" w:author="Author"/>
          <w:szCs w:val="22"/>
        </w:rPr>
      </w:pPr>
    </w:p>
    <w:p w14:paraId="469CF649" w14:textId="77777777" w:rsidR="007A2AB8" w:rsidRPr="00CC13CD" w:rsidRDefault="00B74239" w:rsidP="007A2AB8">
      <w:pPr>
        <w:autoSpaceDE w:val="0"/>
        <w:autoSpaceDN w:val="0"/>
        <w:adjustRightInd w:val="0"/>
        <w:spacing w:line="240" w:lineRule="auto"/>
        <w:rPr>
          <w:ins w:id="3268" w:author="Author"/>
          <w:szCs w:val="22"/>
        </w:rPr>
      </w:pPr>
      <w:ins w:id="3269" w:author="Author">
        <w:r>
          <w:rPr>
            <w:szCs w:val="22"/>
          </w:rPr>
          <w:t>Nu au fost observate diferențe semnificative clinic între grupurile cu</w:t>
        </w:r>
        <w:r w:rsidR="007A2AB8" w:rsidRPr="00CC13CD">
          <w:rPr>
            <w:szCs w:val="22"/>
          </w:rPr>
          <w:t xml:space="preserve"> 8Q8/3</w:t>
        </w:r>
        <w:r>
          <w:rPr>
            <w:szCs w:val="22"/>
          </w:rPr>
          <w:t xml:space="preserve"> și cu</w:t>
        </w:r>
        <w:r w:rsidR="007A2AB8" w:rsidRPr="00CC13CD">
          <w:rPr>
            <w:szCs w:val="22"/>
          </w:rPr>
          <w:t xml:space="preserve"> 2Q4</w:t>
        </w:r>
        <w:r>
          <w:rPr>
            <w:szCs w:val="22"/>
          </w:rPr>
          <w:t xml:space="preserve"> în ceea ce privește modificările scorului total</w:t>
        </w:r>
        <w:r w:rsidR="007A2AB8" w:rsidRPr="00CC13CD">
          <w:rPr>
            <w:szCs w:val="22"/>
          </w:rPr>
          <w:t xml:space="preserve"> NEI VFQ</w:t>
        </w:r>
        <w:r w:rsidR="007A2AB8" w:rsidRPr="00CC13CD">
          <w:rPr>
            <w:szCs w:val="22"/>
          </w:rPr>
          <w:noBreakHyphen/>
          <w:t xml:space="preserve">25 </w:t>
        </w:r>
        <w:r>
          <w:rPr>
            <w:szCs w:val="22"/>
          </w:rPr>
          <w:t>în săptămâna </w:t>
        </w:r>
        <w:r w:rsidR="007A2AB8" w:rsidRPr="00CC13CD">
          <w:rPr>
            <w:szCs w:val="22"/>
          </w:rPr>
          <w:t xml:space="preserve">36 </w:t>
        </w:r>
        <w:r>
          <w:rPr>
            <w:szCs w:val="22"/>
          </w:rPr>
          <w:t>și în săptămâna </w:t>
        </w:r>
        <w:r w:rsidR="007A2AB8" w:rsidRPr="00CC13CD">
          <w:rPr>
            <w:szCs w:val="22"/>
          </w:rPr>
          <w:t xml:space="preserve">64 </w:t>
        </w:r>
        <w:r>
          <w:rPr>
            <w:szCs w:val="22"/>
          </w:rPr>
          <w:t>față de momentul inițial</w:t>
        </w:r>
        <w:r w:rsidR="007A2AB8" w:rsidRPr="00CC13CD">
          <w:rPr>
            <w:szCs w:val="22"/>
          </w:rPr>
          <w:t>.</w:t>
        </w:r>
      </w:ins>
    </w:p>
    <w:p w14:paraId="0EA127EA" w14:textId="77777777" w:rsidR="007A2AB8" w:rsidRPr="00CC13CD" w:rsidRDefault="007A2AB8" w:rsidP="007A2AB8">
      <w:pPr>
        <w:autoSpaceDE w:val="0"/>
        <w:autoSpaceDN w:val="0"/>
        <w:adjustRightInd w:val="0"/>
        <w:spacing w:line="240" w:lineRule="auto"/>
        <w:rPr>
          <w:ins w:id="3270" w:author="Author"/>
          <w:szCs w:val="22"/>
        </w:rPr>
      </w:pPr>
    </w:p>
    <w:p w14:paraId="5784E3DE" w14:textId="77777777" w:rsidR="007A2AB8" w:rsidRPr="00CC13CD" w:rsidRDefault="00AF4C3A" w:rsidP="007A2AB8">
      <w:pPr>
        <w:autoSpaceDE w:val="0"/>
        <w:autoSpaceDN w:val="0"/>
        <w:adjustRightInd w:val="0"/>
        <w:spacing w:line="240" w:lineRule="auto"/>
        <w:rPr>
          <w:ins w:id="3271" w:author="Author"/>
          <w:szCs w:val="22"/>
        </w:rPr>
      </w:pPr>
      <w:ins w:id="3272" w:author="Author">
        <w:r>
          <w:rPr>
            <w:szCs w:val="22"/>
          </w:rPr>
          <w:t xml:space="preserve">Rezultatele de eficacitate din subgrupurile evaluabile prespecificate pentru subtipurile OVR, vârstă, sex, regiune geografică, origine etnică, rasă, AVOC la momentul inițial și </w:t>
        </w:r>
        <w:r w:rsidR="00BF296E">
          <w:rPr>
            <w:szCs w:val="22"/>
          </w:rPr>
          <w:t>GRC au fost în concordanță cu rezultatele la populația globală.</w:t>
        </w:r>
      </w:ins>
    </w:p>
    <w:p w14:paraId="2026ADC4" w14:textId="77777777" w:rsidR="007A2AB8" w:rsidRPr="00CC13CD" w:rsidRDefault="007A2AB8" w:rsidP="007A2AB8">
      <w:pPr>
        <w:autoSpaceDE w:val="0"/>
        <w:autoSpaceDN w:val="0"/>
        <w:adjustRightInd w:val="0"/>
        <w:spacing w:line="240" w:lineRule="auto"/>
        <w:rPr>
          <w:ins w:id="3273" w:author="Author"/>
          <w:szCs w:val="22"/>
        </w:rPr>
      </w:pPr>
    </w:p>
    <w:p w14:paraId="06E5042F" w14:textId="77777777" w:rsidR="007A2AB8" w:rsidRPr="00CC13CD" w:rsidRDefault="00310F3C" w:rsidP="007A2AB8">
      <w:pPr>
        <w:autoSpaceDE w:val="0"/>
        <w:autoSpaceDN w:val="0"/>
        <w:adjustRightInd w:val="0"/>
        <w:spacing w:line="240" w:lineRule="auto"/>
        <w:rPr>
          <w:ins w:id="3274" w:author="Author"/>
          <w:szCs w:val="22"/>
        </w:rPr>
      </w:pPr>
      <w:ins w:id="3275" w:author="Author">
        <w:r>
          <w:rPr>
            <w:szCs w:val="22"/>
          </w:rPr>
          <w:t>Eficacitatea s-a menținut în general până în săptămâna </w:t>
        </w:r>
        <w:r w:rsidR="007A2AB8" w:rsidRPr="00712D9A">
          <w:rPr>
            <w:szCs w:val="22"/>
          </w:rPr>
          <w:t>64.</w:t>
        </w:r>
      </w:ins>
    </w:p>
    <w:p w14:paraId="1ADE3999" w14:textId="77777777" w:rsidR="007A2AB8" w:rsidRPr="00CC13CD" w:rsidRDefault="007A2AB8" w:rsidP="007A2AB8">
      <w:pPr>
        <w:autoSpaceDE w:val="0"/>
        <w:autoSpaceDN w:val="0"/>
        <w:adjustRightInd w:val="0"/>
        <w:spacing w:line="240" w:lineRule="auto"/>
        <w:rPr>
          <w:ins w:id="3276" w:author="Author"/>
          <w:szCs w:val="22"/>
        </w:rPr>
      </w:pPr>
    </w:p>
    <w:p w14:paraId="5A5450BD" w14:textId="77777777" w:rsidR="007A2AB8" w:rsidRPr="00CC13CD" w:rsidDel="00CB7E17" w:rsidRDefault="00310F3C" w:rsidP="00EB4355">
      <w:pPr>
        <w:autoSpaceDE w:val="0"/>
        <w:autoSpaceDN w:val="0"/>
        <w:adjustRightInd w:val="0"/>
        <w:spacing w:line="240" w:lineRule="auto"/>
        <w:rPr>
          <w:ins w:id="3277" w:author="Author"/>
          <w:moveFrom w:id="3278" w:author="Author"/>
          <w:szCs w:val="22"/>
        </w:rPr>
      </w:pPr>
      <w:ins w:id="3279" w:author="Author">
        <w:r>
          <w:rPr>
            <w:szCs w:val="22"/>
          </w:rPr>
          <w:t>În ceea ce privește criteriul final secundar prespecificat de evaluare</w:t>
        </w:r>
        <w:r w:rsidR="007A2AB8" w:rsidRPr="00CC13CD">
          <w:rPr>
            <w:szCs w:val="22"/>
          </w:rPr>
          <w:t xml:space="preserve"> </w:t>
        </w:r>
        <w:r>
          <w:rPr>
            <w:szCs w:val="22"/>
          </w:rPr>
          <w:t>„participanți cărora li s-a administrat numai tratament</w:t>
        </w:r>
        <w:r w:rsidR="007A2AB8" w:rsidRPr="00CC13CD">
          <w:rPr>
            <w:szCs w:val="22"/>
          </w:rPr>
          <w:t xml:space="preserve"> 8Q8 </w:t>
        </w:r>
        <w:r>
          <w:rPr>
            <w:szCs w:val="22"/>
          </w:rPr>
          <w:t>până în săptămâna </w:t>
        </w:r>
        <w:r w:rsidR="007A2AB8" w:rsidRPr="00CC13CD">
          <w:rPr>
            <w:szCs w:val="22"/>
          </w:rPr>
          <w:t xml:space="preserve">36 </w:t>
        </w:r>
        <w:r>
          <w:rPr>
            <w:szCs w:val="22"/>
          </w:rPr>
          <w:t>în grupul cu</w:t>
        </w:r>
        <w:r w:rsidR="007A2AB8" w:rsidRPr="00CC13CD">
          <w:rPr>
            <w:szCs w:val="22"/>
          </w:rPr>
          <w:t xml:space="preserve"> Eylea 114</w:t>
        </w:r>
        <w:r>
          <w:rPr>
            <w:szCs w:val="22"/>
          </w:rPr>
          <w:t>,</w:t>
        </w:r>
        <w:r w:rsidR="007A2AB8" w:rsidRPr="00CC13CD">
          <w:rPr>
            <w:szCs w:val="22"/>
          </w:rPr>
          <w:t>3 mg/ml 8Q8</w:t>
        </w:r>
        <w:r>
          <w:rPr>
            <w:szCs w:val="22"/>
          </w:rPr>
          <w:t>”</w:t>
        </w:r>
        <w:r w:rsidR="007A2AB8" w:rsidRPr="00CC13CD">
          <w:rPr>
            <w:szCs w:val="22"/>
          </w:rPr>
          <w:t>, 88</w:t>
        </w:r>
        <w:r>
          <w:rPr>
            <w:szCs w:val="22"/>
          </w:rPr>
          <w:t>,</w:t>
        </w:r>
        <w:r w:rsidR="007A2AB8" w:rsidRPr="00CC13CD">
          <w:rPr>
            <w:szCs w:val="22"/>
          </w:rPr>
          <w:t xml:space="preserve">5% </w:t>
        </w:r>
        <w:r>
          <w:rPr>
            <w:szCs w:val="22"/>
          </w:rPr>
          <w:t>dintre pacienții din grupul cu</w:t>
        </w:r>
        <w:r w:rsidR="007A2AB8" w:rsidRPr="00CC13CD">
          <w:rPr>
            <w:szCs w:val="22"/>
          </w:rPr>
          <w:t xml:space="preserve"> 8Q8/3</w:t>
        </w:r>
        <w:r>
          <w:rPr>
            <w:szCs w:val="22"/>
          </w:rPr>
          <w:t xml:space="preserve"> au menținut intervalul inițial dintre tratamente de la randomizare de 8 săptămâni, menținând și rezultatele vizuale și anatomice.</w:t>
        </w:r>
      </w:ins>
      <w:moveFromRangeStart w:id="3280" w:author="Author" w:name="move203655038"/>
    </w:p>
    <w:moveFromRangeEnd w:id="3280"/>
    <w:p w14:paraId="6FAA384D" w14:textId="77777777" w:rsidR="007A2AB8" w:rsidRPr="00CC13CD" w:rsidRDefault="007A2AB8" w:rsidP="007A2AB8">
      <w:pPr>
        <w:autoSpaceDE w:val="0"/>
        <w:autoSpaceDN w:val="0"/>
        <w:adjustRightInd w:val="0"/>
        <w:spacing w:line="240" w:lineRule="auto"/>
        <w:rPr>
          <w:ins w:id="3281" w:author="Author"/>
          <w:szCs w:val="22"/>
        </w:rPr>
      </w:pPr>
    </w:p>
    <w:p w14:paraId="703ED369" w14:textId="77777777" w:rsidR="007A2AB8" w:rsidRPr="00CC13CD" w:rsidRDefault="007A2AB8" w:rsidP="007A2AB8">
      <w:pPr>
        <w:keepNext/>
        <w:keepLines/>
        <w:autoSpaceDE w:val="0"/>
        <w:autoSpaceDN w:val="0"/>
        <w:adjustRightInd w:val="0"/>
        <w:spacing w:line="240" w:lineRule="auto"/>
        <w:rPr>
          <w:ins w:id="3282" w:author="Author"/>
          <w:b/>
          <w:szCs w:val="22"/>
        </w:rPr>
      </w:pPr>
      <w:ins w:id="3283" w:author="Author">
        <w:r w:rsidRPr="00CC13CD">
          <w:rPr>
            <w:b/>
            <w:szCs w:val="22"/>
          </w:rPr>
          <w:lastRenderedPageBreak/>
          <w:t>Figur</w:t>
        </w:r>
        <w:r w:rsidR="00EB4355">
          <w:rPr>
            <w:b/>
            <w:szCs w:val="22"/>
          </w:rPr>
          <w:t>a </w:t>
        </w:r>
        <w:r w:rsidRPr="00CC13CD">
          <w:rPr>
            <w:b/>
            <w:szCs w:val="22"/>
          </w:rPr>
          <w:t xml:space="preserve">9: </w:t>
        </w:r>
        <w:r w:rsidR="000365CA">
          <w:rPr>
            <w:b/>
            <w:szCs w:val="22"/>
          </w:rPr>
          <w:t>Ultimul interval de tratament intenționat în săptămâna </w:t>
        </w:r>
        <w:r w:rsidRPr="00CC13CD">
          <w:rPr>
            <w:b/>
            <w:szCs w:val="22"/>
          </w:rPr>
          <w:t>64</w:t>
        </w:r>
      </w:ins>
    </w:p>
    <w:p w14:paraId="354163A6" w14:textId="77777777" w:rsidR="007A2AB8" w:rsidRPr="00CC13CD" w:rsidRDefault="007A2AB8" w:rsidP="007A2AB8">
      <w:pPr>
        <w:autoSpaceDE w:val="0"/>
        <w:autoSpaceDN w:val="0"/>
        <w:adjustRightInd w:val="0"/>
        <w:spacing w:line="240" w:lineRule="auto"/>
        <w:rPr>
          <w:ins w:id="3284" w:author="Author"/>
          <w:noProof/>
          <w:szCs w:val="22"/>
        </w:rPr>
      </w:pPr>
      <w:ins w:id="3285" w:author="Author">
        <w:r w:rsidRPr="00CC13CD">
          <w:rPr>
            <w:noProof/>
            <w:szCs w:val="22"/>
          </w:rPr>
          <mc:AlternateContent>
            <mc:Choice Requires="wpg">
              <w:drawing>
                <wp:anchor distT="0" distB="0" distL="114300" distR="114300" simplePos="0" relativeHeight="251730432" behindDoc="0" locked="0" layoutInCell="1" allowOverlap="1" wp14:anchorId="0E0F6596" wp14:editId="7FB8DA18">
                  <wp:simplePos x="0" y="0"/>
                  <wp:positionH relativeFrom="column">
                    <wp:posOffset>328524</wp:posOffset>
                  </wp:positionH>
                  <wp:positionV relativeFrom="paragraph">
                    <wp:posOffset>9500</wp:posOffset>
                  </wp:positionV>
                  <wp:extent cx="3613452" cy="4454858"/>
                  <wp:effectExtent l="0" t="0" r="6350" b="3175"/>
                  <wp:wrapNone/>
                  <wp:docPr id="1993996959" name="Gruppieren 1993996959"/>
                  <wp:cNvGraphicFramePr/>
                  <a:graphic xmlns:a="http://schemas.openxmlformats.org/drawingml/2006/main">
                    <a:graphicData uri="http://schemas.microsoft.com/office/word/2010/wordprocessingGroup">
                      <wpg:wgp>
                        <wpg:cNvGrpSpPr/>
                        <wpg:grpSpPr>
                          <a:xfrm>
                            <a:off x="0" y="0"/>
                            <a:ext cx="3613452" cy="4454858"/>
                            <a:chOff x="354118" y="0"/>
                            <a:chExt cx="2867745" cy="4256538"/>
                          </a:xfrm>
                        </wpg:grpSpPr>
                        <wps:wsp>
                          <wps:cNvPr id="1375587356" name="Textfeld 1375587356"/>
                          <wps:cNvSpPr txBox="1"/>
                          <wps:spPr>
                            <a:xfrm>
                              <a:off x="354118" y="0"/>
                              <a:ext cx="1056612" cy="287011"/>
                            </a:xfrm>
                            <a:prstGeom prst="rect">
                              <a:avLst/>
                            </a:prstGeom>
                            <a:noFill/>
                            <a:ln w="6350">
                              <a:noFill/>
                            </a:ln>
                          </wps:spPr>
                          <wps:txbx>
                            <w:txbxContent>
                              <w:p w14:paraId="2B348524" w14:textId="77777777" w:rsidR="0090442D" w:rsidRPr="002E7CD7" w:rsidRDefault="0090442D" w:rsidP="007A2AB8">
                                <w:pPr>
                                  <w:spacing w:line="240" w:lineRule="auto"/>
                                  <w:rPr>
                                    <w:rFonts w:ascii="Arial" w:hAnsi="Arial" w:cs="Arial"/>
                                    <w:sz w:val="20"/>
                                    <w:szCs w:val="18"/>
                                    <w:lang w:val="de-DE"/>
                                  </w:rPr>
                                </w:pPr>
                                <w:r>
                                  <w:rPr>
                                    <w:rFonts w:ascii="Arial" w:hAnsi="Arial" w:cs="Arial"/>
                                    <w:sz w:val="20"/>
                                    <w:szCs w:val="18"/>
                                    <w:lang w:val="de-DE"/>
                                  </w:rPr>
                                  <w:t xml:space="preserve">grupul cu </w:t>
                                </w:r>
                                <w:r w:rsidRPr="002E7CD7">
                                  <w:rPr>
                                    <w:rFonts w:ascii="Arial" w:hAnsi="Arial" w:cs="Arial"/>
                                    <w:sz w:val="20"/>
                                    <w:szCs w:val="18"/>
                                    <w:lang w:val="de-DE"/>
                                  </w:rPr>
                                  <w:t>8Q8/3</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4146336" name="Textfeld 2134146336"/>
                          <wps:cNvSpPr txBox="1"/>
                          <wps:spPr>
                            <a:xfrm>
                              <a:off x="1690162" y="1871387"/>
                              <a:ext cx="502920" cy="539115"/>
                            </a:xfrm>
                            <a:prstGeom prst="rect">
                              <a:avLst/>
                            </a:prstGeom>
                            <a:noFill/>
                            <a:ln w="6350">
                              <a:noFill/>
                            </a:ln>
                          </wps:spPr>
                          <wps:txbx>
                            <w:txbxContent>
                              <w:p w14:paraId="0F58CB40"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95</w:t>
                                </w:r>
                                <w:r>
                                  <w:rPr>
                                    <w:rFonts w:ascii="Arial" w:hAnsi="Arial" w:cs="Arial"/>
                                    <w:sz w:val="20"/>
                                    <w:szCs w:val="18"/>
                                    <w:lang w:val="de-DE"/>
                                  </w:rPr>
                                  <w:t>,</w:t>
                                </w:r>
                                <w:r w:rsidRPr="002E7CD7">
                                  <w:rPr>
                                    <w:rFonts w:ascii="Arial" w:hAnsi="Arial" w:cs="Arial"/>
                                    <w:sz w:val="20"/>
                                    <w:szCs w:val="18"/>
                                    <w:lang w:val="de-DE"/>
                                  </w:rPr>
                                  <w:t>9%</w:t>
                                </w:r>
                              </w:p>
                              <w:p w14:paraId="5C7A114B"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w:t>
                                </w:r>
                                <w:r>
                                  <w:rPr>
                                    <w:rFonts w:ascii="Arial" w:hAnsi="Arial" w:cs="Arial"/>
                                    <w:sz w:val="20"/>
                                    <w:szCs w:val="18"/>
                                    <w:lang w:val="de-DE"/>
                                  </w:rPr>
                                  <w:t> </w:t>
                                </w:r>
                                <w:r w:rsidRPr="002E7CD7">
                                  <w:rPr>
                                    <w:rFonts w:ascii="Arial" w:hAnsi="Arial" w:cs="Arial"/>
                                    <w:sz w:val="20"/>
                                    <w:szCs w:val="18"/>
                                    <w:lang w:val="de-DE"/>
                                  </w:rPr>
                                  <w:t>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2786913" name="Textfeld 222786913"/>
                          <wps:cNvSpPr txBox="1"/>
                          <wps:spPr>
                            <a:xfrm>
                              <a:off x="482804" y="792289"/>
                              <a:ext cx="860926" cy="539733"/>
                            </a:xfrm>
                            <a:prstGeom prst="rect">
                              <a:avLst/>
                            </a:prstGeom>
                            <a:noFill/>
                            <a:ln w="6350">
                              <a:noFill/>
                            </a:ln>
                          </wps:spPr>
                          <wps:txbx>
                            <w:txbxContent>
                              <w:p w14:paraId="706248DE"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40</w:t>
                                </w:r>
                                <w:r>
                                  <w:rPr>
                                    <w:rFonts w:ascii="Arial" w:hAnsi="Arial" w:cs="Arial"/>
                                    <w:sz w:val="20"/>
                                    <w:szCs w:val="18"/>
                                    <w:lang w:val="de-DE"/>
                                  </w:rPr>
                                  <w:t>,</w:t>
                                </w:r>
                                <w:r w:rsidRPr="002E7CD7">
                                  <w:rPr>
                                    <w:rFonts w:ascii="Arial" w:hAnsi="Arial" w:cs="Arial"/>
                                    <w:sz w:val="20"/>
                                    <w:szCs w:val="18"/>
                                    <w:lang w:val="de-DE"/>
                                  </w:rPr>
                                  <w:t>5%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40617825" name="Textfeld 540617825"/>
                          <wps:cNvSpPr txBox="1"/>
                          <wps:spPr>
                            <a:xfrm>
                              <a:off x="482804" y="2048190"/>
                              <a:ext cx="860425" cy="539115"/>
                            </a:xfrm>
                            <a:prstGeom prst="rect">
                              <a:avLst/>
                            </a:prstGeom>
                            <a:noFill/>
                            <a:ln w="6350">
                              <a:noFill/>
                            </a:ln>
                          </wps:spPr>
                          <wps:txbx>
                            <w:txbxContent>
                              <w:p w14:paraId="5B950DE4"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23</w:t>
                                </w:r>
                                <w:r>
                                  <w:rPr>
                                    <w:rFonts w:ascii="Arial" w:hAnsi="Arial" w:cs="Arial"/>
                                    <w:sz w:val="20"/>
                                    <w:szCs w:val="18"/>
                                    <w:lang w:val="de-DE"/>
                                  </w:rPr>
                                  <w:t>,</w:t>
                                </w:r>
                                <w:r w:rsidRPr="002E7CD7">
                                  <w:rPr>
                                    <w:rFonts w:ascii="Arial" w:hAnsi="Arial" w:cs="Arial"/>
                                    <w:sz w:val="20"/>
                                    <w:szCs w:val="18"/>
                                    <w:lang w:val="de-DE"/>
                                  </w:rPr>
                                  <w:t>8%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550678119" name="Textfeld 1550678119"/>
                          <wps:cNvSpPr txBox="1"/>
                          <wps:spPr>
                            <a:xfrm>
                              <a:off x="482804" y="2981601"/>
                              <a:ext cx="860926" cy="539733"/>
                            </a:xfrm>
                            <a:prstGeom prst="rect">
                              <a:avLst/>
                            </a:prstGeom>
                            <a:noFill/>
                            <a:ln w="6350">
                              <a:noFill/>
                            </a:ln>
                          </wps:spPr>
                          <wps:txbx>
                            <w:txbxContent>
                              <w:p w14:paraId="1EBD54E7"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21</w:t>
                                </w:r>
                                <w:r>
                                  <w:rPr>
                                    <w:rFonts w:ascii="Arial" w:hAnsi="Arial" w:cs="Arial"/>
                                    <w:sz w:val="20"/>
                                    <w:szCs w:val="18"/>
                                    <w:lang w:val="de-DE"/>
                                  </w:rPr>
                                  <w:t>,</w:t>
                                </w:r>
                                <w:r w:rsidRPr="002E7CD7">
                                  <w:rPr>
                                    <w:rFonts w:ascii="Arial" w:hAnsi="Arial" w:cs="Arial"/>
                                    <w:sz w:val="20"/>
                                    <w:szCs w:val="18"/>
                                    <w:lang w:val="de-DE"/>
                                  </w:rPr>
                                  <w:t>9%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056554631" name="Textfeld 1056554631"/>
                          <wps:cNvSpPr txBox="1"/>
                          <wps:spPr>
                            <a:xfrm>
                              <a:off x="482804" y="3655610"/>
                              <a:ext cx="860425" cy="378371"/>
                            </a:xfrm>
                            <a:prstGeom prst="rect">
                              <a:avLst/>
                            </a:prstGeom>
                            <a:noFill/>
                            <a:ln w="6350">
                              <a:noFill/>
                            </a:ln>
                          </wps:spPr>
                          <wps:txbx>
                            <w:txbxContent>
                              <w:p w14:paraId="19F161BD"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9</w:t>
                                </w:r>
                                <w:r>
                                  <w:rPr>
                                    <w:rFonts w:ascii="Arial" w:hAnsi="Arial" w:cs="Arial"/>
                                    <w:sz w:val="20"/>
                                    <w:szCs w:val="18"/>
                                    <w:lang w:val="de-DE"/>
                                  </w:rPr>
                                  <w:t>,</w:t>
                                </w:r>
                                <w:r w:rsidRPr="002E7CD7">
                                  <w:rPr>
                                    <w:rFonts w:ascii="Arial" w:hAnsi="Arial" w:cs="Arial"/>
                                    <w:sz w:val="20"/>
                                    <w:szCs w:val="18"/>
                                    <w:lang w:val="de-DE"/>
                                  </w:rPr>
                                  <w:t>7%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369301619" name="Textfeld 1369301619"/>
                          <wps:cNvSpPr txBox="1"/>
                          <wps:spPr>
                            <a:xfrm>
                              <a:off x="482804" y="3986460"/>
                              <a:ext cx="860425" cy="270078"/>
                            </a:xfrm>
                            <a:prstGeom prst="rect">
                              <a:avLst/>
                            </a:prstGeom>
                            <a:noFill/>
                            <a:ln w="6350">
                              <a:noFill/>
                            </a:ln>
                          </wps:spPr>
                          <wps:txbx>
                            <w:txbxContent>
                              <w:p w14:paraId="05831EE9"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4</w:t>
                                </w:r>
                                <w:r>
                                  <w:rPr>
                                    <w:rFonts w:ascii="Arial" w:hAnsi="Arial" w:cs="Arial"/>
                                    <w:sz w:val="20"/>
                                    <w:szCs w:val="18"/>
                                    <w:lang w:val="de-DE"/>
                                  </w:rPr>
                                  <w:t>,</w:t>
                                </w:r>
                                <w:r w:rsidRPr="002E7CD7">
                                  <w:rPr>
                                    <w:rFonts w:ascii="Arial" w:hAnsi="Arial" w:cs="Arial"/>
                                    <w:sz w:val="20"/>
                                    <w:szCs w:val="18"/>
                                    <w:lang w:val="de-DE"/>
                                  </w:rPr>
                                  <w:t>1% Q4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56105939" name="Textfeld 556105939"/>
                          <wps:cNvSpPr txBox="1"/>
                          <wps:spPr>
                            <a:xfrm>
                              <a:off x="2195845" y="1678087"/>
                              <a:ext cx="503476" cy="539733"/>
                            </a:xfrm>
                            <a:prstGeom prst="rect">
                              <a:avLst/>
                            </a:prstGeom>
                            <a:noFill/>
                            <a:ln w="6350">
                              <a:noFill/>
                            </a:ln>
                          </wps:spPr>
                          <wps:txbx>
                            <w:txbxContent>
                              <w:p w14:paraId="1203F2C1"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86</w:t>
                                </w:r>
                                <w:r>
                                  <w:rPr>
                                    <w:rFonts w:ascii="Arial" w:hAnsi="Arial" w:cs="Arial"/>
                                    <w:sz w:val="20"/>
                                    <w:szCs w:val="18"/>
                                    <w:lang w:val="de-DE"/>
                                  </w:rPr>
                                  <w:t>,</w:t>
                                </w:r>
                                <w:r w:rsidRPr="002E7CD7">
                                  <w:rPr>
                                    <w:rFonts w:ascii="Arial" w:hAnsi="Arial" w:cs="Arial"/>
                                    <w:sz w:val="20"/>
                                    <w:szCs w:val="18"/>
                                    <w:lang w:val="de-DE"/>
                                  </w:rPr>
                                  <w:t>2%</w:t>
                                </w:r>
                              </w:p>
                              <w:p w14:paraId="3C8485C5"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w:t>
                                </w:r>
                                <w:r>
                                  <w:rPr>
                                    <w:rFonts w:ascii="Arial" w:hAnsi="Arial" w:cs="Arial"/>
                                    <w:sz w:val="20"/>
                                    <w:szCs w:val="18"/>
                                    <w:lang w:val="de-DE"/>
                                  </w:rPr>
                                  <w:t> </w:t>
                                </w:r>
                                <w:r w:rsidRPr="002E7CD7">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5165047" name="Textfeld 2135165047"/>
                          <wps:cNvSpPr txBox="1"/>
                          <wps:spPr>
                            <a:xfrm>
                              <a:off x="2718943" y="1247619"/>
                              <a:ext cx="502920" cy="539115"/>
                            </a:xfrm>
                            <a:prstGeom prst="rect">
                              <a:avLst/>
                            </a:prstGeom>
                            <a:noFill/>
                            <a:ln w="6350">
                              <a:noFill/>
                            </a:ln>
                          </wps:spPr>
                          <wps:txbx>
                            <w:txbxContent>
                              <w:p w14:paraId="561AF702"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64</w:t>
                                </w:r>
                                <w:r>
                                  <w:rPr>
                                    <w:rFonts w:ascii="Arial" w:hAnsi="Arial" w:cs="Arial"/>
                                    <w:sz w:val="20"/>
                                    <w:szCs w:val="18"/>
                                    <w:lang w:val="de-DE"/>
                                  </w:rPr>
                                  <w:t>,</w:t>
                                </w:r>
                                <w:r w:rsidRPr="002E7CD7">
                                  <w:rPr>
                                    <w:rFonts w:ascii="Arial" w:hAnsi="Arial" w:cs="Arial"/>
                                    <w:sz w:val="20"/>
                                    <w:szCs w:val="18"/>
                                    <w:lang w:val="de-DE"/>
                                  </w:rPr>
                                  <w:t>3%</w:t>
                                </w:r>
                              </w:p>
                              <w:p w14:paraId="6382E935"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w:t>
                                </w:r>
                                <w:r>
                                  <w:rPr>
                                    <w:rFonts w:ascii="Arial" w:hAnsi="Arial" w:cs="Arial"/>
                                    <w:sz w:val="20"/>
                                    <w:szCs w:val="18"/>
                                    <w:lang w:val="de-DE"/>
                                  </w:rPr>
                                  <w:t> </w:t>
                                </w:r>
                                <w:r w:rsidRPr="002E7CD7">
                                  <w:rPr>
                                    <w:rFonts w:ascii="Arial" w:hAnsi="Arial" w:cs="Arial"/>
                                    <w:sz w:val="20"/>
                                    <w:szCs w:val="18"/>
                                    <w:lang w:val="de-DE"/>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0F6596" id="Gruppieren 1993996959" o:spid="_x0000_s1108" style="position:absolute;margin-left:25.85pt;margin-top:.75pt;width:284.5pt;height:350.8pt;z-index:251730432;mso-width-relative:margin;mso-height-relative:margin" coordorigin="3541" coordsize="28677,4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">
                  <v:shape id="Textfeld 1375587356" o:spid="_x0000_s1109" type="#_x0000_t202" style="position:absolute;left:3541;width:1056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" filled="f" stroked="f" strokeweight=".5pt">
                    <v:textbox inset=".5mm,0,.5mm,0">
                      <w:txbxContent>
                        <w:p w14:paraId="2B348524" w14:textId="77777777" w:rsidR="0090442D" w:rsidRPr="002E7CD7" w:rsidRDefault="0090442D" w:rsidP="007A2AB8">
                          <w:pPr>
                            <w:spacing w:line="240" w:lineRule="auto"/>
                            <w:rPr>
                              <w:rFonts w:ascii="Arial" w:hAnsi="Arial" w:cs="Arial"/>
                              <w:sz w:val="20"/>
                              <w:szCs w:val="18"/>
                              <w:lang w:val="de-DE"/>
                            </w:rPr>
                          </w:pPr>
                          <w:r>
                            <w:rPr>
                              <w:rFonts w:ascii="Arial" w:hAnsi="Arial" w:cs="Arial"/>
                              <w:sz w:val="20"/>
                              <w:szCs w:val="18"/>
                              <w:lang w:val="de-DE"/>
                            </w:rPr>
                            <w:t xml:space="preserve">grupul cu </w:t>
                          </w:r>
                          <w:r w:rsidRPr="002E7CD7">
                            <w:rPr>
                              <w:rFonts w:ascii="Arial" w:hAnsi="Arial" w:cs="Arial"/>
                              <w:sz w:val="20"/>
                              <w:szCs w:val="18"/>
                              <w:lang w:val="de-DE"/>
                            </w:rPr>
                            <w:t>8Q8/3</w:t>
                          </w:r>
                        </w:p>
                      </w:txbxContent>
                    </v:textbox>
                  </v:shape>
                  <v:shape id="Textfeld 2134146336" o:spid="_x0000_s1110" type="#_x0000_t202" style="position:absolute;left:16901;top:18713;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" filled="f" stroked="f" strokeweight=".5pt">
                    <v:textbox inset=".5mm,0,.5mm,0">
                      <w:txbxContent>
                        <w:p w14:paraId="0F58CB40"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95</w:t>
                          </w:r>
                          <w:r>
                            <w:rPr>
                              <w:rFonts w:ascii="Arial" w:hAnsi="Arial" w:cs="Arial"/>
                              <w:sz w:val="20"/>
                              <w:szCs w:val="18"/>
                              <w:lang w:val="de-DE"/>
                            </w:rPr>
                            <w:t>,</w:t>
                          </w:r>
                          <w:r w:rsidRPr="002E7CD7">
                            <w:rPr>
                              <w:rFonts w:ascii="Arial" w:hAnsi="Arial" w:cs="Arial"/>
                              <w:sz w:val="20"/>
                              <w:szCs w:val="18"/>
                              <w:lang w:val="de-DE"/>
                            </w:rPr>
                            <w:t>9%</w:t>
                          </w:r>
                        </w:p>
                        <w:p w14:paraId="5C7A114B"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w:t>
                          </w:r>
                          <w:r>
                            <w:rPr>
                              <w:rFonts w:ascii="Arial" w:hAnsi="Arial" w:cs="Arial"/>
                              <w:sz w:val="20"/>
                              <w:szCs w:val="18"/>
                              <w:lang w:val="de-DE"/>
                            </w:rPr>
                            <w:t> </w:t>
                          </w:r>
                          <w:r w:rsidRPr="002E7CD7">
                            <w:rPr>
                              <w:rFonts w:ascii="Arial" w:hAnsi="Arial" w:cs="Arial"/>
                              <w:sz w:val="20"/>
                              <w:szCs w:val="18"/>
                              <w:lang w:val="de-DE"/>
                            </w:rPr>
                            <w:t>Q8</w:t>
                          </w:r>
                        </w:p>
                      </w:txbxContent>
                    </v:textbox>
                  </v:shape>
                  <v:shape id="Textfeld 222786913" o:spid="_x0000_s1111" type="#_x0000_t202" style="position:absolute;left:4828;top:7922;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" filled="f" stroked="f" strokeweight=".5pt">
                    <v:textbox inset=".5mm,0,.5mm,0">
                      <w:txbxContent>
                        <w:p w14:paraId="706248DE"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40</w:t>
                          </w:r>
                          <w:r>
                            <w:rPr>
                              <w:rFonts w:ascii="Arial" w:hAnsi="Arial" w:cs="Arial"/>
                              <w:sz w:val="20"/>
                              <w:szCs w:val="18"/>
                              <w:lang w:val="de-DE"/>
                            </w:rPr>
                            <w:t>,</w:t>
                          </w:r>
                          <w:r w:rsidRPr="002E7CD7">
                            <w:rPr>
                              <w:rFonts w:ascii="Arial" w:hAnsi="Arial" w:cs="Arial"/>
                              <w:sz w:val="20"/>
                              <w:szCs w:val="18"/>
                              <w:lang w:val="de-DE"/>
                            </w:rPr>
                            <w:t>5% Q20</w:t>
                          </w:r>
                        </w:p>
                      </w:txbxContent>
                    </v:textbox>
                  </v:shape>
                  <v:shape id="Textfeld 540617825" o:spid="_x0000_s1112" type="#_x0000_t202" style="position:absolute;left:4828;top:20481;width:8604;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" filled="f" stroked="f" strokeweight=".5pt">
                    <v:textbox inset=".5mm,0,.5mm,0">
                      <w:txbxContent>
                        <w:p w14:paraId="5B950DE4"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23</w:t>
                          </w:r>
                          <w:r>
                            <w:rPr>
                              <w:rFonts w:ascii="Arial" w:hAnsi="Arial" w:cs="Arial"/>
                              <w:sz w:val="20"/>
                              <w:szCs w:val="18"/>
                              <w:lang w:val="de-DE"/>
                            </w:rPr>
                            <w:t>,</w:t>
                          </w:r>
                          <w:r w:rsidRPr="002E7CD7">
                            <w:rPr>
                              <w:rFonts w:ascii="Arial" w:hAnsi="Arial" w:cs="Arial"/>
                              <w:sz w:val="20"/>
                              <w:szCs w:val="18"/>
                              <w:lang w:val="de-DE"/>
                            </w:rPr>
                            <w:t>8% Q16</w:t>
                          </w:r>
                        </w:p>
                      </w:txbxContent>
                    </v:textbox>
                  </v:shape>
                  <v:shape id="Textfeld 1550678119" o:spid="_x0000_s1113" type="#_x0000_t202" style="position:absolute;left:4828;top:2981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" filled="f" stroked="f" strokeweight=".5pt">
                    <v:textbox inset=".5mm,0,.5mm,0">
                      <w:txbxContent>
                        <w:p w14:paraId="1EBD54E7"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21</w:t>
                          </w:r>
                          <w:r>
                            <w:rPr>
                              <w:rFonts w:ascii="Arial" w:hAnsi="Arial" w:cs="Arial"/>
                              <w:sz w:val="20"/>
                              <w:szCs w:val="18"/>
                              <w:lang w:val="de-DE"/>
                            </w:rPr>
                            <w:t>,</w:t>
                          </w:r>
                          <w:r w:rsidRPr="002E7CD7">
                            <w:rPr>
                              <w:rFonts w:ascii="Arial" w:hAnsi="Arial" w:cs="Arial"/>
                              <w:sz w:val="20"/>
                              <w:szCs w:val="18"/>
                              <w:lang w:val="de-DE"/>
                            </w:rPr>
                            <w:t>9% Q12</w:t>
                          </w:r>
                        </w:p>
                      </w:txbxContent>
                    </v:textbox>
                  </v:shape>
                  <v:shape id="Textfeld 1056554631" o:spid="_x0000_s1114" type="#_x0000_t202" style="position:absolute;left:4828;top:36556;width:8604;height:3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" filled="f" stroked="f" strokeweight=".5pt">
                    <v:textbox inset=".5mm,0,.5mm,0">
                      <w:txbxContent>
                        <w:p w14:paraId="19F161BD"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9</w:t>
                          </w:r>
                          <w:r>
                            <w:rPr>
                              <w:rFonts w:ascii="Arial" w:hAnsi="Arial" w:cs="Arial"/>
                              <w:sz w:val="20"/>
                              <w:szCs w:val="18"/>
                              <w:lang w:val="de-DE"/>
                            </w:rPr>
                            <w:t>,</w:t>
                          </w:r>
                          <w:r w:rsidRPr="002E7CD7">
                            <w:rPr>
                              <w:rFonts w:ascii="Arial" w:hAnsi="Arial" w:cs="Arial"/>
                              <w:sz w:val="20"/>
                              <w:szCs w:val="18"/>
                              <w:lang w:val="de-DE"/>
                            </w:rPr>
                            <w:t>7% Q8</w:t>
                          </w:r>
                        </w:p>
                      </w:txbxContent>
                    </v:textbox>
                  </v:shape>
                  <v:shape id="Textfeld 1369301619" o:spid="_x0000_s1115" type="#_x0000_t202" style="position:absolute;left:4828;top:3986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" filled="f" stroked="f" strokeweight=".5pt">
                    <v:textbox inset=".5mm,0,.5mm,0">
                      <w:txbxContent>
                        <w:p w14:paraId="05831EE9"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4</w:t>
                          </w:r>
                          <w:r>
                            <w:rPr>
                              <w:rFonts w:ascii="Arial" w:hAnsi="Arial" w:cs="Arial"/>
                              <w:sz w:val="20"/>
                              <w:szCs w:val="18"/>
                              <w:lang w:val="de-DE"/>
                            </w:rPr>
                            <w:t>,</w:t>
                          </w:r>
                          <w:r w:rsidRPr="002E7CD7">
                            <w:rPr>
                              <w:rFonts w:ascii="Arial" w:hAnsi="Arial" w:cs="Arial"/>
                              <w:sz w:val="20"/>
                              <w:szCs w:val="18"/>
                              <w:lang w:val="de-DE"/>
                            </w:rPr>
                            <w:t>1% Q4</w:t>
                          </w:r>
                        </w:p>
                      </w:txbxContent>
                    </v:textbox>
                  </v:shape>
                  <v:shape id="Textfeld 556105939" o:spid="_x0000_s1116" type="#_x0000_t202" style="position:absolute;left:21958;top:16780;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" filled="f" stroked="f" strokeweight=".5pt">
                    <v:textbox inset=".5mm,0,.5mm,0">
                      <w:txbxContent>
                        <w:p w14:paraId="1203F2C1"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86</w:t>
                          </w:r>
                          <w:r>
                            <w:rPr>
                              <w:rFonts w:ascii="Arial" w:hAnsi="Arial" w:cs="Arial"/>
                              <w:sz w:val="20"/>
                              <w:szCs w:val="18"/>
                              <w:lang w:val="de-DE"/>
                            </w:rPr>
                            <w:t>,</w:t>
                          </w:r>
                          <w:r w:rsidRPr="002E7CD7">
                            <w:rPr>
                              <w:rFonts w:ascii="Arial" w:hAnsi="Arial" w:cs="Arial"/>
                              <w:sz w:val="20"/>
                              <w:szCs w:val="18"/>
                              <w:lang w:val="de-DE"/>
                            </w:rPr>
                            <w:t>2%</w:t>
                          </w:r>
                        </w:p>
                        <w:p w14:paraId="3C8485C5"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w:t>
                          </w:r>
                          <w:r>
                            <w:rPr>
                              <w:rFonts w:ascii="Arial" w:hAnsi="Arial" w:cs="Arial"/>
                              <w:sz w:val="20"/>
                              <w:szCs w:val="18"/>
                              <w:lang w:val="de-DE"/>
                            </w:rPr>
                            <w:t> </w:t>
                          </w:r>
                          <w:r w:rsidRPr="002E7CD7">
                            <w:rPr>
                              <w:rFonts w:ascii="Arial" w:hAnsi="Arial" w:cs="Arial"/>
                              <w:sz w:val="20"/>
                              <w:szCs w:val="18"/>
                              <w:lang w:val="de-DE"/>
                            </w:rPr>
                            <w:t>Q12</w:t>
                          </w:r>
                        </w:p>
                      </w:txbxContent>
                    </v:textbox>
                  </v:shape>
                  <v:shape id="Textfeld 2135165047" o:spid="_x0000_s1117" type="#_x0000_t202" style="position:absolute;left:27189;top:12476;width:5029;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" filled="f" stroked="f" strokeweight=".5pt">
                    <v:textbox inset=".5mm,0,.5mm,0">
                      <w:txbxContent>
                        <w:p w14:paraId="561AF702"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64</w:t>
                          </w:r>
                          <w:r>
                            <w:rPr>
                              <w:rFonts w:ascii="Arial" w:hAnsi="Arial" w:cs="Arial"/>
                              <w:sz w:val="20"/>
                              <w:szCs w:val="18"/>
                              <w:lang w:val="de-DE"/>
                            </w:rPr>
                            <w:t>,</w:t>
                          </w:r>
                          <w:r w:rsidRPr="002E7CD7">
                            <w:rPr>
                              <w:rFonts w:ascii="Arial" w:hAnsi="Arial" w:cs="Arial"/>
                              <w:sz w:val="20"/>
                              <w:szCs w:val="18"/>
                              <w:lang w:val="de-DE"/>
                            </w:rPr>
                            <w:t>3%</w:t>
                          </w:r>
                        </w:p>
                        <w:p w14:paraId="6382E935" w14:textId="77777777" w:rsidR="0090442D" w:rsidRPr="002E7CD7" w:rsidRDefault="0090442D" w:rsidP="007A2AB8">
                          <w:pPr>
                            <w:spacing w:line="240" w:lineRule="auto"/>
                            <w:jc w:val="both"/>
                            <w:rPr>
                              <w:rFonts w:ascii="Arial" w:hAnsi="Arial" w:cs="Arial"/>
                              <w:sz w:val="20"/>
                              <w:szCs w:val="18"/>
                              <w:lang w:val="de-DE"/>
                            </w:rPr>
                          </w:pPr>
                          <w:r w:rsidRPr="002E7CD7">
                            <w:rPr>
                              <w:rFonts w:ascii="Arial" w:hAnsi="Arial" w:cs="Arial"/>
                              <w:sz w:val="20"/>
                              <w:szCs w:val="18"/>
                              <w:lang w:val="de-DE"/>
                            </w:rPr>
                            <w:t>≥</w:t>
                          </w:r>
                          <w:r>
                            <w:rPr>
                              <w:rFonts w:ascii="Arial" w:hAnsi="Arial" w:cs="Arial"/>
                              <w:sz w:val="20"/>
                              <w:szCs w:val="18"/>
                              <w:lang w:val="de-DE"/>
                            </w:rPr>
                            <w:t> </w:t>
                          </w:r>
                          <w:r w:rsidRPr="002E7CD7">
                            <w:rPr>
                              <w:rFonts w:ascii="Arial" w:hAnsi="Arial" w:cs="Arial"/>
                              <w:sz w:val="20"/>
                              <w:szCs w:val="18"/>
                              <w:lang w:val="de-DE"/>
                            </w:rPr>
                            <w:t>Q16</w:t>
                          </w:r>
                        </w:p>
                      </w:txbxContent>
                    </v:textbox>
                  </v:shape>
                </v:group>
              </w:pict>
            </mc:Fallback>
          </mc:AlternateContent>
        </w:r>
        <w:r w:rsidRPr="00CC13CD">
          <w:rPr>
            <w:noProof/>
            <w:szCs w:val="22"/>
          </w:rPr>
          <w:drawing>
            <wp:inline distT="0" distB="0" distL="0" distR="0" wp14:anchorId="7193CA2B" wp14:editId="4DBFD2C6">
              <wp:extent cx="3745598" cy="4719676"/>
              <wp:effectExtent l="19050" t="19050" r="26670" b="24130"/>
              <wp:docPr id="1956613354" name="Grafik 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13354" name="Grafik 1" descr="Ein Bild, das Entwurf, Design enthält.&#10;&#10;Automatisch generierte Beschreibung"/>
                      <pic:cNvPicPr/>
                    </pic:nvPicPr>
                    <pic:blipFill>
                      <a:blip r:embed="rId53">
                        <a:extLst>
                          <a:ext uri="{28A0092B-C50C-407E-A947-70E740481C1C}">
                            <a14:useLocalDpi xmlns:a14="http://schemas.microsoft.com/office/drawing/2010/main" val="0"/>
                          </a:ext>
                        </a:extLst>
                      </a:blip>
                      <a:stretch>
                        <a:fillRect/>
                      </a:stretch>
                    </pic:blipFill>
                    <pic:spPr>
                      <a:xfrm>
                        <a:off x="0" y="0"/>
                        <a:ext cx="3756328" cy="4733197"/>
                      </a:xfrm>
                      <a:prstGeom prst="rect">
                        <a:avLst/>
                      </a:prstGeom>
                      <a:ln>
                        <a:solidFill>
                          <a:schemeClr val="tx1"/>
                        </a:solidFill>
                      </a:ln>
                    </pic:spPr>
                  </pic:pic>
                </a:graphicData>
              </a:graphic>
            </wp:inline>
          </w:drawing>
        </w:r>
      </w:ins>
    </w:p>
    <w:p w14:paraId="28989E90" w14:textId="77777777" w:rsidR="007A2AB8" w:rsidRPr="00CC13CD" w:rsidDel="00FA61F8" w:rsidRDefault="007A2AB8" w:rsidP="007A2AB8">
      <w:pPr>
        <w:autoSpaceDE w:val="0"/>
        <w:autoSpaceDN w:val="0"/>
        <w:adjustRightInd w:val="0"/>
        <w:spacing w:line="240" w:lineRule="auto"/>
        <w:rPr>
          <w:ins w:id="3286" w:author="Author"/>
          <w:del w:id="3287" w:author="Author"/>
          <w:szCs w:val="22"/>
        </w:rPr>
      </w:pPr>
    </w:p>
    <w:p w14:paraId="0207CA31" w14:textId="77777777" w:rsidR="007A2AB8" w:rsidRPr="00CC13CD" w:rsidDel="00FA61F8" w:rsidRDefault="00484259" w:rsidP="007A2AB8">
      <w:pPr>
        <w:keepNext/>
        <w:keepLines/>
        <w:spacing w:line="240" w:lineRule="auto"/>
        <w:rPr>
          <w:ins w:id="3288" w:author="Author"/>
          <w:del w:id="3289" w:author="Author"/>
          <w:bCs/>
          <w:szCs w:val="22"/>
          <w:u w:val="single"/>
        </w:rPr>
      </w:pPr>
      <w:ins w:id="3290" w:author="Author">
        <w:del w:id="3291" w:author="Author">
          <w:r w:rsidDel="00FA61F8">
            <w:rPr>
              <w:bCs/>
              <w:szCs w:val="22"/>
              <w:u w:val="single"/>
            </w:rPr>
            <w:delText>Vârstnici</w:delText>
          </w:r>
        </w:del>
      </w:ins>
    </w:p>
    <w:p w14:paraId="7FE45F09" w14:textId="77777777" w:rsidR="007A2AB8" w:rsidRPr="00CC13CD" w:rsidDel="00FA61F8" w:rsidRDefault="007A2AB8" w:rsidP="00712D9A">
      <w:pPr>
        <w:keepNext/>
        <w:keepLines/>
        <w:tabs>
          <w:tab w:val="clear" w:pos="567"/>
        </w:tabs>
        <w:spacing w:line="240" w:lineRule="auto"/>
        <w:ind w:right="284"/>
        <w:rPr>
          <w:ins w:id="3292" w:author="Author"/>
          <w:del w:id="3293" w:author="Author"/>
          <w:szCs w:val="22"/>
        </w:rPr>
      </w:pPr>
    </w:p>
    <w:p w14:paraId="771EE709" w14:textId="77777777" w:rsidR="00AA437F" w:rsidRPr="00712D9A" w:rsidDel="00FA61F8" w:rsidRDefault="007A2AB8" w:rsidP="00712D9A">
      <w:pPr>
        <w:keepNext/>
        <w:keepLines/>
        <w:tabs>
          <w:tab w:val="clear" w:pos="567"/>
        </w:tabs>
        <w:spacing w:line="240" w:lineRule="auto"/>
        <w:ind w:right="284"/>
        <w:rPr>
          <w:ins w:id="3294" w:author="Author"/>
          <w:del w:id="3295" w:author="Author"/>
          <w:szCs w:val="22"/>
        </w:rPr>
      </w:pPr>
      <w:ins w:id="3296" w:author="Author">
        <w:del w:id="3297" w:author="Author">
          <w:r w:rsidRPr="00CC13CD" w:rsidDel="00FA61F8">
            <w:rPr>
              <w:szCs w:val="22"/>
            </w:rPr>
            <w:delText>Ap</w:delText>
          </w:r>
          <w:r w:rsidR="007E265F" w:rsidDel="00FA61F8">
            <w:rPr>
              <w:szCs w:val="22"/>
            </w:rPr>
            <w:delText>roximativ</w:delText>
          </w:r>
          <w:r w:rsidRPr="00CC13CD" w:rsidDel="00FA61F8">
            <w:rPr>
              <w:szCs w:val="22"/>
            </w:rPr>
            <w:delText xml:space="preserve"> 57% (168/293)</w:delText>
          </w:r>
          <w:r w:rsidR="007E265F" w:rsidDel="00FA61F8">
            <w:rPr>
              <w:szCs w:val="22"/>
            </w:rPr>
            <w:delText>,</w:delText>
          </w:r>
          <w:r w:rsidRPr="00CC13CD" w:rsidDel="00FA61F8">
            <w:rPr>
              <w:szCs w:val="22"/>
            </w:rPr>
            <w:delText xml:space="preserve"> </w:delText>
          </w:r>
          <w:r w:rsidR="007E265F" w:rsidDel="00FA61F8">
            <w:rPr>
              <w:szCs w:val="22"/>
            </w:rPr>
            <w:delText>respectiv</w:delText>
          </w:r>
          <w:r w:rsidRPr="00CC13CD" w:rsidDel="00FA61F8">
            <w:rPr>
              <w:szCs w:val="22"/>
            </w:rPr>
            <w:delText xml:space="preserve"> 57% (170/298) </w:delText>
          </w:r>
          <w:r w:rsidR="007E265F" w:rsidDel="00FA61F8">
            <w:rPr>
              <w:szCs w:val="22"/>
            </w:rPr>
            <w:delText>dintre pacienții randomizați în grupurile</w:delText>
          </w:r>
          <w:r w:rsidRPr="00CC13CD" w:rsidDel="00FA61F8">
            <w:rPr>
              <w:szCs w:val="22"/>
            </w:rPr>
            <w:delText xml:space="preserve"> 8Q8/3</w:delText>
          </w:r>
          <w:r w:rsidR="007E265F" w:rsidDel="00FA61F8">
            <w:rPr>
              <w:szCs w:val="22"/>
            </w:rPr>
            <w:delText>, respectiv</w:delText>
          </w:r>
          <w:r w:rsidRPr="00CC13CD" w:rsidDel="00FA61F8">
            <w:rPr>
              <w:szCs w:val="22"/>
            </w:rPr>
            <w:delText xml:space="preserve"> 8Q8/5</w:delText>
          </w:r>
          <w:r w:rsidR="007E265F" w:rsidDel="00FA61F8">
            <w:rPr>
              <w:szCs w:val="22"/>
            </w:rPr>
            <w:delText xml:space="preserve"> au avut vârsta</w:delText>
          </w:r>
          <w:r w:rsidRPr="00CC13CD" w:rsidDel="00FA61F8">
            <w:rPr>
              <w:szCs w:val="22"/>
            </w:rPr>
            <w:delText xml:space="preserve"> 65</w:delText>
          </w:r>
          <w:r w:rsidR="007E265F" w:rsidDel="00FA61F8">
            <w:rPr>
              <w:szCs w:val="22"/>
            </w:rPr>
            <w:delText> ani sau peste și aproximativ</w:delText>
          </w:r>
          <w:r w:rsidRPr="00CC13CD" w:rsidDel="00FA61F8">
            <w:rPr>
              <w:szCs w:val="22"/>
            </w:rPr>
            <w:delText xml:space="preserve"> 26% (76/293)</w:delText>
          </w:r>
          <w:r w:rsidR="007E265F" w:rsidDel="00FA61F8">
            <w:rPr>
              <w:szCs w:val="22"/>
            </w:rPr>
            <w:delText>, respectiv</w:delText>
          </w:r>
          <w:r w:rsidRPr="00CC13CD" w:rsidDel="00FA61F8">
            <w:rPr>
              <w:szCs w:val="22"/>
            </w:rPr>
            <w:delText xml:space="preserve"> 25% (74/298) </w:delText>
          </w:r>
          <w:r w:rsidR="007E265F" w:rsidDel="00FA61F8">
            <w:rPr>
              <w:szCs w:val="22"/>
            </w:rPr>
            <w:delText>au avut vârsta 75 ani sau peste.</w:delText>
          </w:r>
        </w:del>
      </w:ins>
    </w:p>
    <w:p w14:paraId="77924478" w14:textId="77777777" w:rsidR="00AA437F" w:rsidRDefault="00AA437F" w:rsidP="00F52FAC">
      <w:pPr>
        <w:pStyle w:val="BayerBodyTextFull"/>
        <w:spacing w:before="0" w:after="0"/>
        <w:rPr>
          <w:iCs/>
          <w:sz w:val="22"/>
          <w:szCs w:val="22"/>
        </w:rPr>
      </w:pPr>
    </w:p>
    <w:p w14:paraId="4159A7B4" w14:textId="77777777" w:rsidR="00336041" w:rsidRPr="00D7559B" w:rsidRDefault="00336041" w:rsidP="00F52FAC">
      <w:pPr>
        <w:keepNext/>
        <w:keepLines/>
        <w:tabs>
          <w:tab w:val="clear" w:pos="567"/>
        </w:tabs>
        <w:spacing w:line="240" w:lineRule="auto"/>
        <w:ind w:right="284"/>
        <w:rPr>
          <w:szCs w:val="22"/>
          <w:u w:val="single"/>
        </w:rPr>
      </w:pPr>
      <w:r w:rsidRPr="00D7559B">
        <w:rPr>
          <w:szCs w:val="22"/>
          <w:u w:val="single"/>
        </w:rPr>
        <w:t xml:space="preserve">Copii </w:t>
      </w:r>
      <w:r>
        <w:rPr>
          <w:szCs w:val="22"/>
          <w:u w:val="single"/>
        </w:rPr>
        <w:t>ș</w:t>
      </w:r>
      <w:r w:rsidRPr="00D7559B">
        <w:rPr>
          <w:szCs w:val="22"/>
          <w:u w:val="single"/>
        </w:rPr>
        <w:t>i adolescen</w:t>
      </w:r>
      <w:r>
        <w:rPr>
          <w:szCs w:val="22"/>
          <w:u w:val="single"/>
        </w:rPr>
        <w:t>ț</w:t>
      </w:r>
      <w:r w:rsidRPr="00D7559B">
        <w:rPr>
          <w:szCs w:val="22"/>
          <w:u w:val="single"/>
        </w:rPr>
        <w:t>i</w:t>
      </w:r>
    </w:p>
    <w:p w14:paraId="278384D3" w14:textId="77777777" w:rsidR="00336041" w:rsidRDefault="00336041" w:rsidP="00F52FAC">
      <w:pPr>
        <w:keepNext/>
        <w:keepLines/>
        <w:tabs>
          <w:tab w:val="clear" w:pos="567"/>
        </w:tabs>
        <w:spacing w:line="240" w:lineRule="auto"/>
        <w:ind w:right="284"/>
        <w:rPr>
          <w:szCs w:val="22"/>
        </w:rPr>
      </w:pPr>
    </w:p>
    <w:p w14:paraId="7B8B63B9" w14:textId="77777777" w:rsidR="00336041" w:rsidRPr="00D7559B" w:rsidRDefault="00336041" w:rsidP="00F52FAC">
      <w:pPr>
        <w:keepNext/>
        <w:keepLines/>
        <w:tabs>
          <w:tab w:val="clear" w:pos="567"/>
        </w:tabs>
        <w:spacing w:line="240" w:lineRule="auto"/>
        <w:ind w:right="284"/>
        <w:rPr>
          <w:szCs w:val="22"/>
        </w:rPr>
      </w:pPr>
      <w:r w:rsidRPr="00D7559B">
        <w:rPr>
          <w:szCs w:val="22"/>
        </w:rPr>
        <w:t>Agen</w:t>
      </w:r>
      <w:r>
        <w:rPr>
          <w:szCs w:val="22"/>
        </w:rPr>
        <w:t>ț</w:t>
      </w:r>
      <w:r w:rsidRPr="00D7559B">
        <w:rPr>
          <w:szCs w:val="22"/>
        </w:rPr>
        <w:t>ia Europeană pentru Medicamente (EMA) a acordat o derogare de la obliga</w:t>
      </w:r>
      <w:r>
        <w:rPr>
          <w:szCs w:val="22"/>
        </w:rPr>
        <w:t>ț</w:t>
      </w:r>
      <w:r w:rsidRPr="00D7559B">
        <w:rPr>
          <w:szCs w:val="22"/>
        </w:rPr>
        <w:t xml:space="preserve">ia de depunere a rezultatelor studiilor efectuate cu </w:t>
      </w:r>
      <w:r w:rsidRPr="00E27C50">
        <w:rPr>
          <w:szCs w:val="22"/>
        </w:rPr>
        <w:t>aflibercept</w:t>
      </w:r>
      <w:r>
        <w:rPr>
          <w:szCs w:val="22"/>
        </w:rPr>
        <w:t xml:space="preserve"> </w:t>
      </w:r>
      <w:r w:rsidRPr="00D7559B">
        <w:rPr>
          <w:szCs w:val="22"/>
        </w:rPr>
        <w:t xml:space="preserve">la toate subgrupele de copii </w:t>
      </w:r>
      <w:r>
        <w:rPr>
          <w:szCs w:val="22"/>
        </w:rPr>
        <w:t>ș</w:t>
      </w:r>
      <w:r w:rsidRPr="00D7559B">
        <w:rPr>
          <w:szCs w:val="22"/>
        </w:rPr>
        <w:t>i adolescen</w:t>
      </w:r>
      <w:r>
        <w:rPr>
          <w:szCs w:val="22"/>
        </w:rPr>
        <w:t>ț</w:t>
      </w:r>
      <w:r w:rsidRPr="00D7559B">
        <w:rPr>
          <w:szCs w:val="22"/>
        </w:rPr>
        <w:t>i în DMLV</w:t>
      </w:r>
      <w:r>
        <w:rPr>
          <w:szCs w:val="22"/>
        </w:rPr>
        <w:t>n</w:t>
      </w:r>
      <w:ins w:id="3298" w:author="Author">
        <w:r w:rsidR="005F5ACA">
          <w:rPr>
            <w:szCs w:val="22"/>
          </w:rPr>
          <w:t>,</w:t>
        </w:r>
      </w:ins>
      <w:del w:id="3299" w:author="Author">
        <w:r w:rsidDel="005F5ACA">
          <w:rPr>
            <w:szCs w:val="22"/>
          </w:rPr>
          <w:delText xml:space="preserve"> și</w:delText>
        </w:r>
      </w:del>
      <w:r w:rsidRPr="00D7559B">
        <w:rPr>
          <w:szCs w:val="22"/>
        </w:rPr>
        <w:t xml:space="preserve"> </w:t>
      </w:r>
      <w:r>
        <w:rPr>
          <w:szCs w:val="22"/>
        </w:rPr>
        <w:t>EMD</w:t>
      </w:r>
      <w:r w:rsidRPr="00D7559B">
        <w:rPr>
          <w:color w:val="000000"/>
          <w:szCs w:val="22"/>
        </w:rPr>
        <w:t xml:space="preserve"> </w:t>
      </w:r>
      <w:ins w:id="3300" w:author="Author">
        <w:r w:rsidR="005F5ACA">
          <w:rPr>
            <w:color w:val="000000"/>
            <w:szCs w:val="22"/>
          </w:rPr>
          <w:t xml:space="preserve">și OVR </w:t>
        </w:r>
      </w:ins>
      <w:r w:rsidRPr="00D7559B">
        <w:rPr>
          <w:szCs w:val="22"/>
        </w:rPr>
        <w:t>(vezi pct. 4.2 pentru informa</w:t>
      </w:r>
      <w:r>
        <w:rPr>
          <w:szCs w:val="22"/>
        </w:rPr>
        <w:t>ț</w:t>
      </w:r>
      <w:r w:rsidRPr="00D7559B">
        <w:rPr>
          <w:szCs w:val="22"/>
        </w:rPr>
        <w:t xml:space="preserve">ii privind utilizarea la copii </w:t>
      </w:r>
      <w:r>
        <w:rPr>
          <w:szCs w:val="22"/>
        </w:rPr>
        <w:t>ș</w:t>
      </w:r>
      <w:r w:rsidRPr="00D7559B">
        <w:rPr>
          <w:szCs w:val="22"/>
        </w:rPr>
        <w:t>i adolescen</w:t>
      </w:r>
      <w:r>
        <w:rPr>
          <w:szCs w:val="22"/>
        </w:rPr>
        <w:t>ț</w:t>
      </w:r>
      <w:r w:rsidRPr="00D7559B">
        <w:rPr>
          <w:szCs w:val="22"/>
        </w:rPr>
        <w:t>i).</w:t>
      </w:r>
    </w:p>
    <w:p w14:paraId="2D7D9E94" w14:textId="77777777" w:rsidR="00336041" w:rsidRPr="00D7559B" w:rsidRDefault="00336041" w:rsidP="00F52FAC">
      <w:pPr>
        <w:numPr>
          <w:ilvl w:val="12"/>
          <w:numId w:val="0"/>
        </w:numPr>
        <w:spacing w:line="240" w:lineRule="auto"/>
        <w:ind w:right="283"/>
        <w:rPr>
          <w:iCs/>
          <w:szCs w:val="22"/>
        </w:rPr>
      </w:pPr>
    </w:p>
    <w:p w14:paraId="47395CAC" w14:textId="77777777" w:rsidR="00336041" w:rsidRPr="00D7559B" w:rsidRDefault="00336041" w:rsidP="00F52FAC">
      <w:pPr>
        <w:keepNext/>
        <w:tabs>
          <w:tab w:val="clear" w:pos="567"/>
        </w:tabs>
        <w:spacing w:line="240" w:lineRule="auto"/>
        <w:ind w:left="567" w:right="283" w:hanging="567"/>
        <w:outlineLvl w:val="2"/>
        <w:rPr>
          <w:b/>
          <w:szCs w:val="22"/>
        </w:rPr>
      </w:pPr>
      <w:r w:rsidRPr="00D7559B">
        <w:rPr>
          <w:b/>
          <w:szCs w:val="22"/>
        </w:rPr>
        <w:t>5.2</w:t>
      </w:r>
      <w:r w:rsidRPr="00D7559B">
        <w:rPr>
          <w:b/>
          <w:szCs w:val="22"/>
        </w:rPr>
        <w:tab/>
        <w:t>Proprietă</w:t>
      </w:r>
      <w:r>
        <w:rPr>
          <w:b/>
          <w:szCs w:val="22"/>
        </w:rPr>
        <w:t>ț</w:t>
      </w:r>
      <w:r w:rsidRPr="00D7559B">
        <w:rPr>
          <w:b/>
          <w:szCs w:val="22"/>
        </w:rPr>
        <w:t>i farmacocinetice</w:t>
      </w:r>
    </w:p>
    <w:p w14:paraId="7EA50234" w14:textId="77777777" w:rsidR="00336041" w:rsidRPr="00765F99" w:rsidRDefault="00336041" w:rsidP="00F52FAC">
      <w:pPr>
        <w:keepNext/>
        <w:tabs>
          <w:tab w:val="clear" w:pos="567"/>
        </w:tabs>
        <w:spacing w:line="240" w:lineRule="auto"/>
        <w:ind w:left="567" w:right="283" w:hanging="567"/>
        <w:rPr>
          <w:szCs w:val="22"/>
        </w:rPr>
      </w:pPr>
    </w:p>
    <w:p w14:paraId="1B528F49" w14:textId="77777777" w:rsidR="00336041" w:rsidRPr="00D7559B" w:rsidRDefault="00336041" w:rsidP="00F52FAC">
      <w:pPr>
        <w:pStyle w:val="GlobalBayerBodyText"/>
        <w:keepNext/>
        <w:spacing w:before="0" w:after="0"/>
        <w:ind w:right="283"/>
        <w:rPr>
          <w:rFonts w:ascii="Times New Roman" w:hAnsi="Times New Roman"/>
          <w:sz w:val="22"/>
          <w:szCs w:val="22"/>
          <w:u w:val="single"/>
        </w:rPr>
      </w:pPr>
      <w:r w:rsidRPr="00D7559B">
        <w:rPr>
          <w:rFonts w:ascii="Times New Roman" w:hAnsi="Times New Roman"/>
          <w:sz w:val="22"/>
          <w:szCs w:val="22"/>
          <w:u w:val="single"/>
        </w:rPr>
        <w:t>Absorb</w:t>
      </w:r>
      <w:r>
        <w:rPr>
          <w:rFonts w:ascii="Times New Roman" w:hAnsi="Times New Roman"/>
          <w:sz w:val="22"/>
          <w:szCs w:val="22"/>
          <w:u w:val="single"/>
        </w:rPr>
        <w:t>ț</w:t>
      </w:r>
      <w:r w:rsidRPr="00D7559B">
        <w:rPr>
          <w:rFonts w:ascii="Times New Roman" w:hAnsi="Times New Roman"/>
          <w:sz w:val="22"/>
          <w:szCs w:val="22"/>
          <w:u w:val="single"/>
        </w:rPr>
        <w:t>ie/distribu</w:t>
      </w:r>
      <w:r>
        <w:rPr>
          <w:rFonts w:ascii="Times New Roman" w:hAnsi="Times New Roman"/>
          <w:sz w:val="22"/>
          <w:szCs w:val="22"/>
          <w:u w:val="single"/>
        </w:rPr>
        <w:t>ț</w:t>
      </w:r>
      <w:r w:rsidRPr="00D7559B">
        <w:rPr>
          <w:rFonts w:ascii="Times New Roman" w:hAnsi="Times New Roman"/>
          <w:sz w:val="22"/>
          <w:szCs w:val="22"/>
          <w:u w:val="single"/>
        </w:rPr>
        <w:t>ie</w:t>
      </w:r>
    </w:p>
    <w:p w14:paraId="494FA9E1" w14:textId="77777777" w:rsidR="00C71188" w:rsidRDefault="00C71188" w:rsidP="00F52FAC">
      <w:pPr>
        <w:pStyle w:val="GlobalBayerBodyText"/>
        <w:keepNext/>
        <w:tabs>
          <w:tab w:val="left" w:pos="2327"/>
        </w:tabs>
        <w:spacing w:before="0" w:after="0"/>
        <w:ind w:right="283"/>
        <w:rPr>
          <w:rFonts w:ascii="Times New Roman" w:hAnsi="Times New Roman"/>
          <w:sz w:val="22"/>
          <w:szCs w:val="22"/>
        </w:rPr>
      </w:pPr>
    </w:p>
    <w:p w14:paraId="1034E5B9" w14:textId="77777777" w:rsidR="00336041" w:rsidRPr="00D7559B" w:rsidRDefault="00336041" w:rsidP="00F52FAC">
      <w:pPr>
        <w:pStyle w:val="GlobalBayerBodyText"/>
        <w:keepNext/>
        <w:tabs>
          <w:tab w:val="left" w:pos="2327"/>
        </w:tabs>
        <w:spacing w:before="0" w:after="0"/>
        <w:ind w:right="283"/>
        <w:rPr>
          <w:rFonts w:ascii="Times New Roman" w:hAnsi="Times New Roman"/>
          <w:sz w:val="22"/>
          <w:szCs w:val="22"/>
        </w:rPr>
      </w:pPr>
      <w:r w:rsidRPr="00D7559B">
        <w:rPr>
          <w:rFonts w:ascii="Times New Roman" w:hAnsi="Times New Roman"/>
          <w:sz w:val="22"/>
          <w:szCs w:val="22"/>
        </w:rPr>
        <w:t>După administrarea intravitr</w:t>
      </w:r>
      <w:r w:rsidR="00C27DD8">
        <w:rPr>
          <w:rFonts w:ascii="Times New Roman" w:hAnsi="Times New Roman"/>
          <w:sz w:val="22"/>
          <w:szCs w:val="22"/>
        </w:rPr>
        <w:t>ean</w:t>
      </w:r>
      <w:r w:rsidRPr="00D7559B">
        <w:rPr>
          <w:rFonts w:ascii="Times New Roman" w:hAnsi="Times New Roman"/>
          <w:sz w:val="22"/>
          <w:szCs w:val="22"/>
        </w:rPr>
        <w:t>ă, aflibercept este absorbit lent de la nivelul ochiului în circula</w:t>
      </w:r>
      <w:r>
        <w:rPr>
          <w:rFonts w:ascii="Times New Roman" w:hAnsi="Times New Roman"/>
          <w:sz w:val="22"/>
          <w:szCs w:val="22"/>
        </w:rPr>
        <w:t>ț</w:t>
      </w:r>
      <w:r w:rsidRPr="00D7559B">
        <w:rPr>
          <w:rFonts w:ascii="Times New Roman" w:hAnsi="Times New Roman"/>
          <w:sz w:val="22"/>
          <w:szCs w:val="22"/>
        </w:rPr>
        <w:t xml:space="preserve">ia sistemică </w:t>
      </w:r>
      <w:r>
        <w:rPr>
          <w:rFonts w:ascii="Times New Roman" w:hAnsi="Times New Roman"/>
          <w:sz w:val="22"/>
          <w:szCs w:val="22"/>
        </w:rPr>
        <w:t>ș</w:t>
      </w:r>
      <w:r w:rsidRPr="00D7559B">
        <w:rPr>
          <w:rFonts w:ascii="Times New Roman" w:hAnsi="Times New Roman"/>
          <w:sz w:val="22"/>
          <w:szCs w:val="22"/>
        </w:rPr>
        <w:t>i se observă predominant în circula</w:t>
      </w:r>
      <w:r>
        <w:rPr>
          <w:rFonts w:ascii="Times New Roman" w:hAnsi="Times New Roman"/>
          <w:sz w:val="22"/>
          <w:szCs w:val="22"/>
        </w:rPr>
        <w:t>ț</w:t>
      </w:r>
      <w:r w:rsidRPr="00D7559B">
        <w:rPr>
          <w:rFonts w:ascii="Times New Roman" w:hAnsi="Times New Roman"/>
          <w:sz w:val="22"/>
          <w:szCs w:val="22"/>
        </w:rPr>
        <w:t>ia sistemică sub forma unui complex inactiv, stabil cu VEGF; cu toate acestea, numai „aflibercept liber” se poate lega de VEGF endogen.</w:t>
      </w:r>
    </w:p>
    <w:p w14:paraId="585D9A89" w14:textId="77777777" w:rsidR="00336041" w:rsidRPr="00765F99" w:rsidRDefault="00336041" w:rsidP="00F52FAC">
      <w:pPr>
        <w:pStyle w:val="GlobalBayerBodyText"/>
        <w:tabs>
          <w:tab w:val="left" w:pos="2327"/>
        </w:tabs>
        <w:spacing w:before="0" w:after="0"/>
        <w:ind w:right="283"/>
        <w:rPr>
          <w:rFonts w:ascii="Times New Roman" w:hAnsi="Times New Roman"/>
          <w:sz w:val="22"/>
          <w:szCs w:val="22"/>
        </w:rPr>
      </w:pPr>
    </w:p>
    <w:p w14:paraId="19FE59AE" w14:textId="77777777" w:rsidR="00336041" w:rsidRDefault="00336041" w:rsidP="00765F99">
      <w:pPr>
        <w:pStyle w:val="GlobalBayerBodyText"/>
        <w:keepNext/>
        <w:keepLines/>
        <w:tabs>
          <w:tab w:val="clear" w:pos="11174"/>
          <w:tab w:val="clear" w:pos="15142"/>
        </w:tabs>
        <w:spacing w:before="0" w:after="0"/>
        <w:ind w:right="284"/>
        <w:rPr>
          <w:ins w:id="3301" w:author="Author"/>
          <w:rFonts w:ascii="Times New Roman" w:hAnsi="Times New Roman"/>
          <w:sz w:val="22"/>
          <w:szCs w:val="22"/>
        </w:rPr>
      </w:pPr>
      <w:r w:rsidRPr="000D6C9A">
        <w:rPr>
          <w:rFonts w:ascii="Times New Roman" w:hAnsi="Times New Roman"/>
          <w:sz w:val="22"/>
          <w:szCs w:val="22"/>
        </w:rPr>
        <w:lastRenderedPageBreak/>
        <w:t>După administrarea intravitrea</w:t>
      </w:r>
      <w:r w:rsidR="002A3EAD">
        <w:rPr>
          <w:rFonts w:ascii="Times New Roman" w:hAnsi="Times New Roman"/>
          <w:sz w:val="22"/>
          <w:szCs w:val="22"/>
        </w:rPr>
        <w:t>n</w:t>
      </w:r>
      <w:r w:rsidRPr="000D6C9A">
        <w:rPr>
          <w:rFonts w:ascii="Times New Roman" w:hAnsi="Times New Roman"/>
          <w:sz w:val="22"/>
          <w:szCs w:val="22"/>
        </w:rPr>
        <w:t xml:space="preserve">ă unilaterală </w:t>
      </w:r>
      <w:r>
        <w:rPr>
          <w:rFonts w:ascii="Times New Roman" w:hAnsi="Times New Roman"/>
          <w:sz w:val="22"/>
          <w:szCs w:val="22"/>
        </w:rPr>
        <w:t>de</w:t>
      </w:r>
      <w:r w:rsidRPr="000D6C9A">
        <w:rPr>
          <w:rFonts w:ascii="Times New Roman" w:hAnsi="Times New Roman"/>
          <w:sz w:val="22"/>
          <w:szCs w:val="22"/>
        </w:rPr>
        <w:t xml:space="preserve"> aflibercept</w:t>
      </w:r>
      <w:r>
        <w:rPr>
          <w:rFonts w:ascii="Times New Roman" w:hAnsi="Times New Roman"/>
          <w:sz w:val="22"/>
          <w:szCs w:val="22"/>
        </w:rPr>
        <w:t xml:space="preserve"> 8 mg</w:t>
      </w:r>
      <w:r w:rsidRPr="000D6C9A">
        <w:rPr>
          <w:rFonts w:ascii="Times New Roman" w:hAnsi="Times New Roman"/>
          <w:sz w:val="22"/>
          <w:szCs w:val="22"/>
        </w:rPr>
        <w:t xml:space="preserve">, </w:t>
      </w:r>
      <w:r>
        <w:rPr>
          <w:rFonts w:ascii="Times New Roman" w:hAnsi="Times New Roman"/>
          <w:sz w:val="22"/>
          <w:szCs w:val="22"/>
        </w:rPr>
        <w:t xml:space="preserve">valoarea medie a </w:t>
      </w:r>
      <w:r w:rsidRPr="000D6C9A">
        <w:rPr>
          <w:rFonts w:ascii="Times New Roman" w:hAnsi="Times New Roman"/>
          <w:sz w:val="22"/>
          <w:szCs w:val="22"/>
        </w:rPr>
        <w:t>C</w:t>
      </w:r>
      <w:r w:rsidRPr="00283E20">
        <w:rPr>
          <w:szCs w:val="22"/>
          <w:vertAlign w:val="subscript"/>
        </w:rPr>
        <w:t>max</w:t>
      </w:r>
      <w:r w:rsidRPr="000D6C9A">
        <w:rPr>
          <w:rFonts w:ascii="Times New Roman" w:hAnsi="Times New Roman"/>
          <w:sz w:val="22"/>
          <w:szCs w:val="22"/>
        </w:rPr>
        <w:t xml:space="preserve"> (</w:t>
      </w:r>
      <w:r>
        <w:rPr>
          <w:rFonts w:ascii="Times New Roman" w:hAnsi="Times New Roman"/>
          <w:sz w:val="22"/>
          <w:szCs w:val="22"/>
        </w:rPr>
        <w:t>DS</w:t>
      </w:r>
      <w:r w:rsidRPr="000D6C9A">
        <w:rPr>
          <w:rFonts w:ascii="Times New Roman" w:hAnsi="Times New Roman"/>
          <w:sz w:val="22"/>
          <w:szCs w:val="22"/>
        </w:rPr>
        <w:t xml:space="preserve">) </w:t>
      </w:r>
      <w:r w:rsidR="00256DBE">
        <w:rPr>
          <w:rFonts w:ascii="Times New Roman" w:hAnsi="Times New Roman"/>
          <w:sz w:val="22"/>
          <w:szCs w:val="22"/>
        </w:rPr>
        <w:t>pentru</w:t>
      </w:r>
      <w:r w:rsidRPr="000D6C9A">
        <w:rPr>
          <w:rFonts w:ascii="Times New Roman" w:hAnsi="Times New Roman"/>
          <w:sz w:val="22"/>
          <w:szCs w:val="22"/>
        </w:rPr>
        <w:t xml:space="preserve"> aflibercept liber în plasmă a fost de 0,</w:t>
      </w:r>
      <w:r w:rsidR="0028379E">
        <w:rPr>
          <w:rFonts w:ascii="Times New Roman" w:hAnsi="Times New Roman"/>
          <w:sz w:val="22"/>
          <w:szCs w:val="22"/>
        </w:rPr>
        <w:t>25</w:t>
      </w:r>
      <w:r w:rsidRPr="000D6C9A">
        <w:rPr>
          <w:rFonts w:ascii="Times New Roman" w:hAnsi="Times New Roman"/>
          <w:sz w:val="22"/>
          <w:szCs w:val="22"/>
        </w:rPr>
        <w:t xml:space="preserve"> (0,2</w:t>
      </w:r>
      <w:r w:rsidR="00B22FF9">
        <w:rPr>
          <w:rFonts w:ascii="Times New Roman" w:hAnsi="Times New Roman"/>
          <w:sz w:val="22"/>
          <w:szCs w:val="22"/>
        </w:rPr>
        <w:t>1</w:t>
      </w:r>
      <w:r w:rsidRPr="000D6C9A">
        <w:rPr>
          <w:rFonts w:ascii="Times New Roman" w:hAnsi="Times New Roman"/>
          <w:sz w:val="22"/>
          <w:szCs w:val="22"/>
        </w:rPr>
        <w:t>)</w:t>
      </w:r>
      <w:r>
        <w:rPr>
          <w:rFonts w:ascii="Times New Roman" w:hAnsi="Times New Roman"/>
          <w:sz w:val="22"/>
          <w:szCs w:val="22"/>
        </w:rPr>
        <w:t> </w:t>
      </w:r>
      <w:r w:rsidRPr="000D6C9A">
        <w:rPr>
          <w:rFonts w:ascii="Times New Roman" w:hAnsi="Times New Roman"/>
          <w:sz w:val="22"/>
          <w:szCs w:val="22"/>
        </w:rPr>
        <w:t>mg/l, iar timpul median până la concentra</w:t>
      </w:r>
      <w:r>
        <w:rPr>
          <w:rFonts w:ascii="Times New Roman" w:hAnsi="Times New Roman"/>
          <w:sz w:val="22"/>
          <w:szCs w:val="22"/>
        </w:rPr>
        <w:t>ț</w:t>
      </w:r>
      <w:r w:rsidRPr="000D6C9A">
        <w:rPr>
          <w:rFonts w:ascii="Times New Roman" w:hAnsi="Times New Roman"/>
          <w:sz w:val="22"/>
          <w:szCs w:val="22"/>
        </w:rPr>
        <w:t xml:space="preserve">ia maximă a fost de </w:t>
      </w:r>
      <w:r w:rsidR="0065648A">
        <w:rPr>
          <w:rFonts w:ascii="Times New Roman" w:hAnsi="Times New Roman"/>
          <w:sz w:val="22"/>
          <w:szCs w:val="22"/>
        </w:rPr>
        <w:t>1 zi</w:t>
      </w:r>
      <w:r w:rsidR="002025F7">
        <w:rPr>
          <w:rFonts w:ascii="Times New Roman" w:hAnsi="Times New Roman"/>
          <w:sz w:val="22"/>
          <w:szCs w:val="22"/>
        </w:rPr>
        <w:t xml:space="preserve">, </w:t>
      </w:r>
      <w:r w:rsidR="002025F7" w:rsidRPr="002025F7">
        <w:rPr>
          <w:rFonts w:ascii="Times New Roman" w:hAnsi="Times New Roman"/>
          <w:sz w:val="22"/>
          <w:szCs w:val="22"/>
        </w:rPr>
        <w:t>pe baza analizei farmacocinetice populați</w:t>
      </w:r>
      <w:r w:rsidR="002025F7">
        <w:rPr>
          <w:rFonts w:ascii="Times New Roman" w:hAnsi="Times New Roman"/>
          <w:sz w:val="22"/>
          <w:szCs w:val="22"/>
        </w:rPr>
        <w:t>onale</w:t>
      </w:r>
      <w:r w:rsidR="002025F7" w:rsidRPr="002025F7">
        <w:rPr>
          <w:rFonts w:ascii="Times New Roman" w:hAnsi="Times New Roman"/>
          <w:sz w:val="22"/>
          <w:szCs w:val="22"/>
        </w:rPr>
        <w:t xml:space="preserve"> </w:t>
      </w:r>
      <w:r w:rsidR="002025F7">
        <w:rPr>
          <w:rFonts w:ascii="Times New Roman" w:hAnsi="Times New Roman"/>
          <w:sz w:val="22"/>
          <w:szCs w:val="22"/>
        </w:rPr>
        <w:t>la</w:t>
      </w:r>
      <w:r w:rsidR="002025F7" w:rsidRPr="002025F7">
        <w:rPr>
          <w:rFonts w:ascii="Times New Roman" w:hAnsi="Times New Roman"/>
          <w:sz w:val="22"/>
          <w:szCs w:val="22"/>
        </w:rPr>
        <w:t xml:space="preserve"> populația </w:t>
      </w:r>
      <w:r w:rsidR="002025F7">
        <w:rPr>
          <w:rFonts w:ascii="Times New Roman" w:hAnsi="Times New Roman"/>
          <w:sz w:val="22"/>
          <w:szCs w:val="22"/>
        </w:rPr>
        <w:t>cu DMLVn și EMD</w:t>
      </w:r>
      <w:r w:rsidR="002025F7" w:rsidRPr="002025F7">
        <w:rPr>
          <w:rFonts w:ascii="Times New Roman" w:hAnsi="Times New Roman"/>
          <w:sz w:val="22"/>
          <w:szCs w:val="22"/>
        </w:rPr>
        <w:t xml:space="preserve"> </w:t>
      </w:r>
      <w:r w:rsidR="002025F7">
        <w:rPr>
          <w:rFonts w:ascii="Times New Roman" w:hAnsi="Times New Roman"/>
          <w:sz w:val="22"/>
          <w:szCs w:val="22"/>
        </w:rPr>
        <w:t>grupate</w:t>
      </w:r>
      <w:r w:rsidRPr="000D6C9A">
        <w:rPr>
          <w:rFonts w:ascii="Times New Roman" w:hAnsi="Times New Roman"/>
          <w:sz w:val="22"/>
          <w:szCs w:val="22"/>
        </w:rPr>
        <w:t>. Acumularea de aflibercept liber în plasmă după 3</w:t>
      </w:r>
      <w:r>
        <w:rPr>
          <w:rFonts w:ascii="Times New Roman" w:hAnsi="Times New Roman"/>
          <w:sz w:val="22"/>
          <w:szCs w:val="22"/>
        </w:rPr>
        <w:t> </w:t>
      </w:r>
      <w:r w:rsidRPr="000D6C9A">
        <w:rPr>
          <w:rFonts w:ascii="Times New Roman" w:hAnsi="Times New Roman"/>
          <w:sz w:val="22"/>
          <w:szCs w:val="22"/>
        </w:rPr>
        <w:t>doze lunare ini</w:t>
      </w:r>
      <w:r>
        <w:rPr>
          <w:rFonts w:ascii="Times New Roman" w:hAnsi="Times New Roman"/>
          <w:sz w:val="22"/>
          <w:szCs w:val="22"/>
        </w:rPr>
        <w:t>ț</w:t>
      </w:r>
      <w:r w:rsidRPr="000D6C9A">
        <w:rPr>
          <w:rFonts w:ascii="Times New Roman" w:hAnsi="Times New Roman"/>
          <w:sz w:val="22"/>
          <w:szCs w:val="22"/>
        </w:rPr>
        <w:t>iale a fost minimă. Ulterior, nu a mai fost observată nicio acumulare.</w:t>
      </w:r>
      <w:r w:rsidR="00940A1B">
        <w:rPr>
          <w:rFonts w:ascii="Times New Roman" w:hAnsi="Times New Roman"/>
          <w:sz w:val="22"/>
          <w:szCs w:val="22"/>
        </w:rPr>
        <w:t xml:space="preserve"> Aceste date sunt susținute </w:t>
      </w:r>
      <w:r w:rsidR="005C3F7B">
        <w:rPr>
          <w:rFonts w:ascii="Times New Roman" w:hAnsi="Times New Roman"/>
          <w:sz w:val="22"/>
          <w:szCs w:val="22"/>
        </w:rPr>
        <w:t xml:space="preserve">de </w:t>
      </w:r>
      <w:r w:rsidR="003E55DA">
        <w:rPr>
          <w:rFonts w:ascii="Times New Roman" w:hAnsi="Times New Roman"/>
          <w:sz w:val="22"/>
          <w:szCs w:val="22"/>
        </w:rPr>
        <w:t>analizele farmacocinetice populaționale.</w:t>
      </w:r>
    </w:p>
    <w:p w14:paraId="4DC32EDE" w14:textId="77777777" w:rsidR="005F5ACA" w:rsidRDefault="005F5ACA" w:rsidP="00765F99">
      <w:pPr>
        <w:pStyle w:val="GlobalBayerBodyText"/>
        <w:keepNext/>
        <w:keepLines/>
        <w:tabs>
          <w:tab w:val="clear" w:pos="11174"/>
          <w:tab w:val="clear" w:pos="15142"/>
        </w:tabs>
        <w:spacing w:before="0" w:after="0"/>
        <w:ind w:right="284"/>
        <w:rPr>
          <w:ins w:id="3302" w:author="Author"/>
          <w:rFonts w:ascii="Times New Roman" w:hAnsi="Times New Roman"/>
          <w:sz w:val="22"/>
          <w:szCs w:val="22"/>
        </w:rPr>
      </w:pPr>
    </w:p>
    <w:p w14:paraId="53E9DF80" w14:textId="77777777" w:rsidR="005F5ACA" w:rsidRPr="00D7559B" w:rsidRDefault="005F5ACA" w:rsidP="00765F99">
      <w:pPr>
        <w:pStyle w:val="GlobalBayerBodyText"/>
        <w:keepNext/>
        <w:keepLines/>
        <w:tabs>
          <w:tab w:val="clear" w:pos="11174"/>
          <w:tab w:val="clear" w:pos="15142"/>
        </w:tabs>
        <w:spacing w:before="0" w:after="0"/>
        <w:ind w:right="284"/>
        <w:rPr>
          <w:rFonts w:ascii="Times New Roman" w:hAnsi="Times New Roman"/>
          <w:sz w:val="22"/>
          <w:szCs w:val="22"/>
          <w:lang w:eastAsia="de-DE"/>
        </w:rPr>
      </w:pPr>
      <w:ins w:id="3303" w:author="Author">
        <w:r>
          <w:rPr>
            <w:rFonts w:ascii="Times New Roman" w:hAnsi="Times New Roman"/>
            <w:sz w:val="22"/>
            <w:szCs w:val="22"/>
          </w:rPr>
          <w:t>Aceste rezultate farmacocinetic</w:t>
        </w:r>
        <w:r w:rsidR="005C4762">
          <w:rPr>
            <w:rFonts w:ascii="Times New Roman" w:hAnsi="Times New Roman"/>
            <w:sz w:val="22"/>
            <w:szCs w:val="22"/>
          </w:rPr>
          <w:t>e</w:t>
        </w:r>
        <w:r>
          <w:rPr>
            <w:rFonts w:ascii="Times New Roman" w:hAnsi="Times New Roman"/>
            <w:sz w:val="22"/>
            <w:szCs w:val="22"/>
          </w:rPr>
          <w:t xml:space="preserve"> au fost în concordanță cu datele obținute de la pacienții cu OVR.</w:t>
        </w:r>
      </w:ins>
    </w:p>
    <w:p w14:paraId="4E301E12" w14:textId="77777777" w:rsidR="00336041" w:rsidRPr="00D7559B" w:rsidRDefault="00336041" w:rsidP="00F52FAC">
      <w:pPr>
        <w:pStyle w:val="GlobalBayerBodyText"/>
        <w:tabs>
          <w:tab w:val="clear" w:pos="11174"/>
          <w:tab w:val="clear" w:pos="15142"/>
          <w:tab w:val="left" w:pos="6945"/>
        </w:tabs>
        <w:spacing w:before="0" w:after="0"/>
        <w:ind w:right="283"/>
        <w:rPr>
          <w:rFonts w:ascii="Times New Roman" w:hAnsi="Times New Roman"/>
          <w:sz w:val="22"/>
          <w:szCs w:val="22"/>
        </w:rPr>
      </w:pPr>
    </w:p>
    <w:p w14:paraId="26FE79F3" w14:textId="77777777" w:rsidR="00336041" w:rsidRPr="00D7559B" w:rsidRDefault="00336041" w:rsidP="00D17064">
      <w:pPr>
        <w:pStyle w:val="GlobalBayerBodyText"/>
        <w:keepNext/>
        <w:spacing w:before="0" w:after="0"/>
        <w:ind w:right="284"/>
        <w:rPr>
          <w:rFonts w:ascii="Times New Roman" w:hAnsi="Times New Roman"/>
          <w:iCs/>
          <w:sz w:val="22"/>
          <w:szCs w:val="22"/>
          <w:u w:val="single"/>
        </w:rPr>
      </w:pPr>
      <w:r w:rsidRPr="00D7559B">
        <w:rPr>
          <w:rFonts w:ascii="Times New Roman" w:hAnsi="Times New Roman"/>
          <w:sz w:val="22"/>
          <w:szCs w:val="22"/>
          <w:u w:val="single"/>
        </w:rPr>
        <w:t>Eliminare</w:t>
      </w:r>
    </w:p>
    <w:p w14:paraId="0B9917DA" w14:textId="77777777" w:rsidR="00336041" w:rsidRDefault="00336041" w:rsidP="008D7E20">
      <w:pPr>
        <w:pStyle w:val="BayerBodyTextFull"/>
        <w:keepNext/>
        <w:spacing w:before="0" w:after="0"/>
        <w:ind w:right="283"/>
        <w:rPr>
          <w:sz w:val="22"/>
          <w:szCs w:val="22"/>
        </w:rPr>
      </w:pPr>
    </w:p>
    <w:p w14:paraId="0B34BEFF" w14:textId="77777777" w:rsidR="002025F7" w:rsidRPr="00261191" w:rsidRDefault="002025F7" w:rsidP="00D17064">
      <w:pPr>
        <w:keepNext/>
        <w:keepLines/>
        <w:numPr>
          <w:ilvl w:val="12"/>
          <w:numId w:val="0"/>
        </w:numPr>
        <w:spacing w:line="240" w:lineRule="auto"/>
        <w:rPr>
          <w:szCs w:val="22"/>
        </w:rPr>
      </w:pPr>
      <w:r w:rsidRPr="00261191">
        <w:rPr>
          <w:szCs w:val="22"/>
        </w:rPr>
        <w:t>Aflibercept este un medicament pe bază de proteine și nu au fost efectuate studii de metabolizare.</w:t>
      </w:r>
    </w:p>
    <w:p w14:paraId="018FE3FA" w14:textId="77777777" w:rsidR="002025F7" w:rsidRPr="00261191" w:rsidRDefault="002025F7" w:rsidP="002025F7">
      <w:pPr>
        <w:numPr>
          <w:ilvl w:val="12"/>
          <w:numId w:val="0"/>
        </w:numPr>
        <w:spacing w:line="240" w:lineRule="auto"/>
        <w:ind w:right="-2"/>
        <w:rPr>
          <w:szCs w:val="22"/>
        </w:rPr>
      </w:pPr>
    </w:p>
    <w:p w14:paraId="0829AF29" w14:textId="77777777" w:rsidR="002025F7" w:rsidRPr="00D7559B" w:rsidRDefault="002025F7" w:rsidP="002025F7">
      <w:pPr>
        <w:pStyle w:val="BayerBodyTextFull"/>
        <w:spacing w:before="0" w:after="0"/>
        <w:ind w:right="283"/>
        <w:rPr>
          <w:sz w:val="22"/>
          <w:szCs w:val="22"/>
        </w:rPr>
      </w:pPr>
      <w:r w:rsidRPr="00315096">
        <w:rPr>
          <w:sz w:val="22"/>
          <w:szCs w:val="22"/>
        </w:rPr>
        <w:t xml:space="preserve">Se preconizează ca aflibercept să fie supus eliminării atât prin dispunerea mediată de țintă prin legarea la VEGF endogen liber, cât și prin metabolizare prin proteoliză. Timpul median până la atingerea </w:t>
      </w:r>
      <w:r w:rsidR="00176A82">
        <w:rPr>
          <w:sz w:val="22"/>
          <w:szCs w:val="22"/>
        </w:rPr>
        <w:t xml:space="preserve">ultimei </w:t>
      </w:r>
      <w:r w:rsidRPr="00315096">
        <w:rPr>
          <w:sz w:val="22"/>
          <w:szCs w:val="22"/>
        </w:rPr>
        <w:t>concentrații cuantificabile de aflibercept liber în plasmă pentru 8 mg administrate intravitrean a fost de 3 săptămâni.</w:t>
      </w:r>
    </w:p>
    <w:p w14:paraId="42317A5B" w14:textId="77777777" w:rsidR="00336041" w:rsidRPr="00D7559B" w:rsidRDefault="00336041" w:rsidP="00F52FAC">
      <w:pPr>
        <w:pStyle w:val="GlobalBayerBodyText"/>
        <w:spacing w:before="0" w:after="0"/>
        <w:ind w:right="283"/>
        <w:rPr>
          <w:rFonts w:ascii="Times New Roman" w:hAnsi="Times New Roman"/>
          <w:sz w:val="22"/>
          <w:szCs w:val="22"/>
          <w:u w:val="single"/>
        </w:rPr>
      </w:pPr>
    </w:p>
    <w:p w14:paraId="7F2FDED1" w14:textId="77777777" w:rsidR="00336041" w:rsidRPr="00D7559B" w:rsidRDefault="00336041" w:rsidP="00326420">
      <w:pPr>
        <w:pStyle w:val="GlobalBayerBodyText"/>
        <w:keepNext/>
        <w:spacing w:before="0" w:after="0"/>
        <w:ind w:right="284"/>
        <w:rPr>
          <w:rFonts w:ascii="Times New Roman" w:hAnsi="Times New Roman"/>
          <w:iCs/>
          <w:sz w:val="22"/>
          <w:szCs w:val="22"/>
          <w:u w:val="single"/>
        </w:rPr>
      </w:pPr>
      <w:r w:rsidRPr="00D7559B">
        <w:rPr>
          <w:rFonts w:ascii="Times New Roman" w:hAnsi="Times New Roman"/>
          <w:sz w:val="22"/>
          <w:szCs w:val="22"/>
          <w:u w:val="single"/>
        </w:rPr>
        <w:t>Insuficien</w:t>
      </w:r>
      <w:r>
        <w:rPr>
          <w:rFonts w:ascii="Times New Roman" w:hAnsi="Times New Roman"/>
          <w:sz w:val="22"/>
          <w:szCs w:val="22"/>
          <w:u w:val="single"/>
        </w:rPr>
        <w:t>ț</w:t>
      </w:r>
      <w:r w:rsidRPr="00D7559B">
        <w:rPr>
          <w:rFonts w:ascii="Times New Roman" w:hAnsi="Times New Roman"/>
          <w:sz w:val="22"/>
          <w:szCs w:val="22"/>
          <w:u w:val="single"/>
        </w:rPr>
        <w:t>ă renală</w:t>
      </w:r>
      <w:r>
        <w:rPr>
          <w:rFonts w:ascii="Times New Roman" w:hAnsi="Times New Roman"/>
          <w:sz w:val="22"/>
          <w:szCs w:val="22"/>
          <w:u w:val="single"/>
        </w:rPr>
        <w:t xml:space="preserve"> sau hepatică</w:t>
      </w:r>
    </w:p>
    <w:p w14:paraId="6A83F3B4" w14:textId="77777777" w:rsidR="00336041" w:rsidRDefault="00336041" w:rsidP="00A7593B">
      <w:pPr>
        <w:pStyle w:val="GlobalBayerBodyText"/>
        <w:keepNext/>
        <w:spacing w:before="0" w:after="0"/>
        <w:ind w:right="283"/>
        <w:rPr>
          <w:rFonts w:ascii="Times New Roman" w:hAnsi="Times New Roman"/>
          <w:sz w:val="22"/>
          <w:szCs w:val="22"/>
        </w:rPr>
      </w:pPr>
    </w:p>
    <w:p w14:paraId="6329434A" w14:textId="77777777" w:rsidR="002025F7" w:rsidRPr="00261191" w:rsidRDefault="002025F7" w:rsidP="00A7593B">
      <w:pPr>
        <w:keepNext/>
        <w:numPr>
          <w:ilvl w:val="12"/>
          <w:numId w:val="0"/>
        </w:numPr>
        <w:spacing w:line="240" w:lineRule="auto"/>
        <w:ind w:right="-2"/>
        <w:rPr>
          <w:szCs w:val="22"/>
        </w:rPr>
      </w:pPr>
      <w:r w:rsidRPr="00261191">
        <w:rPr>
          <w:szCs w:val="22"/>
        </w:rPr>
        <w:t>Nu au fost efectuate studii speciale cu Eylea 114,3 mg/ml la pacienții cu insuficiență renală sau hepatică.</w:t>
      </w:r>
    </w:p>
    <w:p w14:paraId="4107543C" w14:textId="77777777" w:rsidR="002025F7" w:rsidRPr="00261191" w:rsidRDefault="002025F7" w:rsidP="002025F7">
      <w:pPr>
        <w:numPr>
          <w:ilvl w:val="12"/>
          <w:numId w:val="0"/>
        </w:numPr>
        <w:spacing w:line="240" w:lineRule="auto"/>
        <w:ind w:right="-2"/>
        <w:rPr>
          <w:szCs w:val="22"/>
        </w:rPr>
      </w:pPr>
    </w:p>
    <w:p w14:paraId="51376048" w14:textId="77777777" w:rsidR="002025F7" w:rsidRPr="00261191" w:rsidRDefault="00E96FAD" w:rsidP="002025F7">
      <w:pPr>
        <w:numPr>
          <w:ilvl w:val="12"/>
          <w:numId w:val="0"/>
        </w:numPr>
        <w:spacing w:line="240" w:lineRule="auto"/>
        <w:ind w:right="-2"/>
        <w:rPr>
          <w:szCs w:val="22"/>
        </w:rPr>
      </w:pPr>
      <w:r>
        <w:rPr>
          <w:szCs w:val="22"/>
        </w:rPr>
        <w:t>E</w:t>
      </w:r>
      <w:r w:rsidR="002025F7" w:rsidRPr="00261191">
        <w:rPr>
          <w:szCs w:val="22"/>
        </w:rPr>
        <w:t xml:space="preserve">xpunerile sistemice la aflibercept la pacienții cu insuficiență renală ușoară până la severă au fost similare celor cu funcție renală normală. </w:t>
      </w:r>
      <w:r w:rsidR="004C4EDD">
        <w:rPr>
          <w:szCs w:val="22"/>
        </w:rPr>
        <w:t xml:space="preserve">Datele limitate disponibile </w:t>
      </w:r>
      <w:r w:rsidR="00AE5746">
        <w:rPr>
          <w:szCs w:val="22"/>
        </w:rPr>
        <w:t>în i</w:t>
      </w:r>
      <w:r w:rsidR="002025F7" w:rsidRPr="00261191">
        <w:rPr>
          <w:szCs w:val="22"/>
        </w:rPr>
        <w:t>nsuficiența hepatică ușoară nu a</w:t>
      </w:r>
      <w:r w:rsidR="00651811">
        <w:rPr>
          <w:szCs w:val="22"/>
        </w:rPr>
        <w:t>u</w:t>
      </w:r>
      <w:r w:rsidR="002025F7" w:rsidRPr="00261191">
        <w:rPr>
          <w:szCs w:val="22"/>
        </w:rPr>
        <w:t xml:space="preserve"> </w:t>
      </w:r>
      <w:r w:rsidR="00D813D5">
        <w:rPr>
          <w:szCs w:val="22"/>
        </w:rPr>
        <w:t xml:space="preserve">indicat o </w:t>
      </w:r>
      <w:r w:rsidR="002025F7" w:rsidRPr="00261191">
        <w:rPr>
          <w:szCs w:val="22"/>
        </w:rPr>
        <w:t>influenț</w:t>
      </w:r>
      <w:r w:rsidR="00D813D5">
        <w:rPr>
          <w:szCs w:val="22"/>
        </w:rPr>
        <w:t>ă</w:t>
      </w:r>
      <w:r w:rsidR="00C7508C">
        <w:rPr>
          <w:szCs w:val="22"/>
        </w:rPr>
        <w:t xml:space="preserve"> asupra</w:t>
      </w:r>
      <w:r w:rsidR="002025F7" w:rsidRPr="00261191">
        <w:rPr>
          <w:szCs w:val="22"/>
        </w:rPr>
        <w:t xml:space="preserve"> expuneri</w:t>
      </w:r>
      <w:r w:rsidR="005C2740">
        <w:rPr>
          <w:szCs w:val="22"/>
        </w:rPr>
        <w:t>lor</w:t>
      </w:r>
      <w:r w:rsidR="002025F7" w:rsidRPr="00261191">
        <w:rPr>
          <w:szCs w:val="22"/>
        </w:rPr>
        <w:t xml:space="preserve"> sistemice la aflibercept, comparativ cu pacienții cu funcție hepatică normală.</w:t>
      </w:r>
    </w:p>
    <w:p w14:paraId="547585DE" w14:textId="77777777" w:rsidR="00336041" w:rsidRPr="00D7559B" w:rsidRDefault="00336041" w:rsidP="00F52FAC">
      <w:pPr>
        <w:pStyle w:val="GlobalBayerBodyText"/>
        <w:spacing w:before="0" w:after="0"/>
        <w:ind w:right="283"/>
        <w:rPr>
          <w:rFonts w:ascii="Times New Roman" w:hAnsi="Times New Roman"/>
          <w:sz w:val="22"/>
          <w:szCs w:val="22"/>
        </w:rPr>
      </w:pPr>
    </w:p>
    <w:p w14:paraId="3B9D7C13" w14:textId="77777777" w:rsidR="00336041" w:rsidRPr="00D7559B" w:rsidRDefault="00336041" w:rsidP="00F52FAC">
      <w:pPr>
        <w:keepNext/>
        <w:keepLines/>
        <w:tabs>
          <w:tab w:val="clear" w:pos="567"/>
        </w:tabs>
        <w:spacing w:line="240" w:lineRule="auto"/>
        <w:ind w:left="567" w:right="283" w:hanging="567"/>
        <w:outlineLvl w:val="2"/>
        <w:rPr>
          <w:b/>
          <w:szCs w:val="22"/>
        </w:rPr>
      </w:pPr>
      <w:r w:rsidRPr="00D7559B">
        <w:rPr>
          <w:b/>
          <w:szCs w:val="22"/>
        </w:rPr>
        <w:t>5.3</w:t>
      </w:r>
      <w:r w:rsidRPr="00D7559B">
        <w:rPr>
          <w:b/>
          <w:szCs w:val="22"/>
        </w:rPr>
        <w:tab/>
        <w:t>Date preclinice de siguran</w:t>
      </w:r>
      <w:r>
        <w:rPr>
          <w:b/>
          <w:szCs w:val="22"/>
        </w:rPr>
        <w:t>ț</w:t>
      </w:r>
      <w:r w:rsidRPr="00D7559B">
        <w:rPr>
          <w:b/>
          <w:szCs w:val="22"/>
        </w:rPr>
        <w:t>ă</w:t>
      </w:r>
    </w:p>
    <w:p w14:paraId="23ADCA5B" w14:textId="77777777" w:rsidR="00336041" w:rsidRPr="00D7559B" w:rsidRDefault="00336041" w:rsidP="00F52FAC">
      <w:pPr>
        <w:keepNext/>
        <w:keepLines/>
        <w:tabs>
          <w:tab w:val="clear" w:pos="567"/>
        </w:tabs>
        <w:spacing w:line="240" w:lineRule="auto"/>
        <w:ind w:left="567" w:right="283" w:hanging="567"/>
        <w:rPr>
          <w:szCs w:val="22"/>
        </w:rPr>
      </w:pPr>
    </w:p>
    <w:p w14:paraId="5D38DCA6"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La maimu</w:t>
      </w:r>
      <w:r>
        <w:rPr>
          <w:rFonts w:ascii="Times New Roman" w:hAnsi="Times New Roman"/>
          <w:sz w:val="22"/>
          <w:szCs w:val="22"/>
        </w:rPr>
        <w:t>ț</w:t>
      </w:r>
      <w:r w:rsidRPr="00D7559B">
        <w:rPr>
          <w:rFonts w:ascii="Times New Roman" w:hAnsi="Times New Roman"/>
          <w:sz w:val="22"/>
          <w:szCs w:val="22"/>
        </w:rPr>
        <w:t>e</w:t>
      </w:r>
      <w:r w:rsidR="00557A74">
        <w:rPr>
          <w:rFonts w:ascii="Times New Roman" w:hAnsi="Times New Roman"/>
          <w:sz w:val="22"/>
          <w:szCs w:val="22"/>
        </w:rPr>
        <w:t>le</w:t>
      </w:r>
      <w:r w:rsidRPr="00D7559B">
        <w:rPr>
          <w:rFonts w:ascii="Times New Roman" w:hAnsi="Times New Roman"/>
          <w:sz w:val="22"/>
          <w:szCs w:val="22"/>
        </w:rPr>
        <w:t xml:space="preserve"> cărora li s-a administrat aflibercept intravitr</w:t>
      </w:r>
      <w:r w:rsidR="001148B5">
        <w:rPr>
          <w:rFonts w:ascii="Times New Roman" w:hAnsi="Times New Roman"/>
          <w:sz w:val="22"/>
          <w:szCs w:val="22"/>
        </w:rPr>
        <w:t>ean</w:t>
      </w:r>
      <w:r w:rsidRPr="00D7559B">
        <w:rPr>
          <w:rFonts w:ascii="Times New Roman" w:hAnsi="Times New Roman"/>
          <w:sz w:val="22"/>
          <w:szCs w:val="22"/>
        </w:rPr>
        <w:t xml:space="preserve">, au fost observate eroziuni </w:t>
      </w:r>
      <w:r>
        <w:rPr>
          <w:rFonts w:ascii="Times New Roman" w:hAnsi="Times New Roman"/>
          <w:sz w:val="22"/>
          <w:szCs w:val="22"/>
        </w:rPr>
        <w:t>ș</w:t>
      </w:r>
      <w:r w:rsidRPr="00D7559B">
        <w:rPr>
          <w:rFonts w:ascii="Times New Roman" w:hAnsi="Times New Roman"/>
          <w:sz w:val="22"/>
          <w:szCs w:val="22"/>
        </w:rPr>
        <w:t>i ulcera</w:t>
      </w:r>
      <w:r>
        <w:rPr>
          <w:rFonts w:ascii="Times New Roman" w:hAnsi="Times New Roman"/>
          <w:sz w:val="22"/>
          <w:szCs w:val="22"/>
        </w:rPr>
        <w:t>ț</w:t>
      </w:r>
      <w:r w:rsidRPr="00D7559B">
        <w:rPr>
          <w:rFonts w:ascii="Times New Roman" w:hAnsi="Times New Roman"/>
          <w:sz w:val="22"/>
          <w:szCs w:val="22"/>
        </w:rPr>
        <w:t>ii ale epiteliului respirator al cornetelor nazale la expuneri sistemice mai mari fa</w:t>
      </w:r>
      <w:r>
        <w:rPr>
          <w:rFonts w:ascii="Times New Roman" w:hAnsi="Times New Roman"/>
          <w:sz w:val="22"/>
          <w:szCs w:val="22"/>
        </w:rPr>
        <w:t>ț</w:t>
      </w:r>
      <w:r w:rsidRPr="00D7559B">
        <w:rPr>
          <w:rFonts w:ascii="Times New Roman" w:hAnsi="Times New Roman"/>
          <w:sz w:val="22"/>
          <w:szCs w:val="22"/>
        </w:rPr>
        <w:t xml:space="preserve">ă de expunerea maximă la om. Expunerea sistemică pentru aflibercept liber a fost de aproximativ </w:t>
      </w:r>
      <w:r w:rsidR="00DF7C7D">
        <w:rPr>
          <w:rFonts w:ascii="Times New Roman" w:hAnsi="Times New Roman"/>
          <w:sz w:val="22"/>
          <w:szCs w:val="22"/>
        </w:rPr>
        <w:t>26</w:t>
      </w:r>
      <w:r w:rsidRPr="00D7559B">
        <w:rPr>
          <w:rFonts w:ascii="Times New Roman" w:hAnsi="Times New Roman"/>
          <w:sz w:val="22"/>
          <w:szCs w:val="22"/>
        </w:rPr>
        <w:t xml:space="preserve"> </w:t>
      </w:r>
      <w:r>
        <w:rPr>
          <w:rFonts w:ascii="Times New Roman" w:hAnsi="Times New Roman"/>
          <w:sz w:val="22"/>
          <w:szCs w:val="22"/>
        </w:rPr>
        <w:t>ș</w:t>
      </w:r>
      <w:r w:rsidRPr="00D7559B">
        <w:rPr>
          <w:rFonts w:ascii="Times New Roman" w:hAnsi="Times New Roman"/>
          <w:sz w:val="22"/>
          <w:szCs w:val="22"/>
        </w:rPr>
        <w:t xml:space="preserve">i de </w:t>
      </w:r>
      <w:r w:rsidR="00C64A51">
        <w:rPr>
          <w:rFonts w:ascii="Times New Roman" w:hAnsi="Times New Roman"/>
          <w:sz w:val="22"/>
          <w:szCs w:val="22"/>
        </w:rPr>
        <w:t>33</w:t>
      </w:r>
      <w:r w:rsidRPr="00D7559B">
        <w:rPr>
          <w:rFonts w:ascii="Times New Roman" w:hAnsi="Times New Roman"/>
          <w:sz w:val="22"/>
          <w:szCs w:val="22"/>
        </w:rPr>
        <w:t xml:space="preserve"> de ori mai mar</w:t>
      </w:r>
      <w:r w:rsidR="00557A74">
        <w:rPr>
          <w:rFonts w:ascii="Times New Roman" w:hAnsi="Times New Roman"/>
          <w:sz w:val="22"/>
          <w:szCs w:val="22"/>
        </w:rPr>
        <w:t>e</w:t>
      </w:r>
      <w:r>
        <w:rPr>
          <w:rFonts w:ascii="Times New Roman" w:hAnsi="Times New Roman"/>
          <w:sz w:val="22"/>
          <w:szCs w:val="22"/>
        </w:rPr>
        <w:t>, pe baza C</w:t>
      </w:r>
      <w:r w:rsidRPr="00283E20">
        <w:rPr>
          <w:rFonts w:ascii="Times New Roman" w:hAnsi="Times New Roman"/>
          <w:sz w:val="22"/>
          <w:szCs w:val="22"/>
          <w:vertAlign w:val="subscript"/>
        </w:rPr>
        <w:t>max</w:t>
      </w:r>
      <w:r>
        <w:rPr>
          <w:rFonts w:ascii="Times New Roman" w:hAnsi="Times New Roman"/>
          <w:sz w:val="22"/>
          <w:szCs w:val="22"/>
        </w:rPr>
        <w:t xml:space="preserve"> și ASC,</w:t>
      </w:r>
      <w:r w:rsidRPr="00D7559B">
        <w:rPr>
          <w:rFonts w:ascii="Times New Roman" w:hAnsi="Times New Roman"/>
          <w:sz w:val="22"/>
          <w:szCs w:val="22"/>
        </w:rPr>
        <w:t xml:space="preserve"> </w:t>
      </w:r>
      <w:r>
        <w:rPr>
          <w:rFonts w:ascii="Times New Roman" w:hAnsi="Times New Roman"/>
          <w:sz w:val="22"/>
          <w:szCs w:val="22"/>
        </w:rPr>
        <w:t>comparativ</w:t>
      </w:r>
      <w:r w:rsidRPr="00D7559B">
        <w:rPr>
          <w:rFonts w:ascii="Times New Roman" w:hAnsi="Times New Roman"/>
          <w:sz w:val="22"/>
          <w:szCs w:val="22"/>
        </w:rPr>
        <w:t xml:space="preserve"> cu valorile </w:t>
      </w:r>
      <w:r>
        <w:rPr>
          <w:rFonts w:ascii="Times New Roman" w:hAnsi="Times New Roman"/>
          <w:sz w:val="22"/>
          <w:szCs w:val="22"/>
        </w:rPr>
        <w:t>de la pacienții adulți</w:t>
      </w:r>
      <w:r w:rsidRPr="00D7559B">
        <w:rPr>
          <w:rFonts w:ascii="Times New Roman" w:hAnsi="Times New Roman"/>
          <w:sz w:val="22"/>
          <w:szCs w:val="22"/>
        </w:rPr>
        <w:t xml:space="preserve"> după administrarea intravitr</w:t>
      </w:r>
      <w:r w:rsidR="00C27DD8">
        <w:rPr>
          <w:rFonts w:ascii="Times New Roman" w:hAnsi="Times New Roman"/>
          <w:sz w:val="22"/>
          <w:szCs w:val="22"/>
        </w:rPr>
        <w:t>ean</w:t>
      </w:r>
      <w:r w:rsidRPr="00D7559B">
        <w:rPr>
          <w:rFonts w:ascii="Times New Roman" w:hAnsi="Times New Roman"/>
          <w:sz w:val="22"/>
          <w:szCs w:val="22"/>
        </w:rPr>
        <w:t xml:space="preserve">ă a unei doze de </w:t>
      </w:r>
      <w:r>
        <w:rPr>
          <w:rFonts w:ascii="Times New Roman" w:hAnsi="Times New Roman"/>
          <w:sz w:val="22"/>
          <w:szCs w:val="22"/>
        </w:rPr>
        <w:t>8</w:t>
      </w:r>
      <w:r w:rsidRPr="00D7559B">
        <w:rPr>
          <w:rFonts w:ascii="Times New Roman" w:hAnsi="Times New Roman"/>
          <w:sz w:val="22"/>
          <w:szCs w:val="22"/>
        </w:rPr>
        <w:t> mg. La o valoare a concentra</w:t>
      </w:r>
      <w:r>
        <w:rPr>
          <w:rFonts w:ascii="Times New Roman" w:hAnsi="Times New Roman"/>
          <w:sz w:val="22"/>
          <w:szCs w:val="22"/>
        </w:rPr>
        <w:t>ț</w:t>
      </w:r>
      <w:r w:rsidRPr="00D7559B">
        <w:rPr>
          <w:rFonts w:ascii="Times New Roman" w:hAnsi="Times New Roman"/>
          <w:sz w:val="22"/>
          <w:szCs w:val="22"/>
        </w:rPr>
        <w:t>iei la care nu se observă nicio reac</w:t>
      </w:r>
      <w:r>
        <w:rPr>
          <w:rFonts w:ascii="Times New Roman" w:hAnsi="Times New Roman"/>
          <w:sz w:val="22"/>
          <w:szCs w:val="22"/>
        </w:rPr>
        <w:t>ț</w:t>
      </w:r>
      <w:r w:rsidRPr="00D7559B">
        <w:rPr>
          <w:rFonts w:ascii="Times New Roman" w:hAnsi="Times New Roman"/>
          <w:sz w:val="22"/>
          <w:szCs w:val="22"/>
        </w:rPr>
        <w:t>ie adversă (NOAEL – No Observed Adverse Effect Level) de 0,5 mg/ochi la maimu</w:t>
      </w:r>
      <w:r>
        <w:rPr>
          <w:rFonts w:ascii="Times New Roman" w:hAnsi="Times New Roman"/>
          <w:sz w:val="22"/>
          <w:szCs w:val="22"/>
        </w:rPr>
        <w:t>ț</w:t>
      </w:r>
      <w:r w:rsidRPr="00D7559B">
        <w:rPr>
          <w:rFonts w:ascii="Times New Roman" w:hAnsi="Times New Roman"/>
          <w:sz w:val="22"/>
          <w:szCs w:val="22"/>
        </w:rPr>
        <w:t xml:space="preserve">e, expunerea sistemică a fost de </w:t>
      </w:r>
      <w:r w:rsidR="008D50CF">
        <w:rPr>
          <w:rFonts w:ascii="Times New Roman" w:hAnsi="Times New Roman"/>
          <w:sz w:val="22"/>
          <w:szCs w:val="22"/>
        </w:rPr>
        <w:t>3,2</w:t>
      </w:r>
      <w:r w:rsidRPr="00D7559B">
        <w:rPr>
          <w:rFonts w:ascii="Times New Roman" w:hAnsi="Times New Roman"/>
          <w:sz w:val="22"/>
          <w:szCs w:val="22"/>
        </w:rPr>
        <w:t xml:space="preserve"> </w:t>
      </w:r>
      <w:r>
        <w:rPr>
          <w:rFonts w:ascii="Times New Roman" w:hAnsi="Times New Roman"/>
          <w:sz w:val="22"/>
          <w:szCs w:val="22"/>
        </w:rPr>
        <w:t>ș</w:t>
      </w:r>
      <w:r w:rsidRPr="00D7559B">
        <w:rPr>
          <w:rFonts w:ascii="Times New Roman" w:hAnsi="Times New Roman"/>
          <w:sz w:val="22"/>
          <w:szCs w:val="22"/>
        </w:rPr>
        <w:t xml:space="preserve">i de </w:t>
      </w:r>
      <w:r>
        <w:rPr>
          <w:rFonts w:ascii="Times New Roman" w:hAnsi="Times New Roman"/>
          <w:sz w:val="22"/>
          <w:szCs w:val="22"/>
        </w:rPr>
        <w:t>3,</w:t>
      </w:r>
      <w:r w:rsidR="008D50CF">
        <w:rPr>
          <w:rFonts w:ascii="Times New Roman" w:hAnsi="Times New Roman"/>
          <w:sz w:val="22"/>
          <w:szCs w:val="22"/>
        </w:rPr>
        <w:t>8</w:t>
      </w:r>
      <w:r w:rsidRPr="00D7559B">
        <w:rPr>
          <w:rFonts w:ascii="Times New Roman" w:hAnsi="Times New Roman"/>
          <w:sz w:val="22"/>
          <w:szCs w:val="22"/>
        </w:rPr>
        <w:t xml:space="preserve"> de ori mai mare, pe baza C</w:t>
      </w:r>
      <w:r w:rsidRPr="00D7559B">
        <w:rPr>
          <w:rFonts w:ascii="Times New Roman" w:hAnsi="Times New Roman"/>
          <w:sz w:val="22"/>
          <w:szCs w:val="22"/>
          <w:vertAlign w:val="subscript"/>
        </w:rPr>
        <w:t>max</w:t>
      </w:r>
      <w:r w:rsidRPr="00D7559B">
        <w:rPr>
          <w:rFonts w:ascii="Times New Roman" w:hAnsi="Times New Roman"/>
          <w:sz w:val="22"/>
          <w:szCs w:val="22"/>
        </w:rPr>
        <w:t xml:space="preserve"> </w:t>
      </w:r>
      <w:r>
        <w:rPr>
          <w:rFonts w:ascii="Times New Roman" w:hAnsi="Times New Roman"/>
          <w:sz w:val="22"/>
          <w:szCs w:val="22"/>
        </w:rPr>
        <w:t>ș</w:t>
      </w:r>
      <w:r w:rsidRPr="00D7559B">
        <w:rPr>
          <w:rFonts w:ascii="Times New Roman" w:hAnsi="Times New Roman"/>
          <w:sz w:val="22"/>
          <w:szCs w:val="22"/>
        </w:rPr>
        <w:t>i a ASC</w:t>
      </w:r>
      <w:r>
        <w:rPr>
          <w:rFonts w:ascii="Times New Roman" w:hAnsi="Times New Roman"/>
          <w:sz w:val="22"/>
          <w:szCs w:val="22"/>
        </w:rPr>
        <w:t>, comparativ</w:t>
      </w:r>
      <w:r w:rsidRPr="00D7559B">
        <w:rPr>
          <w:rFonts w:ascii="Times New Roman" w:hAnsi="Times New Roman"/>
          <w:sz w:val="22"/>
          <w:szCs w:val="22"/>
        </w:rPr>
        <w:t xml:space="preserve"> cu valorile </w:t>
      </w:r>
      <w:r>
        <w:rPr>
          <w:rFonts w:ascii="Times New Roman" w:hAnsi="Times New Roman"/>
          <w:sz w:val="22"/>
          <w:szCs w:val="22"/>
        </w:rPr>
        <w:t>de la pacienții adulți.</w:t>
      </w:r>
    </w:p>
    <w:p w14:paraId="6975B31B" w14:textId="77777777" w:rsidR="00336041" w:rsidRPr="00D7559B" w:rsidRDefault="00336041" w:rsidP="00F52FAC">
      <w:pPr>
        <w:pStyle w:val="GlobalBayerBodyText"/>
        <w:spacing w:before="0" w:after="0"/>
        <w:ind w:right="283"/>
        <w:rPr>
          <w:rFonts w:ascii="Times New Roman" w:hAnsi="Times New Roman"/>
          <w:sz w:val="22"/>
          <w:szCs w:val="22"/>
        </w:rPr>
      </w:pPr>
    </w:p>
    <w:p w14:paraId="6364F4BD"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Nu s-au efectuat studii privind poten</w:t>
      </w:r>
      <w:r>
        <w:rPr>
          <w:rFonts w:ascii="Times New Roman" w:hAnsi="Times New Roman"/>
          <w:sz w:val="22"/>
          <w:szCs w:val="22"/>
        </w:rPr>
        <w:t>ț</w:t>
      </w:r>
      <w:r w:rsidRPr="00D7559B">
        <w:rPr>
          <w:rFonts w:ascii="Times New Roman" w:hAnsi="Times New Roman"/>
          <w:sz w:val="22"/>
          <w:szCs w:val="22"/>
        </w:rPr>
        <w:t>ialul mutagen sau carcinogen al aflibercept.</w:t>
      </w:r>
    </w:p>
    <w:p w14:paraId="330DE003" w14:textId="77777777" w:rsidR="00336041" w:rsidRPr="00D7559B" w:rsidRDefault="00336041" w:rsidP="00F52FAC">
      <w:pPr>
        <w:pStyle w:val="GlobalBayerBodyText"/>
        <w:spacing w:before="0" w:after="0"/>
        <w:ind w:right="283"/>
        <w:rPr>
          <w:rFonts w:ascii="Times New Roman" w:hAnsi="Times New Roman"/>
          <w:sz w:val="22"/>
          <w:szCs w:val="22"/>
        </w:rPr>
      </w:pPr>
    </w:p>
    <w:p w14:paraId="36579567"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În cadrul studiilor privind dezvoltarea embriofetală la femele gestante de iepure, s-a demonstrat un efect al aflibercept asupra dezvoltării intrauterine în cazul administrării intravenoase (3 </w:t>
      </w:r>
      <w:r w:rsidRPr="00D7559B">
        <w:rPr>
          <w:rFonts w:ascii="Times New Roman" w:hAnsi="Times New Roman"/>
          <w:sz w:val="22"/>
          <w:szCs w:val="22"/>
        </w:rPr>
        <w:noBreakHyphen/>
        <w:t xml:space="preserve"> 60 mg/kg) </w:t>
      </w:r>
      <w:r>
        <w:rPr>
          <w:rFonts w:ascii="Times New Roman" w:hAnsi="Times New Roman"/>
          <w:sz w:val="22"/>
          <w:szCs w:val="22"/>
        </w:rPr>
        <w:t>ș</w:t>
      </w:r>
      <w:r w:rsidRPr="00D7559B">
        <w:rPr>
          <w:rFonts w:ascii="Times New Roman" w:hAnsi="Times New Roman"/>
          <w:sz w:val="22"/>
          <w:szCs w:val="22"/>
        </w:rPr>
        <w:t xml:space="preserve">i subcutanate </w:t>
      </w:r>
      <w:r w:rsidRPr="00D7559B">
        <w:rPr>
          <w:rFonts w:ascii="Times New Roman" w:hAnsi="Times New Roman"/>
          <w:color w:val="000000"/>
          <w:sz w:val="22"/>
          <w:szCs w:val="22"/>
        </w:rPr>
        <w:t>(0,1 mg/kg – 1 mg/kg). Valoarea la care nu se observă reac</w:t>
      </w:r>
      <w:r>
        <w:rPr>
          <w:rFonts w:ascii="Times New Roman" w:hAnsi="Times New Roman"/>
          <w:color w:val="000000"/>
          <w:sz w:val="22"/>
          <w:szCs w:val="22"/>
        </w:rPr>
        <w:t>ț</w:t>
      </w:r>
      <w:r w:rsidRPr="00D7559B">
        <w:rPr>
          <w:rFonts w:ascii="Times New Roman" w:hAnsi="Times New Roman"/>
          <w:color w:val="000000"/>
          <w:sz w:val="22"/>
          <w:szCs w:val="22"/>
        </w:rPr>
        <w:t xml:space="preserve">ii adverse (NOAEL) materne a apărut la o doză de 3 mg/kg </w:t>
      </w:r>
      <w:r>
        <w:rPr>
          <w:rFonts w:ascii="Times New Roman" w:hAnsi="Times New Roman"/>
          <w:color w:val="000000"/>
          <w:sz w:val="22"/>
          <w:szCs w:val="22"/>
        </w:rPr>
        <w:t>ș</w:t>
      </w:r>
      <w:r w:rsidRPr="00D7559B">
        <w:rPr>
          <w:rFonts w:ascii="Times New Roman" w:hAnsi="Times New Roman"/>
          <w:color w:val="000000"/>
          <w:sz w:val="22"/>
          <w:szCs w:val="22"/>
        </w:rPr>
        <w:t xml:space="preserve">i, respectiv, de 1 mg/kg. Nu a fost identificat NOAEL legat de dezvoltare. </w:t>
      </w:r>
      <w:r w:rsidRPr="00D7559B">
        <w:rPr>
          <w:rFonts w:ascii="Times New Roman" w:hAnsi="Times New Roman"/>
          <w:sz w:val="22"/>
          <w:szCs w:val="22"/>
        </w:rPr>
        <w:t xml:space="preserve">La doza de 0,1 mg/kg, expunerea sistemică pentru aflibercept liber au fost de aproximativ </w:t>
      </w:r>
      <w:r>
        <w:rPr>
          <w:rFonts w:ascii="Times New Roman" w:hAnsi="Times New Roman"/>
          <w:sz w:val="22"/>
          <w:szCs w:val="22"/>
        </w:rPr>
        <w:t>1,</w:t>
      </w:r>
      <w:r w:rsidR="00325C73">
        <w:rPr>
          <w:rFonts w:ascii="Times New Roman" w:hAnsi="Times New Roman"/>
          <w:sz w:val="22"/>
          <w:szCs w:val="22"/>
        </w:rPr>
        <w:t>0</w:t>
      </w:r>
      <w:r w:rsidRPr="00D7559B">
        <w:rPr>
          <w:rFonts w:ascii="Times New Roman" w:hAnsi="Times New Roman"/>
          <w:sz w:val="22"/>
          <w:szCs w:val="22"/>
        </w:rPr>
        <w:t xml:space="preserve"> </w:t>
      </w:r>
      <w:r>
        <w:rPr>
          <w:rFonts w:ascii="Times New Roman" w:hAnsi="Times New Roman"/>
          <w:sz w:val="22"/>
          <w:szCs w:val="22"/>
        </w:rPr>
        <w:t>ș</w:t>
      </w:r>
      <w:r w:rsidRPr="00D7559B">
        <w:rPr>
          <w:rFonts w:ascii="Times New Roman" w:hAnsi="Times New Roman"/>
          <w:sz w:val="22"/>
          <w:szCs w:val="22"/>
        </w:rPr>
        <w:t xml:space="preserve">i </w:t>
      </w:r>
      <w:r w:rsidR="00DF3F3C">
        <w:rPr>
          <w:rFonts w:ascii="Times New Roman" w:hAnsi="Times New Roman"/>
          <w:sz w:val="22"/>
          <w:szCs w:val="22"/>
        </w:rPr>
        <w:t>1,0</w:t>
      </w:r>
      <w:r w:rsidRPr="00D7559B">
        <w:rPr>
          <w:rFonts w:ascii="Times New Roman" w:hAnsi="Times New Roman"/>
          <w:sz w:val="22"/>
          <w:szCs w:val="22"/>
        </w:rPr>
        <w:t xml:space="preserve"> ori mai mari, </w:t>
      </w:r>
      <w:r>
        <w:rPr>
          <w:rFonts w:ascii="Times New Roman" w:hAnsi="Times New Roman"/>
          <w:sz w:val="22"/>
          <w:szCs w:val="22"/>
        </w:rPr>
        <w:t>pe baza C</w:t>
      </w:r>
      <w:r w:rsidRPr="00283E20">
        <w:rPr>
          <w:rFonts w:ascii="Times New Roman" w:hAnsi="Times New Roman"/>
          <w:sz w:val="22"/>
          <w:szCs w:val="22"/>
          <w:vertAlign w:val="subscript"/>
        </w:rPr>
        <w:t>max</w:t>
      </w:r>
      <w:r>
        <w:rPr>
          <w:rFonts w:ascii="Times New Roman" w:hAnsi="Times New Roman"/>
          <w:sz w:val="22"/>
          <w:szCs w:val="22"/>
        </w:rPr>
        <w:t xml:space="preserve"> și ASC cumulative, </w:t>
      </w:r>
      <w:r w:rsidRPr="00D7559B">
        <w:rPr>
          <w:rFonts w:ascii="Times New Roman" w:hAnsi="Times New Roman"/>
          <w:sz w:val="22"/>
          <w:szCs w:val="22"/>
        </w:rPr>
        <w:t xml:space="preserve">comparativ cu valorile </w:t>
      </w:r>
      <w:r>
        <w:rPr>
          <w:rFonts w:ascii="Times New Roman" w:hAnsi="Times New Roman"/>
          <w:sz w:val="22"/>
          <w:szCs w:val="22"/>
        </w:rPr>
        <w:t xml:space="preserve">de la pacienții adulți, </w:t>
      </w:r>
      <w:r w:rsidRPr="00D7559B">
        <w:rPr>
          <w:rFonts w:ascii="Times New Roman" w:hAnsi="Times New Roman"/>
          <w:sz w:val="22"/>
          <w:szCs w:val="22"/>
        </w:rPr>
        <w:t>după administrarea intravitr</w:t>
      </w:r>
      <w:r w:rsidR="007B6781">
        <w:rPr>
          <w:rFonts w:ascii="Times New Roman" w:hAnsi="Times New Roman"/>
          <w:sz w:val="22"/>
          <w:szCs w:val="22"/>
        </w:rPr>
        <w:t>ean</w:t>
      </w:r>
      <w:r w:rsidRPr="00D7559B">
        <w:rPr>
          <w:rFonts w:ascii="Times New Roman" w:hAnsi="Times New Roman"/>
          <w:sz w:val="22"/>
          <w:szCs w:val="22"/>
        </w:rPr>
        <w:t xml:space="preserve">ă a unei doze de </w:t>
      </w:r>
      <w:r>
        <w:rPr>
          <w:rFonts w:ascii="Times New Roman" w:hAnsi="Times New Roman"/>
          <w:sz w:val="22"/>
          <w:szCs w:val="22"/>
        </w:rPr>
        <w:t>8</w:t>
      </w:r>
      <w:r w:rsidRPr="00D7559B">
        <w:rPr>
          <w:rFonts w:ascii="Times New Roman" w:hAnsi="Times New Roman"/>
          <w:sz w:val="22"/>
          <w:szCs w:val="22"/>
        </w:rPr>
        <w:t> mg.</w:t>
      </w:r>
    </w:p>
    <w:p w14:paraId="590B60BD" w14:textId="77777777" w:rsidR="00336041" w:rsidRPr="00D7559B" w:rsidRDefault="00336041" w:rsidP="00F52FAC">
      <w:pPr>
        <w:pStyle w:val="GlobalBayerBodyText"/>
        <w:spacing w:before="0" w:after="0"/>
        <w:ind w:right="283"/>
        <w:rPr>
          <w:rFonts w:ascii="Times New Roman" w:hAnsi="Times New Roman"/>
          <w:sz w:val="22"/>
          <w:szCs w:val="22"/>
        </w:rPr>
      </w:pPr>
    </w:p>
    <w:p w14:paraId="248B2813" w14:textId="77777777" w:rsidR="00336041" w:rsidRPr="00D7559B" w:rsidRDefault="00336041" w:rsidP="00F52FAC">
      <w:pPr>
        <w:pStyle w:val="GlobalBayerBodyText"/>
        <w:spacing w:before="0" w:after="0"/>
        <w:ind w:right="283"/>
        <w:rPr>
          <w:rFonts w:ascii="Times New Roman" w:hAnsi="Times New Roman"/>
          <w:sz w:val="22"/>
          <w:szCs w:val="22"/>
        </w:rPr>
      </w:pPr>
      <w:r w:rsidRPr="00D7559B">
        <w:rPr>
          <w:rFonts w:ascii="Times New Roman" w:hAnsi="Times New Roman"/>
          <w:sz w:val="22"/>
          <w:szCs w:val="22"/>
        </w:rPr>
        <w:t>Efectele asupra fertilită</w:t>
      </w:r>
      <w:r>
        <w:rPr>
          <w:rFonts w:ascii="Times New Roman" w:hAnsi="Times New Roman"/>
          <w:sz w:val="22"/>
          <w:szCs w:val="22"/>
        </w:rPr>
        <w:t>ț</w:t>
      </w:r>
      <w:r w:rsidRPr="00D7559B">
        <w:rPr>
          <w:rFonts w:ascii="Times New Roman" w:hAnsi="Times New Roman"/>
          <w:sz w:val="22"/>
          <w:szCs w:val="22"/>
        </w:rPr>
        <w:t xml:space="preserve">ii masculine </w:t>
      </w:r>
      <w:r>
        <w:rPr>
          <w:rFonts w:ascii="Times New Roman" w:hAnsi="Times New Roman"/>
          <w:sz w:val="22"/>
          <w:szCs w:val="22"/>
        </w:rPr>
        <w:t>ș</w:t>
      </w:r>
      <w:r w:rsidRPr="00D7559B">
        <w:rPr>
          <w:rFonts w:ascii="Times New Roman" w:hAnsi="Times New Roman"/>
          <w:sz w:val="22"/>
          <w:szCs w:val="22"/>
        </w:rPr>
        <w:t>i feminine au fost evaluate în cadrul unui studiu cu durata de 6 luni, efectuat la maimu</w:t>
      </w:r>
      <w:r>
        <w:rPr>
          <w:rFonts w:ascii="Times New Roman" w:hAnsi="Times New Roman"/>
          <w:sz w:val="22"/>
          <w:szCs w:val="22"/>
        </w:rPr>
        <w:t>ț</w:t>
      </w:r>
      <w:r w:rsidRPr="00D7559B">
        <w:rPr>
          <w:rFonts w:ascii="Times New Roman" w:hAnsi="Times New Roman"/>
          <w:sz w:val="22"/>
          <w:szCs w:val="22"/>
        </w:rPr>
        <w:t xml:space="preserve">e la care s-a administrat intravenos aflibercept în doze cuprinse între 3 </w:t>
      </w:r>
      <w:r>
        <w:rPr>
          <w:rFonts w:ascii="Times New Roman" w:hAnsi="Times New Roman"/>
          <w:sz w:val="22"/>
          <w:szCs w:val="22"/>
        </w:rPr>
        <w:t>ș</w:t>
      </w:r>
      <w:r w:rsidRPr="00D7559B">
        <w:rPr>
          <w:rFonts w:ascii="Times New Roman" w:hAnsi="Times New Roman"/>
          <w:sz w:val="22"/>
          <w:szCs w:val="22"/>
        </w:rPr>
        <w:t>i 30 mg/kg. La toate dozele s-au observat menstrua</w:t>
      </w:r>
      <w:r>
        <w:rPr>
          <w:rFonts w:ascii="Times New Roman" w:hAnsi="Times New Roman"/>
          <w:sz w:val="22"/>
          <w:szCs w:val="22"/>
        </w:rPr>
        <w:t>ț</w:t>
      </w:r>
      <w:r w:rsidRPr="00D7559B">
        <w:rPr>
          <w:rFonts w:ascii="Times New Roman" w:hAnsi="Times New Roman"/>
          <w:sz w:val="22"/>
          <w:szCs w:val="22"/>
        </w:rPr>
        <w:t>ii absente sau neregulate asociate cu modificări ale concentra</w:t>
      </w:r>
      <w:r>
        <w:rPr>
          <w:rFonts w:ascii="Times New Roman" w:hAnsi="Times New Roman"/>
          <w:sz w:val="22"/>
          <w:szCs w:val="22"/>
        </w:rPr>
        <w:t>ț</w:t>
      </w:r>
      <w:r w:rsidRPr="00D7559B">
        <w:rPr>
          <w:rFonts w:ascii="Times New Roman" w:hAnsi="Times New Roman"/>
          <w:sz w:val="22"/>
          <w:szCs w:val="22"/>
        </w:rPr>
        <w:t xml:space="preserve">iilor hormonilor sexuali la femele </w:t>
      </w:r>
      <w:r>
        <w:rPr>
          <w:rFonts w:ascii="Times New Roman" w:hAnsi="Times New Roman"/>
          <w:sz w:val="22"/>
          <w:szCs w:val="22"/>
        </w:rPr>
        <w:t>ș</w:t>
      </w:r>
      <w:r w:rsidRPr="00D7559B">
        <w:rPr>
          <w:rFonts w:ascii="Times New Roman" w:hAnsi="Times New Roman"/>
          <w:sz w:val="22"/>
          <w:szCs w:val="22"/>
        </w:rPr>
        <w:t xml:space="preserve">i modificări ale morfologiei </w:t>
      </w:r>
      <w:r>
        <w:rPr>
          <w:rFonts w:ascii="Times New Roman" w:hAnsi="Times New Roman"/>
          <w:sz w:val="22"/>
          <w:szCs w:val="22"/>
        </w:rPr>
        <w:t>ș</w:t>
      </w:r>
      <w:r w:rsidRPr="00D7559B">
        <w:rPr>
          <w:rFonts w:ascii="Times New Roman" w:hAnsi="Times New Roman"/>
          <w:sz w:val="22"/>
          <w:szCs w:val="22"/>
        </w:rPr>
        <w:t>i motilită</w:t>
      </w:r>
      <w:r>
        <w:rPr>
          <w:rFonts w:ascii="Times New Roman" w:hAnsi="Times New Roman"/>
          <w:sz w:val="22"/>
          <w:szCs w:val="22"/>
        </w:rPr>
        <w:t>ț</w:t>
      </w:r>
      <w:r w:rsidRPr="00D7559B">
        <w:rPr>
          <w:rFonts w:ascii="Times New Roman" w:hAnsi="Times New Roman"/>
          <w:sz w:val="22"/>
          <w:szCs w:val="22"/>
        </w:rPr>
        <w:t>ii spermatozoizilor. Pe baza C</w:t>
      </w:r>
      <w:r w:rsidRPr="00D7559B">
        <w:rPr>
          <w:rFonts w:ascii="Times New Roman" w:hAnsi="Times New Roman"/>
          <w:sz w:val="22"/>
          <w:szCs w:val="22"/>
          <w:vertAlign w:val="subscript"/>
        </w:rPr>
        <w:t>max</w:t>
      </w:r>
      <w:r w:rsidRPr="00D7559B">
        <w:rPr>
          <w:rFonts w:ascii="Times New Roman" w:hAnsi="Times New Roman"/>
          <w:sz w:val="22"/>
          <w:szCs w:val="22"/>
        </w:rPr>
        <w:t xml:space="preserve"> </w:t>
      </w:r>
      <w:r>
        <w:rPr>
          <w:rFonts w:ascii="Times New Roman" w:hAnsi="Times New Roman"/>
          <w:sz w:val="22"/>
          <w:szCs w:val="22"/>
        </w:rPr>
        <w:t>ș</w:t>
      </w:r>
      <w:r w:rsidRPr="00D7559B">
        <w:rPr>
          <w:rFonts w:ascii="Times New Roman" w:hAnsi="Times New Roman"/>
          <w:sz w:val="22"/>
          <w:szCs w:val="22"/>
        </w:rPr>
        <w:t xml:space="preserve">i ASC pentru aflibercept liber observate la administrarea de doze intravenoase de 3 mg/kg, expunerile sistemice au fost de aproximativ </w:t>
      </w:r>
      <w:r w:rsidR="0007574F">
        <w:rPr>
          <w:rFonts w:ascii="Times New Roman" w:hAnsi="Times New Roman"/>
          <w:sz w:val="22"/>
          <w:szCs w:val="22"/>
        </w:rPr>
        <w:t>377</w:t>
      </w:r>
      <w:r w:rsidRPr="00D7559B">
        <w:rPr>
          <w:rFonts w:ascii="Times New Roman" w:hAnsi="Times New Roman"/>
          <w:sz w:val="22"/>
          <w:szCs w:val="22"/>
        </w:rPr>
        <w:t xml:space="preserve"> </w:t>
      </w:r>
      <w:r>
        <w:rPr>
          <w:rFonts w:ascii="Times New Roman" w:hAnsi="Times New Roman"/>
          <w:sz w:val="22"/>
          <w:szCs w:val="22"/>
        </w:rPr>
        <w:t>ș</w:t>
      </w:r>
      <w:r w:rsidRPr="00D7559B">
        <w:rPr>
          <w:rFonts w:ascii="Times New Roman" w:hAnsi="Times New Roman"/>
          <w:sz w:val="22"/>
          <w:szCs w:val="22"/>
        </w:rPr>
        <w:t xml:space="preserve">i, respectiv, de </w:t>
      </w:r>
      <w:r w:rsidR="0007574F">
        <w:rPr>
          <w:rFonts w:ascii="Times New Roman" w:hAnsi="Times New Roman"/>
          <w:sz w:val="22"/>
          <w:szCs w:val="22"/>
        </w:rPr>
        <w:t>104</w:t>
      </w:r>
      <w:r w:rsidRPr="00D7559B">
        <w:rPr>
          <w:rFonts w:ascii="Times New Roman" w:hAnsi="Times New Roman"/>
          <w:sz w:val="22"/>
          <w:szCs w:val="22"/>
        </w:rPr>
        <w:t xml:space="preserve"> ori mai mari comparativ cu valorile</w:t>
      </w:r>
      <w:r w:rsidR="00D94736">
        <w:rPr>
          <w:rFonts w:ascii="Times New Roman" w:hAnsi="Times New Roman"/>
          <w:sz w:val="22"/>
          <w:szCs w:val="22"/>
        </w:rPr>
        <w:t xml:space="preserve"> </w:t>
      </w:r>
      <w:r>
        <w:rPr>
          <w:rFonts w:ascii="Times New Roman" w:hAnsi="Times New Roman"/>
          <w:sz w:val="22"/>
          <w:szCs w:val="22"/>
        </w:rPr>
        <w:t>de la pacienții adulți,</w:t>
      </w:r>
      <w:r w:rsidRPr="00D7559B">
        <w:rPr>
          <w:rFonts w:ascii="Times New Roman" w:hAnsi="Times New Roman"/>
          <w:sz w:val="22"/>
          <w:szCs w:val="22"/>
        </w:rPr>
        <w:t xml:space="preserve"> după administrarea intravitr</w:t>
      </w:r>
      <w:r w:rsidR="007B6781">
        <w:rPr>
          <w:rFonts w:ascii="Times New Roman" w:hAnsi="Times New Roman"/>
          <w:sz w:val="22"/>
          <w:szCs w:val="22"/>
        </w:rPr>
        <w:t>ean</w:t>
      </w:r>
      <w:r w:rsidRPr="00D7559B">
        <w:rPr>
          <w:rFonts w:ascii="Times New Roman" w:hAnsi="Times New Roman"/>
          <w:sz w:val="22"/>
          <w:szCs w:val="22"/>
        </w:rPr>
        <w:t xml:space="preserve">ă a unei doze de </w:t>
      </w:r>
      <w:r>
        <w:rPr>
          <w:rFonts w:ascii="Times New Roman" w:hAnsi="Times New Roman"/>
          <w:sz w:val="22"/>
          <w:szCs w:val="22"/>
        </w:rPr>
        <w:t>8</w:t>
      </w:r>
      <w:r w:rsidRPr="00D7559B">
        <w:rPr>
          <w:rFonts w:ascii="Times New Roman" w:hAnsi="Times New Roman"/>
          <w:sz w:val="22"/>
          <w:szCs w:val="22"/>
        </w:rPr>
        <w:t> mg. Toate modificările au fost reversibile.</w:t>
      </w:r>
    </w:p>
    <w:p w14:paraId="098D2C95" w14:textId="77777777" w:rsidR="00336041" w:rsidRPr="00D7559B" w:rsidRDefault="00336041" w:rsidP="00F52FAC">
      <w:pPr>
        <w:pStyle w:val="GlobalBayerBodyText"/>
        <w:spacing w:before="0" w:after="0"/>
        <w:ind w:right="283"/>
        <w:rPr>
          <w:rFonts w:ascii="Times New Roman" w:hAnsi="Times New Roman"/>
          <w:sz w:val="22"/>
          <w:szCs w:val="22"/>
        </w:rPr>
      </w:pPr>
    </w:p>
    <w:p w14:paraId="07F41524" w14:textId="77777777" w:rsidR="00336041" w:rsidRPr="00D7559B" w:rsidRDefault="00336041" w:rsidP="00F52FAC">
      <w:pPr>
        <w:tabs>
          <w:tab w:val="clear" w:pos="567"/>
        </w:tabs>
        <w:spacing w:line="240" w:lineRule="auto"/>
        <w:ind w:right="283"/>
        <w:rPr>
          <w:szCs w:val="22"/>
        </w:rPr>
      </w:pPr>
    </w:p>
    <w:p w14:paraId="39DBC4B8" w14:textId="77777777" w:rsidR="00336041" w:rsidRPr="00D7559B" w:rsidRDefault="00336041" w:rsidP="00765F99">
      <w:pPr>
        <w:keepNext/>
        <w:keepLines/>
        <w:tabs>
          <w:tab w:val="clear" w:pos="567"/>
        </w:tabs>
        <w:spacing w:line="240" w:lineRule="auto"/>
        <w:ind w:left="567" w:right="284" w:hanging="567"/>
        <w:outlineLvl w:val="1"/>
        <w:rPr>
          <w:b/>
          <w:szCs w:val="22"/>
        </w:rPr>
      </w:pPr>
      <w:r w:rsidRPr="00D7559B">
        <w:rPr>
          <w:b/>
          <w:szCs w:val="22"/>
        </w:rPr>
        <w:t>6.</w:t>
      </w:r>
      <w:r w:rsidRPr="00D7559B">
        <w:rPr>
          <w:b/>
          <w:szCs w:val="22"/>
        </w:rPr>
        <w:tab/>
        <w:t>PROPRIETĂ</w:t>
      </w:r>
      <w:r>
        <w:rPr>
          <w:b/>
          <w:szCs w:val="22"/>
        </w:rPr>
        <w:t>Ț</w:t>
      </w:r>
      <w:r w:rsidRPr="00D7559B">
        <w:rPr>
          <w:b/>
          <w:szCs w:val="22"/>
        </w:rPr>
        <w:t>I FARMACEUTICE</w:t>
      </w:r>
    </w:p>
    <w:p w14:paraId="3F169AFD" w14:textId="77777777" w:rsidR="00336041" w:rsidRPr="00D7559B" w:rsidRDefault="00336041" w:rsidP="00765F99">
      <w:pPr>
        <w:keepNext/>
        <w:keepLines/>
        <w:tabs>
          <w:tab w:val="clear" w:pos="567"/>
        </w:tabs>
        <w:spacing w:line="240" w:lineRule="auto"/>
        <w:ind w:right="283"/>
        <w:rPr>
          <w:szCs w:val="22"/>
        </w:rPr>
      </w:pPr>
    </w:p>
    <w:p w14:paraId="6144B513" w14:textId="77777777" w:rsidR="00336041" w:rsidRPr="00D7559B" w:rsidRDefault="00336041" w:rsidP="00765F99">
      <w:pPr>
        <w:keepNext/>
        <w:keepLines/>
        <w:tabs>
          <w:tab w:val="clear" w:pos="567"/>
        </w:tabs>
        <w:spacing w:line="240" w:lineRule="auto"/>
        <w:ind w:left="567" w:right="283" w:hanging="567"/>
        <w:outlineLvl w:val="2"/>
        <w:rPr>
          <w:szCs w:val="22"/>
        </w:rPr>
      </w:pPr>
      <w:r w:rsidRPr="00D7559B">
        <w:rPr>
          <w:b/>
          <w:szCs w:val="22"/>
        </w:rPr>
        <w:t>6.1</w:t>
      </w:r>
      <w:r w:rsidRPr="00D7559B">
        <w:rPr>
          <w:b/>
          <w:szCs w:val="22"/>
        </w:rPr>
        <w:tab/>
        <w:t>Lista excipien</w:t>
      </w:r>
      <w:r>
        <w:rPr>
          <w:b/>
          <w:szCs w:val="22"/>
        </w:rPr>
        <w:t>ț</w:t>
      </w:r>
      <w:r w:rsidRPr="00D7559B">
        <w:rPr>
          <w:b/>
          <w:szCs w:val="22"/>
        </w:rPr>
        <w:t>ilor</w:t>
      </w:r>
    </w:p>
    <w:p w14:paraId="23E37996" w14:textId="77777777" w:rsidR="00336041" w:rsidRPr="00D7559B" w:rsidRDefault="00336041" w:rsidP="00765F99">
      <w:pPr>
        <w:pStyle w:val="GlobalBayerBodyText"/>
        <w:keepNext/>
        <w:keepLines/>
        <w:spacing w:before="0" w:after="0"/>
        <w:ind w:right="283"/>
        <w:rPr>
          <w:rFonts w:ascii="Times New Roman" w:hAnsi="Times New Roman"/>
          <w:sz w:val="22"/>
          <w:szCs w:val="22"/>
        </w:rPr>
      </w:pPr>
    </w:p>
    <w:p w14:paraId="68BC479B" w14:textId="77777777" w:rsidR="00336041" w:rsidRDefault="00336041" w:rsidP="00765F99">
      <w:pPr>
        <w:pStyle w:val="GlobalBayerBodyText"/>
        <w:keepNext/>
        <w:keepLines/>
        <w:spacing w:before="0" w:after="0"/>
        <w:ind w:right="283"/>
        <w:rPr>
          <w:rFonts w:ascii="Times New Roman" w:hAnsi="Times New Roman"/>
          <w:sz w:val="22"/>
          <w:szCs w:val="22"/>
        </w:rPr>
      </w:pPr>
      <w:r>
        <w:rPr>
          <w:rFonts w:ascii="Times New Roman" w:hAnsi="Times New Roman"/>
          <w:sz w:val="22"/>
          <w:szCs w:val="22"/>
        </w:rPr>
        <w:t>Sucroză</w:t>
      </w:r>
    </w:p>
    <w:p w14:paraId="1A13F687" w14:textId="77777777" w:rsidR="00336041" w:rsidRPr="004B18A3" w:rsidRDefault="00336041" w:rsidP="00765F99">
      <w:pPr>
        <w:pStyle w:val="GlobalBayerBodyText"/>
        <w:keepNext/>
        <w:keepLines/>
        <w:spacing w:before="0" w:after="0"/>
        <w:ind w:right="283"/>
        <w:rPr>
          <w:rFonts w:ascii="Times New Roman" w:hAnsi="Times New Roman"/>
          <w:sz w:val="22"/>
          <w:szCs w:val="22"/>
        </w:rPr>
      </w:pPr>
      <w:r w:rsidRPr="004B18A3">
        <w:rPr>
          <w:rFonts w:ascii="Times New Roman" w:hAnsi="Times New Roman"/>
          <w:sz w:val="22"/>
          <w:szCs w:val="22"/>
        </w:rPr>
        <w:t>Clorhidrat de arginină</w:t>
      </w:r>
    </w:p>
    <w:p w14:paraId="0AE55E21" w14:textId="77777777" w:rsidR="00336041" w:rsidRPr="004B18A3" w:rsidRDefault="00336041" w:rsidP="00765F99">
      <w:pPr>
        <w:pStyle w:val="GlobalBayerBodyText"/>
        <w:keepNext/>
        <w:keepLines/>
        <w:spacing w:before="0" w:after="0"/>
        <w:ind w:right="283"/>
        <w:rPr>
          <w:rFonts w:ascii="Times New Roman" w:hAnsi="Times New Roman"/>
          <w:sz w:val="22"/>
          <w:szCs w:val="22"/>
        </w:rPr>
      </w:pPr>
      <w:r w:rsidRPr="004B18A3">
        <w:rPr>
          <w:rFonts w:ascii="Times New Roman" w:hAnsi="Times New Roman"/>
          <w:sz w:val="22"/>
          <w:szCs w:val="22"/>
        </w:rPr>
        <w:t>Clorhidrat de histidină monohidrat</w:t>
      </w:r>
    </w:p>
    <w:p w14:paraId="1C58DD99" w14:textId="77777777" w:rsidR="00336041" w:rsidRDefault="00336041" w:rsidP="00765F99">
      <w:pPr>
        <w:pStyle w:val="GlobalBayerBodyText"/>
        <w:keepNext/>
        <w:keepLines/>
        <w:spacing w:before="0" w:after="0"/>
        <w:ind w:right="283"/>
        <w:rPr>
          <w:rFonts w:ascii="Times New Roman" w:hAnsi="Times New Roman"/>
          <w:sz w:val="22"/>
          <w:szCs w:val="22"/>
        </w:rPr>
      </w:pPr>
      <w:r w:rsidRPr="004B18A3">
        <w:rPr>
          <w:rFonts w:ascii="Times New Roman" w:hAnsi="Times New Roman"/>
          <w:sz w:val="22"/>
          <w:szCs w:val="22"/>
        </w:rPr>
        <w:t>Histidină</w:t>
      </w:r>
    </w:p>
    <w:p w14:paraId="183A069C" w14:textId="77777777" w:rsidR="00336041" w:rsidRPr="00D7559B" w:rsidRDefault="00336041" w:rsidP="00765F99">
      <w:pPr>
        <w:pStyle w:val="GlobalBayerBodyText"/>
        <w:keepNext/>
        <w:keepLines/>
        <w:spacing w:before="0" w:after="0"/>
        <w:ind w:right="283"/>
        <w:rPr>
          <w:rFonts w:ascii="Times New Roman" w:hAnsi="Times New Roman"/>
          <w:sz w:val="22"/>
          <w:szCs w:val="22"/>
        </w:rPr>
      </w:pPr>
      <w:r w:rsidRPr="00D7559B">
        <w:rPr>
          <w:rFonts w:ascii="Times New Roman" w:hAnsi="Times New Roman"/>
          <w:sz w:val="22"/>
          <w:szCs w:val="22"/>
        </w:rPr>
        <w:t>Polisorbat 20</w:t>
      </w:r>
    </w:p>
    <w:p w14:paraId="051C41DA" w14:textId="77777777" w:rsidR="00336041" w:rsidRPr="00D7559B" w:rsidRDefault="00336041" w:rsidP="00765F99">
      <w:pPr>
        <w:pStyle w:val="GlobalBayerBodyText"/>
        <w:keepNext/>
        <w:keepLines/>
        <w:spacing w:before="0" w:after="0"/>
        <w:ind w:right="283"/>
        <w:rPr>
          <w:rFonts w:ascii="Times New Roman" w:hAnsi="Times New Roman"/>
          <w:sz w:val="22"/>
          <w:szCs w:val="22"/>
        </w:rPr>
      </w:pPr>
      <w:r w:rsidRPr="00D7559B">
        <w:rPr>
          <w:rFonts w:ascii="Times New Roman" w:hAnsi="Times New Roman"/>
          <w:sz w:val="22"/>
          <w:szCs w:val="22"/>
        </w:rPr>
        <w:t>Apă pentru preparate injectabile</w:t>
      </w:r>
    </w:p>
    <w:p w14:paraId="2816FDFF" w14:textId="77777777" w:rsidR="00336041" w:rsidRPr="00D7559B" w:rsidRDefault="00336041" w:rsidP="00F52FAC">
      <w:pPr>
        <w:tabs>
          <w:tab w:val="clear" w:pos="567"/>
        </w:tabs>
        <w:spacing w:line="240" w:lineRule="auto"/>
        <w:ind w:right="283"/>
        <w:rPr>
          <w:szCs w:val="22"/>
        </w:rPr>
      </w:pPr>
    </w:p>
    <w:p w14:paraId="151AE326" w14:textId="77777777" w:rsidR="00336041" w:rsidRPr="00D7559B" w:rsidRDefault="00336041" w:rsidP="00F52FAC">
      <w:pPr>
        <w:keepNext/>
        <w:tabs>
          <w:tab w:val="clear" w:pos="567"/>
        </w:tabs>
        <w:spacing w:line="240" w:lineRule="auto"/>
        <w:ind w:left="567" w:right="284" w:hanging="567"/>
        <w:outlineLvl w:val="2"/>
        <w:rPr>
          <w:szCs w:val="22"/>
        </w:rPr>
      </w:pPr>
      <w:r w:rsidRPr="00D7559B">
        <w:rPr>
          <w:b/>
          <w:szCs w:val="22"/>
        </w:rPr>
        <w:t>6.2</w:t>
      </w:r>
      <w:r w:rsidRPr="00D7559B">
        <w:rPr>
          <w:b/>
          <w:szCs w:val="22"/>
        </w:rPr>
        <w:tab/>
        <w:t>Incompatibilită</w:t>
      </w:r>
      <w:r>
        <w:rPr>
          <w:b/>
          <w:szCs w:val="22"/>
        </w:rPr>
        <w:t>ț</w:t>
      </w:r>
      <w:r w:rsidRPr="00D7559B">
        <w:rPr>
          <w:b/>
          <w:szCs w:val="22"/>
        </w:rPr>
        <w:t>i</w:t>
      </w:r>
    </w:p>
    <w:p w14:paraId="4388F588" w14:textId="77777777" w:rsidR="00336041" w:rsidRPr="00D7559B" w:rsidRDefault="00336041" w:rsidP="00F52FAC">
      <w:pPr>
        <w:keepNext/>
        <w:tabs>
          <w:tab w:val="clear" w:pos="567"/>
        </w:tabs>
        <w:spacing w:line="240" w:lineRule="auto"/>
        <w:ind w:right="283"/>
        <w:rPr>
          <w:szCs w:val="22"/>
        </w:rPr>
      </w:pPr>
    </w:p>
    <w:p w14:paraId="78403C3E" w14:textId="77777777" w:rsidR="00336041" w:rsidRPr="00D7559B" w:rsidRDefault="00336041" w:rsidP="00F52FAC">
      <w:pPr>
        <w:keepNext/>
        <w:tabs>
          <w:tab w:val="clear" w:pos="567"/>
        </w:tabs>
        <w:spacing w:line="240" w:lineRule="auto"/>
        <w:ind w:right="283"/>
        <w:jc w:val="both"/>
        <w:rPr>
          <w:szCs w:val="22"/>
        </w:rPr>
      </w:pPr>
      <w:r w:rsidRPr="00D7559B">
        <w:rPr>
          <w:szCs w:val="22"/>
        </w:rPr>
        <w:t>În absen</w:t>
      </w:r>
      <w:r>
        <w:rPr>
          <w:szCs w:val="22"/>
        </w:rPr>
        <w:t>ț</w:t>
      </w:r>
      <w:r w:rsidRPr="00D7559B">
        <w:rPr>
          <w:szCs w:val="22"/>
        </w:rPr>
        <w:t>a studiilor de compatibilitate, acest medicament nu trebuie amestecat cu alte medicamente.</w:t>
      </w:r>
    </w:p>
    <w:p w14:paraId="53540E8F" w14:textId="77777777" w:rsidR="00336041" w:rsidRPr="00D7559B" w:rsidRDefault="00336041" w:rsidP="00F52FAC">
      <w:pPr>
        <w:tabs>
          <w:tab w:val="clear" w:pos="567"/>
        </w:tabs>
        <w:spacing w:line="240" w:lineRule="auto"/>
        <w:ind w:right="283"/>
        <w:jc w:val="both"/>
        <w:rPr>
          <w:szCs w:val="22"/>
        </w:rPr>
      </w:pPr>
    </w:p>
    <w:p w14:paraId="5ABF5D7D" w14:textId="77777777" w:rsidR="00336041" w:rsidRPr="00D7559B" w:rsidRDefault="00336041" w:rsidP="00F52FAC">
      <w:pPr>
        <w:keepNext/>
        <w:tabs>
          <w:tab w:val="clear" w:pos="567"/>
        </w:tabs>
        <w:spacing w:line="240" w:lineRule="auto"/>
        <w:ind w:left="567" w:right="283" w:hanging="567"/>
        <w:jc w:val="both"/>
        <w:outlineLvl w:val="2"/>
        <w:rPr>
          <w:b/>
          <w:szCs w:val="22"/>
        </w:rPr>
      </w:pPr>
      <w:r w:rsidRPr="00D7559B">
        <w:rPr>
          <w:b/>
          <w:szCs w:val="22"/>
        </w:rPr>
        <w:t>6.3</w:t>
      </w:r>
      <w:r w:rsidRPr="00D7559B">
        <w:rPr>
          <w:b/>
          <w:szCs w:val="22"/>
        </w:rPr>
        <w:tab/>
        <w:t>Perioada de valabilitate</w:t>
      </w:r>
    </w:p>
    <w:p w14:paraId="7A726092" w14:textId="77777777" w:rsidR="00336041" w:rsidRPr="00D7559B" w:rsidRDefault="00336041" w:rsidP="00F52FAC">
      <w:pPr>
        <w:keepNext/>
        <w:tabs>
          <w:tab w:val="clear" w:pos="567"/>
        </w:tabs>
        <w:spacing w:line="240" w:lineRule="auto"/>
        <w:ind w:left="567" w:right="283" w:hanging="567"/>
        <w:jc w:val="both"/>
        <w:rPr>
          <w:szCs w:val="22"/>
        </w:rPr>
      </w:pPr>
    </w:p>
    <w:p w14:paraId="10EFAAEA" w14:textId="77777777" w:rsidR="00336041" w:rsidRPr="00D7559B" w:rsidRDefault="00562162" w:rsidP="00F52FAC">
      <w:pPr>
        <w:pStyle w:val="GlobalBayerBodyText"/>
        <w:keepNext/>
        <w:spacing w:before="0" w:after="0"/>
        <w:ind w:right="283"/>
        <w:jc w:val="both"/>
        <w:rPr>
          <w:rFonts w:ascii="Times New Roman" w:hAnsi="Times New Roman"/>
          <w:sz w:val="22"/>
          <w:szCs w:val="22"/>
        </w:rPr>
      </w:pPr>
      <w:r>
        <w:rPr>
          <w:rFonts w:ascii="Times New Roman" w:hAnsi="Times New Roman"/>
          <w:sz w:val="22"/>
          <w:szCs w:val="22"/>
        </w:rPr>
        <w:t>3</w:t>
      </w:r>
      <w:r w:rsidR="00336041" w:rsidRPr="00D7559B">
        <w:rPr>
          <w:rFonts w:ascii="Times New Roman" w:hAnsi="Times New Roman"/>
          <w:sz w:val="22"/>
          <w:szCs w:val="22"/>
        </w:rPr>
        <w:t> ani</w:t>
      </w:r>
    </w:p>
    <w:p w14:paraId="557C9FCF" w14:textId="77777777" w:rsidR="00336041" w:rsidRPr="00D7559B" w:rsidRDefault="00336041" w:rsidP="00F52FAC">
      <w:pPr>
        <w:tabs>
          <w:tab w:val="clear" w:pos="567"/>
        </w:tabs>
        <w:spacing w:line="240" w:lineRule="auto"/>
        <w:ind w:right="283"/>
        <w:jc w:val="both"/>
        <w:rPr>
          <w:szCs w:val="22"/>
        </w:rPr>
      </w:pPr>
    </w:p>
    <w:p w14:paraId="290BA902" w14:textId="77777777" w:rsidR="00336041" w:rsidRPr="00D7559B" w:rsidRDefault="00336041" w:rsidP="00765F99">
      <w:pPr>
        <w:keepNext/>
        <w:keepLines/>
        <w:tabs>
          <w:tab w:val="clear" w:pos="567"/>
        </w:tabs>
        <w:spacing w:line="240" w:lineRule="auto"/>
        <w:ind w:right="284"/>
        <w:jc w:val="both"/>
        <w:outlineLvl w:val="2"/>
        <w:rPr>
          <w:b/>
          <w:szCs w:val="22"/>
        </w:rPr>
      </w:pPr>
      <w:r w:rsidRPr="00D7559B">
        <w:rPr>
          <w:b/>
          <w:szCs w:val="22"/>
        </w:rPr>
        <w:t>6.4</w:t>
      </w:r>
      <w:r w:rsidRPr="00D7559B">
        <w:rPr>
          <w:b/>
          <w:szCs w:val="22"/>
        </w:rPr>
        <w:tab/>
        <w:t>Precau</w:t>
      </w:r>
      <w:r>
        <w:rPr>
          <w:b/>
          <w:szCs w:val="22"/>
        </w:rPr>
        <w:t>ț</w:t>
      </w:r>
      <w:r w:rsidRPr="00D7559B">
        <w:rPr>
          <w:b/>
          <w:szCs w:val="22"/>
        </w:rPr>
        <w:t>ii speciale pentru păstrare</w:t>
      </w:r>
    </w:p>
    <w:p w14:paraId="3F5F7F47" w14:textId="77777777" w:rsidR="00336041" w:rsidRPr="00D7559B" w:rsidRDefault="00336041" w:rsidP="00765F99">
      <w:pPr>
        <w:keepNext/>
        <w:keepLines/>
        <w:tabs>
          <w:tab w:val="clear" w:pos="567"/>
        </w:tabs>
        <w:spacing w:line="240" w:lineRule="auto"/>
        <w:ind w:right="284"/>
        <w:jc w:val="both"/>
        <w:rPr>
          <w:szCs w:val="22"/>
        </w:rPr>
      </w:pPr>
    </w:p>
    <w:p w14:paraId="4DA2A08E" w14:textId="77777777" w:rsidR="00F60E7E" w:rsidRDefault="00F60E7E" w:rsidP="00F60E7E">
      <w:pPr>
        <w:keepNext/>
        <w:keepLines/>
        <w:tabs>
          <w:tab w:val="clear" w:pos="567"/>
        </w:tabs>
        <w:spacing w:line="240" w:lineRule="auto"/>
        <w:ind w:right="284"/>
        <w:jc w:val="both"/>
        <w:rPr>
          <w:szCs w:val="22"/>
        </w:rPr>
      </w:pPr>
      <w:r w:rsidRPr="00A801B1">
        <w:rPr>
          <w:szCs w:val="22"/>
          <w:u w:val="single"/>
        </w:rPr>
        <w:t>Eylea 114,3 mg/ml soluție injectabilă</w:t>
      </w:r>
    </w:p>
    <w:p w14:paraId="72F658A6" w14:textId="77777777" w:rsidR="00F60E7E" w:rsidRDefault="00F60E7E" w:rsidP="00765F99">
      <w:pPr>
        <w:pStyle w:val="GlobalBayerBodyText"/>
        <w:keepNext/>
        <w:keepLines/>
        <w:spacing w:before="0" w:after="0"/>
        <w:ind w:right="284"/>
        <w:jc w:val="both"/>
        <w:rPr>
          <w:rFonts w:ascii="Times New Roman" w:hAnsi="Times New Roman"/>
          <w:sz w:val="22"/>
          <w:szCs w:val="22"/>
        </w:rPr>
      </w:pPr>
    </w:p>
    <w:p w14:paraId="6FB3DC2D" w14:textId="77777777" w:rsidR="00336041" w:rsidRPr="00D7559B" w:rsidRDefault="00336041" w:rsidP="00765F99">
      <w:pPr>
        <w:pStyle w:val="GlobalBayerBodyText"/>
        <w:keepNext/>
        <w:keepLines/>
        <w:spacing w:before="0" w:after="0"/>
        <w:ind w:right="284"/>
        <w:jc w:val="both"/>
        <w:rPr>
          <w:rFonts w:ascii="Times New Roman" w:hAnsi="Times New Roman"/>
          <w:sz w:val="22"/>
          <w:szCs w:val="22"/>
        </w:rPr>
      </w:pPr>
      <w:r w:rsidRPr="00D7559B">
        <w:rPr>
          <w:rFonts w:ascii="Times New Roman" w:hAnsi="Times New Roman"/>
          <w:sz w:val="22"/>
          <w:szCs w:val="22"/>
        </w:rPr>
        <w:t>A se păstra la frigider (2</w:t>
      </w:r>
      <w:r w:rsidR="00F60E7E">
        <w:rPr>
          <w:rFonts w:ascii="Times New Roman" w:hAnsi="Times New Roman"/>
          <w:sz w:val="22"/>
          <w:szCs w:val="22"/>
        </w:rPr>
        <w:t> </w:t>
      </w:r>
      <w:r w:rsidRPr="00D7559B">
        <w:rPr>
          <w:rFonts w:ascii="Times New Roman" w:hAnsi="Times New Roman"/>
          <w:sz w:val="22"/>
          <w:szCs w:val="22"/>
        </w:rPr>
        <w:t>°C </w:t>
      </w:r>
      <w:r w:rsidR="00F60E7E">
        <w:rPr>
          <w:rFonts w:ascii="Times New Roman" w:hAnsi="Times New Roman"/>
          <w:sz w:val="22"/>
          <w:szCs w:val="22"/>
        </w:rPr>
        <w:t>–</w:t>
      </w:r>
      <w:r w:rsidRPr="00D7559B">
        <w:rPr>
          <w:rFonts w:ascii="Times New Roman" w:hAnsi="Times New Roman"/>
          <w:sz w:val="22"/>
          <w:szCs w:val="22"/>
        </w:rPr>
        <w:t> 8</w:t>
      </w:r>
      <w:r w:rsidR="00F60E7E">
        <w:rPr>
          <w:rFonts w:ascii="Times New Roman" w:hAnsi="Times New Roman"/>
          <w:sz w:val="22"/>
          <w:szCs w:val="22"/>
        </w:rPr>
        <w:t> </w:t>
      </w:r>
      <w:r w:rsidRPr="00D7559B">
        <w:rPr>
          <w:rFonts w:ascii="Times New Roman" w:hAnsi="Times New Roman"/>
          <w:sz w:val="22"/>
          <w:szCs w:val="22"/>
        </w:rPr>
        <w:t>°C).</w:t>
      </w:r>
    </w:p>
    <w:p w14:paraId="62129E8F" w14:textId="77777777" w:rsidR="00336041" w:rsidRPr="00D7559B" w:rsidRDefault="00336041" w:rsidP="00765F99">
      <w:pPr>
        <w:pStyle w:val="GlobalBayerBodyText"/>
        <w:keepNext/>
        <w:keepLines/>
        <w:spacing w:before="0" w:after="0"/>
        <w:ind w:right="283"/>
        <w:jc w:val="both"/>
        <w:rPr>
          <w:rFonts w:ascii="Times New Roman" w:hAnsi="Times New Roman"/>
          <w:sz w:val="22"/>
          <w:szCs w:val="22"/>
        </w:rPr>
      </w:pPr>
      <w:r w:rsidRPr="00D7559B">
        <w:rPr>
          <w:rFonts w:ascii="Times New Roman" w:hAnsi="Times New Roman"/>
          <w:sz w:val="22"/>
          <w:szCs w:val="22"/>
        </w:rPr>
        <w:t>A nu se congela.</w:t>
      </w:r>
    </w:p>
    <w:p w14:paraId="7F59C9A8" w14:textId="77777777" w:rsidR="00336041" w:rsidRDefault="00336041" w:rsidP="00765F99">
      <w:pPr>
        <w:pStyle w:val="GlobalBayerBodyText"/>
        <w:keepNext/>
        <w:keepLines/>
        <w:spacing w:before="0" w:after="0"/>
        <w:ind w:right="283"/>
        <w:jc w:val="both"/>
        <w:rPr>
          <w:rFonts w:ascii="Times New Roman" w:hAnsi="Times New Roman"/>
          <w:sz w:val="22"/>
          <w:szCs w:val="22"/>
        </w:rPr>
      </w:pPr>
      <w:r w:rsidRPr="00D7559B">
        <w:rPr>
          <w:rFonts w:ascii="Times New Roman" w:hAnsi="Times New Roman"/>
          <w:sz w:val="22"/>
          <w:szCs w:val="22"/>
        </w:rPr>
        <w:t xml:space="preserve">A se </w:t>
      </w:r>
      <w:r w:rsidR="00405D57">
        <w:rPr>
          <w:rFonts w:ascii="Times New Roman" w:hAnsi="Times New Roman"/>
          <w:sz w:val="22"/>
          <w:szCs w:val="22"/>
        </w:rPr>
        <w:t>ține flaconul</w:t>
      </w:r>
      <w:r w:rsidRPr="00D7559B">
        <w:rPr>
          <w:rFonts w:ascii="Times New Roman" w:hAnsi="Times New Roman"/>
          <w:sz w:val="22"/>
          <w:szCs w:val="22"/>
        </w:rPr>
        <w:t xml:space="preserve"> în </w:t>
      </w:r>
      <w:r>
        <w:rPr>
          <w:rFonts w:ascii="Times New Roman" w:hAnsi="Times New Roman"/>
          <w:sz w:val="22"/>
          <w:szCs w:val="22"/>
        </w:rPr>
        <w:t>cutie</w:t>
      </w:r>
      <w:r w:rsidRPr="00D7559B">
        <w:rPr>
          <w:rFonts w:ascii="Times New Roman" w:hAnsi="Times New Roman"/>
          <w:sz w:val="22"/>
          <w:szCs w:val="22"/>
        </w:rPr>
        <w:t xml:space="preserve"> pentru a fi protejat de lumină.</w:t>
      </w:r>
    </w:p>
    <w:p w14:paraId="329A3FF2" w14:textId="77777777" w:rsidR="000F6109" w:rsidRPr="001B15A9" w:rsidRDefault="00F60E7E" w:rsidP="001B15A9">
      <w:pPr>
        <w:tabs>
          <w:tab w:val="clear" w:pos="567"/>
        </w:tabs>
        <w:spacing w:line="240" w:lineRule="auto"/>
        <w:ind w:right="283"/>
        <w:jc w:val="both"/>
        <w:rPr>
          <w:color w:val="000000"/>
          <w:szCs w:val="22"/>
        </w:rPr>
      </w:pPr>
      <w:r>
        <w:rPr>
          <w:szCs w:val="22"/>
        </w:rPr>
        <w:t>Înainte de utilizare, f</w:t>
      </w:r>
      <w:r w:rsidR="000F6109" w:rsidRPr="00D7559B">
        <w:rPr>
          <w:szCs w:val="22"/>
        </w:rPr>
        <w:t>laconul nedeschis poate fi păstrat în afara frigiderului, sub 25°C timp de cel mult 24 ore.</w:t>
      </w:r>
    </w:p>
    <w:p w14:paraId="629401F3" w14:textId="77777777" w:rsidR="00336041" w:rsidRDefault="00336041" w:rsidP="00F52FAC">
      <w:pPr>
        <w:pStyle w:val="GlobalBayerBodyText"/>
        <w:spacing w:before="0" w:after="0"/>
        <w:ind w:right="283"/>
        <w:jc w:val="both"/>
        <w:rPr>
          <w:rFonts w:ascii="Times New Roman" w:hAnsi="Times New Roman"/>
          <w:sz w:val="22"/>
          <w:szCs w:val="22"/>
        </w:rPr>
      </w:pPr>
    </w:p>
    <w:p w14:paraId="631BBBB7" w14:textId="77777777" w:rsidR="00F60E7E" w:rsidRDefault="00F60E7E" w:rsidP="00F60E7E">
      <w:pPr>
        <w:keepNext/>
        <w:keepLines/>
        <w:tabs>
          <w:tab w:val="clear" w:pos="567"/>
        </w:tabs>
        <w:spacing w:line="240" w:lineRule="auto"/>
        <w:ind w:right="284"/>
        <w:jc w:val="both"/>
        <w:rPr>
          <w:szCs w:val="22"/>
        </w:rPr>
      </w:pPr>
      <w:r w:rsidRPr="00A801B1">
        <w:rPr>
          <w:szCs w:val="22"/>
          <w:u w:val="single"/>
        </w:rPr>
        <w:t>Eylea 114,3 mg/ml soluție injectabilă</w:t>
      </w:r>
      <w:r>
        <w:rPr>
          <w:szCs w:val="22"/>
          <w:u w:val="single"/>
        </w:rPr>
        <w:t xml:space="preserve"> în seringă preumplută</w:t>
      </w:r>
    </w:p>
    <w:p w14:paraId="39FD3FA9" w14:textId="77777777" w:rsidR="00F60E7E" w:rsidRDefault="00F60E7E" w:rsidP="00F60E7E">
      <w:pPr>
        <w:keepNext/>
        <w:keepLines/>
        <w:tabs>
          <w:tab w:val="clear" w:pos="567"/>
        </w:tabs>
        <w:spacing w:line="240" w:lineRule="auto"/>
        <w:ind w:right="283"/>
        <w:jc w:val="both"/>
        <w:rPr>
          <w:szCs w:val="22"/>
        </w:rPr>
      </w:pPr>
    </w:p>
    <w:p w14:paraId="43800A9D" w14:textId="77777777" w:rsidR="00F60E7E" w:rsidRPr="00D7559B" w:rsidRDefault="00F60E7E" w:rsidP="00F60E7E">
      <w:pPr>
        <w:pStyle w:val="GlobalBayerBodyText"/>
        <w:keepNext/>
        <w:keepLines/>
        <w:spacing w:before="0" w:after="0"/>
        <w:ind w:right="284"/>
        <w:jc w:val="both"/>
        <w:rPr>
          <w:rFonts w:ascii="Times New Roman" w:hAnsi="Times New Roman"/>
          <w:sz w:val="22"/>
          <w:szCs w:val="22"/>
        </w:rPr>
      </w:pPr>
      <w:r w:rsidRPr="00D7559B">
        <w:rPr>
          <w:rFonts w:ascii="Times New Roman" w:hAnsi="Times New Roman"/>
          <w:sz w:val="22"/>
          <w:szCs w:val="22"/>
        </w:rPr>
        <w:t>A se păstra la frigider (2</w:t>
      </w:r>
      <w:r>
        <w:rPr>
          <w:rFonts w:ascii="Times New Roman" w:hAnsi="Times New Roman"/>
          <w:sz w:val="22"/>
          <w:szCs w:val="22"/>
        </w:rPr>
        <w:t xml:space="preserve"> </w:t>
      </w:r>
      <w:r w:rsidRPr="00D7559B">
        <w:rPr>
          <w:rFonts w:ascii="Times New Roman" w:hAnsi="Times New Roman"/>
          <w:sz w:val="22"/>
          <w:szCs w:val="22"/>
        </w:rPr>
        <w:t>°C </w:t>
      </w:r>
      <w:r>
        <w:rPr>
          <w:rFonts w:ascii="Times New Roman" w:hAnsi="Times New Roman"/>
          <w:sz w:val="22"/>
          <w:szCs w:val="22"/>
        </w:rPr>
        <w:t>–</w:t>
      </w:r>
      <w:r w:rsidRPr="00D7559B">
        <w:rPr>
          <w:rFonts w:ascii="Times New Roman" w:hAnsi="Times New Roman"/>
          <w:sz w:val="22"/>
          <w:szCs w:val="22"/>
        </w:rPr>
        <w:t> 8</w:t>
      </w:r>
      <w:r>
        <w:rPr>
          <w:rFonts w:ascii="Times New Roman" w:hAnsi="Times New Roman"/>
          <w:sz w:val="22"/>
          <w:szCs w:val="22"/>
        </w:rPr>
        <w:t xml:space="preserve"> </w:t>
      </w:r>
      <w:r w:rsidRPr="00D7559B">
        <w:rPr>
          <w:rFonts w:ascii="Times New Roman" w:hAnsi="Times New Roman"/>
          <w:sz w:val="22"/>
          <w:szCs w:val="22"/>
        </w:rPr>
        <w:t>°C).</w:t>
      </w:r>
    </w:p>
    <w:p w14:paraId="2224092C" w14:textId="77777777" w:rsidR="00F60E7E" w:rsidRPr="00D7559B" w:rsidRDefault="00F60E7E" w:rsidP="00F60E7E">
      <w:pPr>
        <w:pStyle w:val="GlobalBayerBodyText"/>
        <w:keepNext/>
        <w:keepLines/>
        <w:spacing w:before="0" w:after="0"/>
        <w:ind w:right="283"/>
        <w:jc w:val="both"/>
        <w:rPr>
          <w:rFonts w:ascii="Times New Roman" w:hAnsi="Times New Roman"/>
          <w:sz w:val="22"/>
          <w:szCs w:val="22"/>
        </w:rPr>
      </w:pPr>
      <w:r w:rsidRPr="00D7559B">
        <w:rPr>
          <w:rFonts w:ascii="Times New Roman" w:hAnsi="Times New Roman"/>
          <w:sz w:val="22"/>
          <w:szCs w:val="22"/>
        </w:rPr>
        <w:t>A nu se congela.</w:t>
      </w:r>
    </w:p>
    <w:p w14:paraId="5B80922F" w14:textId="77777777" w:rsidR="00F60E7E" w:rsidRDefault="00F60E7E" w:rsidP="00F60E7E">
      <w:pPr>
        <w:pStyle w:val="GlobalBayerBodyText"/>
        <w:keepNext/>
        <w:keepLines/>
        <w:spacing w:before="0" w:after="0"/>
        <w:ind w:right="283"/>
        <w:jc w:val="both"/>
        <w:rPr>
          <w:rFonts w:ascii="Times New Roman" w:hAnsi="Times New Roman"/>
          <w:sz w:val="22"/>
          <w:szCs w:val="22"/>
        </w:rPr>
      </w:pPr>
      <w:r w:rsidRPr="00D7559B">
        <w:rPr>
          <w:rFonts w:ascii="Times New Roman" w:hAnsi="Times New Roman"/>
          <w:sz w:val="22"/>
          <w:szCs w:val="22"/>
        </w:rPr>
        <w:t xml:space="preserve">A se </w:t>
      </w:r>
      <w:r>
        <w:rPr>
          <w:rFonts w:ascii="Times New Roman" w:hAnsi="Times New Roman"/>
          <w:sz w:val="22"/>
          <w:szCs w:val="22"/>
        </w:rPr>
        <w:t xml:space="preserve">ține seringa preumplută în blisterul </w:t>
      </w:r>
      <w:r w:rsidR="00624B5B">
        <w:rPr>
          <w:rFonts w:ascii="Times New Roman" w:hAnsi="Times New Roman"/>
          <w:sz w:val="22"/>
          <w:szCs w:val="22"/>
        </w:rPr>
        <w:t>ei</w:t>
      </w:r>
      <w:r>
        <w:rPr>
          <w:rFonts w:ascii="Times New Roman" w:hAnsi="Times New Roman"/>
          <w:sz w:val="22"/>
          <w:szCs w:val="22"/>
        </w:rPr>
        <w:t xml:space="preserve"> și în cutie</w:t>
      </w:r>
      <w:r w:rsidRPr="00D7559B">
        <w:rPr>
          <w:rFonts w:ascii="Times New Roman" w:hAnsi="Times New Roman"/>
          <w:sz w:val="22"/>
          <w:szCs w:val="22"/>
        </w:rPr>
        <w:t xml:space="preserve"> pentru a fi protejată de lumină.</w:t>
      </w:r>
    </w:p>
    <w:p w14:paraId="6E74ED90" w14:textId="77777777" w:rsidR="00F60E7E" w:rsidRDefault="00F60E7E" w:rsidP="00F60E7E">
      <w:pPr>
        <w:tabs>
          <w:tab w:val="clear" w:pos="567"/>
        </w:tabs>
        <w:spacing w:line="240" w:lineRule="auto"/>
        <w:ind w:right="283"/>
        <w:jc w:val="both"/>
        <w:rPr>
          <w:szCs w:val="22"/>
        </w:rPr>
      </w:pPr>
      <w:r>
        <w:rPr>
          <w:szCs w:val="22"/>
        </w:rPr>
        <w:t>Înainte de utilizare, blisterul</w:t>
      </w:r>
      <w:r w:rsidRPr="00D7559B">
        <w:rPr>
          <w:szCs w:val="22"/>
        </w:rPr>
        <w:t xml:space="preserve"> nedeschis</w:t>
      </w:r>
      <w:r>
        <w:rPr>
          <w:szCs w:val="22"/>
        </w:rPr>
        <w:t xml:space="preserve"> </w:t>
      </w:r>
      <w:r w:rsidRPr="00D7559B">
        <w:rPr>
          <w:szCs w:val="22"/>
        </w:rPr>
        <w:t>poate fi păstrat în afara frigiderului, sub 25°C timp de cel mult 24 ore.</w:t>
      </w:r>
    </w:p>
    <w:p w14:paraId="16CA9B03" w14:textId="77777777" w:rsidR="00F60E7E" w:rsidRPr="00765F99" w:rsidRDefault="00F60E7E" w:rsidP="00F52FAC">
      <w:pPr>
        <w:pStyle w:val="GlobalBayerBodyText"/>
        <w:spacing w:before="0" w:after="0"/>
        <w:ind w:right="283"/>
        <w:jc w:val="both"/>
        <w:rPr>
          <w:rFonts w:ascii="Times New Roman" w:hAnsi="Times New Roman"/>
          <w:sz w:val="22"/>
          <w:szCs w:val="22"/>
        </w:rPr>
      </w:pPr>
    </w:p>
    <w:p w14:paraId="75A97291" w14:textId="77777777" w:rsidR="00336041" w:rsidRPr="00D7559B" w:rsidRDefault="00336041" w:rsidP="00765F99">
      <w:pPr>
        <w:keepNext/>
        <w:keepLines/>
        <w:tabs>
          <w:tab w:val="clear" w:pos="567"/>
        </w:tabs>
        <w:spacing w:line="240" w:lineRule="auto"/>
        <w:ind w:left="567" w:right="284" w:hanging="567"/>
        <w:jc w:val="both"/>
        <w:outlineLvl w:val="2"/>
        <w:rPr>
          <w:b/>
          <w:szCs w:val="22"/>
        </w:rPr>
      </w:pPr>
      <w:r w:rsidRPr="00D7559B">
        <w:rPr>
          <w:b/>
          <w:szCs w:val="22"/>
        </w:rPr>
        <w:t>6.5</w:t>
      </w:r>
      <w:r w:rsidRPr="00D7559B">
        <w:rPr>
          <w:b/>
          <w:szCs w:val="22"/>
        </w:rPr>
        <w:tab/>
        <w:t xml:space="preserve">Natura </w:t>
      </w:r>
      <w:r>
        <w:rPr>
          <w:b/>
          <w:szCs w:val="22"/>
        </w:rPr>
        <w:t>ș</w:t>
      </w:r>
      <w:r w:rsidRPr="00D7559B">
        <w:rPr>
          <w:b/>
          <w:szCs w:val="22"/>
        </w:rPr>
        <w:t>i con</w:t>
      </w:r>
      <w:r>
        <w:rPr>
          <w:b/>
          <w:szCs w:val="22"/>
        </w:rPr>
        <w:t>ț</w:t>
      </w:r>
      <w:r w:rsidRPr="00D7559B">
        <w:rPr>
          <w:b/>
          <w:szCs w:val="22"/>
        </w:rPr>
        <w:t>inutul ambalajului</w:t>
      </w:r>
    </w:p>
    <w:p w14:paraId="009D1286" w14:textId="77777777" w:rsidR="00336041" w:rsidRPr="00D7559B" w:rsidRDefault="00336041" w:rsidP="00765F99">
      <w:pPr>
        <w:keepNext/>
        <w:keepLines/>
        <w:tabs>
          <w:tab w:val="clear" w:pos="567"/>
        </w:tabs>
        <w:spacing w:line="240" w:lineRule="auto"/>
        <w:ind w:right="284"/>
        <w:jc w:val="both"/>
        <w:rPr>
          <w:szCs w:val="22"/>
        </w:rPr>
      </w:pPr>
    </w:p>
    <w:p w14:paraId="24DC5D3F" w14:textId="77777777" w:rsidR="00F60E7E" w:rsidRDefault="00F60E7E" w:rsidP="00F60E7E">
      <w:pPr>
        <w:keepNext/>
        <w:keepLines/>
        <w:tabs>
          <w:tab w:val="clear" w:pos="567"/>
        </w:tabs>
        <w:spacing w:line="240" w:lineRule="auto"/>
        <w:ind w:right="284"/>
        <w:jc w:val="both"/>
        <w:rPr>
          <w:szCs w:val="22"/>
        </w:rPr>
      </w:pPr>
      <w:r w:rsidRPr="00A801B1">
        <w:rPr>
          <w:szCs w:val="22"/>
          <w:u w:val="single"/>
        </w:rPr>
        <w:t>Eylea 114,3 mg/ml soluție injectabilă</w:t>
      </w:r>
    </w:p>
    <w:p w14:paraId="34F20711" w14:textId="77777777" w:rsidR="00F60E7E" w:rsidRDefault="00F60E7E" w:rsidP="00765F99">
      <w:pPr>
        <w:keepNext/>
        <w:keepLines/>
        <w:tabs>
          <w:tab w:val="clear" w:pos="567"/>
        </w:tabs>
        <w:spacing w:line="240" w:lineRule="auto"/>
        <w:ind w:right="284"/>
        <w:jc w:val="both"/>
        <w:rPr>
          <w:szCs w:val="22"/>
        </w:rPr>
      </w:pPr>
    </w:p>
    <w:p w14:paraId="4405D99A" w14:textId="77777777" w:rsidR="00336041" w:rsidRDefault="00336041" w:rsidP="00765F99">
      <w:pPr>
        <w:keepNext/>
        <w:keepLines/>
        <w:tabs>
          <w:tab w:val="clear" w:pos="567"/>
        </w:tabs>
        <w:spacing w:line="240" w:lineRule="auto"/>
        <w:ind w:right="284"/>
        <w:jc w:val="both"/>
        <w:rPr>
          <w:szCs w:val="22"/>
        </w:rPr>
      </w:pPr>
      <w:r>
        <w:rPr>
          <w:szCs w:val="22"/>
        </w:rPr>
        <w:t>F</w:t>
      </w:r>
      <w:r w:rsidRPr="00D7559B">
        <w:rPr>
          <w:szCs w:val="22"/>
        </w:rPr>
        <w:t xml:space="preserve">lacon (sticlă de tip I) cu un dop din cauciuc </w:t>
      </w:r>
      <w:r>
        <w:rPr>
          <w:szCs w:val="22"/>
        </w:rPr>
        <w:t>gri</w:t>
      </w:r>
      <w:r w:rsidR="00051649">
        <w:rPr>
          <w:szCs w:val="22"/>
        </w:rPr>
        <w:t xml:space="preserve"> (clorobutil)</w:t>
      </w:r>
      <w:r>
        <w:rPr>
          <w:szCs w:val="22"/>
        </w:rPr>
        <w:t>, etanșat cu o capsă de aluminiu cu capac</w:t>
      </w:r>
      <w:r w:rsidR="00405D57">
        <w:rPr>
          <w:szCs w:val="22"/>
        </w:rPr>
        <w:t xml:space="preserve"> fără filet</w:t>
      </w:r>
      <w:r>
        <w:rPr>
          <w:szCs w:val="22"/>
        </w:rPr>
        <w:t xml:space="preserve"> alb, ș</w:t>
      </w:r>
      <w:r w:rsidRPr="00D7559B">
        <w:rPr>
          <w:szCs w:val="22"/>
        </w:rPr>
        <w:t>i un ac cu filtru de 18 G</w:t>
      </w:r>
      <w:r w:rsidR="00051649">
        <w:rPr>
          <w:szCs w:val="22"/>
        </w:rPr>
        <w:t xml:space="preserve"> și 5 microni</w:t>
      </w:r>
      <w:r w:rsidRPr="00D7559B">
        <w:rPr>
          <w:szCs w:val="22"/>
        </w:rPr>
        <w:t>.</w:t>
      </w:r>
    </w:p>
    <w:p w14:paraId="2F79B08A" w14:textId="77777777" w:rsidR="00336041" w:rsidRDefault="00336041" w:rsidP="00F52FAC">
      <w:pPr>
        <w:tabs>
          <w:tab w:val="clear" w:pos="567"/>
        </w:tabs>
        <w:spacing w:line="240" w:lineRule="auto"/>
        <w:ind w:right="283"/>
        <w:jc w:val="both"/>
        <w:rPr>
          <w:szCs w:val="22"/>
        </w:rPr>
      </w:pPr>
      <w:r w:rsidRPr="00D7559B">
        <w:rPr>
          <w:szCs w:val="22"/>
        </w:rPr>
        <w:t>Fiecare flacon con</w:t>
      </w:r>
      <w:r>
        <w:rPr>
          <w:szCs w:val="22"/>
        </w:rPr>
        <w:t>ț</w:t>
      </w:r>
      <w:r w:rsidRPr="00D7559B">
        <w:rPr>
          <w:szCs w:val="22"/>
        </w:rPr>
        <w:t xml:space="preserve">ine </w:t>
      </w:r>
      <w:r w:rsidR="00051649">
        <w:rPr>
          <w:szCs w:val="22"/>
        </w:rPr>
        <w:t>0,263</w:t>
      </w:r>
      <w:r>
        <w:rPr>
          <w:szCs w:val="22"/>
        </w:rPr>
        <w:t> ml soluție</w:t>
      </w:r>
      <w:r w:rsidRPr="00D7559B">
        <w:rPr>
          <w:szCs w:val="22"/>
        </w:rPr>
        <w:t>.</w:t>
      </w:r>
    </w:p>
    <w:p w14:paraId="6A767A24" w14:textId="77777777" w:rsidR="00336041" w:rsidRPr="00D7559B" w:rsidRDefault="00336041" w:rsidP="00F52FAC">
      <w:pPr>
        <w:tabs>
          <w:tab w:val="clear" w:pos="567"/>
        </w:tabs>
        <w:spacing w:line="240" w:lineRule="auto"/>
        <w:ind w:right="283"/>
        <w:jc w:val="both"/>
        <w:rPr>
          <w:szCs w:val="22"/>
        </w:rPr>
      </w:pPr>
      <w:r w:rsidRPr="00D7559B">
        <w:rPr>
          <w:szCs w:val="22"/>
        </w:rPr>
        <w:t xml:space="preserve">Mărimea ambalajului este de 1 flacon </w:t>
      </w:r>
      <w:r>
        <w:rPr>
          <w:szCs w:val="22"/>
        </w:rPr>
        <w:t>și</w:t>
      </w:r>
      <w:r w:rsidRPr="00D7559B">
        <w:rPr>
          <w:szCs w:val="22"/>
        </w:rPr>
        <w:t xml:space="preserve"> 1 ac cu filtru.</w:t>
      </w:r>
    </w:p>
    <w:p w14:paraId="5E38B960" w14:textId="77777777" w:rsidR="00336041" w:rsidRDefault="00336041" w:rsidP="00F52FAC">
      <w:pPr>
        <w:tabs>
          <w:tab w:val="clear" w:pos="567"/>
        </w:tabs>
        <w:spacing w:line="240" w:lineRule="auto"/>
        <w:ind w:right="283"/>
        <w:jc w:val="both"/>
        <w:rPr>
          <w:szCs w:val="22"/>
        </w:rPr>
      </w:pPr>
    </w:p>
    <w:p w14:paraId="412C9335" w14:textId="77777777" w:rsidR="00F60E7E" w:rsidRDefault="00F60E7E" w:rsidP="00F60E7E">
      <w:pPr>
        <w:keepNext/>
        <w:keepLines/>
        <w:tabs>
          <w:tab w:val="clear" w:pos="567"/>
        </w:tabs>
        <w:spacing w:line="240" w:lineRule="auto"/>
        <w:ind w:right="284"/>
        <w:jc w:val="both"/>
        <w:rPr>
          <w:szCs w:val="22"/>
        </w:rPr>
      </w:pPr>
      <w:r w:rsidRPr="00A801B1">
        <w:rPr>
          <w:szCs w:val="22"/>
          <w:u w:val="single"/>
        </w:rPr>
        <w:t>Eylea 114,3 mg/ml soluție injectabilă</w:t>
      </w:r>
      <w:r>
        <w:rPr>
          <w:szCs w:val="22"/>
          <w:u w:val="single"/>
        </w:rPr>
        <w:t xml:space="preserve"> în seringă preumplută</w:t>
      </w:r>
    </w:p>
    <w:p w14:paraId="66183157" w14:textId="77777777" w:rsidR="00F60E7E" w:rsidRPr="00D7559B" w:rsidRDefault="00F60E7E" w:rsidP="00F60E7E">
      <w:pPr>
        <w:keepNext/>
        <w:keepLines/>
        <w:tabs>
          <w:tab w:val="clear" w:pos="567"/>
        </w:tabs>
        <w:spacing w:line="240" w:lineRule="auto"/>
        <w:ind w:right="284"/>
        <w:jc w:val="both"/>
        <w:rPr>
          <w:szCs w:val="22"/>
        </w:rPr>
      </w:pPr>
    </w:p>
    <w:p w14:paraId="4929D5AF" w14:textId="77777777" w:rsidR="00F60E7E" w:rsidRDefault="00F60E7E" w:rsidP="00F60E7E">
      <w:pPr>
        <w:keepNext/>
        <w:keepLines/>
        <w:tabs>
          <w:tab w:val="clear" w:pos="567"/>
        </w:tabs>
        <w:spacing w:line="240" w:lineRule="auto"/>
        <w:ind w:right="284"/>
        <w:jc w:val="both"/>
        <w:rPr>
          <w:szCs w:val="22"/>
        </w:rPr>
      </w:pPr>
      <w:r>
        <w:rPr>
          <w:szCs w:val="22"/>
        </w:rPr>
        <w:t>Seringă preumplută</w:t>
      </w:r>
      <w:r w:rsidRPr="00D7559B">
        <w:rPr>
          <w:szCs w:val="22"/>
        </w:rPr>
        <w:t xml:space="preserve"> (sticlă de tip I) </w:t>
      </w:r>
      <w:r w:rsidR="00873D62">
        <w:rPr>
          <w:szCs w:val="22"/>
        </w:rPr>
        <w:t xml:space="preserve">prevăzută </w:t>
      </w:r>
      <w:r w:rsidRPr="00D7559B">
        <w:rPr>
          <w:szCs w:val="22"/>
        </w:rPr>
        <w:t xml:space="preserve">cu </w:t>
      </w:r>
      <w:r w:rsidR="00FB7F02">
        <w:rPr>
          <w:szCs w:val="22"/>
        </w:rPr>
        <w:t xml:space="preserve">piston cu </w:t>
      </w:r>
      <w:r w:rsidRPr="00D7559B">
        <w:rPr>
          <w:szCs w:val="22"/>
        </w:rPr>
        <w:t>dop</w:t>
      </w:r>
      <w:r>
        <w:rPr>
          <w:szCs w:val="22"/>
        </w:rPr>
        <w:t xml:space="preserve"> de culoare</w:t>
      </w:r>
      <w:r w:rsidRPr="00D7559B">
        <w:rPr>
          <w:szCs w:val="22"/>
        </w:rPr>
        <w:t xml:space="preserve"> </w:t>
      </w:r>
      <w:r>
        <w:rPr>
          <w:szCs w:val="22"/>
        </w:rPr>
        <w:t xml:space="preserve">gri (cauciuc elastomeric), un adaptor de culoare albă </w:t>
      </w:r>
      <w:r w:rsidR="00EC593F">
        <w:rPr>
          <w:szCs w:val="22"/>
        </w:rPr>
        <w:t xml:space="preserve">de </w:t>
      </w:r>
      <w:r>
        <w:rPr>
          <w:szCs w:val="22"/>
        </w:rPr>
        <w:t>tip Luer</w:t>
      </w:r>
      <w:r>
        <w:rPr>
          <w:szCs w:val="22"/>
        </w:rPr>
        <w:noBreakHyphen/>
        <w:t>lock cu un capac fără filet al vârfului de culoare gri (cauciuc elastomeric)</w:t>
      </w:r>
      <w:r w:rsidR="00EC593F">
        <w:rPr>
          <w:szCs w:val="22"/>
        </w:rPr>
        <w:t>,</w:t>
      </w:r>
      <w:r>
        <w:rPr>
          <w:szCs w:val="22"/>
        </w:rPr>
        <w:t xml:space="preserve"> și un sistem de </w:t>
      </w:r>
      <w:r w:rsidR="00163088">
        <w:rPr>
          <w:szCs w:val="22"/>
        </w:rPr>
        <w:t>dozare</w:t>
      </w:r>
      <w:r>
        <w:rPr>
          <w:szCs w:val="22"/>
        </w:rPr>
        <w:t xml:space="preserve"> </w:t>
      </w:r>
      <w:r w:rsidR="00163088">
        <w:rPr>
          <w:szCs w:val="22"/>
        </w:rPr>
        <w:t xml:space="preserve">de tip </w:t>
      </w:r>
      <w:r>
        <w:rPr>
          <w:szCs w:val="22"/>
        </w:rPr>
        <w:t>OcuClick de culoare albastră (plastic PC/ABS)</w:t>
      </w:r>
      <w:r w:rsidRPr="00D7559B">
        <w:rPr>
          <w:szCs w:val="22"/>
        </w:rPr>
        <w:t>.</w:t>
      </w:r>
    </w:p>
    <w:p w14:paraId="64F776CF" w14:textId="77777777" w:rsidR="00F60E7E" w:rsidRDefault="00F60E7E" w:rsidP="00F60E7E">
      <w:pPr>
        <w:tabs>
          <w:tab w:val="clear" w:pos="567"/>
        </w:tabs>
        <w:spacing w:line="240" w:lineRule="auto"/>
        <w:ind w:right="283"/>
        <w:jc w:val="both"/>
        <w:rPr>
          <w:szCs w:val="22"/>
        </w:rPr>
      </w:pPr>
      <w:r w:rsidRPr="00D7559B">
        <w:rPr>
          <w:szCs w:val="22"/>
        </w:rPr>
        <w:t xml:space="preserve">Fiecare </w:t>
      </w:r>
      <w:r>
        <w:rPr>
          <w:szCs w:val="22"/>
        </w:rPr>
        <w:t>seringă preumplută</w:t>
      </w:r>
      <w:r w:rsidRPr="00D7559B">
        <w:rPr>
          <w:szCs w:val="22"/>
        </w:rPr>
        <w:t xml:space="preserve"> con</w:t>
      </w:r>
      <w:r>
        <w:rPr>
          <w:szCs w:val="22"/>
        </w:rPr>
        <w:t>ț</w:t>
      </w:r>
      <w:r w:rsidRPr="00D7559B">
        <w:rPr>
          <w:szCs w:val="22"/>
        </w:rPr>
        <w:t xml:space="preserve">ine </w:t>
      </w:r>
      <w:r>
        <w:rPr>
          <w:szCs w:val="22"/>
        </w:rPr>
        <w:t>0,184 ml soluție</w:t>
      </w:r>
      <w:r w:rsidRPr="00D7559B">
        <w:rPr>
          <w:szCs w:val="22"/>
        </w:rPr>
        <w:t>.</w:t>
      </w:r>
    </w:p>
    <w:p w14:paraId="0495D40C" w14:textId="77777777" w:rsidR="00F60E7E" w:rsidRPr="00D7559B" w:rsidRDefault="00F60E7E" w:rsidP="00F60E7E">
      <w:pPr>
        <w:tabs>
          <w:tab w:val="clear" w:pos="567"/>
        </w:tabs>
        <w:spacing w:line="240" w:lineRule="auto"/>
        <w:ind w:right="283"/>
        <w:jc w:val="both"/>
        <w:rPr>
          <w:szCs w:val="22"/>
        </w:rPr>
      </w:pPr>
      <w:r w:rsidRPr="00D7559B">
        <w:rPr>
          <w:szCs w:val="22"/>
        </w:rPr>
        <w:t>Mărimea ambalajului este de 1 </w:t>
      </w:r>
      <w:r>
        <w:rPr>
          <w:szCs w:val="22"/>
        </w:rPr>
        <w:t>seringă preumplută</w:t>
      </w:r>
      <w:r w:rsidRPr="00D7559B">
        <w:rPr>
          <w:szCs w:val="22"/>
        </w:rPr>
        <w:t>.</w:t>
      </w:r>
    </w:p>
    <w:p w14:paraId="02F4729B" w14:textId="77777777" w:rsidR="00F60E7E" w:rsidRPr="00D7559B" w:rsidRDefault="00F60E7E" w:rsidP="00F52FAC">
      <w:pPr>
        <w:tabs>
          <w:tab w:val="clear" w:pos="567"/>
        </w:tabs>
        <w:spacing w:line="240" w:lineRule="auto"/>
        <w:ind w:right="283"/>
        <w:jc w:val="both"/>
        <w:rPr>
          <w:szCs w:val="22"/>
        </w:rPr>
      </w:pPr>
    </w:p>
    <w:p w14:paraId="76DD5828" w14:textId="77777777" w:rsidR="00336041" w:rsidRPr="00D7559B" w:rsidRDefault="00336041" w:rsidP="00F52FAC">
      <w:pPr>
        <w:keepNext/>
        <w:tabs>
          <w:tab w:val="clear" w:pos="567"/>
        </w:tabs>
        <w:spacing w:line="240" w:lineRule="auto"/>
        <w:ind w:left="567" w:right="284" w:hanging="567"/>
        <w:jc w:val="both"/>
        <w:outlineLvl w:val="2"/>
        <w:rPr>
          <w:szCs w:val="22"/>
        </w:rPr>
      </w:pPr>
      <w:r w:rsidRPr="00D7559B">
        <w:rPr>
          <w:b/>
          <w:szCs w:val="22"/>
        </w:rPr>
        <w:lastRenderedPageBreak/>
        <w:t>6.6</w:t>
      </w:r>
      <w:r w:rsidRPr="00D7559B">
        <w:rPr>
          <w:b/>
          <w:szCs w:val="22"/>
        </w:rPr>
        <w:tab/>
        <w:t>Precau</w:t>
      </w:r>
      <w:r>
        <w:rPr>
          <w:b/>
          <w:szCs w:val="22"/>
        </w:rPr>
        <w:t>ț</w:t>
      </w:r>
      <w:r w:rsidRPr="00D7559B">
        <w:rPr>
          <w:b/>
          <w:szCs w:val="22"/>
        </w:rPr>
        <w:t xml:space="preserve">ii speciale pentru eliminarea reziduurilor </w:t>
      </w:r>
      <w:r>
        <w:rPr>
          <w:b/>
          <w:szCs w:val="22"/>
        </w:rPr>
        <w:t>ș</w:t>
      </w:r>
      <w:r w:rsidRPr="00D7559B">
        <w:rPr>
          <w:b/>
          <w:szCs w:val="22"/>
        </w:rPr>
        <w:t>i alte instruc</w:t>
      </w:r>
      <w:r>
        <w:rPr>
          <w:b/>
          <w:szCs w:val="22"/>
        </w:rPr>
        <w:t>ț</w:t>
      </w:r>
      <w:r w:rsidRPr="00D7559B">
        <w:rPr>
          <w:b/>
          <w:szCs w:val="22"/>
        </w:rPr>
        <w:t>iuni de manipulare</w:t>
      </w:r>
    </w:p>
    <w:p w14:paraId="248BEB0D" w14:textId="77777777" w:rsidR="00336041" w:rsidRPr="00D7559B" w:rsidRDefault="00336041" w:rsidP="00F52FAC">
      <w:pPr>
        <w:pStyle w:val="GlobalBayerBodyText"/>
        <w:keepNext/>
        <w:spacing w:before="0" w:after="0"/>
        <w:ind w:right="284"/>
        <w:jc w:val="both"/>
        <w:rPr>
          <w:rFonts w:ascii="Times New Roman" w:hAnsi="Times New Roman"/>
          <w:sz w:val="22"/>
          <w:szCs w:val="22"/>
        </w:rPr>
      </w:pPr>
    </w:p>
    <w:p w14:paraId="26C50726" w14:textId="77777777" w:rsidR="00F60E7E" w:rsidRDefault="00F60E7E" w:rsidP="00F60E7E">
      <w:pPr>
        <w:keepNext/>
        <w:keepLines/>
        <w:tabs>
          <w:tab w:val="clear" w:pos="567"/>
        </w:tabs>
        <w:spacing w:line="240" w:lineRule="auto"/>
        <w:ind w:right="284"/>
        <w:jc w:val="both"/>
        <w:rPr>
          <w:szCs w:val="22"/>
        </w:rPr>
      </w:pPr>
      <w:r w:rsidRPr="00A801B1">
        <w:rPr>
          <w:szCs w:val="22"/>
          <w:u w:val="single"/>
        </w:rPr>
        <w:t>Eylea 114,3 mg/ml soluție injectabilă</w:t>
      </w:r>
    </w:p>
    <w:p w14:paraId="6FB003D6" w14:textId="77777777" w:rsidR="00F60E7E" w:rsidRDefault="00F60E7E" w:rsidP="00313138">
      <w:pPr>
        <w:pStyle w:val="GlobalBayerBodyText"/>
        <w:keepNext/>
        <w:spacing w:before="0" w:after="0"/>
        <w:ind w:right="284"/>
        <w:rPr>
          <w:rFonts w:ascii="Times New Roman" w:hAnsi="Times New Roman"/>
          <w:sz w:val="22"/>
          <w:szCs w:val="22"/>
        </w:rPr>
      </w:pPr>
    </w:p>
    <w:p w14:paraId="4E900A13" w14:textId="77777777" w:rsidR="00336041" w:rsidRPr="00D7559B" w:rsidRDefault="00336041" w:rsidP="00313138">
      <w:pPr>
        <w:pStyle w:val="GlobalBayerBodyText"/>
        <w:keepNext/>
        <w:spacing w:before="0" w:after="0"/>
        <w:ind w:right="284"/>
        <w:rPr>
          <w:rFonts w:ascii="Times New Roman" w:hAnsi="Times New Roman"/>
          <w:sz w:val="22"/>
          <w:szCs w:val="22"/>
        </w:rPr>
      </w:pPr>
      <w:r w:rsidRPr="00D7559B">
        <w:rPr>
          <w:rFonts w:ascii="Times New Roman" w:hAnsi="Times New Roman"/>
          <w:sz w:val="22"/>
          <w:szCs w:val="22"/>
        </w:rPr>
        <w:t>Flaconul este pentru utilizare unică, într-un singur ochi.</w:t>
      </w:r>
      <w:r w:rsidR="00313138">
        <w:rPr>
          <w:rFonts w:ascii="Times New Roman" w:hAnsi="Times New Roman"/>
          <w:sz w:val="22"/>
          <w:szCs w:val="22"/>
        </w:rPr>
        <w:t xml:space="preserve"> </w:t>
      </w:r>
      <w:r w:rsidRPr="00D7559B">
        <w:rPr>
          <w:rFonts w:ascii="Times New Roman" w:hAnsi="Times New Roman"/>
          <w:color w:val="000000"/>
          <w:sz w:val="22"/>
          <w:szCs w:val="22"/>
        </w:rPr>
        <w:t>Extragerea dozelor multiple dintr-un singur flacon poate cre</w:t>
      </w:r>
      <w:r>
        <w:rPr>
          <w:rFonts w:ascii="Times New Roman" w:hAnsi="Times New Roman"/>
          <w:color w:val="000000"/>
          <w:sz w:val="22"/>
          <w:szCs w:val="22"/>
        </w:rPr>
        <w:t>ș</w:t>
      </w:r>
      <w:r w:rsidRPr="00D7559B">
        <w:rPr>
          <w:rFonts w:ascii="Times New Roman" w:hAnsi="Times New Roman"/>
          <w:color w:val="000000"/>
          <w:sz w:val="22"/>
          <w:szCs w:val="22"/>
        </w:rPr>
        <w:t xml:space="preserve">te riscul de contaminare </w:t>
      </w:r>
      <w:r>
        <w:rPr>
          <w:rFonts w:ascii="Times New Roman" w:hAnsi="Times New Roman"/>
          <w:color w:val="000000"/>
          <w:sz w:val="22"/>
          <w:szCs w:val="22"/>
        </w:rPr>
        <w:t>ș</w:t>
      </w:r>
      <w:r w:rsidRPr="00D7559B">
        <w:rPr>
          <w:rFonts w:ascii="Times New Roman" w:hAnsi="Times New Roman"/>
          <w:color w:val="000000"/>
          <w:sz w:val="22"/>
          <w:szCs w:val="22"/>
        </w:rPr>
        <w:t>i ulterior, infec</w:t>
      </w:r>
      <w:r>
        <w:rPr>
          <w:rFonts w:ascii="Times New Roman" w:hAnsi="Times New Roman"/>
          <w:color w:val="000000"/>
          <w:sz w:val="22"/>
          <w:szCs w:val="22"/>
        </w:rPr>
        <w:t>ț</w:t>
      </w:r>
      <w:r w:rsidRPr="00D7559B">
        <w:rPr>
          <w:rFonts w:ascii="Times New Roman" w:hAnsi="Times New Roman"/>
          <w:color w:val="000000"/>
          <w:sz w:val="22"/>
          <w:szCs w:val="22"/>
        </w:rPr>
        <w:t>ie.</w:t>
      </w:r>
    </w:p>
    <w:p w14:paraId="06DF52F2" w14:textId="77777777" w:rsidR="00336041" w:rsidRDefault="00336041" w:rsidP="00F52FAC">
      <w:pPr>
        <w:tabs>
          <w:tab w:val="clear" w:pos="567"/>
        </w:tabs>
        <w:autoSpaceDE w:val="0"/>
        <w:autoSpaceDN w:val="0"/>
        <w:adjustRightInd w:val="0"/>
        <w:spacing w:line="240" w:lineRule="auto"/>
        <w:ind w:right="283"/>
        <w:jc w:val="both"/>
        <w:rPr>
          <w:szCs w:val="22"/>
        </w:rPr>
      </w:pPr>
    </w:p>
    <w:p w14:paraId="407DD1CD" w14:textId="77777777" w:rsidR="00336041" w:rsidRPr="0016145C" w:rsidRDefault="00336041" w:rsidP="00F52FAC">
      <w:pPr>
        <w:tabs>
          <w:tab w:val="clear" w:pos="567"/>
        </w:tabs>
        <w:autoSpaceDE w:val="0"/>
        <w:autoSpaceDN w:val="0"/>
        <w:adjustRightInd w:val="0"/>
        <w:spacing w:line="240" w:lineRule="auto"/>
        <w:ind w:right="283"/>
        <w:jc w:val="both"/>
        <w:rPr>
          <w:szCs w:val="22"/>
        </w:rPr>
      </w:pPr>
      <w:r>
        <w:rPr>
          <w:szCs w:val="22"/>
        </w:rPr>
        <w:t xml:space="preserve">A </w:t>
      </w:r>
      <w:r w:rsidRPr="00315096">
        <w:rPr>
          <w:szCs w:val="22"/>
        </w:rPr>
        <w:t>nu</w:t>
      </w:r>
      <w:r>
        <w:rPr>
          <w:szCs w:val="22"/>
        </w:rPr>
        <w:t xml:space="preserve"> se utiliza</w:t>
      </w:r>
      <w:r w:rsidRPr="0016145C">
        <w:rPr>
          <w:szCs w:val="22"/>
        </w:rPr>
        <w:t xml:space="preserve"> dacă ambalajul sau componentele sale sunt expirate, deteriorate sau au fost modificate.</w:t>
      </w:r>
    </w:p>
    <w:p w14:paraId="35E66EAE" w14:textId="77777777" w:rsidR="00336041" w:rsidRDefault="00336041" w:rsidP="00F52FAC">
      <w:pPr>
        <w:tabs>
          <w:tab w:val="clear" w:pos="567"/>
        </w:tabs>
        <w:autoSpaceDE w:val="0"/>
        <w:autoSpaceDN w:val="0"/>
        <w:adjustRightInd w:val="0"/>
        <w:spacing w:line="240" w:lineRule="auto"/>
        <w:ind w:right="283"/>
        <w:jc w:val="both"/>
        <w:rPr>
          <w:szCs w:val="22"/>
        </w:rPr>
      </w:pPr>
      <w:r w:rsidRPr="0016145C">
        <w:rPr>
          <w:szCs w:val="22"/>
        </w:rPr>
        <w:t>Verifica</w:t>
      </w:r>
      <w:r>
        <w:rPr>
          <w:szCs w:val="22"/>
        </w:rPr>
        <w:t>ț</w:t>
      </w:r>
      <w:r w:rsidRPr="0016145C">
        <w:rPr>
          <w:szCs w:val="22"/>
        </w:rPr>
        <w:t>i eticheta de pe flacon pentru a vă asigura că ave</w:t>
      </w:r>
      <w:r>
        <w:rPr>
          <w:szCs w:val="22"/>
        </w:rPr>
        <w:t>ț</w:t>
      </w:r>
      <w:r w:rsidRPr="0016145C">
        <w:rPr>
          <w:szCs w:val="22"/>
        </w:rPr>
        <w:t>i concentra</w:t>
      </w:r>
      <w:r>
        <w:rPr>
          <w:szCs w:val="22"/>
        </w:rPr>
        <w:t>ț</w:t>
      </w:r>
      <w:r w:rsidRPr="0016145C">
        <w:rPr>
          <w:szCs w:val="22"/>
        </w:rPr>
        <w:t xml:space="preserve">ia </w:t>
      </w:r>
      <w:r>
        <w:rPr>
          <w:szCs w:val="22"/>
        </w:rPr>
        <w:t>de</w:t>
      </w:r>
      <w:r w:rsidRPr="0016145C">
        <w:rPr>
          <w:szCs w:val="22"/>
        </w:rPr>
        <w:t xml:space="preserve"> Eylea</w:t>
      </w:r>
      <w:r w:rsidR="00051649">
        <w:rPr>
          <w:szCs w:val="22"/>
        </w:rPr>
        <w:t xml:space="preserve"> </w:t>
      </w:r>
      <w:r w:rsidR="00051649">
        <w:t>pe care intenționați să o utilizați. Doza de 8 mg necesită utilizarea flaconului Eylea 114,3 mg/ml.</w:t>
      </w:r>
    </w:p>
    <w:p w14:paraId="6430CE71" w14:textId="77777777" w:rsidR="00336041" w:rsidRPr="00D7559B" w:rsidRDefault="00336041" w:rsidP="00F52FAC">
      <w:pPr>
        <w:tabs>
          <w:tab w:val="clear" w:pos="567"/>
        </w:tabs>
        <w:autoSpaceDE w:val="0"/>
        <w:autoSpaceDN w:val="0"/>
        <w:adjustRightInd w:val="0"/>
        <w:spacing w:line="240" w:lineRule="auto"/>
        <w:ind w:right="283"/>
        <w:jc w:val="both"/>
        <w:rPr>
          <w:szCs w:val="22"/>
        </w:rPr>
      </w:pPr>
    </w:p>
    <w:p w14:paraId="3F6CBEF6" w14:textId="77777777" w:rsidR="00336041" w:rsidRPr="00D7559B" w:rsidRDefault="00336041" w:rsidP="00F52FAC">
      <w:pPr>
        <w:keepNext/>
        <w:spacing w:line="240" w:lineRule="auto"/>
        <w:ind w:right="284"/>
        <w:jc w:val="both"/>
        <w:rPr>
          <w:szCs w:val="22"/>
          <w:u w:val="single"/>
        </w:rPr>
      </w:pPr>
      <w:r w:rsidRPr="00D7559B">
        <w:rPr>
          <w:szCs w:val="22"/>
          <w:u w:val="single"/>
        </w:rPr>
        <w:t>Ac cu filtru</w:t>
      </w:r>
      <w:r w:rsidR="00051649">
        <w:rPr>
          <w:szCs w:val="22"/>
          <w:u w:val="single"/>
        </w:rPr>
        <w:t xml:space="preserve"> de 18 G și 5 microni</w:t>
      </w:r>
      <w:r w:rsidRPr="00D7559B">
        <w:rPr>
          <w:szCs w:val="22"/>
          <w:u w:val="single"/>
        </w:rPr>
        <w:t>:</w:t>
      </w:r>
    </w:p>
    <w:p w14:paraId="49E6AB26" w14:textId="77777777" w:rsidR="00336041" w:rsidRPr="00280EA2" w:rsidRDefault="00336041" w:rsidP="00A96E0E">
      <w:pPr>
        <w:pStyle w:val="ListParagraph"/>
        <w:numPr>
          <w:ilvl w:val="0"/>
          <w:numId w:val="60"/>
        </w:numPr>
        <w:spacing w:line="240" w:lineRule="auto"/>
        <w:ind w:right="283"/>
        <w:jc w:val="both"/>
        <w:rPr>
          <w:szCs w:val="22"/>
        </w:rPr>
      </w:pPr>
      <w:r w:rsidRPr="00280EA2">
        <w:rPr>
          <w:szCs w:val="22"/>
        </w:rPr>
        <w:t>Acul cu filtru cu vârf bont Blunt (Fill) nu este destinat injectării în piele.</w:t>
      </w:r>
    </w:p>
    <w:p w14:paraId="3140AB18" w14:textId="77777777" w:rsidR="00336041" w:rsidRPr="00280EA2" w:rsidRDefault="00336041" w:rsidP="00A96E0E">
      <w:pPr>
        <w:pStyle w:val="ListParagraph"/>
        <w:numPr>
          <w:ilvl w:val="0"/>
          <w:numId w:val="60"/>
        </w:numPr>
        <w:spacing w:line="240" w:lineRule="auto"/>
        <w:ind w:right="283"/>
        <w:jc w:val="both"/>
        <w:rPr>
          <w:szCs w:val="22"/>
        </w:rPr>
      </w:pPr>
      <w:r w:rsidRPr="00280EA2">
        <w:rPr>
          <w:szCs w:val="22"/>
        </w:rPr>
        <w:t>Nu utilizați autoclavul pentru acul cu filtru cu vârf bont Blunt (Fill).</w:t>
      </w:r>
    </w:p>
    <w:p w14:paraId="18F08CD7" w14:textId="77777777" w:rsidR="00336041" w:rsidRPr="00280EA2" w:rsidRDefault="00336041" w:rsidP="00A96E0E">
      <w:pPr>
        <w:pStyle w:val="ListParagraph"/>
        <w:numPr>
          <w:ilvl w:val="0"/>
          <w:numId w:val="60"/>
        </w:numPr>
        <w:spacing w:line="240" w:lineRule="auto"/>
        <w:ind w:right="283"/>
        <w:jc w:val="both"/>
        <w:rPr>
          <w:szCs w:val="22"/>
        </w:rPr>
      </w:pPr>
      <w:r w:rsidRPr="00280EA2">
        <w:rPr>
          <w:szCs w:val="22"/>
        </w:rPr>
        <w:t xml:space="preserve">Acul cu filtru este </w:t>
      </w:r>
      <w:r w:rsidR="00B47EB8">
        <w:rPr>
          <w:szCs w:val="22"/>
        </w:rPr>
        <w:t>apirogen</w:t>
      </w:r>
      <w:r w:rsidRPr="00280EA2">
        <w:rPr>
          <w:szCs w:val="22"/>
        </w:rPr>
        <w:t>. Nu îl utilizați dacă ambalajul individual este deteriorat.</w:t>
      </w:r>
    </w:p>
    <w:p w14:paraId="5F57D4C4" w14:textId="77777777" w:rsidR="00336041" w:rsidRPr="00280EA2" w:rsidRDefault="00336041" w:rsidP="00A96E0E">
      <w:pPr>
        <w:pStyle w:val="ListParagraph"/>
        <w:numPr>
          <w:ilvl w:val="0"/>
          <w:numId w:val="60"/>
        </w:numPr>
        <w:spacing w:line="240" w:lineRule="auto"/>
        <w:ind w:left="567" w:right="283" w:hanging="218"/>
        <w:jc w:val="both"/>
        <w:rPr>
          <w:szCs w:val="22"/>
        </w:rPr>
      </w:pPr>
      <w:r w:rsidRPr="00280EA2">
        <w:rPr>
          <w:szCs w:val="22"/>
        </w:rPr>
        <w:t>Aruncați acul cu filtru cu vârf bont Blunt (Fill) utilizat în recipiente aprobate pentru colectarea obiectelor ascuțite.</w:t>
      </w:r>
    </w:p>
    <w:p w14:paraId="478A5A0A" w14:textId="77777777" w:rsidR="00336041" w:rsidRPr="00280EA2" w:rsidRDefault="00336041" w:rsidP="00A96E0E">
      <w:pPr>
        <w:pStyle w:val="ListParagraph"/>
        <w:numPr>
          <w:ilvl w:val="0"/>
          <w:numId w:val="60"/>
        </w:numPr>
        <w:spacing w:line="240" w:lineRule="auto"/>
        <w:ind w:right="283"/>
        <w:jc w:val="both"/>
        <w:rPr>
          <w:szCs w:val="22"/>
        </w:rPr>
      </w:pPr>
      <w:r w:rsidRPr="00280EA2">
        <w:rPr>
          <w:szCs w:val="22"/>
        </w:rPr>
        <w:t>Atenție: Reutilizarea acului cu filtru poate duce la infectare sau alte afecțiuni/răni.</w:t>
      </w:r>
    </w:p>
    <w:p w14:paraId="21AD0E9F" w14:textId="77777777" w:rsidR="00336041" w:rsidRPr="00D7559B" w:rsidRDefault="00336041" w:rsidP="00F52FAC">
      <w:pPr>
        <w:spacing w:line="240" w:lineRule="auto"/>
        <w:ind w:right="283"/>
        <w:jc w:val="both"/>
        <w:rPr>
          <w:szCs w:val="22"/>
        </w:rPr>
      </w:pPr>
    </w:p>
    <w:p w14:paraId="0716AD33" w14:textId="77777777" w:rsidR="00336041" w:rsidRPr="00D7559B" w:rsidRDefault="00034AA5" w:rsidP="00F52FAC">
      <w:pPr>
        <w:pStyle w:val="GlobalBayerBodyText"/>
        <w:spacing w:before="0" w:after="0"/>
        <w:ind w:right="283"/>
        <w:jc w:val="both"/>
        <w:rPr>
          <w:rFonts w:ascii="Times New Roman" w:hAnsi="Times New Roman"/>
          <w:sz w:val="22"/>
          <w:szCs w:val="22"/>
        </w:rPr>
      </w:pPr>
      <w:r>
        <w:rPr>
          <w:rFonts w:ascii="Times New Roman" w:hAnsi="Times New Roman"/>
          <w:sz w:val="22"/>
          <w:szCs w:val="22"/>
        </w:rPr>
        <w:t>Injecția</w:t>
      </w:r>
      <w:r w:rsidR="00336041" w:rsidRPr="00D7559B">
        <w:rPr>
          <w:rFonts w:ascii="Times New Roman" w:hAnsi="Times New Roman"/>
          <w:sz w:val="22"/>
          <w:szCs w:val="22"/>
        </w:rPr>
        <w:t xml:space="preserve"> intravitr</w:t>
      </w:r>
      <w:r w:rsidR="007B6781">
        <w:rPr>
          <w:rFonts w:ascii="Times New Roman" w:hAnsi="Times New Roman"/>
          <w:sz w:val="22"/>
          <w:szCs w:val="22"/>
        </w:rPr>
        <w:t>ean</w:t>
      </w:r>
      <w:r w:rsidR="00336041" w:rsidRPr="00D7559B">
        <w:rPr>
          <w:rFonts w:ascii="Times New Roman" w:hAnsi="Times New Roman"/>
          <w:sz w:val="22"/>
          <w:szCs w:val="22"/>
        </w:rPr>
        <w:t>ă</w:t>
      </w:r>
      <w:r w:rsidR="00336041">
        <w:rPr>
          <w:rFonts w:ascii="Times New Roman" w:hAnsi="Times New Roman"/>
          <w:sz w:val="22"/>
          <w:szCs w:val="22"/>
        </w:rPr>
        <w:t xml:space="preserve"> trebuie efectuată cu </w:t>
      </w:r>
      <w:r w:rsidR="00336041" w:rsidRPr="00D7559B">
        <w:rPr>
          <w:rFonts w:ascii="Times New Roman" w:hAnsi="Times New Roman"/>
          <w:sz w:val="22"/>
          <w:szCs w:val="22"/>
        </w:rPr>
        <w:t>un ac pentru injectare de 30 G </w:t>
      </w:r>
      <w:r w:rsidR="00051649">
        <w:rPr>
          <w:szCs w:val="22"/>
        </w:rPr>
        <w:t>×</w:t>
      </w:r>
      <w:r w:rsidR="00336041" w:rsidRPr="00D7559B">
        <w:rPr>
          <w:rFonts w:ascii="Times New Roman" w:hAnsi="Times New Roman"/>
          <w:sz w:val="22"/>
          <w:szCs w:val="22"/>
        </w:rPr>
        <w:t> ½ inch</w:t>
      </w:r>
      <w:r w:rsidR="00051649">
        <w:rPr>
          <w:rFonts w:ascii="Times New Roman" w:hAnsi="Times New Roman"/>
          <w:sz w:val="22"/>
          <w:szCs w:val="22"/>
        </w:rPr>
        <w:t xml:space="preserve"> </w:t>
      </w:r>
      <w:r w:rsidR="00051649" w:rsidRPr="008D7E20">
        <w:rPr>
          <w:rFonts w:ascii="Times New Roman" w:hAnsi="Times New Roman"/>
          <w:sz w:val="22"/>
          <w:szCs w:val="22"/>
        </w:rPr>
        <w:t>(nu este inclus)</w:t>
      </w:r>
      <w:r w:rsidR="00336041" w:rsidRPr="00E851C9">
        <w:rPr>
          <w:rFonts w:ascii="Times New Roman" w:hAnsi="Times New Roman"/>
          <w:sz w:val="22"/>
          <w:szCs w:val="22"/>
        </w:rPr>
        <w:t>.</w:t>
      </w:r>
    </w:p>
    <w:p w14:paraId="0BFF434A" w14:textId="77777777" w:rsidR="00256311" w:rsidRDefault="00256311" w:rsidP="009E34D8">
      <w:pPr>
        <w:spacing w:line="240" w:lineRule="auto"/>
      </w:pPr>
      <w:r w:rsidRPr="00E856C4">
        <w:t xml:space="preserve">Utilizarea unui ac de dimensiuni mai mici (calibrul mai mare) decât acul </w:t>
      </w:r>
      <w:r w:rsidR="00FF448B">
        <w:t>pentru</w:t>
      </w:r>
      <w:r w:rsidRPr="00E856C4">
        <w:t xml:space="preserve"> injec</w:t>
      </w:r>
      <w:r w:rsidR="00477CD5">
        <w:t>tare</w:t>
      </w:r>
      <w:r w:rsidRPr="00E856C4">
        <w:t xml:space="preserve"> recomandat de 30 G × ½ inch poate duce la creșterea forțe</w:t>
      </w:r>
      <w:r w:rsidR="005943A7">
        <w:t>i</w:t>
      </w:r>
      <w:r w:rsidRPr="00E856C4">
        <w:t xml:space="preserve"> de injectare.</w:t>
      </w:r>
    </w:p>
    <w:p w14:paraId="5AC5257A" w14:textId="77777777" w:rsidR="009E34D8" w:rsidRDefault="009E34D8" w:rsidP="009E34D8">
      <w:pPr>
        <w:spacing w:line="240" w:lineRule="auto"/>
      </w:pPr>
    </w:p>
    <w:tbl>
      <w:tblPr>
        <w:tblW w:w="93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
        <w:gridCol w:w="4469"/>
        <w:gridCol w:w="3969"/>
      </w:tblGrid>
      <w:tr w:rsidR="00336041" w:rsidRPr="00D7559B" w14:paraId="71BED419" w14:textId="77777777" w:rsidTr="00AA4963">
        <w:trPr>
          <w:trHeight w:val="566"/>
        </w:trPr>
        <w:tc>
          <w:tcPr>
            <w:tcW w:w="884" w:type="dxa"/>
          </w:tcPr>
          <w:p w14:paraId="583BB0FB" w14:textId="77777777" w:rsidR="00336041" w:rsidRPr="00D7559B" w:rsidRDefault="00336041" w:rsidP="00765F99">
            <w:pPr>
              <w:keepNext/>
              <w:keepLines/>
              <w:tabs>
                <w:tab w:val="clear" w:pos="567"/>
              </w:tabs>
              <w:spacing w:line="240" w:lineRule="auto"/>
              <w:ind w:left="567" w:right="283" w:hanging="567"/>
              <w:jc w:val="center"/>
              <w:rPr>
                <w:szCs w:val="22"/>
              </w:rPr>
            </w:pPr>
            <w:r>
              <w:rPr>
                <w:szCs w:val="22"/>
              </w:rPr>
              <w:t>1.</w:t>
            </w:r>
          </w:p>
        </w:tc>
        <w:tc>
          <w:tcPr>
            <w:tcW w:w="8438" w:type="dxa"/>
            <w:gridSpan w:val="2"/>
          </w:tcPr>
          <w:p w14:paraId="05016A19" w14:textId="77777777" w:rsidR="00336041" w:rsidRPr="0016145C" w:rsidRDefault="00336041" w:rsidP="00F52FAC">
            <w:pPr>
              <w:keepNext/>
              <w:keepLines/>
              <w:tabs>
                <w:tab w:val="clear" w:pos="567"/>
              </w:tabs>
              <w:spacing w:line="240" w:lineRule="auto"/>
              <w:rPr>
                <w:szCs w:val="22"/>
              </w:rPr>
            </w:pPr>
            <w:r w:rsidRPr="0016145C">
              <w:rPr>
                <w:szCs w:val="22"/>
              </w:rPr>
              <w:t>Înainte de administrare, inspecta</w:t>
            </w:r>
            <w:r>
              <w:rPr>
                <w:szCs w:val="22"/>
              </w:rPr>
              <w:t>ț</w:t>
            </w:r>
            <w:r w:rsidRPr="0016145C">
              <w:rPr>
                <w:szCs w:val="22"/>
              </w:rPr>
              <w:t>i vizual solu</w:t>
            </w:r>
            <w:r>
              <w:rPr>
                <w:szCs w:val="22"/>
              </w:rPr>
              <w:t>ț</w:t>
            </w:r>
            <w:r w:rsidRPr="0016145C">
              <w:rPr>
                <w:szCs w:val="22"/>
              </w:rPr>
              <w:t>ia injectabilă.</w:t>
            </w:r>
          </w:p>
          <w:p w14:paraId="224FFD8D" w14:textId="77777777" w:rsidR="00336041" w:rsidRPr="00D7559B" w:rsidRDefault="00336041" w:rsidP="00F52FAC">
            <w:pPr>
              <w:keepNext/>
              <w:keepLines/>
              <w:tabs>
                <w:tab w:val="clear" w:pos="567"/>
              </w:tabs>
              <w:spacing w:line="240" w:lineRule="auto"/>
              <w:ind w:left="567" w:right="283" w:hanging="567"/>
              <w:rPr>
                <w:szCs w:val="22"/>
              </w:rPr>
            </w:pPr>
            <w:r w:rsidRPr="00283E20">
              <w:rPr>
                <w:b/>
                <w:bCs/>
                <w:szCs w:val="22"/>
              </w:rPr>
              <w:t>Nu</w:t>
            </w:r>
            <w:r w:rsidRPr="0016145C">
              <w:rPr>
                <w:szCs w:val="22"/>
              </w:rPr>
              <w:t xml:space="preserve"> utiliza</w:t>
            </w:r>
            <w:r>
              <w:rPr>
                <w:szCs w:val="22"/>
              </w:rPr>
              <w:t>ț</w:t>
            </w:r>
            <w:r w:rsidRPr="0016145C">
              <w:rPr>
                <w:szCs w:val="22"/>
              </w:rPr>
              <w:t xml:space="preserve">i flaconul dacă </w:t>
            </w:r>
            <w:r>
              <w:rPr>
                <w:szCs w:val="22"/>
              </w:rPr>
              <w:t>are</w:t>
            </w:r>
            <w:r w:rsidRPr="0016145C">
              <w:rPr>
                <w:szCs w:val="22"/>
              </w:rPr>
              <w:t xml:space="preserve"> particule</w:t>
            </w:r>
            <w:r>
              <w:rPr>
                <w:szCs w:val="22"/>
              </w:rPr>
              <w:t xml:space="preserve"> vizibile</w:t>
            </w:r>
            <w:r w:rsidRPr="0016145C">
              <w:rPr>
                <w:szCs w:val="22"/>
              </w:rPr>
              <w:t xml:space="preserve">, </w:t>
            </w:r>
            <w:r>
              <w:rPr>
                <w:szCs w:val="22"/>
              </w:rPr>
              <w:t>este tulbure</w:t>
            </w:r>
            <w:r w:rsidRPr="0016145C">
              <w:rPr>
                <w:szCs w:val="22"/>
              </w:rPr>
              <w:t xml:space="preserve"> sau </w:t>
            </w:r>
            <w:r>
              <w:rPr>
                <w:szCs w:val="22"/>
              </w:rPr>
              <w:t xml:space="preserve">prezintă </w:t>
            </w:r>
            <w:r w:rsidRPr="0016145C">
              <w:rPr>
                <w:szCs w:val="22"/>
              </w:rPr>
              <w:t>decolorări.</w:t>
            </w:r>
          </w:p>
        </w:tc>
      </w:tr>
      <w:tr w:rsidR="00336041" w:rsidRPr="00D7559B" w14:paraId="3F62280E" w14:textId="77777777" w:rsidTr="003A0AAD">
        <w:trPr>
          <w:trHeight w:val="2969"/>
        </w:trPr>
        <w:tc>
          <w:tcPr>
            <w:tcW w:w="884" w:type="dxa"/>
            <w:tcBorders>
              <w:right w:val="single" w:sz="4" w:space="0" w:color="auto"/>
            </w:tcBorders>
          </w:tcPr>
          <w:p w14:paraId="40DBC708" w14:textId="77777777" w:rsidR="00336041" w:rsidRPr="00D7559B" w:rsidRDefault="00336041" w:rsidP="00765F99">
            <w:pPr>
              <w:keepNext/>
              <w:keepLines/>
              <w:tabs>
                <w:tab w:val="clear" w:pos="567"/>
              </w:tabs>
              <w:spacing w:line="240" w:lineRule="auto"/>
              <w:ind w:left="567" w:right="283" w:hanging="567"/>
              <w:jc w:val="center"/>
              <w:rPr>
                <w:szCs w:val="22"/>
              </w:rPr>
            </w:pPr>
            <w:r>
              <w:rPr>
                <w:szCs w:val="22"/>
              </w:rPr>
              <w:t>2</w:t>
            </w:r>
            <w:r w:rsidRPr="00D7559B">
              <w:rPr>
                <w:szCs w:val="22"/>
              </w:rPr>
              <w:t>.</w:t>
            </w:r>
          </w:p>
        </w:tc>
        <w:tc>
          <w:tcPr>
            <w:tcW w:w="4469" w:type="dxa"/>
            <w:tcBorders>
              <w:top w:val="nil"/>
              <w:left w:val="single" w:sz="4" w:space="0" w:color="auto"/>
              <w:bottom w:val="single" w:sz="4" w:space="0" w:color="auto"/>
              <w:right w:val="nil"/>
            </w:tcBorders>
          </w:tcPr>
          <w:p w14:paraId="4A6F52CD" w14:textId="77777777" w:rsidR="00336041" w:rsidRPr="00D7559B" w:rsidRDefault="00336041" w:rsidP="00F52FAC">
            <w:pPr>
              <w:keepNext/>
              <w:keepLines/>
              <w:tabs>
                <w:tab w:val="clear" w:pos="567"/>
              </w:tabs>
              <w:spacing w:line="240" w:lineRule="auto"/>
              <w:rPr>
                <w:szCs w:val="22"/>
              </w:rPr>
            </w:pPr>
            <w:r w:rsidRPr="00D7559B">
              <w:rPr>
                <w:szCs w:val="22"/>
              </w:rPr>
              <w:t>Se scoate capacul</w:t>
            </w:r>
            <w:r w:rsidR="00FF43D6">
              <w:rPr>
                <w:szCs w:val="22"/>
              </w:rPr>
              <w:t xml:space="preserve"> fără filet</w:t>
            </w:r>
            <w:r w:rsidRPr="00D7559B">
              <w:rPr>
                <w:szCs w:val="22"/>
              </w:rPr>
              <w:t xml:space="preserve"> din plastic </w:t>
            </w:r>
            <w:r>
              <w:rPr>
                <w:szCs w:val="22"/>
              </w:rPr>
              <w:t>ș</w:t>
            </w:r>
            <w:r w:rsidRPr="00D7559B">
              <w:rPr>
                <w:szCs w:val="22"/>
              </w:rPr>
              <w:t>i se dezinfectează partea externă a dopului din cauciuc al flaconului.</w:t>
            </w:r>
          </w:p>
        </w:tc>
        <w:tc>
          <w:tcPr>
            <w:tcW w:w="3969" w:type="dxa"/>
            <w:tcBorders>
              <w:left w:val="nil"/>
            </w:tcBorders>
          </w:tcPr>
          <w:p w14:paraId="2BC85498" w14:textId="77777777" w:rsidR="00336041" w:rsidRPr="00D7559B" w:rsidRDefault="00336041" w:rsidP="00F52FAC">
            <w:pPr>
              <w:keepNext/>
              <w:keepLines/>
              <w:tabs>
                <w:tab w:val="clear" w:pos="567"/>
              </w:tabs>
              <w:spacing w:line="240" w:lineRule="auto"/>
              <w:ind w:left="567" w:right="283" w:hanging="567"/>
              <w:rPr>
                <w:noProof/>
                <w:szCs w:val="22"/>
                <w:lang w:eastAsia="en-US"/>
              </w:rPr>
            </w:pPr>
            <w:r w:rsidRPr="00D7559B">
              <w:rPr>
                <w:noProof/>
                <w:szCs w:val="22"/>
                <w:lang w:eastAsia="en-US"/>
              </w:rPr>
              <w:drawing>
                <wp:inline distT="0" distB="0" distL="0" distR="0" wp14:anchorId="5305D935" wp14:editId="226AB9F2">
                  <wp:extent cx="2209800" cy="1828800"/>
                  <wp:effectExtent l="19050" t="19050" r="0" b="0"/>
                  <wp:docPr id="661822702" name="Picture 66182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w="6350" cmpd="sng">
                            <a:solidFill>
                              <a:srgbClr val="000000"/>
                            </a:solidFill>
                            <a:miter lim="800000"/>
                            <a:headEnd/>
                            <a:tailEnd/>
                          </a:ln>
                          <a:effectLst/>
                        </pic:spPr>
                      </pic:pic>
                    </a:graphicData>
                  </a:graphic>
                </wp:inline>
              </w:drawing>
            </w:r>
          </w:p>
        </w:tc>
      </w:tr>
      <w:tr w:rsidR="00336041" w:rsidRPr="00D7559B" w14:paraId="76DF3FB3" w14:textId="77777777" w:rsidTr="003A0AAD">
        <w:trPr>
          <w:trHeight w:val="3147"/>
        </w:trPr>
        <w:tc>
          <w:tcPr>
            <w:tcW w:w="884" w:type="dxa"/>
            <w:tcBorders>
              <w:right w:val="single" w:sz="4" w:space="0" w:color="auto"/>
            </w:tcBorders>
          </w:tcPr>
          <w:p w14:paraId="33A77CF3" w14:textId="77777777" w:rsidR="00336041" w:rsidRPr="00D7559B" w:rsidRDefault="00336041" w:rsidP="00765F99">
            <w:pPr>
              <w:tabs>
                <w:tab w:val="clear" w:pos="567"/>
              </w:tabs>
              <w:spacing w:line="240" w:lineRule="auto"/>
              <w:ind w:left="567" w:right="283" w:hanging="567"/>
              <w:jc w:val="center"/>
              <w:rPr>
                <w:szCs w:val="22"/>
              </w:rPr>
            </w:pPr>
            <w:r>
              <w:rPr>
                <w:szCs w:val="22"/>
              </w:rPr>
              <w:t>3</w:t>
            </w:r>
            <w:r w:rsidRPr="00D7559B">
              <w:rPr>
                <w:szCs w:val="22"/>
              </w:rPr>
              <w:t>.</w:t>
            </w:r>
          </w:p>
        </w:tc>
        <w:tc>
          <w:tcPr>
            <w:tcW w:w="4469" w:type="dxa"/>
            <w:tcBorders>
              <w:top w:val="single" w:sz="4" w:space="0" w:color="auto"/>
              <w:left w:val="single" w:sz="4" w:space="0" w:color="auto"/>
              <w:bottom w:val="single" w:sz="4" w:space="0" w:color="auto"/>
              <w:right w:val="nil"/>
            </w:tcBorders>
          </w:tcPr>
          <w:p w14:paraId="3B714447" w14:textId="77777777" w:rsidR="00336041" w:rsidRPr="00D7559B" w:rsidRDefault="00336041" w:rsidP="00F52FAC">
            <w:pPr>
              <w:tabs>
                <w:tab w:val="clear" w:pos="567"/>
                <w:tab w:val="left" w:pos="4219"/>
              </w:tabs>
              <w:spacing w:line="240" w:lineRule="auto"/>
              <w:rPr>
                <w:szCs w:val="22"/>
              </w:rPr>
            </w:pPr>
            <w:r>
              <w:rPr>
                <w:szCs w:val="22"/>
              </w:rPr>
              <w:t>Utilizați tehnica aseptică pentru a efectua pașii 3-10. </w:t>
            </w:r>
            <w:r w:rsidRPr="00D7559B">
              <w:rPr>
                <w:szCs w:val="22"/>
              </w:rPr>
              <w:t>Se ata</w:t>
            </w:r>
            <w:r>
              <w:rPr>
                <w:szCs w:val="22"/>
              </w:rPr>
              <w:t>ș</w:t>
            </w:r>
            <w:r w:rsidRPr="00D7559B">
              <w:rPr>
                <w:szCs w:val="22"/>
              </w:rPr>
              <w:t>ează acul cu filtru furnizat în cutie, la seringa sterilă de 1 ml, cu adaptor Luer-lock.</w:t>
            </w:r>
          </w:p>
        </w:tc>
        <w:tc>
          <w:tcPr>
            <w:tcW w:w="3969" w:type="dxa"/>
            <w:tcBorders>
              <w:left w:val="nil"/>
            </w:tcBorders>
          </w:tcPr>
          <w:p w14:paraId="03553502" w14:textId="77777777" w:rsidR="00336041" w:rsidRPr="00D7559B" w:rsidRDefault="00336041" w:rsidP="00F52FAC">
            <w:pPr>
              <w:tabs>
                <w:tab w:val="clear" w:pos="567"/>
              </w:tabs>
              <w:spacing w:line="240" w:lineRule="auto"/>
              <w:ind w:left="567" w:hanging="567"/>
              <w:rPr>
                <w:szCs w:val="22"/>
              </w:rPr>
            </w:pPr>
            <w:r w:rsidRPr="00D7559B">
              <w:rPr>
                <w:noProof/>
                <w:szCs w:val="22"/>
                <w:lang w:eastAsia="en-US"/>
              </w:rPr>
              <w:drawing>
                <wp:inline distT="0" distB="0" distL="0" distR="0" wp14:anchorId="736C3DC5" wp14:editId="1A8AAC00">
                  <wp:extent cx="2209800" cy="1895475"/>
                  <wp:effectExtent l="19050" t="19050" r="0" b="9525"/>
                  <wp:docPr id="115112435" name="Picture 11511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800" cy="1895475"/>
                          </a:xfrm>
                          <a:prstGeom prst="rect">
                            <a:avLst/>
                          </a:prstGeom>
                          <a:noFill/>
                          <a:ln w="6350" cmpd="sng">
                            <a:solidFill>
                              <a:srgbClr val="000000"/>
                            </a:solidFill>
                            <a:miter lim="800000"/>
                            <a:headEnd/>
                            <a:tailEnd/>
                          </a:ln>
                          <a:effectLst/>
                        </pic:spPr>
                      </pic:pic>
                    </a:graphicData>
                  </a:graphic>
                </wp:inline>
              </w:drawing>
            </w:r>
          </w:p>
        </w:tc>
      </w:tr>
      <w:tr w:rsidR="00336041" w:rsidRPr="00D7559B" w14:paraId="02D535CF" w14:textId="77777777" w:rsidTr="00295818">
        <w:tc>
          <w:tcPr>
            <w:tcW w:w="884" w:type="dxa"/>
          </w:tcPr>
          <w:p w14:paraId="6D9BBC26" w14:textId="77777777" w:rsidR="00336041" w:rsidRPr="00D7559B" w:rsidRDefault="00336041" w:rsidP="00765F99">
            <w:pPr>
              <w:tabs>
                <w:tab w:val="clear" w:pos="567"/>
              </w:tabs>
              <w:spacing w:line="240" w:lineRule="auto"/>
              <w:ind w:left="567" w:right="283" w:hanging="567"/>
              <w:jc w:val="center"/>
              <w:rPr>
                <w:szCs w:val="22"/>
              </w:rPr>
            </w:pPr>
            <w:r>
              <w:rPr>
                <w:szCs w:val="22"/>
              </w:rPr>
              <w:t>4</w:t>
            </w:r>
            <w:r w:rsidRPr="00D7559B">
              <w:rPr>
                <w:szCs w:val="22"/>
              </w:rPr>
              <w:t>.</w:t>
            </w:r>
          </w:p>
        </w:tc>
        <w:tc>
          <w:tcPr>
            <w:tcW w:w="8438" w:type="dxa"/>
            <w:gridSpan w:val="2"/>
            <w:tcBorders>
              <w:bottom w:val="single" w:sz="4" w:space="0" w:color="auto"/>
            </w:tcBorders>
          </w:tcPr>
          <w:p w14:paraId="0A8DF3F8" w14:textId="77777777" w:rsidR="00336041" w:rsidRPr="00D7559B" w:rsidRDefault="00336041" w:rsidP="00F52FAC">
            <w:pPr>
              <w:tabs>
                <w:tab w:val="clear" w:pos="567"/>
              </w:tabs>
              <w:spacing w:line="240" w:lineRule="auto"/>
              <w:ind w:right="34"/>
              <w:rPr>
                <w:szCs w:val="22"/>
              </w:rPr>
            </w:pPr>
            <w:r w:rsidRPr="00D7559B">
              <w:rPr>
                <w:szCs w:val="22"/>
              </w:rPr>
              <w:t xml:space="preserve">Se împinge acul cu filtru în centrul dopului flaconului până când acul este complet inserat în flacon </w:t>
            </w:r>
            <w:r>
              <w:rPr>
                <w:szCs w:val="22"/>
              </w:rPr>
              <w:t>ș</w:t>
            </w:r>
            <w:r w:rsidRPr="00D7559B">
              <w:rPr>
                <w:szCs w:val="22"/>
              </w:rPr>
              <w:t>i vârful atinge capătul inferior sau partea de jos a flaconului.</w:t>
            </w:r>
          </w:p>
        </w:tc>
      </w:tr>
      <w:tr w:rsidR="003A0AAD" w:rsidRPr="00D7559B" w14:paraId="5BCF2817" w14:textId="77777777" w:rsidTr="00295818">
        <w:trPr>
          <w:trHeight w:val="1408"/>
        </w:trPr>
        <w:tc>
          <w:tcPr>
            <w:tcW w:w="884" w:type="dxa"/>
            <w:vMerge w:val="restart"/>
            <w:tcBorders>
              <w:right w:val="single" w:sz="4" w:space="0" w:color="auto"/>
            </w:tcBorders>
          </w:tcPr>
          <w:p w14:paraId="487DE8F7" w14:textId="77777777" w:rsidR="003A0AAD" w:rsidRPr="00D7559B" w:rsidRDefault="003A0AAD" w:rsidP="00765F99">
            <w:pPr>
              <w:tabs>
                <w:tab w:val="clear" w:pos="567"/>
              </w:tabs>
              <w:spacing w:line="240" w:lineRule="auto"/>
              <w:ind w:left="567" w:right="283" w:hanging="567"/>
              <w:jc w:val="center"/>
              <w:rPr>
                <w:szCs w:val="22"/>
              </w:rPr>
            </w:pPr>
            <w:r>
              <w:rPr>
                <w:szCs w:val="22"/>
              </w:rPr>
              <w:t>5</w:t>
            </w:r>
            <w:r w:rsidRPr="00D7559B">
              <w:rPr>
                <w:szCs w:val="22"/>
              </w:rPr>
              <w:t>.</w:t>
            </w:r>
          </w:p>
        </w:tc>
        <w:tc>
          <w:tcPr>
            <w:tcW w:w="8438" w:type="dxa"/>
            <w:gridSpan w:val="2"/>
            <w:tcBorders>
              <w:top w:val="single" w:sz="4" w:space="0" w:color="auto"/>
              <w:left w:val="single" w:sz="4" w:space="0" w:color="auto"/>
              <w:bottom w:val="nil"/>
              <w:right w:val="single" w:sz="4" w:space="0" w:color="auto"/>
            </w:tcBorders>
          </w:tcPr>
          <w:p w14:paraId="215F305D" w14:textId="77777777" w:rsidR="003A0AAD" w:rsidRPr="00D7559B" w:rsidRDefault="003A0AAD" w:rsidP="00765F99">
            <w:pPr>
              <w:tabs>
                <w:tab w:val="clear" w:pos="567"/>
              </w:tabs>
              <w:spacing w:line="240" w:lineRule="auto"/>
              <w:ind w:right="283"/>
              <w:rPr>
                <w:szCs w:val="22"/>
              </w:rPr>
            </w:pPr>
            <w:r>
              <w:rPr>
                <w:szCs w:val="22"/>
              </w:rPr>
              <w:t>Extrageți</w:t>
            </w:r>
            <w:r w:rsidRPr="00D7559B">
              <w:rPr>
                <w:szCs w:val="22"/>
              </w:rPr>
              <w:t xml:space="preserve"> tot con</w:t>
            </w:r>
            <w:r>
              <w:rPr>
                <w:szCs w:val="22"/>
              </w:rPr>
              <w:t>ț</w:t>
            </w:r>
            <w:r w:rsidRPr="00D7559B">
              <w:rPr>
                <w:szCs w:val="22"/>
              </w:rPr>
              <w:t>inutul flaconului Eylea în seringă, men</w:t>
            </w:r>
            <w:r>
              <w:rPr>
                <w:szCs w:val="22"/>
              </w:rPr>
              <w:t>ț</w:t>
            </w:r>
            <w:r w:rsidRPr="00D7559B">
              <w:rPr>
                <w:szCs w:val="22"/>
              </w:rPr>
              <w:t>inând flaconul în pozi</w:t>
            </w:r>
            <w:r>
              <w:rPr>
                <w:szCs w:val="22"/>
              </w:rPr>
              <w:t>ț</w:t>
            </w:r>
            <w:r w:rsidRPr="00D7559B">
              <w:rPr>
                <w:szCs w:val="22"/>
              </w:rPr>
              <w:t xml:space="preserve">ie verticală </w:t>
            </w:r>
            <w:r>
              <w:rPr>
                <w:szCs w:val="22"/>
              </w:rPr>
              <w:t>ș</w:t>
            </w:r>
            <w:r w:rsidRPr="00D7559B">
              <w:rPr>
                <w:szCs w:val="22"/>
              </w:rPr>
              <w:t>i înclinându-l u</w:t>
            </w:r>
            <w:r>
              <w:rPr>
                <w:szCs w:val="22"/>
              </w:rPr>
              <w:t>ș</w:t>
            </w:r>
            <w:r w:rsidRPr="00D7559B">
              <w:rPr>
                <w:szCs w:val="22"/>
              </w:rPr>
              <w:t>or pentru a facilita extragerea completă. Pentru a împiedica introducerea de aer, asigura</w:t>
            </w:r>
            <w:r>
              <w:rPr>
                <w:szCs w:val="22"/>
              </w:rPr>
              <w:t>ț</w:t>
            </w:r>
            <w:r w:rsidRPr="00D7559B">
              <w:rPr>
                <w:szCs w:val="22"/>
              </w:rPr>
              <w:t>i-vă că suprafa</w:t>
            </w:r>
            <w:r>
              <w:rPr>
                <w:szCs w:val="22"/>
              </w:rPr>
              <w:t>ț</w:t>
            </w:r>
            <w:r w:rsidRPr="00D7559B">
              <w:rPr>
                <w:szCs w:val="22"/>
              </w:rPr>
              <w:t>a oblică a acului cu filtru este scufundată în lichid. Continua</w:t>
            </w:r>
            <w:r>
              <w:rPr>
                <w:szCs w:val="22"/>
              </w:rPr>
              <w:t>ț</w:t>
            </w:r>
            <w:r w:rsidRPr="00D7559B">
              <w:rPr>
                <w:szCs w:val="22"/>
              </w:rPr>
              <w:t>i să înclina</w:t>
            </w:r>
            <w:r>
              <w:rPr>
                <w:szCs w:val="22"/>
              </w:rPr>
              <w:t>ț</w:t>
            </w:r>
            <w:r w:rsidRPr="00D7559B">
              <w:rPr>
                <w:szCs w:val="22"/>
              </w:rPr>
              <w:t>i flaconul pe parcursul extragerii men</w:t>
            </w:r>
            <w:r>
              <w:rPr>
                <w:szCs w:val="22"/>
              </w:rPr>
              <w:t>ț</w:t>
            </w:r>
            <w:r w:rsidRPr="00D7559B">
              <w:rPr>
                <w:szCs w:val="22"/>
              </w:rPr>
              <w:t>inând suprafa</w:t>
            </w:r>
            <w:r>
              <w:rPr>
                <w:szCs w:val="22"/>
              </w:rPr>
              <w:t>ț</w:t>
            </w:r>
            <w:r w:rsidRPr="00D7559B">
              <w:rPr>
                <w:szCs w:val="22"/>
              </w:rPr>
              <w:t>a oblică a acului cu filtru scufundată în lichid.</w:t>
            </w:r>
          </w:p>
        </w:tc>
      </w:tr>
      <w:tr w:rsidR="003A0AAD" w:rsidRPr="00D7559B" w14:paraId="69ACDDFA" w14:textId="77777777" w:rsidTr="00295818">
        <w:trPr>
          <w:trHeight w:val="3001"/>
        </w:trPr>
        <w:tc>
          <w:tcPr>
            <w:tcW w:w="884" w:type="dxa"/>
            <w:vMerge/>
            <w:tcBorders>
              <w:right w:val="single" w:sz="4" w:space="0" w:color="auto"/>
            </w:tcBorders>
          </w:tcPr>
          <w:p w14:paraId="3541DF0F" w14:textId="77777777" w:rsidR="003A0AAD" w:rsidRPr="00D7559B" w:rsidRDefault="003A0AAD" w:rsidP="00765F99">
            <w:pPr>
              <w:tabs>
                <w:tab w:val="clear" w:pos="567"/>
              </w:tabs>
              <w:spacing w:line="240" w:lineRule="auto"/>
              <w:ind w:left="567" w:right="283" w:hanging="567"/>
              <w:jc w:val="center"/>
              <w:rPr>
                <w:szCs w:val="22"/>
              </w:rPr>
            </w:pPr>
          </w:p>
        </w:tc>
        <w:tc>
          <w:tcPr>
            <w:tcW w:w="4469" w:type="dxa"/>
            <w:tcBorders>
              <w:top w:val="nil"/>
              <w:left w:val="single" w:sz="4" w:space="0" w:color="auto"/>
              <w:bottom w:val="nil"/>
              <w:right w:val="nil"/>
            </w:tcBorders>
          </w:tcPr>
          <w:p w14:paraId="3B172116" w14:textId="77777777" w:rsidR="003A0AAD" w:rsidRPr="00D7559B" w:rsidRDefault="003A0AAD" w:rsidP="00F52FAC">
            <w:pPr>
              <w:tabs>
                <w:tab w:val="clear" w:pos="567"/>
              </w:tabs>
              <w:spacing w:line="240" w:lineRule="auto"/>
              <w:rPr>
                <w:szCs w:val="22"/>
              </w:rPr>
            </w:pPr>
            <w:r w:rsidRPr="00E27C50">
              <w:rPr>
                <w:noProof/>
              </w:rPr>
              <w:drawing>
                <wp:inline distT="0" distB="0" distL="0" distR="0" wp14:anchorId="54F5322C" wp14:editId="5D92A856">
                  <wp:extent cx="2160000" cy="1926114"/>
                  <wp:effectExtent l="0" t="0" r="0" b="0"/>
                  <wp:docPr id="100808096" name="Picture 100808096"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6"/>
                          <a:stretch>
                            <a:fillRect/>
                          </a:stretch>
                        </pic:blipFill>
                        <pic:spPr>
                          <a:xfrm>
                            <a:off x="0" y="0"/>
                            <a:ext cx="2160000" cy="1926114"/>
                          </a:xfrm>
                          <a:prstGeom prst="rect">
                            <a:avLst/>
                          </a:prstGeom>
                        </pic:spPr>
                      </pic:pic>
                    </a:graphicData>
                  </a:graphic>
                </wp:inline>
              </w:drawing>
            </w:r>
          </w:p>
        </w:tc>
        <w:tc>
          <w:tcPr>
            <w:tcW w:w="3969" w:type="dxa"/>
            <w:tcBorders>
              <w:top w:val="nil"/>
              <w:left w:val="nil"/>
            </w:tcBorders>
          </w:tcPr>
          <w:p w14:paraId="015D0C48" w14:textId="77777777" w:rsidR="003A0AAD" w:rsidRPr="00D7559B" w:rsidRDefault="003A0AAD" w:rsidP="00F52FAC">
            <w:pPr>
              <w:tabs>
                <w:tab w:val="clear" w:pos="567"/>
              </w:tabs>
              <w:spacing w:line="240" w:lineRule="auto"/>
              <w:ind w:left="567" w:right="283" w:hanging="567"/>
              <w:rPr>
                <w:szCs w:val="22"/>
              </w:rPr>
            </w:pPr>
            <w:r w:rsidRPr="00D7559B">
              <w:rPr>
                <w:noProof/>
                <w:szCs w:val="22"/>
                <w:lang w:eastAsia="en-US"/>
              </w:rPr>
              <mc:AlternateContent>
                <mc:Choice Requires="wpg">
                  <w:drawing>
                    <wp:anchor distT="0" distB="0" distL="114300" distR="114300" simplePos="0" relativeHeight="251665920" behindDoc="0" locked="0" layoutInCell="1" allowOverlap="1" wp14:anchorId="5E50C9BA" wp14:editId="5C57C048">
                      <wp:simplePos x="0" y="0"/>
                      <wp:positionH relativeFrom="column">
                        <wp:posOffset>80010</wp:posOffset>
                      </wp:positionH>
                      <wp:positionV relativeFrom="paragraph">
                        <wp:posOffset>1558194</wp:posOffset>
                      </wp:positionV>
                      <wp:extent cx="2105025" cy="335280"/>
                      <wp:effectExtent l="0" t="0" r="9525" b="7620"/>
                      <wp:wrapNone/>
                      <wp:docPr id="35933633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5025" cy="335280"/>
                                <a:chOff x="7398" y="6606"/>
                                <a:chExt cx="3315" cy="528"/>
                              </a:xfrm>
                            </wpg:grpSpPr>
                            <wps:wsp>
                              <wps:cNvPr id="199091821" name="Text Box 140"/>
                              <wps:cNvSpPr txBox="1">
                                <a:spLocks noChangeArrowheads="1"/>
                              </wps:cNvSpPr>
                              <wps:spPr bwMode="auto">
                                <a:xfrm>
                                  <a:off x="7398" y="6874"/>
                                  <a:ext cx="66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CE592" w14:textId="77777777" w:rsidR="0090442D" w:rsidRPr="001976F2" w:rsidRDefault="0090442D" w:rsidP="00336041">
                                    <w:pPr>
                                      <w:rPr>
                                        <w:rFonts w:ascii="Arial" w:hAnsi="Arial" w:cs="Arial"/>
                                        <w:sz w:val="12"/>
                                        <w:szCs w:val="12"/>
                                      </w:rPr>
                                    </w:pPr>
                                    <w:r w:rsidRPr="001976F2">
                                      <w:rPr>
                                        <w:rFonts w:ascii="Arial" w:hAnsi="Arial" w:cs="Arial"/>
                                        <w:sz w:val="12"/>
                                        <w:szCs w:val="12"/>
                                      </w:rPr>
                                      <w:t>Soluţie</w:t>
                                    </w:r>
                                  </w:p>
                                </w:txbxContent>
                              </wps:txbx>
                              <wps:bodyPr rot="0" vert="horz" wrap="square" lIns="0" tIns="0" rIns="0" bIns="0" anchor="t" anchorCtr="0" upright="1">
                                <a:spAutoFit/>
                              </wps:bodyPr>
                            </wps:wsp>
                            <wps:wsp>
                              <wps:cNvPr id="1572935966" name="Text Box 141"/>
                              <wps:cNvSpPr txBox="1">
                                <a:spLocks noChangeArrowheads="1"/>
                              </wps:cNvSpPr>
                              <wps:spPr bwMode="auto">
                                <a:xfrm>
                                  <a:off x="9774" y="6606"/>
                                  <a:ext cx="939" cy="36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A59CB7" w14:textId="77777777" w:rsidR="0090442D" w:rsidRDefault="0090442D" w:rsidP="00336041">
                                    <w:pPr>
                                      <w:spacing w:line="240" w:lineRule="auto"/>
                                      <w:rPr>
                                        <w:rFonts w:ascii="Arial" w:hAnsi="Arial" w:cs="Arial"/>
                                        <w:sz w:val="12"/>
                                        <w:szCs w:val="12"/>
                                      </w:rPr>
                                    </w:pPr>
                                    <w:r>
                                      <w:rPr>
                                        <w:rFonts w:ascii="Arial" w:hAnsi="Arial" w:cs="Arial"/>
                                        <w:sz w:val="12"/>
                                        <w:szCs w:val="12"/>
                                      </w:rPr>
                                      <w:t>Bizoul acului</w:t>
                                    </w:r>
                                  </w:p>
                                  <w:p w14:paraId="1579ECB4" w14:textId="77777777" w:rsidR="0090442D" w:rsidRPr="001976F2" w:rsidRDefault="0090442D" w:rsidP="00336041">
                                    <w:pPr>
                                      <w:spacing w:line="240" w:lineRule="auto"/>
                                      <w:rPr>
                                        <w:rFonts w:ascii="Arial" w:hAnsi="Arial" w:cs="Arial"/>
                                        <w:sz w:val="12"/>
                                        <w:szCs w:val="12"/>
                                      </w:rPr>
                                    </w:pPr>
                                    <w:r w:rsidRPr="001976F2">
                                      <w:rPr>
                                        <w:rFonts w:ascii="Arial" w:hAnsi="Arial" w:cs="Arial"/>
                                        <w:sz w:val="12"/>
                                        <w:szCs w:val="12"/>
                                      </w:rPr>
                                      <w:t>orientat în jos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0C9BA" id="_x0000_s1118" style="position:absolute;left:0;text-align:left;margin-left:6.3pt;margin-top:122.7pt;width:165.75pt;height:26.4pt;z-index:251665920" coordorigin="7398,6606" coordsize="3315,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">
                      <v:shape id="Text Box 140" o:spid="_x0000_s1119" type="#_x0000_t202" style="position:absolute;left:7398;top:6874;width:6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" stroked="f">
                        <v:textbox style="mso-fit-shape-to-text:t" inset="0,0,0,0">
                          <w:txbxContent>
                            <w:p w14:paraId="285CE592" w14:textId="77777777" w:rsidR="0090442D" w:rsidRPr="001976F2" w:rsidRDefault="0090442D" w:rsidP="00336041">
                              <w:pPr>
                                <w:rPr>
                                  <w:rFonts w:ascii="Arial" w:hAnsi="Arial" w:cs="Arial"/>
                                  <w:sz w:val="12"/>
                                  <w:szCs w:val="12"/>
                                </w:rPr>
                              </w:pPr>
                              <w:r w:rsidRPr="001976F2">
                                <w:rPr>
                                  <w:rFonts w:ascii="Arial" w:hAnsi="Arial" w:cs="Arial"/>
                                  <w:sz w:val="12"/>
                                  <w:szCs w:val="12"/>
                                </w:rPr>
                                <w:t>Soluţie</w:t>
                              </w:r>
                            </w:p>
                          </w:txbxContent>
                        </v:textbox>
                      </v:shape>
                      <v:shape id="Text Box 141" o:spid="_x0000_s1120" type="#_x0000_t202" style="position:absolute;left:9774;top:6606;width:93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" stroked="f">
                        <v:textbox inset="0,0,0,0">
                          <w:txbxContent>
                            <w:p w14:paraId="3DA59CB7" w14:textId="77777777" w:rsidR="0090442D" w:rsidRDefault="0090442D" w:rsidP="00336041">
                              <w:pPr>
                                <w:spacing w:line="240" w:lineRule="auto"/>
                                <w:rPr>
                                  <w:rFonts w:ascii="Arial" w:hAnsi="Arial" w:cs="Arial"/>
                                  <w:sz w:val="12"/>
                                  <w:szCs w:val="12"/>
                                </w:rPr>
                              </w:pPr>
                              <w:r>
                                <w:rPr>
                                  <w:rFonts w:ascii="Arial" w:hAnsi="Arial" w:cs="Arial"/>
                                  <w:sz w:val="12"/>
                                  <w:szCs w:val="12"/>
                                </w:rPr>
                                <w:t>Bizoul acului</w:t>
                              </w:r>
                            </w:p>
                            <w:p w14:paraId="1579ECB4" w14:textId="77777777" w:rsidR="0090442D" w:rsidRPr="001976F2" w:rsidRDefault="0090442D" w:rsidP="00336041">
                              <w:pPr>
                                <w:spacing w:line="240" w:lineRule="auto"/>
                                <w:rPr>
                                  <w:rFonts w:ascii="Arial" w:hAnsi="Arial" w:cs="Arial"/>
                                  <w:sz w:val="12"/>
                                  <w:szCs w:val="12"/>
                                </w:rPr>
                              </w:pPr>
                              <w:r w:rsidRPr="001976F2">
                                <w:rPr>
                                  <w:rFonts w:ascii="Arial" w:hAnsi="Arial" w:cs="Arial"/>
                                  <w:sz w:val="12"/>
                                  <w:szCs w:val="12"/>
                                </w:rPr>
                                <w:t>orientat în jos</w:t>
                              </w:r>
                            </w:p>
                          </w:txbxContent>
                        </v:textbox>
                      </v:shape>
                    </v:group>
                  </w:pict>
                </mc:Fallback>
              </mc:AlternateContent>
            </w:r>
            <w:r w:rsidRPr="00D7559B">
              <w:rPr>
                <w:noProof/>
                <w:szCs w:val="22"/>
                <w:bdr w:val="single" w:sz="4" w:space="0" w:color="auto"/>
                <w:lang w:eastAsia="en-US"/>
              </w:rPr>
              <w:drawing>
                <wp:inline distT="0" distB="0" distL="0" distR="0" wp14:anchorId="2D787096" wp14:editId="0083E996">
                  <wp:extent cx="2162175" cy="1905000"/>
                  <wp:effectExtent l="19050" t="19050" r="9525" b="0"/>
                  <wp:docPr id="2075067294" name="Picture 207506729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
                          <pic:cNvPicPr>
                            <a:picLocks noChangeAspect="1" noChangeArrowheads="1"/>
                          </pic:cNvPicPr>
                        </pic:nvPicPr>
                        <pic:blipFill>
                          <a:blip r:embed="rId37" cstate="print">
                            <a:extLst>
                              <a:ext uri="{28A0092B-C50C-407E-A947-70E740481C1C}">
                                <a14:useLocalDpi xmlns:a14="http://schemas.microsoft.com/office/drawing/2010/main" val="0"/>
                              </a:ext>
                            </a:extLst>
                          </a:blip>
                          <a:srcRect l="1404" t="1886" r="1686" b="2831"/>
                          <a:stretch>
                            <a:fillRect/>
                          </a:stretch>
                        </pic:blipFill>
                        <pic:spPr bwMode="auto">
                          <a:xfrm>
                            <a:off x="0" y="0"/>
                            <a:ext cx="2162175" cy="1905000"/>
                          </a:xfrm>
                          <a:prstGeom prst="rect">
                            <a:avLst/>
                          </a:prstGeom>
                          <a:noFill/>
                          <a:ln w="6350" cmpd="sng">
                            <a:solidFill>
                              <a:srgbClr val="000000"/>
                            </a:solidFill>
                            <a:miter lim="800000"/>
                            <a:headEnd/>
                            <a:tailEnd/>
                          </a:ln>
                          <a:effectLst/>
                        </pic:spPr>
                      </pic:pic>
                    </a:graphicData>
                  </a:graphic>
                </wp:inline>
              </w:drawing>
            </w:r>
          </w:p>
        </w:tc>
      </w:tr>
      <w:tr w:rsidR="003A0AAD" w:rsidRPr="00D7559B" w14:paraId="2A1C03BD" w14:textId="77777777" w:rsidTr="00AA4963">
        <w:trPr>
          <w:trHeight w:val="591"/>
        </w:trPr>
        <w:tc>
          <w:tcPr>
            <w:tcW w:w="884" w:type="dxa"/>
          </w:tcPr>
          <w:p w14:paraId="27CCA607" w14:textId="77777777" w:rsidR="003A0AAD" w:rsidRPr="00D7559B" w:rsidRDefault="003A0AAD" w:rsidP="00765F99">
            <w:pPr>
              <w:tabs>
                <w:tab w:val="clear" w:pos="567"/>
              </w:tabs>
              <w:spacing w:line="240" w:lineRule="auto"/>
              <w:ind w:left="567" w:right="283" w:hanging="567"/>
              <w:jc w:val="center"/>
              <w:rPr>
                <w:szCs w:val="22"/>
              </w:rPr>
            </w:pPr>
            <w:r>
              <w:rPr>
                <w:szCs w:val="22"/>
              </w:rPr>
              <w:t>6</w:t>
            </w:r>
            <w:r w:rsidRPr="00D7559B">
              <w:rPr>
                <w:szCs w:val="22"/>
              </w:rPr>
              <w:t>.</w:t>
            </w:r>
          </w:p>
        </w:tc>
        <w:tc>
          <w:tcPr>
            <w:tcW w:w="8438" w:type="dxa"/>
            <w:gridSpan w:val="2"/>
          </w:tcPr>
          <w:p w14:paraId="710A1030" w14:textId="77777777" w:rsidR="003A0AAD" w:rsidRPr="00D7559B" w:rsidRDefault="003A0AAD" w:rsidP="00F52FAC">
            <w:pPr>
              <w:tabs>
                <w:tab w:val="clear" w:pos="567"/>
              </w:tabs>
              <w:spacing w:line="240" w:lineRule="auto"/>
              <w:ind w:right="283"/>
              <w:rPr>
                <w:szCs w:val="22"/>
              </w:rPr>
            </w:pPr>
            <w:r w:rsidRPr="00D7559B">
              <w:rPr>
                <w:szCs w:val="22"/>
              </w:rPr>
              <w:t>Când se gole</w:t>
            </w:r>
            <w:r>
              <w:rPr>
                <w:szCs w:val="22"/>
              </w:rPr>
              <w:t>ș</w:t>
            </w:r>
            <w:r w:rsidRPr="00D7559B">
              <w:rPr>
                <w:szCs w:val="22"/>
              </w:rPr>
              <w:t>te flaconul, se asigură că tija pistonului este retrasă suficient pentru a permite golirea completă a acului cu filtru.</w:t>
            </w:r>
            <w:r>
              <w:rPr>
                <w:szCs w:val="22"/>
              </w:rPr>
              <w:t xml:space="preserve"> </w:t>
            </w:r>
            <w:r w:rsidRPr="009B1AC8">
              <w:rPr>
                <w:szCs w:val="22"/>
              </w:rPr>
              <w:t xml:space="preserve">După injectare, orice </w:t>
            </w:r>
            <w:r>
              <w:rPr>
                <w:szCs w:val="22"/>
              </w:rPr>
              <w:t>medicament</w:t>
            </w:r>
            <w:r w:rsidRPr="009B1AC8">
              <w:rPr>
                <w:szCs w:val="22"/>
              </w:rPr>
              <w:t xml:space="preserve"> neutilizat trebuie aruncat</w:t>
            </w:r>
            <w:r>
              <w:rPr>
                <w:szCs w:val="22"/>
              </w:rPr>
              <w:t>.</w:t>
            </w:r>
          </w:p>
        </w:tc>
      </w:tr>
      <w:tr w:rsidR="003A0AAD" w:rsidRPr="00D7559B" w14:paraId="693E801F" w14:textId="77777777" w:rsidTr="00AA4963">
        <w:trPr>
          <w:trHeight w:val="655"/>
        </w:trPr>
        <w:tc>
          <w:tcPr>
            <w:tcW w:w="884" w:type="dxa"/>
          </w:tcPr>
          <w:p w14:paraId="0FC83EB5" w14:textId="77777777" w:rsidR="003A0AAD" w:rsidRPr="00D7559B" w:rsidRDefault="003A0AAD" w:rsidP="00765F99">
            <w:pPr>
              <w:tabs>
                <w:tab w:val="clear" w:pos="567"/>
              </w:tabs>
              <w:spacing w:line="240" w:lineRule="auto"/>
              <w:ind w:left="567" w:right="283" w:hanging="567"/>
              <w:jc w:val="center"/>
              <w:rPr>
                <w:szCs w:val="22"/>
              </w:rPr>
            </w:pPr>
            <w:r>
              <w:rPr>
                <w:szCs w:val="22"/>
              </w:rPr>
              <w:t>7</w:t>
            </w:r>
            <w:r w:rsidRPr="00D7559B">
              <w:rPr>
                <w:szCs w:val="22"/>
              </w:rPr>
              <w:t>.</w:t>
            </w:r>
          </w:p>
        </w:tc>
        <w:tc>
          <w:tcPr>
            <w:tcW w:w="8438" w:type="dxa"/>
            <w:gridSpan w:val="2"/>
          </w:tcPr>
          <w:p w14:paraId="101A5F74" w14:textId="77777777" w:rsidR="003A0AAD" w:rsidRPr="00D7559B" w:rsidRDefault="003A0AAD" w:rsidP="00F52FAC">
            <w:pPr>
              <w:tabs>
                <w:tab w:val="clear" w:pos="567"/>
              </w:tabs>
              <w:spacing w:line="240" w:lineRule="auto"/>
              <w:ind w:right="283"/>
              <w:rPr>
                <w:szCs w:val="22"/>
              </w:rPr>
            </w:pPr>
            <w:r w:rsidRPr="00D7559B">
              <w:rPr>
                <w:szCs w:val="22"/>
              </w:rPr>
              <w:t xml:space="preserve">Se scoate acul cu filtru </w:t>
            </w:r>
            <w:r>
              <w:rPr>
                <w:szCs w:val="22"/>
              </w:rPr>
              <w:t>ș</w:t>
            </w:r>
            <w:r w:rsidRPr="00D7559B">
              <w:rPr>
                <w:szCs w:val="22"/>
              </w:rPr>
              <w:t>i se elimină în mod adecvat.</w:t>
            </w:r>
          </w:p>
          <w:p w14:paraId="5ECC935F" w14:textId="77777777" w:rsidR="003A0AAD" w:rsidRPr="00D7559B" w:rsidRDefault="003A0AAD" w:rsidP="00F52FAC">
            <w:pPr>
              <w:tabs>
                <w:tab w:val="clear" w:pos="567"/>
              </w:tabs>
              <w:spacing w:line="240" w:lineRule="auto"/>
              <w:ind w:right="283"/>
              <w:rPr>
                <w:szCs w:val="22"/>
              </w:rPr>
            </w:pPr>
            <w:r w:rsidRPr="00283E20">
              <w:rPr>
                <w:b/>
                <w:bCs/>
                <w:szCs w:val="22"/>
              </w:rPr>
              <w:t>Observa</w:t>
            </w:r>
            <w:r>
              <w:rPr>
                <w:b/>
                <w:bCs/>
                <w:szCs w:val="22"/>
              </w:rPr>
              <w:t>ț</w:t>
            </w:r>
            <w:r w:rsidRPr="00283E20">
              <w:rPr>
                <w:b/>
                <w:bCs/>
                <w:szCs w:val="22"/>
              </w:rPr>
              <w:t>ie:</w:t>
            </w:r>
            <w:r w:rsidRPr="00D7559B">
              <w:rPr>
                <w:szCs w:val="22"/>
              </w:rPr>
              <w:t xml:space="preserve"> Acul cu filtru </w:t>
            </w:r>
            <w:r w:rsidRPr="00A96E0E">
              <w:rPr>
                <w:b/>
                <w:bCs/>
                <w:szCs w:val="22"/>
              </w:rPr>
              <w:t>nu</w:t>
            </w:r>
            <w:r w:rsidRPr="00D7559B">
              <w:rPr>
                <w:szCs w:val="22"/>
              </w:rPr>
              <w:t xml:space="preserve"> trebuie utilizat pentru injec</w:t>
            </w:r>
            <w:r>
              <w:rPr>
                <w:szCs w:val="22"/>
              </w:rPr>
              <w:t>ț</w:t>
            </w:r>
            <w:r w:rsidRPr="00D7559B">
              <w:rPr>
                <w:szCs w:val="22"/>
              </w:rPr>
              <w:t>ia intravitr</w:t>
            </w:r>
            <w:r w:rsidR="007B6781">
              <w:rPr>
                <w:szCs w:val="22"/>
              </w:rPr>
              <w:t>ean</w:t>
            </w:r>
            <w:r w:rsidRPr="00D7559B">
              <w:rPr>
                <w:szCs w:val="22"/>
              </w:rPr>
              <w:t>ă.</w:t>
            </w:r>
          </w:p>
        </w:tc>
      </w:tr>
      <w:tr w:rsidR="003A0AAD" w:rsidRPr="00D7559B" w14:paraId="6E46FBD3" w14:textId="77777777" w:rsidTr="003A0AAD">
        <w:trPr>
          <w:trHeight w:val="2988"/>
        </w:trPr>
        <w:tc>
          <w:tcPr>
            <w:tcW w:w="884" w:type="dxa"/>
            <w:tcBorders>
              <w:right w:val="single" w:sz="4" w:space="0" w:color="auto"/>
            </w:tcBorders>
          </w:tcPr>
          <w:p w14:paraId="1DC61296" w14:textId="77777777" w:rsidR="003A0AAD" w:rsidRPr="00D7559B" w:rsidRDefault="003A0AAD" w:rsidP="00765F99">
            <w:pPr>
              <w:tabs>
                <w:tab w:val="clear" w:pos="567"/>
              </w:tabs>
              <w:spacing w:line="240" w:lineRule="auto"/>
              <w:ind w:left="567" w:right="283" w:hanging="567"/>
              <w:jc w:val="center"/>
              <w:rPr>
                <w:szCs w:val="22"/>
              </w:rPr>
            </w:pPr>
            <w:r>
              <w:rPr>
                <w:szCs w:val="22"/>
              </w:rPr>
              <w:t>8</w:t>
            </w:r>
            <w:r w:rsidRPr="00D7559B">
              <w:rPr>
                <w:szCs w:val="22"/>
              </w:rPr>
              <w:t>.</w:t>
            </w:r>
          </w:p>
        </w:tc>
        <w:tc>
          <w:tcPr>
            <w:tcW w:w="4469" w:type="dxa"/>
            <w:tcBorders>
              <w:top w:val="nil"/>
              <w:left w:val="single" w:sz="4" w:space="0" w:color="auto"/>
              <w:bottom w:val="single" w:sz="4" w:space="0" w:color="auto"/>
              <w:right w:val="nil"/>
            </w:tcBorders>
          </w:tcPr>
          <w:p w14:paraId="52C3B87E" w14:textId="77777777" w:rsidR="003A0AAD" w:rsidRPr="00D7559B" w:rsidRDefault="003A0AAD" w:rsidP="00F52FAC">
            <w:pPr>
              <w:tabs>
                <w:tab w:val="clear" w:pos="567"/>
              </w:tabs>
              <w:spacing w:line="240" w:lineRule="auto"/>
              <w:ind w:right="34"/>
              <w:rPr>
                <w:szCs w:val="22"/>
              </w:rPr>
            </w:pPr>
            <w:r>
              <w:rPr>
                <w:szCs w:val="22"/>
              </w:rPr>
              <w:t>Înșurubați</w:t>
            </w:r>
            <w:r w:rsidRPr="00D7559B">
              <w:rPr>
                <w:szCs w:val="22"/>
              </w:rPr>
              <w:t xml:space="preserve"> ferm acul de injec</w:t>
            </w:r>
            <w:r>
              <w:rPr>
                <w:szCs w:val="22"/>
              </w:rPr>
              <w:t>ț</w:t>
            </w:r>
            <w:r w:rsidRPr="00D7559B">
              <w:rPr>
                <w:szCs w:val="22"/>
              </w:rPr>
              <w:t>ie 30 G </w:t>
            </w:r>
            <w:r w:rsidR="00051649">
              <w:rPr>
                <w:szCs w:val="22"/>
              </w:rPr>
              <w:t>×</w:t>
            </w:r>
            <w:r w:rsidRPr="00D7559B">
              <w:rPr>
                <w:szCs w:val="22"/>
              </w:rPr>
              <w:t> ½ inch la vârful seringii cu adaptor Luer-lock.</w:t>
            </w:r>
          </w:p>
        </w:tc>
        <w:tc>
          <w:tcPr>
            <w:tcW w:w="3969" w:type="dxa"/>
            <w:tcBorders>
              <w:left w:val="nil"/>
            </w:tcBorders>
          </w:tcPr>
          <w:p w14:paraId="398995DC" w14:textId="77777777" w:rsidR="003A0AAD" w:rsidRPr="00D7559B" w:rsidRDefault="003A0AAD" w:rsidP="00F52FAC">
            <w:pPr>
              <w:tabs>
                <w:tab w:val="clear" w:pos="567"/>
              </w:tabs>
              <w:spacing w:line="240" w:lineRule="auto"/>
              <w:ind w:left="567" w:right="283" w:hanging="567"/>
              <w:rPr>
                <w:szCs w:val="22"/>
              </w:rPr>
            </w:pPr>
            <w:r w:rsidRPr="00D7559B">
              <w:rPr>
                <w:noProof/>
                <w:szCs w:val="22"/>
                <w:lang w:eastAsia="en-US"/>
              </w:rPr>
              <w:drawing>
                <wp:inline distT="0" distB="0" distL="0" distR="0" wp14:anchorId="5FA4D0B8" wp14:editId="50E809A5">
                  <wp:extent cx="2209800" cy="1771650"/>
                  <wp:effectExtent l="19050" t="19050" r="0" b="0"/>
                  <wp:docPr id="83433060" name="Picture 8343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09800" cy="1771650"/>
                          </a:xfrm>
                          <a:prstGeom prst="rect">
                            <a:avLst/>
                          </a:prstGeom>
                          <a:noFill/>
                          <a:ln w="6350" cmpd="sng">
                            <a:solidFill>
                              <a:srgbClr val="000000"/>
                            </a:solidFill>
                            <a:miter lim="800000"/>
                            <a:headEnd/>
                            <a:tailEnd/>
                          </a:ln>
                          <a:effectLst/>
                        </pic:spPr>
                      </pic:pic>
                    </a:graphicData>
                  </a:graphic>
                </wp:inline>
              </w:drawing>
            </w:r>
          </w:p>
        </w:tc>
      </w:tr>
      <w:tr w:rsidR="003A0AAD" w:rsidRPr="00D7559B" w14:paraId="46192A70" w14:textId="77777777" w:rsidTr="003A0AAD">
        <w:trPr>
          <w:trHeight w:val="2850"/>
        </w:trPr>
        <w:tc>
          <w:tcPr>
            <w:tcW w:w="884" w:type="dxa"/>
            <w:tcBorders>
              <w:right w:val="single" w:sz="4" w:space="0" w:color="auto"/>
            </w:tcBorders>
          </w:tcPr>
          <w:p w14:paraId="3437C4DD" w14:textId="77777777" w:rsidR="003A0AAD" w:rsidRPr="00D7559B" w:rsidRDefault="003A0AAD" w:rsidP="00765F99">
            <w:pPr>
              <w:tabs>
                <w:tab w:val="clear" w:pos="567"/>
              </w:tabs>
              <w:spacing w:line="240" w:lineRule="auto"/>
              <w:ind w:left="567" w:right="283" w:hanging="567"/>
              <w:jc w:val="center"/>
              <w:rPr>
                <w:szCs w:val="22"/>
              </w:rPr>
            </w:pPr>
            <w:r>
              <w:rPr>
                <w:szCs w:val="22"/>
              </w:rPr>
              <w:t>9</w:t>
            </w:r>
            <w:r w:rsidRPr="00D7559B">
              <w:rPr>
                <w:szCs w:val="22"/>
              </w:rPr>
              <w:t>.</w:t>
            </w:r>
          </w:p>
        </w:tc>
        <w:tc>
          <w:tcPr>
            <w:tcW w:w="4469" w:type="dxa"/>
            <w:tcBorders>
              <w:top w:val="single" w:sz="4" w:space="0" w:color="auto"/>
              <w:left w:val="single" w:sz="4" w:space="0" w:color="auto"/>
              <w:bottom w:val="nil"/>
              <w:right w:val="nil"/>
            </w:tcBorders>
          </w:tcPr>
          <w:p w14:paraId="5A882BD3" w14:textId="77777777" w:rsidR="003A0AAD" w:rsidRPr="00D7559B" w:rsidRDefault="003A0AAD" w:rsidP="00F52FAC">
            <w:pPr>
              <w:tabs>
                <w:tab w:val="clear" w:pos="567"/>
                <w:tab w:val="left" w:pos="4219"/>
              </w:tabs>
              <w:spacing w:line="240" w:lineRule="auto"/>
              <w:ind w:right="34"/>
              <w:rPr>
                <w:szCs w:val="22"/>
              </w:rPr>
            </w:pPr>
            <w:r>
              <w:rPr>
                <w:szCs w:val="22"/>
              </w:rPr>
              <w:t>Ț</w:t>
            </w:r>
            <w:r w:rsidRPr="00D7559B">
              <w:rPr>
                <w:szCs w:val="22"/>
              </w:rPr>
              <w:t>inând seringa cu acul orientat în sus, se controlează dacă seringa prezintă bule de aer. Dacă există bule de aer, se love</w:t>
            </w:r>
            <w:r>
              <w:rPr>
                <w:szCs w:val="22"/>
              </w:rPr>
              <w:t>ș</w:t>
            </w:r>
            <w:r w:rsidRPr="00D7559B">
              <w:rPr>
                <w:szCs w:val="22"/>
              </w:rPr>
              <w:t>te u</w:t>
            </w:r>
            <w:r>
              <w:rPr>
                <w:szCs w:val="22"/>
              </w:rPr>
              <w:t>ș</w:t>
            </w:r>
            <w:r w:rsidRPr="00D7559B">
              <w:rPr>
                <w:szCs w:val="22"/>
              </w:rPr>
              <w:t>or seringa cu degetele până când bulele se ridică la suprafa</w:t>
            </w:r>
            <w:r>
              <w:rPr>
                <w:szCs w:val="22"/>
              </w:rPr>
              <w:t>ț</w:t>
            </w:r>
            <w:r w:rsidRPr="00D7559B">
              <w:rPr>
                <w:szCs w:val="22"/>
              </w:rPr>
              <w:t>ă.</w:t>
            </w:r>
          </w:p>
        </w:tc>
        <w:tc>
          <w:tcPr>
            <w:tcW w:w="3969" w:type="dxa"/>
            <w:tcBorders>
              <w:left w:val="nil"/>
            </w:tcBorders>
          </w:tcPr>
          <w:p w14:paraId="350619D1" w14:textId="77777777" w:rsidR="003A0AAD" w:rsidRPr="00D7559B" w:rsidRDefault="003A0AAD" w:rsidP="00F52FAC">
            <w:pPr>
              <w:tabs>
                <w:tab w:val="clear" w:pos="567"/>
              </w:tabs>
              <w:spacing w:line="240" w:lineRule="auto"/>
              <w:ind w:right="283"/>
              <w:rPr>
                <w:szCs w:val="22"/>
              </w:rPr>
            </w:pPr>
            <w:r w:rsidRPr="00D7559B">
              <w:rPr>
                <w:noProof/>
                <w:lang w:eastAsia="en-US"/>
              </w:rPr>
              <w:drawing>
                <wp:inline distT="0" distB="0" distL="0" distR="0" wp14:anchorId="70C6EC56" wp14:editId="1A658094">
                  <wp:extent cx="2047875" cy="1724025"/>
                  <wp:effectExtent l="19050" t="19050" r="9525" b="9525"/>
                  <wp:docPr id="292117783" name="Picture 29211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47875" cy="1724025"/>
                          </a:xfrm>
                          <a:prstGeom prst="rect">
                            <a:avLst/>
                          </a:prstGeom>
                          <a:noFill/>
                          <a:ln w="9525" cmpd="sng">
                            <a:solidFill>
                              <a:srgbClr val="000000"/>
                            </a:solidFill>
                            <a:miter lim="800000"/>
                            <a:headEnd/>
                            <a:tailEnd/>
                          </a:ln>
                          <a:effectLst/>
                        </pic:spPr>
                      </pic:pic>
                    </a:graphicData>
                  </a:graphic>
                </wp:inline>
              </w:drawing>
            </w:r>
          </w:p>
        </w:tc>
      </w:tr>
      <w:tr w:rsidR="003A0AAD" w:rsidRPr="00D7559B" w14:paraId="29FB4301" w14:textId="77777777" w:rsidTr="00AA4963">
        <w:trPr>
          <w:trHeight w:val="504"/>
        </w:trPr>
        <w:tc>
          <w:tcPr>
            <w:tcW w:w="884" w:type="dxa"/>
            <w:vMerge w:val="restart"/>
          </w:tcPr>
          <w:p w14:paraId="4E7DD76A" w14:textId="77777777" w:rsidR="003A0AAD" w:rsidRPr="00D7559B" w:rsidRDefault="003A0AAD" w:rsidP="00765F99">
            <w:pPr>
              <w:tabs>
                <w:tab w:val="clear" w:pos="567"/>
              </w:tabs>
              <w:spacing w:line="240" w:lineRule="auto"/>
              <w:ind w:left="567" w:right="283" w:hanging="567"/>
              <w:jc w:val="center"/>
              <w:rPr>
                <w:szCs w:val="22"/>
              </w:rPr>
            </w:pPr>
            <w:r>
              <w:rPr>
                <w:szCs w:val="22"/>
              </w:rPr>
              <w:t>10</w:t>
            </w:r>
            <w:r w:rsidRPr="00D7559B">
              <w:rPr>
                <w:szCs w:val="22"/>
              </w:rPr>
              <w:t>.</w:t>
            </w:r>
          </w:p>
        </w:tc>
        <w:tc>
          <w:tcPr>
            <w:tcW w:w="8438" w:type="dxa"/>
            <w:gridSpan w:val="2"/>
          </w:tcPr>
          <w:p w14:paraId="4CBDD759" w14:textId="77777777" w:rsidR="003A0AAD" w:rsidRPr="00C07729" w:rsidRDefault="003A0AAD" w:rsidP="00F52FAC">
            <w:pPr>
              <w:tabs>
                <w:tab w:val="clear" w:pos="567"/>
                <w:tab w:val="left" w:pos="8157"/>
              </w:tabs>
              <w:spacing w:line="240" w:lineRule="auto"/>
              <w:ind w:right="34"/>
              <w:rPr>
                <w:szCs w:val="22"/>
              </w:rPr>
            </w:pPr>
            <w:r>
              <w:rPr>
                <w:szCs w:val="22"/>
              </w:rPr>
              <w:t>Pentru a elimina</w:t>
            </w:r>
            <w:r w:rsidRPr="00D7559B">
              <w:rPr>
                <w:szCs w:val="22"/>
              </w:rPr>
              <w:t xml:space="preserve"> toate bulele </w:t>
            </w:r>
            <w:r>
              <w:rPr>
                <w:szCs w:val="22"/>
              </w:rPr>
              <w:t>ș</w:t>
            </w:r>
            <w:r w:rsidRPr="00D7559B">
              <w:rPr>
                <w:szCs w:val="22"/>
              </w:rPr>
              <w:t xml:space="preserve">i cantitatea de medicament în exces, </w:t>
            </w:r>
            <w:r>
              <w:rPr>
                <w:szCs w:val="22"/>
              </w:rPr>
              <w:t>eliberați</w:t>
            </w:r>
            <w:r w:rsidRPr="00D7559B">
              <w:rPr>
                <w:szCs w:val="22"/>
              </w:rPr>
              <w:t xml:space="preserve"> lent pistonul, astfel încât marginea plată a pistonului să se alinieze cu linia care marchează </w:t>
            </w:r>
            <w:r w:rsidRPr="00283E20">
              <w:rPr>
                <w:b/>
                <w:bCs/>
                <w:szCs w:val="22"/>
              </w:rPr>
              <w:t>0,07</w:t>
            </w:r>
            <w:r>
              <w:rPr>
                <w:szCs w:val="22"/>
              </w:rPr>
              <w:t> </w:t>
            </w:r>
            <w:r w:rsidRPr="00D7559B">
              <w:rPr>
                <w:szCs w:val="22"/>
              </w:rPr>
              <w:t>ml pe seringă.</w:t>
            </w:r>
          </w:p>
        </w:tc>
      </w:tr>
      <w:tr w:rsidR="003A0AAD" w:rsidRPr="00D7559B" w14:paraId="1895ED5C" w14:textId="77777777" w:rsidTr="00AA4963">
        <w:trPr>
          <w:trHeight w:val="3386"/>
        </w:trPr>
        <w:tc>
          <w:tcPr>
            <w:tcW w:w="884" w:type="dxa"/>
            <w:vMerge/>
          </w:tcPr>
          <w:p w14:paraId="274656C1" w14:textId="77777777" w:rsidR="003A0AAD" w:rsidRPr="00D7559B" w:rsidRDefault="003A0AAD" w:rsidP="00765F99">
            <w:pPr>
              <w:tabs>
                <w:tab w:val="clear" w:pos="567"/>
              </w:tabs>
              <w:spacing w:line="240" w:lineRule="auto"/>
              <w:ind w:right="283"/>
              <w:jc w:val="center"/>
              <w:rPr>
                <w:szCs w:val="22"/>
              </w:rPr>
            </w:pPr>
          </w:p>
        </w:tc>
        <w:tc>
          <w:tcPr>
            <w:tcW w:w="8438" w:type="dxa"/>
            <w:gridSpan w:val="2"/>
          </w:tcPr>
          <w:p w14:paraId="507AF856" w14:textId="77777777" w:rsidR="003A0AAD" w:rsidRPr="00D7559B" w:rsidRDefault="003A0AAD" w:rsidP="00F52FAC">
            <w:pPr>
              <w:tabs>
                <w:tab w:val="clear" w:pos="567"/>
              </w:tabs>
              <w:spacing w:line="240" w:lineRule="auto"/>
              <w:ind w:left="567" w:right="283" w:hanging="567"/>
              <w:rPr>
                <w:szCs w:val="22"/>
              </w:rPr>
            </w:pPr>
            <w:r w:rsidRPr="00E27C50">
              <w:rPr>
                <w:noProof/>
                <w:szCs w:val="22"/>
              </w:rPr>
              <mc:AlternateContent>
                <mc:Choice Requires="wpg">
                  <w:drawing>
                    <wp:anchor distT="0" distB="0" distL="114300" distR="114300" simplePos="0" relativeHeight="251664896" behindDoc="0" locked="1" layoutInCell="1" allowOverlap="1" wp14:anchorId="43025F71" wp14:editId="4D145C4C">
                      <wp:simplePos x="0" y="0"/>
                      <wp:positionH relativeFrom="column">
                        <wp:posOffset>2386965</wp:posOffset>
                      </wp:positionH>
                      <wp:positionV relativeFrom="paragraph">
                        <wp:posOffset>24130</wp:posOffset>
                      </wp:positionV>
                      <wp:extent cx="2670810" cy="1965325"/>
                      <wp:effectExtent l="0" t="0" r="15240" b="0"/>
                      <wp:wrapNone/>
                      <wp:docPr id="1469003563" name="Gruppieren 26"/>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2670810" cy="1965325"/>
                                <a:chOff x="0" y="0"/>
                                <a:chExt cx="2672576" cy="1965187"/>
                              </a:xfrm>
                            </wpg:grpSpPr>
                            <wps:wsp>
                              <wps:cNvPr id="1903202646" name="Textfeld 15"/>
                              <wps:cNvSpPr txBox="1"/>
                              <wps:spPr>
                                <a:xfrm>
                                  <a:off x="1019229" y="0"/>
                                  <a:ext cx="1653347" cy="622935"/>
                                </a:xfrm>
                                <a:prstGeom prst="rect">
                                  <a:avLst/>
                                </a:prstGeom>
                                <a:noFill/>
                                <a:ln w="6350">
                                  <a:noFill/>
                                </a:ln>
                              </wps:spPr>
                              <wps:txbx>
                                <w:txbxContent>
                                  <w:p w14:paraId="51075375" w14:textId="77777777" w:rsidR="0090442D" w:rsidRPr="00631E72" w:rsidRDefault="0090442D" w:rsidP="00336041">
                                    <w:pPr>
                                      <w:spacing w:line="240" w:lineRule="auto"/>
                                      <w:rPr>
                                        <w:sz w:val="18"/>
                                        <w:szCs w:val="16"/>
                                      </w:rPr>
                                    </w:pPr>
                                    <w:r>
                                      <w:rPr>
                                        <w:sz w:val="18"/>
                                        <w:szCs w:val="16"/>
                                      </w:rPr>
                                      <w:t>Soluția după eliminarea bulelor de aer și a medicamentului în exces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65393593" name="Textfeld 16"/>
                              <wps:cNvSpPr txBox="1"/>
                              <wps:spPr>
                                <a:xfrm>
                                  <a:off x="0" y="466090"/>
                                  <a:ext cx="920198" cy="501402"/>
                                </a:xfrm>
                                <a:prstGeom prst="rect">
                                  <a:avLst/>
                                </a:prstGeom>
                                <a:noFill/>
                                <a:ln w="6350">
                                  <a:noFill/>
                                </a:ln>
                              </wps:spPr>
                              <wps:txbx>
                                <w:txbxContent>
                                  <w:p w14:paraId="6B83146E" w14:textId="77777777" w:rsidR="0090442D" w:rsidRPr="00631E72" w:rsidRDefault="0090442D" w:rsidP="00336041">
                                    <w:pPr>
                                      <w:spacing w:line="240" w:lineRule="auto"/>
                                      <w:rPr>
                                        <w:sz w:val="18"/>
                                        <w:szCs w:val="16"/>
                                      </w:rPr>
                                    </w:pPr>
                                    <w:r>
                                      <w:rPr>
                                        <w:sz w:val="18"/>
                                        <w:szCs w:val="16"/>
                                      </w:rPr>
                                      <w:t>Linia de dozare pentru 0,07 ml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99650558" name="Textfeld 21"/>
                              <wps:cNvSpPr txBox="1"/>
                              <wps:spPr>
                                <a:xfrm>
                                  <a:off x="2075815" y="1052830"/>
                                  <a:ext cx="553002" cy="912357"/>
                                </a:xfrm>
                                <a:prstGeom prst="rect">
                                  <a:avLst/>
                                </a:prstGeom>
                                <a:noFill/>
                                <a:ln w="6350">
                                  <a:noFill/>
                                </a:ln>
                              </wps:spPr>
                              <wps:txbx>
                                <w:txbxContent>
                                  <w:p w14:paraId="6F394FF0" w14:textId="77777777" w:rsidR="0090442D" w:rsidRPr="00631E72" w:rsidRDefault="0090442D" w:rsidP="00336041">
                                    <w:pPr>
                                      <w:spacing w:line="240" w:lineRule="auto"/>
                                      <w:rPr>
                                        <w:sz w:val="18"/>
                                        <w:szCs w:val="16"/>
                                      </w:rPr>
                                    </w:pPr>
                                    <w:r>
                                      <w:rPr>
                                        <w:sz w:val="18"/>
                                        <w:szCs w:val="16"/>
                                      </w:rPr>
                                      <w:t>Marginea plată a pistonului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025F71" id="Gruppieren 26" o:spid="_x0000_s1121" style="position:absolute;left:0;text-align:left;margin-left:187.95pt;margin-top:1.9pt;width:210.3pt;height:154.75pt;z-index:251664896;mso-width-relative:margin;mso-height-relative:margin" coordsize="26725,1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">
                      <v:shape id="Textfeld 15" o:spid="_x0000_s1122" type="#_x0000_t202" style="position:absolute;left:10192;width:16533;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" filled="f" stroked="f" strokeweight=".5pt">
                        <v:textbox inset="0,0,0,0">
                          <w:txbxContent>
                            <w:p w14:paraId="51075375" w14:textId="77777777" w:rsidR="0090442D" w:rsidRPr="00631E72" w:rsidRDefault="0090442D" w:rsidP="00336041">
                              <w:pPr>
                                <w:spacing w:line="240" w:lineRule="auto"/>
                                <w:rPr>
                                  <w:sz w:val="18"/>
                                  <w:szCs w:val="16"/>
                                </w:rPr>
                              </w:pPr>
                              <w:r>
                                <w:rPr>
                                  <w:sz w:val="18"/>
                                  <w:szCs w:val="16"/>
                                </w:rPr>
                                <w:t>Soluția după eliminarea bulelor de aer și a medicamentului în exces</w:t>
                              </w:r>
                            </w:p>
                          </w:txbxContent>
                        </v:textbox>
                      </v:shape>
                      <v:shape id="Textfeld 16" o:spid="_x0000_s1123" type="#_x0000_t202" style="position:absolute;top:4660;width:9201;height:5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" filled="f" stroked="f" strokeweight=".5pt">
                        <v:textbox inset="0,0,0,0">
                          <w:txbxContent>
                            <w:p w14:paraId="6B83146E" w14:textId="77777777" w:rsidR="0090442D" w:rsidRPr="00631E72" w:rsidRDefault="0090442D" w:rsidP="00336041">
                              <w:pPr>
                                <w:spacing w:line="240" w:lineRule="auto"/>
                                <w:rPr>
                                  <w:sz w:val="18"/>
                                  <w:szCs w:val="16"/>
                                </w:rPr>
                              </w:pPr>
                              <w:r>
                                <w:rPr>
                                  <w:sz w:val="18"/>
                                  <w:szCs w:val="16"/>
                                </w:rPr>
                                <w:t>Linia de dozare pentru 0,07 ml</w:t>
                              </w:r>
                            </w:p>
                          </w:txbxContent>
                        </v:textbox>
                      </v:shape>
                      <v:shape id="Textfeld 21" o:spid="_x0000_s1124" type="#_x0000_t202" style="position:absolute;left:20758;top:10528;width:5530;height:9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" filled="f" stroked="f" strokeweight=".5pt">
                        <v:textbox inset="0,0,0,0">
                          <w:txbxContent>
                            <w:p w14:paraId="6F394FF0" w14:textId="77777777" w:rsidR="0090442D" w:rsidRPr="00631E72" w:rsidRDefault="0090442D" w:rsidP="00336041">
                              <w:pPr>
                                <w:spacing w:line="240" w:lineRule="auto"/>
                                <w:rPr>
                                  <w:sz w:val="18"/>
                                  <w:szCs w:val="16"/>
                                </w:rPr>
                              </w:pPr>
                              <w:r>
                                <w:rPr>
                                  <w:sz w:val="18"/>
                                  <w:szCs w:val="16"/>
                                </w:rPr>
                                <w:t>Marginea plată a pistonului</w:t>
                              </w:r>
                            </w:p>
                          </w:txbxContent>
                        </v:textbox>
                      </v:shape>
                      <w10:anchorlock/>
                    </v:group>
                  </w:pict>
                </mc:Fallback>
              </mc:AlternateContent>
            </w:r>
            <w:r w:rsidRPr="00E27C50">
              <w:rPr>
                <w:noProof/>
                <w:szCs w:val="22"/>
              </w:rPr>
              <w:drawing>
                <wp:inline distT="0" distB="0" distL="0" distR="0" wp14:anchorId="2125BF2E" wp14:editId="09DF956A">
                  <wp:extent cx="5160397" cy="2644519"/>
                  <wp:effectExtent l="0" t="0" r="2540" b="381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4ABFAE66" w14:textId="77777777" w:rsidR="00336041" w:rsidRDefault="00336041" w:rsidP="00F52FAC">
      <w:pPr>
        <w:tabs>
          <w:tab w:val="clear" w:pos="567"/>
        </w:tabs>
        <w:spacing w:line="240" w:lineRule="auto"/>
        <w:ind w:left="567" w:right="283" w:hanging="567"/>
        <w:rPr>
          <w:szCs w:val="22"/>
        </w:rPr>
      </w:pPr>
    </w:p>
    <w:p w14:paraId="36925FF0" w14:textId="77777777" w:rsidR="00F60E7E" w:rsidRPr="00636F53" w:rsidRDefault="00F60E7E" w:rsidP="00F60E7E">
      <w:pPr>
        <w:keepNext/>
        <w:keepLines/>
        <w:spacing w:line="240" w:lineRule="auto"/>
        <w:rPr>
          <w:szCs w:val="22"/>
          <w:u w:val="single"/>
        </w:rPr>
      </w:pPr>
      <w:bookmarkStart w:id="3304" w:name="_Hlk163815018"/>
      <w:r w:rsidRPr="00636F53">
        <w:rPr>
          <w:szCs w:val="22"/>
          <w:u w:val="single"/>
        </w:rPr>
        <w:t>Eylea 114</w:t>
      </w:r>
      <w:r>
        <w:rPr>
          <w:szCs w:val="22"/>
          <w:u w:val="single"/>
        </w:rPr>
        <w:t>,</w:t>
      </w:r>
      <w:r w:rsidRPr="00636F53">
        <w:rPr>
          <w:szCs w:val="22"/>
          <w:u w:val="single"/>
        </w:rPr>
        <w:t xml:space="preserve">3 mg/ml </w:t>
      </w:r>
      <w:r>
        <w:rPr>
          <w:szCs w:val="22"/>
          <w:u w:val="single"/>
        </w:rPr>
        <w:t>soluție injectabilă în seringă preumplută</w:t>
      </w:r>
    </w:p>
    <w:p w14:paraId="28774EB5" w14:textId="77777777" w:rsidR="00F60E7E" w:rsidRDefault="00F60E7E" w:rsidP="00F60E7E">
      <w:pPr>
        <w:keepNext/>
        <w:keepLines/>
        <w:spacing w:line="240" w:lineRule="auto"/>
        <w:rPr>
          <w:szCs w:val="22"/>
        </w:rPr>
      </w:pPr>
    </w:p>
    <w:p w14:paraId="04134B67" w14:textId="77777777" w:rsidR="00F60E7E" w:rsidRPr="00EB5B1E" w:rsidRDefault="00F60E7E" w:rsidP="00F60E7E">
      <w:pPr>
        <w:keepNext/>
        <w:keepLines/>
        <w:spacing w:line="240" w:lineRule="auto"/>
        <w:rPr>
          <w:szCs w:val="22"/>
        </w:rPr>
      </w:pPr>
      <w:r>
        <w:rPr>
          <w:szCs w:val="22"/>
        </w:rPr>
        <w:t xml:space="preserve">Seringa preumplută cu sistem de </w:t>
      </w:r>
      <w:r w:rsidR="007E20F8">
        <w:rPr>
          <w:szCs w:val="22"/>
        </w:rPr>
        <w:t xml:space="preserve">dozare de tip </w:t>
      </w:r>
      <w:r>
        <w:rPr>
          <w:szCs w:val="22"/>
        </w:rPr>
        <w:t xml:space="preserve">OcuClick este </w:t>
      </w:r>
      <w:r w:rsidR="00961338">
        <w:rPr>
          <w:szCs w:val="22"/>
        </w:rPr>
        <w:t>numai pentru</w:t>
      </w:r>
      <w:r w:rsidR="00F56ADC">
        <w:rPr>
          <w:szCs w:val="22"/>
        </w:rPr>
        <w:t xml:space="preserve"> o</w:t>
      </w:r>
      <w:r>
        <w:rPr>
          <w:szCs w:val="22"/>
        </w:rPr>
        <w:t xml:space="preserve"> singur</w:t>
      </w:r>
      <w:r w:rsidR="00F56ADC">
        <w:rPr>
          <w:szCs w:val="22"/>
        </w:rPr>
        <w:t>ă</w:t>
      </w:r>
      <w:r>
        <w:rPr>
          <w:szCs w:val="22"/>
        </w:rPr>
        <w:t xml:space="preserve"> utiliz</w:t>
      </w:r>
      <w:r w:rsidR="00F56ADC">
        <w:rPr>
          <w:szCs w:val="22"/>
        </w:rPr>
        <w:t>are</w:t>
      </w:r>
      <w:r w:rsidR="000B21AC">
        <w:rPr>
          <w:szCs w:val="22"/>
        </w:rPr>
        <w:t xml:space="preserve"> pentru un </w:t>
      </w:r>
      <w:r>
        <w:rPr>
          <w:szCs w:val="22"/>
        </w:rPr>
        <w:t xml:space="preserve">singur ochi. Extragerea mai multor doze dintr-o singură seringă preumplută cu sistem de </w:t>
      </w:r>
      <w:r w:rsidR="000B21AC">
        <w:rPr>
          <w:szCs w:val="22"/>
        </w:rPr>
        <w:t>dozare de tip</w:t>
      </w:r>
      <w:r>
        <w:rPr>
          <w:szCs w:val="22"/>
        </w:rPr>
        <w:t xml:space="preserve"> OcuClick poate crește riscul de contaminare și infecție ulterioară.</w:t>
      </w:r>
    </w:p>
    <w:p w14:paraId="73405321" w14:textId="77777777" w:rsidR="00F60E7E" w:rsidRPr="00EB5B1E" w:rsidRDefault="00F60E7E" w:rsidP="00F60E7E">
      <w:pPr>
        <w:keepNext/>
        <w:keepLines/>
        <w:spacing w:line="240" w:lineRule="auto"/>
        <w:rPr>
          <w:szCs w:val="22"/>
        </w:rPr>
      </w:pPr>
    </w:p>
    <w:p w14:paraId="05C21958" w14:textId="77777777" w:rsidR="00F60E7E" w:rsidRPr="00EB5B1E" w:rsidRDefault="00F60E7E" w:rsidP="00F60E7E">
      <w:pPr>
        <w:keepNext/>
        <w:keepLines/>
        <w:spacing w:line="240" w:lineRule="auto"/>
        <w:rPr>
          <w:szCs w:val="22"/>
        </w:rPr>
      </w:pPr>
      <w:r>
        <w:rPr>
          <w:bCs/>
          <w:szCs w:val="22"/>
        </w:rPr>
        <w:t xml:space="preserve">A nu se utiliza dacă ambalajul sau componentele sale sunt expirate, deteriorate sau prezintă semne de </w:t>
      </w:r>
      <w:r w:rsidR="008E6336">
        <w:rPr>
          <w:bCs/>
          <w:szCs w:val="22"/>
        </w:rPr>
        <w:t>falsificare</w:t>
      </w:r>
      <w:r>
        <w:rPr>
          <w:bCs/>
          <w:szCs w:val="22"/>
        </w:rPr>
        <w:t>.</w:t>
      </w:r>
    </w:p>
    <w:p w14:paraId="0252FE4B" w14:textId="77777777" w:rsidR="00F60E7E" w:rsidRPr="00EB5B1E" w:rsidRDefault="00F60E7E" w:rsidP="00F60E7E">
      <w:pPr>
        <w:keepNext/>
        <w:keepLines/>
        <w:spacing w:line="240" w:lineRule="auto"/>
        <w:rPr>
          <w:szCs w:val="22"/>
        </w:rPr>
      </w:pPr>
      <w:r>
        <w:rPr>
          <w:szCs w:val="22"/>
        </w:rPr>
        <w:t xml:space="preserve">Verificați eticheta de pe seringa preumplută cu sistem de </w:t>
      </w:r>
      <w:r w:rsidR="008E6336">
        <w:rPr>
          <w:szCs w:val="22"/>
        </w:rPr>
        <w:t>dozare de tip</w:t>
      </w:r>
      <w:r>
        <w:rPr>
          <w:szCs w:val="22"/>
        </w:rPr>
        <w:t xml:space="preserve"> OcuClick pentru a vă asigura că aveți concentrația de Eylea pe care intenționa</w:t>
      </w:r>
      <w:r w:rsidR="00573166">
        <w:rPr>
          <w:szCs w:val="22"/>
        </w:rPr>
        <w:t>ți</w:t>
      </w:r>
      <w:r>
        <w:rPr>
          <w:szCs w:val="22"/>
        </w:rPr>
        <w:t xml:space="preserve"> să o utilizați. Doza de 8 mg necesită utilizarea seringii preumplute de Eylea 114,3 mg/ml.</w:t>
      </w:r>
    </w:p>
    <w:p w14:paraId="44F23500" w14:textId="77777777" w:rsidR="00F60E7E" w:rsidRDefault="00F60E7E" w:rsidP="00F60E7E">
      <w:pPr>
        <w:keepNext/>
        <w:keepLines/>
        <w:spacing w:line="240" w:lineRule="auto"/>
        <w:rPr>
          <w:szCs w:val="22"/>
        </w:rPr>
      </w:pPr>
    </w:p>
    <w:p w14:paraId="1AE80BDC" w14:textId="77777777" w:rsidR="00F60E7E" w:rsidRDefault="00F60E7E" w:rsidP="00F60E7E">
      <w:pPr>
        <w:keepNext/>
        <w:keepLines/>
        <w:spacing w:line="240" w:lineRule="auto"/>
        <w:rPr>
          <w:szCs w:val="22"/>
        </w:rPr>
      </w:pPr>
      <w:r>
        <w:rPr>
          <w:szCs w:val="22"/>
        </w:rPr>
        <w:t>Injecția intravitreană trebuie efectuată cu un ac pentru injecție de calibrul</w:t>
      </w:r>
      <w:r w:rsidRPr="00783882">
        <w:rPr>
          <w:szCs w:val="22"/>
        </w:rPr>
        <w:t xml:space="preserve"> 30 G × ½ </w:t>
      </w:r>
      <w:r>
        <w:rPr>
          <w:szCs w:val="22"/>
        </w:rPr>
        <w:t>inch</w:t>
      </w:r>
      <w:r w:rsidRPr="00783882">
        <w:rPr>
          <w:szCs w:val="22"/>
        </w:rPr>
        <w:t xml:space="preserve"> (</w:t>
      </w:r>
      <w:r>
        <w:rPr>
          <w:szCs w:val="22"/>
        </w:rPr>
        <w:t>nu este inclus</w:t>
      </w:r>
      <w:r w:rsidRPr="00783882">
        <w:rPr>
          <w:szCs w:val="22"/>
        </w:rPr>
        <w:t>).</w:t>
      </w:r>
    </w:p>
    <w:p w14:paraId="531BACA5" w14:textId="77777777" w:rsidR="00F60E7E" w:rsidRPr="00084015" w:rsidRDefault="00F60E7E" w:rsidP="00F60E7E">
      <w:pPr>
        <w:spacing w:line="240" w:lineRule="auto"/>
        <w:rPr>
          <w:szCs w:val="22"/>
        </w:rPr>
      </w:pPr>
      <w:r>
        <w:rPr>
          <w:szCs w:val="22"/>
        </w:rPr>
        <w:t xml:space="preserve">Utilizarea unui ac de mărime mai mică (calibru mai mare) decât </w:t>
      </w:r>
      <w:r w:rsidR="008D35BF">
        <w:rPr>
          <w:szCs w:val="22"/>
        </w:rPr>
        <w:t>cel</w:t>
      </w:r>
      <w:r>
        <w:rPr>
          <w:szCs w:val="22"/>
        </w:rPr>
        <w:t xml:space="preserve"> recomandat de </w:t>
      </w:r>
      <w:r w:rsidRPr="004253CA">
        <w:rPr>
          <w:szCs w:val="22"/>
        </w:rPr>
        <w:t>30 G × ½ </w:t>
      </w:r>
      <w:r>
        <w:rPr>
          <w:szCs w:val="22"/>
        </w:rPr>
        <w:t>inch</w:t>
      </w:r>
      <w:r w:rsidRPr="004253CA">
        <w:rPr>
          <w:szCs w:val="22"/>
        </w:rPr>
        <w:t xml:space="preserve"> </w:t>
      </w:r>
      <w:r>
        <w:rPr>
          <w:szCs w:val="22"/>
        </w:rPr>
        <w:t xml:space="preserve">poate </w:t>
      </w:r>
      <w:r w:rsidR="00C077F6" w:rsidRPr="00A96E0E">
        <w:t>determina creșterea forței de injectare</w:t>
      </w:r>
      <w:r>
        <w:rPr>
          <w:szCs w:val="22"/>
        </w:rPr>
        <w:t>.</w:t>
      </w:r>
    </w:p>
    <w:p w14:paraId="67BB18D8" w14:textId="77777777" w:rsidR="00F60E7E" w:rsidRPr="00EB5B1E" w:rsidRDefault="00F60E7E" w:rsidP="00F60E7E">
      <w:pPr>
        <w:spacing w:line="240" w:lineRule="auto"/>
        <w:rPr>
          <w:szCs w:val="22"/>
        </w:rPr>
      </w:pPr>
    </w:p>
    <w:tbl>
      <w:tblPr>
        <w:tblStyle w:val="TableGrid"/>
        <w:tblW w:w="9147" w:type="dxa"/>
        <w:tblCellMar>
          <w:top w:w="57" w:type="dxa"/>
          <w:bottom w:w="57" w:type="dxa"/>
        </w:tblCellMar>
        <w:tblLook w:val="04A0" w:firstRow="1" w:lastRow="0" w:firstColumn="1" w:lastColumn="0" w:noHBand="0" w:noVBand="1"/>
      </w:tblPr>
      <w:tblGrid>
        <w:gridCol w:w="491"/>
        <w:gridCol w:w="4506"/>
        <w:gridCol w:w="12"/>
        <w:gridCol w:w="4254"/>
      </w:tblGrid>
      <w:tr w:rsidR="00F60E7E" w:rsidRPr="00CC35E4" w14:paraId="2FDAA5AD" w14:textId="77777777" w:rsidTr="002E1F6F">
        <w:trPr>
          <w:trHeight w:val="283"/>
        </w:trPr>
        <w:tc>
          <w:tcPr>
            <w:tcW w:w="9147" w:type="dxa"/>
            <w:gridSpan w:val="4"/>
            <w:tcBorders>
              <w:bottom w:val="nil"/>
            </w:tcBorders>
          </w:tcPr>
          <w:p w14:paraId="0FB50DAF" w14:textId="77777777" w:rsidR="00F60E7E" w:rsidRPr="00AB2BB1" w:rsidRDefault="00F60E7E" w:rsidP="002E1F6F">
            <w:pPr>
              <w:keepNext/>
              <w:keepLines/>
              <w:spacing w:line="240" w:lineRule="auto"/>
              <w:rPr>
                <w:b/>
                <w:szCs w:val="22"/>
              </w:rPr>
            </w:pPr>
            <w:r>
              <w:rPr>
                <w:b/>
                <w:szCs w:val="22"/>
              </w:rPr>
              <w:lastRenderedPageBreak/>
              <w:t xml:space="preserve">Descrierea seringii preumplute cu sistem de </w:t>
            </w:r>
            <w:r w:rsidR="00592A27">
              <w:rPr>
                <w:b/>
                <w:szCs w:val="22"/>
              </w:rPr>
              <w:t>dozare de tip</w:t>
            </w:r>
            <w:r>
              <w:rPr>
                <w:b/>
                <w:szCs w:val="22"/>
              </w:rPr>
              <w:t xml:space="preserve"> OcuClick integrat</w:t>
            </w:r>
          </w:p>
        </w:tc>
      </w:tr>
      <w:tr w:rsidR="00F60E7E" w:rsidRPr="00CC35E4" w14:paraId="526B74A0" w14:textId="77777777" w:rsidTr="002E1F6F">
        <w:trPr>
          <w:trHeight w:val="283"/>
        </w:trPr>
        <w:tc>
          <w:tcPr>
            <w:tcW w:w="9147" w:type="dxa"/>
            <w:gridSpan w:val="4"/>
            <w:tcBorders>
              <w:top w:val="nil"/>
            </w:tcBorders>
          </w:tcPr>
          <w:p w14:paraId="7212B30A" w14:textId="77777777" w:rsidR="00F60E7E" w:rsidRPr="00AB2BB1" w:rsidRDefault="00F60E7E" w:rsidP="002E1F6F">
            <w:pPr>
              <w:keepNext/>
              <w:keepLines/>
              <w:spacing w:line="240" w:lineRule="auto"/>
              <w:rPr>
                <w:b/>
                <w:szCs w:val="22"/>
              </w:rPr>
            </w:pPr>
            <w:r>
              <w:rPr>
                <w:b/>
                <w:noProof/>
                <w:szCs w:val="22"/>
              </w:rPr>
              <mc:AlternateContent>
                <mc:Choice Requires="wpg">
                  <w:drawing>
                    <wp:anchor distT="0" distB="0" distL="114300" distR="114300" simplePos="0" relativeHeight="251702784" behindDoc="0" locked="0" layoutInCell="1" allowOverlap="1" wp14:anchorId="42117376" wp14:editId="32873DA6">
                      <wp:simplePos x="0" y="0"/>
                      <wp:positionH relativeFrom="column">
                        <wp:posOffset>180754</wp:posOffset>
                      </wp:positionH>
                      <wp:positionV relativeFrom="paragraph">
                        <wp:posOffset>99971</wp:posOffset>
                      </wp:positionV>
                      <wp:extent cx="4566788" cy="3363319"/>
                      <wp:effectExtent l="0" t="0" r="5715" b="8890"/>
                      <wp:wrapNone/>
                      <wp:docPr id="118" name="Gruppieren 118"/>
                      <wp:cNvGraphicFramePr/>
                      <a:graphic xmlns:a="http://schemas.openxmlformats.org/drawingml/2006/main">
                        <a:graphicData uri="http://schemas.microsoft.com/office/word/2010/wordprocessingGroup">
                          <wpg:wgp>
                            <wpg:cNvGrpSpPr/>
                            <wpg:grpSpPr>
                              <a:xfrm>
                                <a:off x="0" y="0"/>
                                <a:ext cx="4566788" cy="3363319"/>
                                <a:chOff x="0" y="0"/>
                                <a:chExt cx="4566788" cy="3363319"/>
                              </a:xfrm>
                            </wpg:grpSpPr>
                            <wps:wsp>
                              <wps:cNvPr id="107" name="Textfeld 107"/>
                              <wps:cNvSpPr txBox="1"/>
                              <wps:spPr>
                                <a:xfrm>
                                  <a:off x="885826" y="0"/>
                                  <a:ext cx="1247366" cy="266700"/>
                                </a:xfrm>
                                <a:prstGeom prst="rect">
                                  <a:avLst/>
                                </a:prstGeom>
                                <a:noFill/>
                                <a:ln w="6350">
                                  <a:noFill/>
                                </a:ln>
                              </wps:spPr>
                              <wps:txbx>
                                <w:txbxContent>
                                  <w:p w14:paraId="539CBEC3" w14:textId="77777777" w:rsidR="0090442D" w:rsidRPr="008B3BEC" w:rsidRDefault="0090442D" w:rsidP="00F60E7E">
                                    <w:pPr>
                                      <w:rPr>
                                        <w:sz w:val="18"/>
                                        <w:szCs w:val="16"/>
                                        <w:lang w:val="de-DE"/>
                                      </w:rPr>
                                    </w:pPr>
                                    <w:r>
                                      <w:rPr>
                                        <w:sz w:val="18"/>
                                        <w:szCs w:val="16"/>
                                        <w:lang w:val="de-DE"/>
                                      </w:rPr>
                                      <w:t>capac fără filet al seringii</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08" name="Textfeld 108"/>
                              <wps:cNvSpPr txBox="1"/>
                              <wps:spPr>
                                <a:xfrm>
                                  <a:off x="1037816" y="241223"/>
                                  <a:ext cx="1095375" cy="266700"/>
                                </a:xfrm>
                                <a:prstGeom prst="rect">
                                  <a:avLst/>
                                </a:prstGeom>
                                <a:noFill/>
                                <a:ln w="6350">
                                  <a:noFill/>
                                </a:ln>
                              </wps:spPr>
                              <wps:txbx>
                                <w:txbxContent>
                                  <w:p w14:paraId="5B441C6C" w14:textId="77777777" w:rsidR="0090442D" w:rsidRPr="008B3BEC" w:rsidRDefault="0090442D" w:rsidP="00F60E7E">
                                    <w:pPr>
                                      <w:rPr>
                                        <w:sz w:val="18"/>
                                        <w:szCs w:val="16"/>
                                        <w:lang w:val="de-DE"/>
                                      </w:rPr>
                                    </w:pPr>
                                    <w:r>
                                      <w:rPr>
                                        <w:sz w:val="18"/>
                                        <w:szCs w:val="16"/>
                                        <w:lang w:val="de-DE"/>
                                      </w:rPr>
                                      <w:t>Luer</w:t>
                                    </w:r>
                                    <w:r>
                                      <w:rPr>
                                        <w:sz w:val="18"/>
                                        <w:szCs w:val="16"/>
                                        <w:lang w:val="de-DE"/>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09" name="Textfeld 109"/>
                              <wps:cNvSpPr txBox="1"/>
                              <wps:spPr>
                                <a:xfrm>
                                  <a:off x="1024255" y="903181"/>
                                  <a:ext cx="1095375" cy="266700"/>
                                </a:xfrm>
                                <a:prstGeom prst="rect">
                                  <a:avLst/>
                                </a:prstGeom>
                                <a:noFill/>
                                <a:ln w="6350">
                                  <a:noFill/>
                                </a:ln>
                              </wps:spPr>
                              <wps:txbx>
                                <w:txbxContent>
                                  <w:p w14:paraId="193D49E5" w14:textId="77777777" w:rsidR="0090442D" w:rsidRPr="008B3BEC" w:rsidRDefault="0090442D" w:rsidP="00F60E7E">
                                    <w:pPr>
                                      <w:rPr>
                                        <w:sz w:val="18"/>
                                        <w:szCs w:val="16"/>
                                        <w:lang w:val="de-DE"/>
                                      </w:rPr>
                                    </w:pPr>
                                    <w:r>
                                      <w:rPr>
                                        <w:sz w:val="18"/>
                                        <w:szCs w:val="16"/>
                                        <w:lang w:val="de-DE"/>
                                      </w:rPr>
                                      <w:t xml:space="preserve">Dop piston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0" name="Textfeld 110"/>
                              <wps:cNvSpPr txBox="1"/>
                              <wps:spPr>
                                <a:xfrm>
                                  <a:off x="0" y="2136883"/>
                                  <a:ext cx="700405" cy="672992"/>
                                </a:xfrm>
                                <a:prstGeom prst="rect">
                                  <a:avLst/>
                                </a:prstGeom>
                                <a:noFill/>
                                <a:ln w="6350">
                                  <a:noFill/>
                                </a:ln>
                              </wps:spPr>
                              <wps:txbx>
                                <w:txbxContent>
                                  <w:p w14:paraId="003D2F9D" w14:textId="77777777" w:rsidR="0090442D" w:rsidRPr="00B910D9" w:rsidRDefault="0090442D" w:rsidP="00F60E7E">
                                    <w:pPr>
                                      <w:rPr>
                                        <w:sz w:val="18"/>
                                        <w:szCs w:val="16"/>
                                        <w:lang w:val="pt-PT"/>
                                      </w:rPr>
                                    </w:pPr>
                                    <w:r w:rsidRPr="00B910D9">
                                      <w:rPr>
                                        <w:sz w:val="18"/>
                                        <w:szCs w:val="16"/>
                                        <w:lang w:val="pt-PT"/>
                                      </w:rPr>
                                      <w:t>Sistem de dozare de tip OcuClick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3" name="Textfeld 113"/>
                              <wps:cNvSpPr txBox="1"/>
                              <wps:spPr>
                                <a:xfrm>
                                  <a:off x="962026" y="1963226"/>
                                  <a:ext cx="1171166" cy="266700"/>
                                </a:xfrm>
                                <a:prstGeom prst="rect">
                                  <a:avLst/>
                                </a:prstGeom>
                                <a:noFill/>
                                <a:ln w="6350">
                                  <a:noFill/>
                                </a:ln>
                              </wps:spPr>
                              <wps:txbx>
                                <w:txbxContent>
                                  <w:p w14:paraId="41697161" w14:textId="77777777" w:rsidR="0090442D" w:rsidRPr="008B3BEC" w:rsidRDefault="0090442D" w:rsidP="00F60E7E">
                                    <w:pPr>
                                      <w:rPr>
                                        <w:sz w:val="18"/>
                                        <w:szCs w:val="16"/>
                                        <w:lang w:val="de-DE"/>
                                      </w:rPr>
                                    </w:pPr>
                                    <w:r>
                                      <w:rPr>
                                        <w:sz w:val="18"/>
                                        <w:szCs w:val="16"/>
                                        <w:lang w:val="de-DE"/>
                                      </w:rPr>
                                      <w:t>prindere pentru degete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4" name="Textfeld 114"/>
                              <wps:cNvSpPr txBox="1"/>
                              <wps:spPr>
                                <a:xfrm>
                                  <a:off x="1037816" y="2642224"/>
                                  <a:ext cx="1095375" cy="266700"/>
                                </a:xfrm>
                                <a:prstGeom prst="rect">
                                  <a:avLst/>
                                </a:prstGeom>
                                <a:noFill/>
                                <a:ln w="6350">
                                  <a:noFill/>
                                </a:ln>
                              </wps:spPr>
                              <wps:txbx>
                                <w:txbxContent>
                                  <w:p w14:paraId="09081423" w14:textId="77777777" w:rsidR="0090442D" w:rsidRPr="008B3BEC" w:rsidRDefault="0090442D" w:rsidP="00F60E7E">
                                    <w:pPr>
                                      <w:rPr>
                                        <w:sz w:val="18"/>
                                        <w:szCs w:val="16"/>
                                        <w:lang w:val="de-DE"/>
                                      </w:rPr>
                                    </w:pPr>
                                    <w:r>
                                      <w:rPr>
                                        <w:sz w:val="18"/>
                                        <w:szCs w:val="16"/>
                                        <w:lang w:val="de-DE"/>
                                      </w:rPr>
                                      <w:t>tija pistonului</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5" name="Textfeld 115"/>
                              <wps:cNvSpPr txBox="1"/>
                              <wps:spPr>
                                <a:xfrm>
                                  <a:off x="1037816" y="2877836"/>
                                  <a:ext cx="1095375" cy="266700"/>
                                </a:xfrm>
                                <a:prstGeom prst="rect">
                                  <a:avLst/>
                                </a:prstGeom>
                                <a:noFill/>
                                <a:ln w="6350">
                                  <a:noFill/>
                                </a:ln>
                              </wps:spPr>
                              <wps:txbx>
                                <w:txbxContent>
                                  <w:p w14:paraId="16A91011" w14:textId="77777777" w:rsidR="0090442D" w:rsidRPr="008B3BEC" w:rsidRDefault="0090442D" w:rsidP="00F60E7E">
                                    <w:pPr>
                                      <w:rPr>
                                        <w:sz w:val="18"/>
                                        <w:szCs w:val="16"/>
                                        <w:lang w:val="de-DE"/>
                                      </w:rPr>
                                    </w:pPr>
                                    <w:r>
                                      <w:rPr>
                                        <w:sz w:val="18"/>
                                        <w:szCs w:val="16"/>
                                        <w:lang w:val="de-DE"/>
                                      </w:rPr>
                                      <w:t>ghidaj</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6" name="Textfeld 116"/>
                              <wps:cNvSpPr txBox="1"/>
                              <wps:spPr>
                                <a:xfrm>
                                  <a:off x="3433313" y="1660847"/>
                                  <a:ext cx="1133475" cy="397984"/>
                                </a:xfrm>
                                <a:prstGeom prst="rect">
                                  <a:avLst/>
                                </a:prstGeom>
                                <a:noFill/>
                                <a:ln w="6350">
                                  <a:noFill/>
                                </a:ln>
                              </wps:spPr>
                              <wps:txbx>
                                <w:txbxContent>
                                  <w:p w14:paraId="41B94742" w14:textId="77777777" w:rsidR="0090442D" w:rsidRPr="008B3BEC" w:rsidRDefault="0090442D" w:rsidP="00F60E7E">
                                    <w:pPr>
                                      <w:rPr>
                                        <w:sz w:val="18"/>
                                        <w:szCs w:val="16"/>
                                        <w:lang w:val="de-DE"/>
                                      </w:rPr>
                                    </w:pPr>
                                    <w:r>
                                      <w:rPr>
                                        <w:sz w:val="18"/>
                                        <w:szCs w:val="16"/>
                                        <w:lang w:val="de-DE"/>
                                      </w:rPr>
                                      <w:t>vizualizare la 90°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7" name="Textfeld 117"/>
                              <wps:cNvSpPr txBox="1"/>
                              <wps:spPr>
                                <a:xfrm>
                                  <a:off x="3747357" y="3096619"/>
                                  <a:ext cx="524786" cy="266700"/>
                                </a:xfrm>
                                <a:prstGeom prst="rect">
                                  <a:avLst/>
                                </a:prstGeom>
                                <a:noFill/>
                                <a:ln w="6350">
                                  <a:noFill/>
                                </a:ln>
                              </wps:spPr>
                              <wps:txbx>
                                <w:txbxContent>
                                  <w:p w14:paraId="2F7D4A4E" w14:textId="77777777" w:rsidR="0090442D" w:rsidRPr="008B3BEC" w:rsidRDefault="0090442D" w:rsidP="00F60E7E">
                                    <w:pPr>
                                      <w:jc w:val="right"/>
                                      <w:rPr>
                                        <w:sz w:val="18"/>
                                        <w:szCs w:val="16"/>
                                        <w:lang w:val="de-DE"/>
                                      </w:rPr>
                                    </w:pPr>
                                    <w:r>
                                      <w:rPr>
                                        <w:sz w:val="18"/>
                                        <w:szCs w:val="16"/>
                                        <w:lang w:val="de-DE"/>
                                      </w:rPr>
                                      <w:t>fantă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2117376" id="Gruppieren 118" o:spid="_x0000_s1125" style="position:absolute;margin-left:14.25pt;margin-top:7.85pt;width:359.6pt;height:264.85pt;z-index:251702784;mso-width-relative:margin" coordsize="45667,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">
                      <v:shape id="Textfeld 107" o:spid="_x0000_s1126" type="#_x0000_t202" style="position:absolute;left:8858;width:1247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" filled="f" stroked="f" strokeweight=".5pt">
                        <v:textbox inset="1mm,0,1mm,0">
                          <w:txbxContent>
                            <w:p w14:paraId="539CBEC3" w14:textId="77777777" w:rsidR="0090442D" w:rsidRPr="008B3BEC" w:rsidRDefault="0090442D" w:rsidP="00F60E7E">
                              <w:pPr>
                                <w:rPr>
                                  <w:sz w:val="18"/>
                                  <w:szCs w:val="16"/>
                                  <w:lang w:val="de-DE"/>
                                </w:rPr>
                              </w:pPr>
                              <w:r>
                                <w:rPr>
                                  <w:sz w:val="18"/>
                                  <w:szCs w:val="16"/>
                                  <w:lang w:val="de-DE"/>
                                </w:rPr>
                                <w:t>capac fără filet al seringii</w:t>
                              </w:r>
                            </w:p>
                          </w:txbxContent>
                        </v:textbox>
                      </v:shape>
                      <v:shape id="Textfeld 108" o:spid="_x0000_s1127"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" filled="f" stroked="f" strokeweight=".5pt">
                        <v:textbox inset="1mm,0,1mm,0">
                          <w:txbxContent>
                            <w:p w14:paraId="5B441C6C" w14:textId="77777777" w:rsidR="0090442D" w:rsidRPr="008B3BEC" w:rsidRDefault="0090442D" w:rsidP="00F60E7E">
                              <w:pPr>
                                <w:rPr>
                                  <w:sz w:val="18"/>
                                  <w:szCs w:val="16"/>
                                  <w:lang w:val="de-DE"/>
                                </w:rPr>
                              </w:pPr>
                              <w:r>
                                <w:rPr>
                                  <w:sz w:val="18"/>
                                  <w:szCs w:val="16"/>
                                  <w:lang w:val="de-DE"/>
                                </w:rPr>
                                <w:t>Luer</w:t>
                              </w:r>
                              <w:r>
                                <w:rPr>
                                  <w:sz w:val="18"/>
                                  <w:szCs w:val="16"/>
                                  <w:lang w:val="de-DE"/>
                                </w:rPr>
                                <w:noBreakHyphen/>
                                <w:t>lock</w:t>
                              </w:r>
                            </w:p>
                          </w:txbxContent>
                        </v:textbox>
                      </v:shape>
                      <v:shape id="Textfeld 109" o:spid="_x0000_s1128" type="#_x0000_t202" style="position:absolute;left:10242;top:9031;width:1095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" filled="f" stroked="f" strokeweight=".5pt">
                        <v:textbox inset="1mm,0,1mm,0">
                          <w:txbxContent>
                            <w:p w14:paraId="193D49E5" w14:textId="77777777" w:rsidR="0090442D" w:rsidRPr="008B3BEC" w:rsidRDefault="0090442D" w:rsidP="00F60E7E">
                              <w:pPr>
                                <w:rPr>
                                  <w:sz w:val="18"/>
                                  <w:szCs w:val="16"/>
                                  <w:lang w:val="de-DE"/>
                                </w:rPr>
                              </w:pPr>
                              <w:r>
                                <w:rPr>
                                  <w:sz w:val="18"/>
                                  <w:szCs w:val="16"/>
                                  <w:lang w:val="de-DE"/>
                                </w:rPr>
                                <w:t xml:space="preserve">Dop piston </w:t>
                              </w:r>
                            </w:p>
                          </w:txbxContent>
                        </v:textbox>
                      </v:shape>
                      <v:shape id="Textfeld 110" o:spid="_x0000_s1129" type="#_x0000_t202" style="position:absolute;top:21368;width:7004;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" filled="f" stroked="f" strokeweight=".5pt">
                        <v:textbox inset="1mm,0,1mm,0">
                          <w:txbxContent>
                            <w:p w14:paraId="003D2F9D" w14:textId="77777777" w:rsidR="0090442D" w:rsidRPr="00B910D9" w:rsidRDefault="0090442D" w:rsidP="00F60E7E">
                              <w:pPr>
                                <w:rPr>
                                  <w:sz w:val="18"/>
                                  <w:szCs w:val="16"/>
                                  <w:lang w:val="pt-PT"/>
                                </w:rPr>
                              </w:pPr>
                              <w:r w:rsidRPr="00B910D9">
                                <w:rPr>
                                  <w:sz w:val="18"/>
                                  <w:szCs w:val="16"/>
                                  <w:lang w:val="pt-PT"/>
                                </w:rPr>
                                <w:t>Sistem de dozare de tip OcuClick</w:t>
                              </w:r>
                            </w:p>
                          </w:txbxContent>
                        </v:textbox>
                      </v:shape>
                      <v:shape id="Textfeld 113" o:spid="_x0000_s1130" type="#_x0000_t202" style="position:absolute;left:9620;top:19632;width:117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" filled="f" stroked="f" strokeweight=".5pt">
                        <v:textbox inset="1mm,0,1mm,0">
                          <w:txbxContent>
                            <w:p w14:paraId="41697161" w14:textId="77777777" w:rsidR="0090442D" w:rsidRPr="008B3BEC" w:rsidRDefault="0090442D" w:rsidP="00F60E7E">
                              <w:pPr>
                                <w:rPr>
                                  <w:sz w:val="18"/>
                                  <w:szCs w:val="16"/>
                                  <w:lang w:val="de-DE"/>
                                </w:rPr>
                              </w:pPr>
                              <w:r>
                                <w:rPr>
                                  <w:sz w:val="18"/>
                                  <w:szCs w:val="16"/>
                                  <w:lang w:val="de-DE"/>
                                </w:rPr>
                                <w:t>prindere pentru degete</w:t>
                              </w:r>
                            </w:p>
                          </w:txbxContent>
                        </v:textbox>
                      </v:shape>
                      <v:shape id="Textfeld 114" o:spid="_x0000_s1131"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" filled="f" stroked="f" strokeweight=".5pt">
                        <v:textbox inset="1mm,0,1mm,0">
                          <w:txbxContent>
                            <w:p w14:paraId="09081423" w14:textId="77777777" w:rsidR="0090442D" w:rsidRPr="008B3BEC" w:rsidRDefault="0090442D" w:rsidP="00F60E7E">
                              <w:pPr>
                                <w:rPr>
                                  <w:sz w:val="18"/>
                                  <w:szCs w:val="16"/>
                                  <w:lang w:val="de-DE"/>
                                </w:rPr>
                              </w:pPr>
                              <w:r>
                                <w:rPr>
                                  <w:sz w:val="18"/>
                                  <w:szCs w:val="16"/>
                                  <w:lang w:val="de-DE"/>
                                </w:rPr>
                                <w:t>tija pistonului</w:t>
                              </w:r>
                            </w:p>
                          </w:txbxContent>
                        </v:textbox>
                      </v:shape>
                      <v:shape id="Textfeld 115" o:spid="_x0000_s1132"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" filled="f" stroked="f" strokeweight=".5pt">
                        <v:textbox inset="1mm,0,1mm,0">
                          <w:txbxContent>
                            <w:p w14:paraId="16A91011" w14:textId="77777777" w:rsidR="0090442D" w:rsidRPr="008B3BEC" w:rsidRDefault="0090442D" w:rsidP="00F60E7E">
                              <w:pPr>
                                <w:rPr>
                                  <w:sz w:val="18"/>
                                  <w:szCs w:val="16"/>
                                  <w:lang w:val="de-DE"/>
                                </w:rPr>
                              </w:pPr>
                              <w:r>
                                <w:rPr>
                                  <w:sz w:val="18"/>
                                  <w:szCs w:val="16"/>
                                  <w:lang w:val="de-DE"/>
                                </w:rPr>
                                <w:t>ghidaj</w:t>
                              </w:r>
                            </w:p>
                          </w:txbxContent>
                        </v:textbox>
                      </v:shape>
                      <v:shape id="Textfeld 116" o:spid="_x0000_s1133" type="#_x0000_t202" style="position:absolute;left:34333;top:16608;width:11334;height:3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" filled="f" stroked="f" strokeweight=".5pt">
                        <v:textbox inset="1mm,0,1mm,0">
                          <w:txbxContent>
                            <w:p w14:paraId="41B94742" w14:textId="77777777" w:rsidR="0090442D" w:rsidRPr="008B3BEC" w:rsidRDefault="0090442D" w:rsidP="00F60E7E">
                              <w:pPr>
                                <w:rPr>
                                  <w:sz w:val="18"/>
                                  <w:szCs w:val="16"/>
                                  <w:lang w:val="de-DE"/>
                                </w:rPr>
                              </w:pPr>
                              <w:r>
                                <w:rPr>
                                  <w:sz w:val="18"/>
                                  <w:szCs w:val="16"/>
                                  <w:lang w:val="de-DE"/>
                                </w:rPr>
                                <w:t>vizualizare la 90° </w:t>
                              </w:r>
                            </w:p>
                          </w:txbxContent>
                        </v:textbox>
                      </v:shape>
                      <v:shape id="Textfeld 117" o:spid="_x0000_s1134"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" filled="f" stroked="f" strokeweight=".5pt">
                        <v:textbox inset="1mm,0,1mm,0">
                          <w:txbxContent>
                            <w:p w14:paraId="2F7D4A4E" w14:textId="77777777" w:rsidR="0090442D" w:rsidRPr="008B3BEC" w:rsidRDefault="0090442D" w:rsidP="00F60E7E">
                              <w:pPr>
                                <w:jc w:val="right"/>
                                <w:rPr>
                                  <w:sz w:val="18"/>
                                  <w:szCs w:val="16"/>
                                  <w:lang w:val="de-DE"/>
                                </w:rPr>
                              </w:pPr>
                              <w:r>
                                <w:rPr>
                                  <w:sz w:val="18"/>
                                  <w:szCs w:val="16"/>
                                  <w:lang w:val="de-DE"/>
                                </w:rPr>
                                <w:t>fantă</w:t>
                              </w:r>
                            </w:p>
                          </w:txbxContent>
                        </v:textbox>
                      </v:shape>
                    </v:group>
                  </w:pict>
                </mc:Fallback>
              </mc:AlternateContent>
            </w:r>
            <w:r>
              <w:rPr>
                <w:b/>
                <w:noProof/>
                <w:szCs w:val="22"/>
              </w:rPr>
              <w:drawing>
                <wp:inline distT="0" distB="0" distL="0" distR="0" wp14:anchorId="0954E399" wp14:editId="18AC1357">
                  <wp:extent cx="4555566" cy="3514725"/>
                  <wp:effectExtent l="19050" t="19050" r="16510" b="9525"/>
                  <wp:docPr id="98"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chemeClr val="tx1"/>
                            </a:solidFill>
                          </a:ln>
                        </pic:spPr>
                      </pic:pic>
                    </a:graphicData>
                  </a:graphic>
                </wp:inline>
              </w:drawing>
            </w:r>
          </w:p>
        </w:tc>
      </w:tr>
      <w:tr w:rsidR="00F60E7E" w:rsidRPr="00CC35E4" w14:paraId="7C8FECA7" w14:textId="77777777" w:rsidTr="002E1F6F">
        <w:trPr>
          <w:trHeight w:val="283"/>
        </w:trPr>
        <w:tc>
          <w:tcPr>
            <w:tcW w:w="562" w:type="dxa"/>
            <w:vMerge w:val="restart"/>
          </w:tcPr>
          <w:p w14:paraId="7F6610D6" w14:textId="77777777" w:rsidR="00F60E7E" w:rsidRPr="00CC35E4" w:rsidRDefault="00F60E7E" w:rsidP="002E1F6F">
            <w:pPr>
              <w:keepNext/>
              <w:keepLines/>
              <w:spacing w:line="240" w:lineRule="auto"/>
              <w:jc w:val="center"/>
              <w:rPr>
                <w:szCs w:val="22"/>
              </w:rPr>
            </w:pPr>
            <w:r w:rsidRPr="00CC35E4">
              <w:rPr>
                <w:szCs w:val="22"/>
              </w:rPr>
              <w:t>1.</w:t>
            </w:r>
          </w:p>
        </w:tc>
        <w:tc>
          <w:tcPr>
            <w:tcW w:w="8578" w:type="dxa"/>
            <w:gridSpan w:val="3"/>
            <w:tcBorders>
              <w:bottom w:val="nil"/>
            </w:tcBorders>
          </w:tcPr>
          <w:p w14:paraId="09A0E578" w14:textId="77777777" w:rsidR="00F60E7E" w:rsidRPr="00CC35E4" w:rsidRDefault="00F60E7E" w:rsidP="002E1F6F">
            <w:pPr>
              <w:keepNext/>
              <w:keepLines/>
              <w:spacing w:line="240" w:lineRule="auto"/>
              <w:rPr>
                <w:szCs w:val="22"/>
              </w:rPr>
            </w:pPr>
            <w:r>
              <w:rPr>
                <w:szCs w:val="22"/>
              </w:rPr>
              <w:t>Pregătire</w:t>
            </w:r>
          </w:p>
        </w:tc>
      </w:tr>
      <w:tr w:rsidR="00F60E7E" w:rsidRPr="00CC35E4" w14:paraId="502852B1" w14:textId="77777777" w:rsidTr="002E1F6F">
        <w:trPr>
          <w:trHeight w:val="283"/>
        </w:trPr>
        <w:tc>
          <w:tcPr>
            <w:tcW w:w="562" w:type="dxa"/>
            <w:vMerge/>
          </w:tcPr>
          <w:p w14:paraId="3876CE7C" w14:textId="77777777" w:rsidR="00F60E7E" w:rsidRPr="00CD4C18" w:rsidRDefault="00F60E7E" w:rsidP="002E1F6F">
            <w:pPr>
              <w:keepNext/>
              <w:keepLines/>
              <w:spacing w:line="240" w:lineRule="auto"/>
              <w:jc w:val="center"/>
              <w:rPr>
                <w:szCs w:val="22"/>
              </w:rPr>
            </w:pPr>
          </w:p>
        </w:tc>
        <w:tc>
          <w:tcPr>
            <w:tcW w:w="8578" w:type="dxa"/>
            <w:gridSpan w:val="3"/>
            <w:tcBorders>
              <w:top w:val="nil"/>
              <w:bottom w:val="single" w:sz="4" w:space="0" w:color="auto"/>
            </w:tcBorders>
          </w:tcPr>
          <w:p w14:paraId="40DC42CA" w14:textId="77777777" w:rsidR="00F60E7E" w:rsidRPr="00CD4C18" w:rsidRDefault="00F60E7E" w:rsidP="002E1F6F">
            <w:pPr>
              <w:keepNext/>
              <w:keepLines/>
              <w:spacing w:line="240" w:lineRule="auto"/>
              <w:rPr>
                <w:szCs w:val="22"/>
              </w:rPr>
            </w:pPr>
            <w:r>
              <w:rPr>
                <w:szCs w:val="22"/>
              </w:rPr>
              <w:t xml:space="preserve">Atunci când sunteți gata </w:t>
            </w:r>
            <w:r w:rsidR="00042E4B">
              <w:rPr>
                <w:szCs w:val="22"/>
              </w:rPr>
              <w:t xml:space="preserve">să </w:t>
            </w:r>
            <w:r>
              <w:rPr>
                <w:szCs w:val="22"/>
              </w:rPr>
              <w:t>administra</w:t>
            </w:r>
            <w:r w:rsidR="001E1FD7">
              <w:rPr>
                <w:szCs w:val="22"/>
              </w:rPr>
              <w:t>ți</w:t>
            </w:r>
            <w:r w:rsidRPr="00CD4C18">
              <w:rPr>
                <w:szCs w:val="22"/>
              </w:rPr>
              <w:t xml:space="preserve"> Eylea 114</w:t>
            </w:r>
            <w:r>
              <w:rPr>
                <w:szCs w:val="22"/>
              </w:rPr>
              <w:t>,</w:t>
            </w:r>
            <w:r w:rsidRPr="00CD4C18">
              <w:rPr>
                <w:szCs w:val="22"/>
              </w:rPr>
              <w:t>3</w:t>
            </w:r>
            <w:r>
              <w:rPr>
                <w:szCs w:val="22"/>
              </w:rPr>
              <w:t> </w:t>
            </w:r>
            <w:r w:rsidRPr="00CD4C18">
              <w:rPr>
                <w:szCs w:val="22"/>
              </w:rPr>
              <w:t xml:space="preserve">mg/ml, </w:t>
            </w:r>
            <w:r>
              <w:rPr>
                <w:szCs w:val="22"/>
              </w:rPr>
              <w:t>deschideți cutia și scoateți blisterul steril. De</w:t>
            </w:r>
            <w:r w:rsidR="00C73AB8">
              <w:rPr>
                <w:szCs w:val="22"/>
              </w:rPr>
              <w:t>sp</w:t>
            </w:r>
            <w:r w:rsidR="00E15779">
              <w:rPr>
                <w:szCs w:val="22"/>
              </w:rPr>
              <w:t>rinde</w:t>
            </w:r>
            <w:r>
              <w:rPr>
                <w:szCs w:val="22"/>
              </w:rPr>
              <w:t xml:space="preserve">ți cu </w:t>
            </w:r>
            <w:r w:rsidR="00E15779">
              <w:rPr>
                <w:szCs w:val="22"/>
              </w:rPr>
              <w:t>grijă</w:t>
            </w:r>
            <w:r>
              <w:rPr>
                <w:szCs w:val="22"/>
              </w:rPr>
              <w:t xml:space="preserve"> folia blisterului </w:t>
            </w:r>
            <w:r w:rsidR="003629DD">
              <w:rPr>
                <w:szCs w:val="22"/>
              </w:rPr>
              <w:t>păstr</w:t>
            </w:r>
            <w:r>
              <w:rPr>
                <w:szCs w:val="22"/>
              </w:rPr>
              <w:t>ând sterilitatea conținutului.</w:t>
            </w:r>
            <w:r w:rsidRPr="00CD4C18">
              <w:rPr>
                <w:szCs w:val="22"/>
              </w:rPr>
              <w:t xml:space="preserve"> </w:t>
            </w:r>
          </w:p>
          <w:p w14:paraId="5CFB0DC2" w14:textId="77777777" w:rsidR="00F60E7E" w:rsidRPr="00CD4C18" w:rsidRDefault="00F60E7E" w:rsidP="002E1F6F">
            <w:pPr>
              <w:keepNext/>
              <w:keepLines/>
              <w:spacing w:line="240" w:lineRule="auto"/>
              <w:rPr>
                <w:szCs w:val="22"/>
              </w:rPr>
            </w:pPr>
            <w:r>
              <w:rPr>
                <w:szCs w:val="22"/>
              </w:rPr>
              <w:t>Țineți seringa în tăvița sterilă până când sunteți gata să atașați acul pentru injecție.</w:t>
            </w:r>
          </w:p>
          <w:p w14:paraId="264BA52B" w14:textId="77777777" w:rsidR="00F60E7E" w:rsidRPr="00CD4C18" w:rsidRDefault="00F60E7E" w:rsidP="002E1F6F">
            <w:pPr>
              <w:keepNext/>
              <w:keepLines/>
              <w:spacing w:line="240" w:lineRule="auto"/>
              <w:rPr>
                <w:szCs w:val="22"/>
              </w:rPr>
            </w:pPr>
          </w:p>
          <w:p w14:paraId="3F0C265B" w14:textId="77777777" w:rsidR="00F60E7E" w:rsidRPr="00CD4C18" w:rsidRDefault="00F60E7E" w:rsidP="002E1F6F">
            <w:pPr>
              <w:keepNext/>
              <w:keepLines/>
              <w:spacing w:line="240" w:lineRule="auto"/>
              <w:rPr>
                <w:szCs w:val="22"/>
              </w:rPr>
            </w:pPr>
            <w:r>
              <w:rPr>
                <w:szCs w:val="22"/>
              </w:rPr>
              <w:t>Utilizați tehnica aseptică pentru a parcurge pașii</w:t>
            </w:r>
            <w:r w:rsidRPr="00CD4C18">
              <w:rPr>
                <w:szCs w:val="22"/>
              </w:rPr>
              <w:t xml:space="preserve"> 2</w:t>
            </w:r>
            <w:r w:rsidRPr="00CD4C18">
              <w:rPr>
                <w:szCs w:val="22"/>
              </w:rPr>
              <w:noBreakHyphen/>
              <w:t>9.</w:t>
            </w:r>
          </w:p>
        </w:tc>
      </w:tr>
      <w:tr w:rsidR="00F60E7E" w:rsidRPr="00CC35E4" w14:paraId="3C0CF72E" w14:textId="77777777" w:rsidTr="002E1F6F">
        <w:trPr>
          <w:trHeight w:val="283"/>
        </w:trPr>
        <w:tc>
          <w:tcPr>
            <w:tcW w:w="562" w:type="dxa"/>
            <w:vMerge w:val="restart"/>
          </w:tcPr>
          <w:p w14:paraId="35F91DC7" w14:textId="77777777" w:rsidR="00F60E7E" w:rsidRPr="00CC35E4" w:rsidRDefault="00F60E7E" w:rsidP="00F60E7E">
            <w:pPr>
              <w:widowControl w:val="0"/>
              <w:spacing w:line="240" w:lineRule="auto"/>
              <w:jc w:val="center"/>
              <w:rPr>
                <w:szCs w:val="22"/>
              </w:rPr>
            </w:pPr>
            <w:r w:rsidRPr="00CC35E4">
              <w:rPr>
                <w:szCs w:val="22"/>
              </w:rPr>
              <w:t>2.</w:t>
            </w:r>
          </w:p>
        </w:tc>
        <w:tc>
          <w:tcPr>
            <w:tcW w:w="8578" w:type="dxa"/>
            <w:gridSpan w:val="3"/>
            <w:tcBorders>
              <w:bottom w:val="nil"/>
            </w:tcBorders>
          </w:tcPr>
          <w:p w14:paraId="30F82E17" w14:textId="77777777" w:rsidR="00F60E7E" w:rsidRPr="00CC35E4" w:rsidRDefault="00F60E7E" w:rsidP="00F60E7E">
            <w:pPr>
              <w:widowControl w:val="0"/>
              <w:spacing w:line="240" w:lineRule="auto"/>
              <w:rPr>
                <w:szCs w:val="22"/>
              </w:rPr>
            </w:pPr>
            <w:r>
              <w:rPr>
                <w:szCs w:val="22"/>
              </w:rPr>
              <w:t xml:space="preserve">Scoateți seringa </w:t>
            </w:r>
          </w:p>
        </w:tc>
      </w:tr>
      <w:tr w:rsidR="00F60E7E" w:rsidRPr="00CC35E4" w14:paraId="6E8948C4" w14:textId="77777777" w:rsidTr="002E1F6F">
        <w:trPr>
          <w:trHeight w:val="283"/>
        </w:trPr>
        <w:tc>
          <w:tcPr>
            <w:tcW w:w="562" w:type="dxa"/>
            <w:vMerge/>
          </w:tcPr>
          <w:p w14:paraId="58737CD8" w14:textId="77777777" w:rsidR="00F60E7E" w:rsidRPr="00CD4C18" w:rsidRDefault="00F60E7E" w:rsidP="00F60E7E">
            <w:pPr>
              <w:widowControl w:val="0"/>
              <w:spacing w:line="240" w:lineRule="auto"/>
              <w:jc w:val="center"/>
              <w:rPr>
                <w:szCs w:val="22"/>
              </w:rPr>
            </w:pPr>
          </w:p>
        </w:tc>
        <w:tc>
          <w:tcPr>
            <w:tcW w:w="8578" w:type="dxa"/>
            <w:gridSpan w:val="3"/>
            <w:tcBorders>
              <w:top w:val="nil"/>
              <w:bottom w:val="single" w:sz="4" w:space="0" w:color="auto"/>
            </w:tcBorders>
          </w:tcPr>
          <w:p w14:paraId="61896234" w14:textId="77777777" w:rsidR="00F60E7E" w:rsidRPr="00CD4C18" w:rsidRDefault="00F60E7E" w:rsidP="00F60E7E">
            <w:pPr>
              <w:widowControl w:val="0"/>
              <w:spacing w:line="240" w:lineRule="auto"/>
              <w:rPr>
                <w:szCs w:val="22"/>
              </w:rPr>
            </w:pPr>
            <w:r>
              <w:rPr>
                <w:szCs w:val="22"/>
              </w:rPr>
              <w:t>Scoateți seringa din blisterul steril</w:t>
            </w:r>
            <w:r w:rsidRPr="00CD4C18">
              <w:rPr>
                <w:szCs w:val="22"/>
              </w:rPr>
              <w:t>.</w:t>
            </w:r>
          </w:p>
        </w:tc>
      </w:tr>
      <w:tr w:rsidR="00F60E7E" w:rsidRPr="00CC35E4" w14:paraId="69F0886C" w14:textId="77777777" w:rsidTr="002E1F6F">
        <w:trPr>
          <w:trHeight w:val="283"/>
        </w:trPr>
        <w:tc>
          <w:tcPr>
            <w:tcW w:w="562" w:type="dxa"/>
            <w:vMerge w:val="restart"/>
          </w:tcPr>
          <w:p w14:paraId="23B98C47" w14:textId="77777777" w:rsidR="00F60E7E" w:rsidRPr="00CC35E4" w:rsidRDefault="00F60E7E" w:rsidP="00F60E7E">
            <w:pPr>
              <w:keepNext/>
              <w:keepLines/>
              <w:spacing w:line="240" w:lineRule="auto"/>
              <w:jc w:val="center"/>
              <w:rPr>
                <w:szCs w:val="22"/>
              </w:rPr>
            </w:pPr>
            <w:r w:rsidRPr="00CC35E4">
              <w:rPr>
                <w:szCs w:val="22"/>
              </w:rPr>
              <w:lastRenderedPageBreak/>
              <w:t>3.</w:t>
            </w:r>
          </w:p>
        </w:tc>
        <w:tc>
          <w:tcPr>
            <w:tcW w:w="8578" w:type="dxa"/>
            <w:gridSpan w:val="3"/>
            <w:tcBorders>
              <w:bottom w:val="nil"/>
            </w:tcBorders>
          </w:tcPr>
          <w:p w14:paraId="20474A0D" w14:textId="77777777" w:rsidR="00F60E7E" w:rsidRPr="00CC35E4" w:rsidRDefault="00F60E7E" w:rsidP="00F60E7E">
            <w:pPr>
              <w:keepNext/>
              <w:keepLines/>
              <w:spacing w:line="240" w:lineRule="auto"/>
              <w:rPr>
                <w:szCs w:val="22"/>
              </w:rPr>
            </w:pPr>
            <w:r>
              <w:rPr>
                <w:szCs w:val="22"/>
              </w:rPr>
              <w:t>Inspectați seringa și soluția injectabilă</w:t>
            </w:r>
          </w:p>
        </w:tc>
      </w:tr>
      <w:tr w:rsidR="00F60E7E" w:rsidRPr="00CC35E4" w14:paraId="4CDE79D8" w14:textId="77777777" w:rsidTr="002E1F6F">
        <w:trPr>
          <w:trHeight w:val="283"/>
        </w:trPr>
        <w:tc>
          <w:tcPr>
            <w:tcW w:w="562" w:type="dxa"/>
            <w:vMerge/>
          </w:tcPr>
          <w:p w14:paraId="4BAE7DD0" w14:textId="77777777" w:rsidR="00F60E7E" w:rsidRPr="00CD4C18" w:rsidRDefault="00F60E7E" w:rsidP="00F60E7E">
            <w:pPr>
              <w:keepNext/>
              <w:keepLines/>
              <w:spacing w:line="240" w:lineRule="auto"/>
              <w:jc w:val="center"/>
              <w:rPr>
                <w:szCs w:val="22"/>
              </w:rPr>
            </w:pPr>
          </w:p>
        </w:tc>
        <w:tc>
          <w:tcPr>
            <w:tcW w:w="8578" w:type="dxa"/>
            <w:gridSpan w:val="3"/>
            <w:tcBorders>
              <w:top w:val="nil"/>
              <w:bottom w:val="single" w:sz="4" w:space="0" w:color="auto"/>
            </w:tcBorders>
          </w:tcPr>
          <w:p w14:paraId="001D6198" w14:textId="77777777" w:rsidR="00F60E7E" w:rsidRPr="00AB2BB1" w:rsidRDefault="00F60E7E" w:rsidP="00F60E7E">
            <w:pPr>
              <w:keepNext/>
              <w:keepLines/>
              <w:spacing w:line="240" w:lineRule="auto"/>
              <w:rPr>
                <w:szCs w:val="22"/>
              </w:rPr>
            </w:pPr>
            <w:r w:rsidRPr="001B158D">
              <w:rPr>
                <w:b/>
                <w:bCs/>
                <w:szCs w:val="22"/>
              </w:rPr>
              <w:t>Nu</w:t>
            </w:r>
            <w:r w:rsidRPr="00AB2BB1">
              <w:rPr>
                <w:szCs w:val="22"/>
              </w:rPr>
              <w:t xml:space="preserve"> </w:t>
            </w:r>
            <w:r w:rsidRPr="00A96E0E">
              <w:rPr>
                <w:b/>
                <w:bCs/>
                <w:szCs w:val="22"/>
              </w:rPr>
              <w:t>utilizați</w:t>
            </w:r>
            <w:r>
              <w:rPr>
                <w:szCs w:val="22"/>
              </w:rPr>
              <w:t xml:space="preserve"> seringa preumplută dacă</w:t>
            </w:r>
            <w:r w:rsidRPr="00AB2BB1">
              <w:rPr>
                <w:szCs w:val="22"/>
              </w:rPr>
              <w:t xml:space="preserve"> </w:t>
            </w:r>
          </w:p>
          <w:p w14:paraId="0235AD35" w14:textId="77777777" w:rsidR="00F60E7E" w:rsidRPr="00AB2BB1" w:rsidRDefault="00F60E7E" w:rsidP="00F60E7E">
            <w:pPr>
              <w:pStyle w:val="ListParagraph"/>
              <w:keepNext/>
              <w:keepLines/>
              <w:numPr>
                <w:ilvl w:val="0"/>
                <w:numId w:val="59"/>
              </w:numPr>
              <w:tabs>
                <w:tab w:val="clear" w:pos="567"/>
              </w:tabs>
              <w:spacing w:line="240" w:lineRule="auto"/>
              <w:ind w:left="617" w:hanging="567"/>
              <w:contextualSpacing w:val="0"/>
              <w:rPr>
                <w:szCs w:val="22"/>
              </w:rPr>
            </w:pPr>
            <w:r>
              <w:rPr>
                <w:szCs w:val="22"/>
              </w:rPr>
              <w:t xml:space="preserve">soluția </w:t>
            </w:r>
            <w:r w:rsidR="0034014A">
              <w:rPr>
                <w:szCs w:val="22"/>
              </w:rPr>
              <w:t xml:space="preserve">prezintă </w:t>
            </w:r>
            <w:r w:rsidR="0034014A" w:rsidRPr="00AB2BB1">
              <w:rPr>
                <w:szCs w:val="22"/>
              </w:rPr>
              <w:t>particul</w:t>
            </w:r>
            <w:r w:rsidR="0034014A">
              <w:rPr>
                <w:szCs w:val="22"/>
              </w:rPr>
              <w:t>e vizibile</w:t>
            </w:r>
            <w:r w:rsidR="008A0317">
              <w:rPr>
                <w:szCs w:val="22"/>
              </w:rPr>
              <w:t>,</w:t>
            </w:r>
            <w:r w:rsidR="0034014A">
              <w:rPr>
                <w:szCs w:val="22"/>
              </w:rPr>
              <w:t xml:space="preserve"> </w:t>
            </w:r>
            <w:r w:rsidR="008A0317">
              <w:rPr>
                <w:szCs w:val="22"/>
              </w:rPr>
              <w:t>aspect</w:t>
            </w:r>
            <w:r>
              <w:rPr>
                <w:szCs w:val="22"/>
              </w:rPr>
              <w:t xml:space="preserve"> tulbure sau modificări de culoare</w:t>
            </w:r>
          </w:p>
          <w:p w14:paraId="60428B71" w14:textId="77777777" w:rsidR="00F60E7E" w:rsidRPr="00AB2BB1" w:rsidRDefault="00F60E7E" w:rsidP="00F60E7E">
            <w:pPr>
              <w:pStyle w:val="ListParagraph"/>
              <w:keepNext/>
              <w:keepLines/>
              <w:numPr>
                <w:ilvl w:val="0"/>
                <w:numId w:val="59"/>
              </w:numPr>
              <w:tabs>
                <w:tab w:val="clear" w:pos="567"/>
              </w:tabs>
              <w:spacing w:line="240" w:lineRule="auto"/>
              <w:ind w:left="617" w:hanging="567"/>
              <w:contextualSpacing w:val="0"/>
              <w:rPr>
                <w:szCs w:val="22"/>
              </w:rPr>
            </w:pPr>
            <w:r>
              <w:rPr>
                <w:szCs w:val="22"/>
              </w:rPr>
              <w:t xml:space="preserve">orice parte a seringii preumplute cu sistem de </w:t>
            </w:r>
            <w:r w:rsidR="008A0317">
              <w:rPr>
                <w:szCs w:val="22"/>
              </w:rPr>
              <w:t>dozare de tip</w:t>
            </w:r>
            <w:r w:rsidRPr="00AB2BB1">
              <w:rPr>
                <w:szCs w:val="22"/>
              </w:rPr>
              <w:t xml:space="preserve"> OcuClick </w:t>
            </w:r>
            <w:r>
              <w:rPr>
                <w:szCs w:val="22"/>
              </w:rPr>
              <w:t>este deteriorată sau slăbită</w:t>
            </w:r>
          </w:p>
          <w:p w14:paraId="73EC574F" w14:textId="77777777" w:rsidR="00F60E7E" w:rsidRPr="00AB2BB1" w:rsidRDefault="00F60E7E" w:rsidP="00F60E7E">
            <w:pPr>
              <w:pStyle w:val="ListParagraph"/>
              <w:keepNext/>
              <w:keepLines/>
              <w:numPr>
                <w:ilvl w:val="0"/>
                <w:numId w:val="59"/>
              </w:numPr>
              <w:spacing w:line="240" w:lineRule="auto"/>
              <w:ind w:left="617" w:hanging="567"/>
              <w:contextualSpacing w:val="0"/>
              <w:rPr>
                <w:szCs w:val="22"/>
              </w:rPr>
            </w:pPr>
            <w:r>
              <w:rPr>
                <w:szCs w:val="22"/>
              </w:rPr>
              <w:t xml:space="preserve">capacul fără filet al seringii este detașat de </w:t>
            </w:r>
            <w:r w:rsidR="00926CE9">
              <w:rPr>
                <w:szCs w:val="22"/>
              </w:rPr>
              <w:t xml:space="preserve">adaptorul </w:t>
            </w:r>
            <w:r w:rsidR="00AF08E8">
              <w:rPr>
                <w:szCs w:val="22"/>
              </w:rPr>
              <w:t>de tip</w:t>
            </w:r>
            <w:r w:rsidRPr="00CC35E4">
              <w:rPr>
                <w:szCs w:val="22"/>
              </w:rPr>
              <w:t xml:space="preserve"> Luer</w:t>
            </w:r>
            <w:r w:rsidRPr="00AB2BB1">
              <w:rPr>
                <w:szCs w:val="22"/>
              </w:rPr>
              <w:noBreakHyphen/>
            </w:r>
            <w:r w:rsidRPr="00CC35E4">
              <w:rPr>
                <w:szCs w:val="22"/>
              </w:rPr>
              <w:t>lock.</w:t>
            </w:r>
          </w:p>
        </w:tc>
      </w:tr>
      <w:tr w:rsidR="00F60E7E" w:rsidRPr="00CC35E4" w14:paraId="7C08BA9A" w14:textId="77777777" w:rsidTr="002E1F6F">
        <w:trPr>
          <w:trHeight w:val="283"/>
        </w:trPr>
        <w:tc>
          <w:tcPr>
            <w:tcW w:w="562" w:type="dxa"/>
            <w:vMerge w:val="restart"/>
          </w:tcPr>
          <w:p w14:paraId="0DF52EF6" w14:textId="77777777" w:rsidR="00F60E7E" w:rsidRPr="00CC35E4" w:rsidRDefault="00F60E7E" w:rsidP="002E1F6F">
            <w:pPr>
              <w:keepNext/>
              <w:spacing w:line="240" w:lineRule="auto"/>
              <w:jc w:val="center"/>
              <w:rPr>
                <w:szCs w:val="22"/>
              </w:rPr>
            </w:pPr>
            <w:r w:rsidRPr="00CC35E4">
              <w:rPr>
                <w:szCs w:val="22"/>
              </w:rPr>
              <w:t>4.</w:t>
            </w:r>
          </w:p>
        </w:tc>
        <w:tc>
          <w:tcPr>
            <w:tcW w:w="4388" w:type="dxa"/>
            <w:tcBorders>
              <w:bottom w:val="nil"/>
              <w:right w:val="nil"/>
            </w:tcBorders>
          </w:tcPr>
          <w:p w14:paraId="12173E87" w14:textId="77777777" w:rsidR="00F60E7E" w:rsidRPr="00AB2BB1" w:rsidRDefault="00F60E7E" w:rsidP="002E1F6F">
            <w:pPr>
              <w:keepNext/>
              <w:spacing w:line="240" w:lineRule="auto"/>
              <w:rPr>
                <w:szCs w:val="22"/>
              </w:rPr>
            </w:pPr>
            <w:r>
              <w:rPr>
                <w:szCs w:val="22"/>
              </w:rPr>
              <w:t>Rupeți prin îndoire capacul fără filet al seringii</w:t>
            </w:r>
          </w:p>
        </w:tc>
        <w:tc>
          <w:tcPr>
            <w:tcW w:w="4190" w:type="dxa"/>
            <w:gridSpan w:val="2"/>
            <w:tcBorders>
              <w:left w:val="nil"/>
              <w:bottom w:val="nil"/>
            </w:tcBorders>
          </w:tcPr>
          <w:p w14:paraId="20C68C7F" w14:textId="77777777" w:rsidR="00F60E7E" w:rsidRPr="00CC35E4" w:rsidRDefault="00F60E7E" w:rsidP="002E1F6F">
            <w:pPr>
              <w:keepNext/>
              <w:spacing w:line="240" w:lineRule="auto"/>
              <w:rPr>
                <w:szCs w:val="22"/>
              </w:rPr>
            </w:pPr>
          </w:p>
        </w:tc>
      </w:tr>
      <w:tr w:rsidR="00F60E7E" w:rsidRPr="00CC35E4" w14:paraId="6E7C64C0" w14:textId="77777777" w:rsidTr="002E1F6F">
        <w:trPr>
          <w:trHeight w:val="283"/>
        </w:trPr>
        <w:tc>
          <w:tcPr>
            <w:tcW w:w="562" w:type="dxa"/>
            <w:vMerge/>
          </w:tcPr>
          <w:p w14:paraId="75EB974F" w14:textId="77777777" w:rsidR="00F60E7E" w:rsidRPr="00CD4C18" w:rsidRDefault="00F60E7E" w:rsidP="002E1F6F">
            <w:pPr>
              <w:keepNext/>
              <w:spacing w:line="240" w:lineRule="auto"/>
              <w:jc w:val="center"/>
              <w:rPr>
                <w:szCs w:val="22"/>
              </w:rPr>
            </w:pPr>
          </w:p>
        </w:tc>
        <w:tc>
          <w:tcPr>
            <w:tcW w:w="4388" w:type="dxa"/>
            <w:tcBorders>
              <w:top w:val="nil"/>
              <w:bottom w:val="single" w:sz="4" w:space="0" w:color="auto"/>
              <w:right w:val="nil"/>
            </w:tcBorders>
          </w:tcPr>
          <w:p w14:paraId="6A18AB28" w14:textId="77777777" w:rsidR="00F60E7E" w:rsidRPr="00CD4C18" w:rsidRDefault="00F60E7E" w:rsidP="002E1F6F">
            <w:pPr>
              <w:keepNext/>
              <w:spacing w:line="240" w:lineRule="auto"/>
              <w:rPr>
                <w:szCs w:val="22"/>
              </w:rPr>
            </w:pPr>
            <w:r>
              <w:rPr>
                <w:szCs w:val="22"/>
              </w:rPr>
              <w:t>Pentru a</w:t>
            </w:r>
            <w:r w:rsidRPr="00CD4C18">
              <w:rPr>
                <w:szCs w:val="22"/>
              </w:rPr>
              <w:t xml:space="preserve"> </w:t>
            </w:r>
            <w:r>
              <w:rPr>
                <w:b/>
                <w:szCs w:val="22"/>
              </w:rPr>
              <w:t>rupe prin îndoire</w:t>
            </w:r>
            <w:r w:rsidRPr="00CD4C18">
              <w:rPr>
                <w:szCs w:val="22"/>
              </w:rPr>
              <w:t xml:space="preserve"> (</w:t>
            </w:r>
            <w:r>
              <w:rPr>
                <w:szCs w:val="22"/>
              </w:rPr>
              <w:t>nu răsuciți</w:t>
            </w:r>
            <w:r w:rsidRPr="00CD4C18">
              <w:rPr>
                <w:szCs w:val="22"/>
              </w:rPr>
              <w:t xml:space="preserve">) </w:t>
            </w:r>
            <w:r>
              <w:rPr>
                <w:szCs w:val="22"/>
              </w:rPr>
              <w:t xml:space="preserve">capacul fără filet al seringii, țineți seringa într-o mână și capacul fără filet al seringii </w:t>
            </w:r>
            <w:r w:rsidR="00CB2D1D">
              <w:rPr>
                <w:szCs w:val="22"/>
              </w:rPr>
              <w:t>între</w:t>
            </w:r>
            <w:r>
              <w:rPr>
                <w:szCs w:val="22"/>
              </w:rPr>
              <w:t xml:space="preserve"> degetul mare și arătătorul celeilalte mâini</w:t>
            </w:r>
            <w:r w:rsidRPr="00CD4C18">
              <w:rPr>
                <w:szCs w:val="22"/>
              </w:rPr>
              <w:t>.</w:t>
            </w:r>
          </w:p>
          <w:p w14:paraId="4F6B084E" w14:textId="77777777" w:rsidR="00F60E7E" w:rsidRPr="00CD4C18" w:rsidRDefault="00F60E7E" w:rsidP="002E1F6F">
            <w:pPr>
              <w:keepNext/>
              <w:spacing w:line="240" w:lineRule="auto"/>
              <w:rPr>
                <w:szCs w:val="22"/>
              </w:rPr>
            </w:pPr>
            <w:r w:rsidRPr="00CD4C18">
              <w:rPr>
                <w:b/>
                <w:szCs w:val="22"/>
              </w:rPr>
              <w:t>Not</w:t>
            </w:r>
            <w:r>
              <w:rPr>
                <w:b/>
                <w:szCs w:val="22"/>
              </w:rPr>
              <w:t>ă</w:t>
            </w:r>
            <w:r w:rsidRPr="00CD4C18">
              <w:rPr>
                <w:b/>
                <w:szCs w:val="22"/>
              </w:rPr>
              <w:t>:</w:t>
            </w:r>
            <w:r w:rsidRPr="00CD4C18">
              <w:rPr>
                <w:szCs w:val="22"/>
              </w:rPr>
              <w:t xml:space="preserve"> </w:t>
            </w:r>
            <w:r>
              <w:rPr>
                <w:szCs w:val="22"/>
              </w:rPr>
              <w:t>nu trageți înapoi tija pistonului</w:t>
            </w:r>
            <w:r w:rsidRPr="00CD4C18">
              <w:rPr>
                <w:szCs w:val="22"/>
              </w:rPr>
              <w:t>.</w:t>
            </w:r>
          </w:p>
        </w:tc>
        <w:tc>
          <w:tcPr>
            <w:tcW w:w="4190" w:type="dxa"/>
            <w:gridSpan w:val="2"/>
            <w:tcBorders>
              <w:top w:val="nil"/>
              <w:left w:val="nil"/>
              <w:bottom w:val="single" w:sz="4" w:space="0" w:color="auto"/>
            </w:tcBorders>
          </w:tcPr>
          <w:p w14:paraId="582A6BF4" w14:textId="77777777" w:rsidR="00F60E7E" w:rsidRPr="00AB2BB1" w:rsidRDefault="00F60E7E" w:rsidP="002E1F6F">
            <w:pPr>
              <w:keepNext/>
              <w:spacing w:line="240" w:lineRule="auto"/>
              <w:rPr>
                <w:szCs w:val="22"/>
              </w:rPr>
            </w:pPr>
            <w:r>
              <w:rPr>
                <w:noProof/>
              </w:rPr>
              <mc:AlternateContent>
                <mc:Choice Requires="wps">
                  <w:drawing>
                    <wp:anchor distT="0" distB="0" distL="114300" distR="114300" simplePos="0" relativeHeight="251703808" behindDoc="0" locked="0" layoutInCell="1" allowOverlap="1" wp14:anchorId="1C6EB145" wp14:editId="5D93748A">
                      <wp:simplePos x="0" y="0"/>
                      <wp:positionH relativeFrom="column">
                        <wp:posOffset>624735</wp:posOffset>
                      </wp:positionH>
                      <wp:positionV relativeFrom="paragraph">
                        <wp:posOffset>244475</wp:posOffset>
                      </wp:positionV>
                      <wp:extent cx="1095375" cy="266672"/>
                      <wp:effectExtent l="0" t="0" r="9525" b="635"/>
                      <wp:wrapNone/>
                      <wp:docPr id="119"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15FC51B6" w14:textId="77777777" w:rsidR="0090442D" w:rsidRPr="00A001B0" w:rsidRDefault="0090442D" w:rsidP="00F60E7E">
                                  <w:pPr>
                                    <w:jc w:val="center"/>
                                    <w:rPr>
                                      <w:b/>
                                      <w:bCs/>
                                      <w:sz w:val="18"/>
                                      <w:szCs w:val="16"/>
                                      <w:lang w:val="de-DE"/>
                                    </w:rPr>
                                  </w:pPr>
                                  <w:r>
                                    <w:rPr>
                                      <w:b/>
                                      <w:bCs/>
                                      <w:sz w:val="18"/>
                                      <w:szCs w:val="16"/>
                                      <w:lang w:val="de-DE"/>
                                    </w:rPr>
                                    <w:t>RUPEȚI</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1C6EB145" id="Textfeld 119" o:spid="_x0000_s1135" type="#_x0000_t202" style="position:absolute;margin-left:49.2pt;margin-top:19.25pt;width:86.25pt;height:21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" filled="f" stroked="f" strokeweight=".5pt">
                      <v:textbox inset="1mm,0,1mm,0">
                        <w:txbxContent>
                          <w:p w14:paraId="15FC51B6" w14:textId="77777777" w:rsidR="0090442D" w:rsidRPr="00A001B0" w:rsidRDefault="0090442D" w:rsidP="00F60E7E">
                            <w:pPr>
                              <w:jc w:val="center"/>
                              <w:rPr>
                                <w:b/>
                                <w:bCs/>
                                <w:sz w:val="18"/>
                                <w:szCs w:val="16"/>
                                <w:lang w:val="de-DE"/>
                              </w:rPr>
                            </w:pPr>
                            <w:r>
                              <w:rPr>
                                <w:b/>
                                <w:bCs/>
                                <w:sz w:val="18"/>
                                <w:szCs w:val="16"/>
                                <w:lang w:val="de-DE"/>
                              </w:rPr>
                              <w:t>RUPEȚI</w:t>
                            </w:r>
                            <w:r w:rsidRPr="00A001B0">
                              <w:rPr>
                                <w:b/>
                                <w:bCs/>
                                <w:sz w:val="18"/>
                                <w:szCs w:val="16"/>
                                <w:lang w:val="de-DE"/>
                              </w:rPr>
                              <w:t>!</w:t>
                            </w:r>
                          </w:p>
                        </w:txbxContent>
                      </v:textbox>
                    </v:shape>
                  </w:pict>
                </mc:Fallback>
              </mc:AlternateContent>
            </w:r>
            <w:r>
              <w:rPr>
                <w:noProof/>
                <w:szCs w:val="22"/>
              </w:rPr>
              <w:drawing>
                <wp:inline distT="0" distB="0" distL="0" distR="0" wp14:anchorId="7CEAAF1E" wp14:editId="524CFBB2">
                  <wp:extent cx="2343150" cy="2343150"/>
                  <wp:effectExtent l="19050" t="19050" r="19050" b="19050"/>
                  <wp:docPr id="100"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chemeClr val="tx1"/>
                            </a:solidFill>
                          </a:ln>
                        </pic:spPr>
                      </pic:pic>
                    </a:graphicData>
                  </a:graphic>
                </wp:inline>
              </w:drawing>
            </w:r>
          </w:p>
        </w:tc>
      </w:tr>
      <w:tr w:rsidR="00F60E7E" w:rsidRPr="00CC35E4" w14:paraId="137BD737" w14:textId="77777777" w:rsidTr="002E1F6F">
        <w:trPr>
          <w:trHeight w:val="283"/>
        </w:trPr>
        <w:tc>
          <w:tcPr>
            <w:tcW w:w="562" w:type="dxa"/>
            <w:vMerge w:val="restart"/>
          </w:tcPr>
          <w:p w14:paraId="35321648" w14:textId="77777777" w:rsidR="00F60E7E" w:rsidRPr="00CC35E4" w:rsidRDefault="00F60E7E" w:rsidP="00F60E7E">
            <w:pPr>
              <w:widowControl w:val="0"/>
              <w:spacing w:line="240" w:lineRule="auto"/>
              <w:jc w:val="center"/>
              <w:rPr>
                <w:szCs w:val="22"/>
              </w:rPr>
            </w:pPr>
            <w:r w:rsidRPr="00CC35E4">
              <w:rPr>
                <w:szCs w:val="22"/>
              </w:rPr>
              <w:t>5.</w:t>
            </w:r>
          </w:p>
        </w:tc>
        <w:tc>
          <w:tcPr>
            <w:tcW w:w="4388" w:type="dxa"/>
            <w:tcBorders>
              <w:bottom w:val="nil"/>
              <w:right w:val="nil"/>
            </w:tcBorders>
          </w:tcPr>
          <w:p w14:paraId="5D8D9DCC" w14:textId="77777777" w:rsidR="00F60E7E" w:rsidRPr="00AB2BB1" w:rsidRDefault="00F60E7E" w:rsidP="00F60E7E">
            <w:pPr>
              <w:widowControl w:val="0"/>
              <w:spacing w:line="240" w:lineRule="auto"/>
              <w:rPr>
                <w:szCs w:val="22"/>
              </w:rPr>
            </w:pPr>
            <w:r>
              <w:rPr>
                <w:szCs w:val="22"/>
              </w:rPr>
              <w:t>Atașați acul</w:t>
            </w:r>
          </w:p>
        </w:tc>
        <w:tc>
          <w:tcPr>
            <w:tcW w:w="4190" w:type="dxa"/>
            <w:gridSpan w:val="2"/>
            <w:tcBorders>
              <w:left w:val="nil"/>
              <w:bottom w:val="nil"/>
            </w:tcBorders>
          </w:tcPr>
          <w:p w14:paraId="1CEB8C8E" w14:textId="77777777" w:rsidR="00F60E7E" w:rsidRPr="00CC35E4" w:rsidRDefault="00F60E7E" w:rsidP="00F60E7E">
            <w:pPr>
              <w:widowControl w:val="0"/>
              <w:spacing w:line="240" w:lineRule="auto"/>
              <w:rPr>
                <w:szCs w:val="22"/>
              </w:rPr>
            </w:pPr>
          </w:p>
        </w:tc>
      </w:tr>
      <w:tr w:rsidR="00F60E7E" w:rsidRPr="00CC35E4" w14:paraId="5338017F" w14:textId="77777777" w:rsidTr="002E1F6F">
        <w:trPr>
          <w:trHeight w:val="283"/>
        </w:trPr>
        <w:tc>
          <w:tcPr>
            <w:tcW w:w="562" w:type="dxa"/>
            <w:vMerge/>
          </w:tcPr>
          <w:p w14:paraId="10FC123B" w14:textId="77777777" w:rsidR="00F60E7E" w:rsidRPr="00CD4C18" w:rsidRDefault="00F60E7E" w:rsidP="00F60E7E">
            <w:pPr>
              <w:widowControl w:val="0"/>
              <w:spacing w:line="240" w:lineRule="auto"/>
              <w:jc w:val="center"/>
              <w:rPr>
                <w:szCs w:val="22"/>
              </w:rPr>
            </w:pPr>
          </w:p>
        </w:tc>
        <w:tc>
          <w:tcPr>
            <w:tcW w:w="4388" w:type="dxa"/>
            <w:tcBorders>
              <w:top w:val="nil"/>
              <w:bottom w:val="single" w:sz="4" w:space="0" w:color="auto"/>
              <w:right w:val="nil"/>
            </w:tcBorders>
          </w:tcPr>
          <w:p w14:paraId="31540C38" w14:textId="77777777" w:rsidR="00F60E7E" w:rsidRPr="00A001B0" w:rsidRDefault="00F60E7E" w:rsidP="00F60E7E">
            <w:pPr>
              <w:widowControl w:val="0"/>
              <w:spacing w:line="240" w:lineRule="auto"/>
              <w:rPr>
                <w:szCs w:val="22"/>
              </w:rPr>
            </w:pPr>
            <w:r>
              <w:rPr>
                <w:szCs w:val="22"/>
              </w:rPr>
              <w:t>Răsuciți ferm acul pentru injecție de calibru</w:t>
            </w:r>
            <w:r w:rsidRPr="00CD4C18">
              <w:rPr>
                <w:szCs w:val="22"/>
              </w:rPr>
              <w:t xml:space="preserve"> 30 G × ½ </w:t>
            </w:r>
            <w:r>
              <w:rPr>
                <w:szCs w:val="22"/>
              </w:rPr>
              <w:t>inch</w:t>
            </w:r>
            <w:r w:rsidRPr="00CD4C18">
              <w:rPr>
                <w:szCs w:val="22"/>
              </w:rPr>
              <w:t xml:space="preserve"> </w:t>
            </w:r>
            <w:r>
              <w:rPr>
                <w:szCs w:val="22"/>
              </w:rPr>
              <w:t xml:space="preserve">pe vârful </w:t>
            </w:r>
            <w:r w:rsidR="00CB2D1D">
              <w:rPr>
                <w:szCs w:val="22"/>
              </w:rPr>
              <w:t>adaptorului</w:t>
            </w:r>
            <w:r w:rsidR="009F7494">
              <w:rPr>
                <w:szCs w:val="22"/>
              </w:rPr>
              <w:t xml:space="preserve"> </w:t>
            </w:r>
            <w:r>
              <w:rPr>
                <w:szCs w:val="22"/>
              </w:rPr>
              <w:t>de tip</w:t>
            </w:r>
            <w:r w:rsidRPr="00CD4C18">
              <w:rPr>
                <w:szCs w:val="22"/>
              </w:rPr>
              <w:t xml:space="preserve"> Luer</w:t>
            </w:r>
            <w:r w:rsidRPr="00CD4C18">
              <w:rPr>
                <w:szCs w:val="22"/>
              </w:rPr>
              <w:noBreakHyphen/>
              <w:t xml:space="preserve">lock </w:t>
            </w:r>
            <w:r>
              <w:rPr>
                <w:szCs w:val="22"/>
              </w:rPr>
              <w:t>al seringii</w:t>
            </w:r>
            <w:r w:rsidRPr="00CD4C18">
              <w:rPr>
                <w:szCs w:val="22"/>
              </w:rPr>
              <w:t>.</w:t>
            </w:r>
            <w:r>
              <w:rPr>
                <w:noProof/>
              </w:rPr>
              <w:t xml:space="preserve"> </w:t>
            </w:r>
          </w:p>
        </w:tc>
        <w:tc>
          <w:tcPr>
            <w:tcW w:w="4190" w:type="dxa"/>
            <w:gridSpan w:val="2"/>
            <w:tcBorders>
              <w:top w:val="nil"/>
              <w:left w:val="nil"/>
              <w:bottom w:val="single" w:sz="4" w:space="0" w:color="auto"/>
            </w:tcBorders>
          </w:tcPr>
          <w:p w14:paraId="00658F53" w14:textId="77777777" w:rsidR="00F60E7E" w:rsidRPr="00AB2BB1" w:rsidRDefault="00F60E7E" w:rsidP="00F60E7E">
            <w:pPr>
              <w:widowControl w:val="0"/>
              <w:spacing w:line="240" w:lineRule="auto"/>
              <w:rPr>
                <w:szCs w:val="22"/>
              </w:rPr>
            </w:pPr>
            <w:r>
              <w:rPr>
                <w:noProof/>
              </w:rPr>
              <mc:AlternateContent>
                <mc:Choice Requires="wps">
                  <w:drawing>
                    <wp:anchor distT="0" distB="0" distL="114300" distR="114300" simplePos="0" relativeHeight="251704832" behindDoc="0" locked="0" layoutInCell="1" allowOverlap="1" wp14:anchorId="6E60C7C8" wp14:editId="11DD47FC">
                      <wp:simplePos x="0" y="0"/>
                      <wp:positionH relativeFrom="column">
                        <wp:posOffset>209059</wp:posOffset>
                      </wp:positionH>
                      <wp:positionV relativeFrom="paragraph">
                        <wp:posOffset>703642</wp:posOffset>
                      </wp:positionV>
                      <wp:extent cx="1095375" cy="266672"/>
                      <wp:effectExtent l="0" t="0" r="0" b="0"/>
                      <wp:wrapNone/>
                      <wp:docPr id="120"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5A9774C" w14:textId="77777777" w:rsidR="0090442D" w:rsidRPr="008B3BEC" w:rsidRDefault="0090442D" w:rsidP="00F60E7E">
                                  <w:pPr>
                                    <w:rPr>
                                      <w:sz w:val="18"/>
                                      <w:szCs w:val="16"/>
                                      <w:lang w:val="de-DE"/>
                                    </w:rPr>
                                  </w:pPr>
                                  <w:r>
                                    <w:rPr>
                                      <w:sz w:val="18"/>
                                      <w:szCs w:val="16"/>
                                      <w:lang w:val="de-DE"/>
                                    </w:rPr>
                                    <w:t>Luer</w:t>
                                  </w:r>
                                  <w:r>
                                    <w:rPr>
                                      <w:sz w:val="18"/>
                                      <w:szCs w:val="16"/>
                                      <w:lang w:val="de-DE"/>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6E60C7C8" id="Textfeld 120" o:spid="_x0000_s1136" type="#_x0000_t202" style="position:absolute;margin-left:16.45pt;margin-top:55.4pt;width:86.25pt;height:21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" filled="f" stroked="f" strokeweight=".5pt">
                      <v:textbox inset="1mm,0,1mm,0">
                        <w:txbxContent>
                          <w:p w14:paraId="65A9774C" w14:textId="77777777" w:rsidR="0090442D" w:rsidRPr="008B3BEC" w:rsidRDefault="0090442D" w:rsidP="00F60E7E">
                            <w:pPr>
                              <w:rPr>
                                <w:sz w:val="18"/>
                                <w:szCs w:val="16"/>
                                <w:lang w:val="de-DE"/>
                              </w:rPr>
                            </w:pPr>
                            <w:r>
                              <w:rPr>
                                <w:sz w:val="18"/>
                                <w:szCs w:val="16"/>
                                <w:lang w:val="de-DE"/>
                              </w:rPr>
                              <w:t>Luer</w:t>
                            </w:r>
                            <w:r>
                              <w:rPr>
                                <w:sz w:val="18"/>
                                <w:szCs w:val="16"/>
                                <w:lang w:val="de-DE"/>
                              </w:rPr>
                              <w:noBreakHyphen/>
                              <w:t>lock</w:t>
                            </w:r>
                          </w:p>
                        </w:txbxContent>
                      </v:textbox>
                    </v:shape>
                  </w:pict>
                </mc:Fallback>
              </mc:AlternateContent>
            </w:r>
            <w:r>
              <w:rPr>
                <w:noProof/>
                <w:szCs w:val="22"/>
              </w:rPr>
              <w:drawing>
                <wp:inline distT="0" distB="0" distL="0" distR="0" wp14:anchorId="711F39A1" wp14:editId="55F2C056">
                  <wp:extent cx="2535445" cy="2543175"/>
                  <wp:effectExtent l="19050" t="19050" r="17780" b="9525"/>
                  <wp:docPr id="101"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chemeClr val="tx1"/>
                            </a:solidFill>
                          </a:ln>
                        </pic:spPr>
                      </pic:pic>
                    </a:graphicData>
                  </a:graphic>
                </wp:inline>
              </w:drawing>
            </w:r>
          </w:p>
        </w:tc>
      </w:tr>
      <w:tr w:rsidR="00F60E7E" w:rsidRPr="00CC35E4" w14:paraId="467BBC17" w14:textId="77777777" w:rsidTr="002E1F6F">
        <w:trPr>
          <w:trHeight w:val="283"/>
        </w:trPr>
        <w:tc>
          <w:tcPr>
            <w:tcW w:w="562" w:type="dxa"/>
            <w:vMerge w:val="restart"/>
          </w:tcPr>
          <w:p w14:paraId="269E54A2" w14:textId="77777777" w:rsidR="00F60E7E" w:rsidRPr="00CC35E4" w:rsidRDefault="00F60E7E" w:rsidP="00F60E7E">
            <w:pPr>
              <w:keepNext/>
              <w:keepLines/>
              <w:spacing w:line="240" w:lineRule="auto"/>
              <w:jc w:val="center"/>
              <w:rPr>
                <w:szCs w:val="22"/>
              </w:rPr>
            </w:pPr>
            <w:r w:rsidRPr="00CC35E4">
              <w:rPr>
                <w:szCs w:val="22"/>
              </w:rPr>
              <w:lastRenderedPageBreak/>
              <w:t>6.</w:t>
            </w:r>
          </w:p>
        </w:tc>
        <w:tc>
          <w:tcPr>
            <w:tcW w:w="4388" w:type="dxa"/>
            <w:tcBorders>
              <w:bottom w:val="nil"/>
              <w:right w:val="nil"/>
            </w:tcBorders>
          </w:tcPr>
          <w:p w14:paraId="23219781" w14:textId="77777777" w:rsidR="00F60E7E" w:rsidRPr="00AB2BB1" w:rsidRDefault="00F60E7E" w:rsidP="00F60E7E">
            <w:pPr>
              <w:keepNext/>
              <w:keepLines/>
              <w:spacing w:line="240" w:lineRule="auto"/>
              <w:rPr>
                <w:szCs w:val="22"/>
              </w:rPr>
            </w:pPr>
            <w:r>
              <w:rPr>
                <w:szCs w:val="22"/>
              </w:rPr>
              <w:t>Eliminați bulele de aer</w:t>
            </w:r>
          </w:p>
        </w:tc>
        <w:tc>
          <w:tcPr>
            <w:tcW w:w="4190" w:type="dxa"/>
            <w:gridSpan w:val="2"/>
            <w:tcBorders>
              <w:left w:val="nil"/>
              <w:bottom w:val="nil"/>
            </w:tcBorders>
          </w:tcPr>
          <w:p w14:paraId="5ABE02BC" w14:textId="77777777" w:rsidR="00F60E7E" w:rsidRPr="00CC35E4" w:rsidRDefault="00F60E7E" w:rsidP="00F60E7E">
            <w:pPr>
              <w:keepNext/>
              <w:keepLines/>
              <w:spacing w:line="240" w:lineRule="auto"/>
              <w:rPr>
                <w:szCs w:val="22"/>
              </w:rPr>
            </w:pPr>
          </w:p>
        </w:tc>
      </w:tr>
      <w:tr w:rsidR="00F60E7E" w:rsidRPr="00CC35E4" w14:paraId="6D9CD258" w14:textId="77777777" w:rsidTr="002E1F6F">
        <w:trPr>
          <w:trHeight w:val="283"/>
        </w:trPr>
        <w:tc>
          <w:tcPr>
            <w:tcW w:w="562" w:type="dxa"/>
            <w:vMerge/>
          </w:tcPr>
          <w:p w14:paraId="13EB9760" w14:textId="77777777" w:rsidR="00F60E7E" w:rsidRPr="00CD4C18" w:rsidRDefault="00F60E7E" w:rsidP="00F60E7E">
            <w:pPr>
              <w:keepNext/>
              <w:keepLines/>
              <w:spacing w:line="240" w:lineRule="auto"/>
              <w:jc w:val="center"/>
              <w:rPr>
                <w:szCs w:val="22"/>
              </w:rPr>
            </w:pPr>
          </w:p>
        </w:tc>
        <w:tc>
          <w:tcPr>
            <w:tcW w:w="4388" w:type="dxa"/>
            <w:tcBorders>
              <w:top w:val="nil"/>
              <w:bottom w:val="single" w:sz="4" w:space="0" w:color="auto"/>
              <w:right w:val="nil"/>
            </w:tcBorders>
          </w:tcPr>
          <w:p w14:paraId="501AE942" w14:textId="77777777" w:rsidR="00F60E7E" w:rsidRPr="00CD4C18" w:rsidRDefault="00F60E7E" w:rsidP="00F60E7E">
            <w:pPr>
              <w:keepNext/>
              <w:keepLines/>
              <w:spacing w:line="240" w:lineRule="auto"/>
              <w:rPr>
                <w:szCs w:val="22"/>
              </w:rPr>
            </w:pPr>
            <w:r>
              <w:rPr>
                <w:szCs w:val="22"/>
              </w:rPr>
              <w:t xml:space="preserve">Ținând seringa cu acul în sus, verificați prezența bulelor de aer în seringă. Dacă sunt prezente bule de aer, loviți ușor seringa cu degetul până când bulele se ridică în partea </w:t>
            </w:r>
            <w:r w:rsidR="005F2D5E">
              <w:rPr>
                <w:szCs w:val="22"/>
              </w:rPr>
              <w:t xml:space="preserve">de </w:t>
            </w:r>
            <w:r>
              <w:rPr>
                <w:szCs w:val="22"/>
              </w:rPr>
              <w:t>su</w:t>
            </w:r>
            <w:r w:rsidR="005F2D5E">
              <w:rPr>
                <w:szCs w:val="22"/>
              </w:rPr>
              <w:t>s</w:t>
            </w:r>
            <w:r w:rsidRPr="00CD4C18">
              <w:rPr>
                <w:szCs w:val="22"/>
              </w:rPr>
              <w:t>.</w:t>
            </w:r>
          </w:p>
        </w:tc>
        <w:tc>
          <w:tcPr>
            <w:tcW w:w="4190" w:type="dxa"/>
            <w:gridSpan w:val="2"/>
            <w:tcBorders>
              <w:top w:val="nil"/>
              <w:left w:val="nil"/>
              <w:bottom w:val="single" w:sz="4" w:space="0" w:color="auto"/>
            </w:tcBorders>
          </w:tcPr>
          <w:p w14:paraId="33736956" w14:textId="77777777" w:rsidR="00F60E7E" w:rsidRPr="00AB2BB1" w:rsidRDefault="00F60E7E" w:rsidP="00F60E7E">
            <w:pPr>
              <w:keepNext/>
              <w:keepLines/>
              <w:spacing w:line="240" w:lineRule="auto"/>
              <w:rPr>
                <w:szCs w:val="22"/>
              </w:rPr>
            </w:pPr>
            <w:r>
              <w:rPr>
                <w:noProof/>
              </w:rPr>
              <mc:AlternateContent>
                <mc:Choice Requires="wps">
                  <w:drawing>
                    <wp:anchor distT="0" distB="0" distL="114300" distR="114300" simplePos="0" relativeHeight="251705856" behindDoc="0" locked="0" layoutInCell="1" allowOverlap="1" wp14:anchorId="5CC97DFB" wp14:editId="38F2DEC0">
                      <wp:simplePos x="0" y="0"/>
                      <wp:positionH relativeFrom="column">
                        <wp:posOffset>842645</wp:posOffset>
                      </wp:positionH>
                      <wp:positionV relativeFrom="paragraph">
                        <wp:posOffset>1721275</wp:posOffset>
                      </wp:positionV>
                      <wp:extent cx="1095375" cy="266672"/>
                      <wp:effectExtent l="0" t="0" r="9525" b="635"/>
                      <wp:wrapNone/>
                      <wp:docPr id="53119337"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46844730" w14:textId="77777777" w:rsidR="0090442D" w:rsidRPr="00A001B0" w:rsidRDefault="0090442D" w:rsidP="00F60E7E">
                                  <w:pPr>
                                    <w:jc w:val="center"/>
                                    <w:rPr>
                                      <w:b/>
                                      <w:bCs/>
                                      <w:sz w:val="18"/>
                                      <w:szCs w:val="16"/>
                                      <w:lang w:val="de-DE"/>
                                    </w:rPr>
                                  </w:pPr>
                                  <w:r>
                                    <w:rPr>
                                      <w:b/>
                                      <w:bCs/>
                                      <w:sz w:val="18"/>
                                      <w:szCs w:val="16"/>
                                      <w:lang w:val="de-DE"/>
                                    </w:rPr>
                                    <w:t>LOVIȚI</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5CC97DFB" id="_x0000_s1137" type="#_x0000_t202" style="position:absolute;margin-left:66.35pt;margin-top:135.55pt;width:86.25pt;height:21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" filled="f" stroked="f" strokeweight=".5pt">
                      <v:textbox inset="1mm,0,1mm,0">
                        <w:txbxContent>
                          <w:p w14:paraId="46844730" w14:textId="77777777" w:rsidR="0090442D" w:rsidRPr="00A001B0" w:rsidRDefault="0090442D" w:rsidP="00F60E7E">
                            <w:pPr>
                              <w:jc w:val="center"/>
                              <w:rPr>
                                <w:b/>
                                <w:bCs/>
                                <w:sz w:val="18"/>
                                <w:szCs w:val="16"/>
                                <w:lang w:val="de-DE"/>
                              </w:rPr>
                            </w:pPr>
                            <w:r>
                              <w:rPr>
                                <w:b/>
                                <w:bCs/>
                                <w:sz w:val="18"/>
                                <w:szCs w:val="16"/>
                                <w:lang w:val="de-DE"/>
                              </w:rPr>
                              <w:t>LOVIȚI</w:t>
                            </w:r>
                            <w:r w:rsidRPr="00A001B0">
                              <w:rPr>
                                <w:b/>
                                <w:bCs/>
                                <w:sz w:val="18"/>
                                <w:szCs w:val="16"/>
                                <w:lang w:val="de-DE"/>
                              </w:rPr>
                              <w:t>!</w:t>
                            </w:r>
                          </w:p>
                        </w:txbxContent>
                      </v:textbox>
                    </v:shape>
                  </w:pict>
                </mc:Fallback>
              </mc:AlternateContent>
            </w:r>
            <w:r>
              <w:rPr>
                <w:noProof/>
                <w:szCs w:val="22"/>
              </w:rPr>
              <w:drawing>
                <wp:inline distT="0" distB="0" distL="0" distR="0" wp14:anchorId="58583A0D" wp14:editId="4BB7D771">
                  <wp:extent cx="2502867" cy="2952750"/>
                  <wp:effectExtent l="19050" t="19050" r="12065" b="19050"/>
                  <wp:docPr id="102"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chemeClr val="tx1"/>
                            </a:solidFill>
                          </a:ln>
                        </pic:spPr>
                      </pic:pic>
                    </a:graphicData>
                  </a:graphic>
                </wp:inline>
              </w:drawing>
            </w:r>
          </w:p>
        </w:tc>
      </w:tr>
      <w:tr w:rsidR="00F60E7E" w:rsidRPr="00CC35E4" w14:paraId="2993436E" w14:textId="77777777" w:rsidTr="002E1F6F">
        <w:trPr>
          <w:trHeight w:val="283"/>
        </w:trPr>
        <w:tc>
          <w:tcPr>
            <w:tcW w:w="562" w:type="dxa"/>
            <w:vMerge w:val="restart"/>
          </w:tcPr>
          <w:p w14:paraId="343E6C76" w14:textId="77777777" w:rsidR="00F60E7E" w:rsidRPr="00CC35E4" w:rsidRDefault="00F60E7E" w:rsidP="002E1F6F">
            <w:pPr>
              <w:keepNext/>
              <w:keepLines/>
              <w:spacing w:line="240" w:lineRule="auto"/>
              <w:jc w:val="center"/>
              <w:rPr>
                <w:szCs w:val="22"/>
              </w:rPr>
            </w:pPr>
            <w:r w:rsidRPr="00CC35E4">
              <w:rPr>
                <w:szCs w:val="22"/>
              </w:rPr>
              <w:t>7.</w:t>
            </w:r>
          </w:p>
        </w:tc>
        <w:tc>
          <w:tcPr>
            <w:tcW w:w="8578" w:type="dxa"/>
            <w:gridSpan w:val="3"/>
            <w:tcBorders>
              <w:bottom w:val="nil"/>
            </w:tcBorders>
          </w:tcPr>
          <w:p w14:paraId="59D3B352" w14:textId="77777777" w:rsidR="00F60E7E" w:rsidRPr="00CC35E4" w:rsidRDefault="00F60E7E" w:rsidP="002E1F6F">
            <w:pPr>
              <w:keepNext/>
              <w:keepLines/>
              <w:spacing w:line="240" w:lineRule="auto"/>
              <w:rPr>
                <w:szCs w:val="22"/>
              </w:rPr>
            </w:pPr>
            <w:r>
              <w:rPr>
                <w:szCs w:val="22"/>
              </w:rPr>
              <w:t xml:space="preserve">Eliminați aerul și volumul în exces pentru a </w:t>
            </w:r>
            <w:r w:rsidR="00D03CD7">
              <w:rPr>
                <w:szCs w:val="22"/>
              </w:rPr>
              <w:t>pregăti seringa</w:t>
            </w:r>
          </w:p>
        </w:tc>
      </w:tr>
      <w:tr w:rsidR="00F60E7E" w:rsidRPr="00CC35E4" w14:paraId="634E7517" w14:textId="77777777" w:rsidTr="002E1F6F">
        <w:trPr>
          <w:trHeight w:val="283"/>
        </w:trPr>
        <w:tc>
          <w:tcPr>
            <w:tcW w:w="562" w:type="dxa"/>
            <w:vMerge/>
          </w:tcPr>
          <w:p w14:paraId="118EA95B" w14:textId="77777777" w:rsidR="00F60E7E" w:rsidRPr="00CD4C18" w:rsidRDefault="00F60E7E" w:rsidP="002E1F6F">
            <w:pPr>
              <w:keepNext/>
              <w:keepLines/>
              <w:spacing w:line="240" w:lineRule="auto"/>
              <w:jc w:val="center"/>
              <w:rPr>
                <w:szCs w:val="22"/>
              </w:rPr>
            </w:pPr>
          </w:p>
        </w:tc>
        <w:tc>
          <w:tcPr>
            <w:tcW w:w="8578" w:type="dxa"/>
            <w:gridSpan w:val="3"/>
            <w:tcBorders>
              <w:top w:val="nil"/>
              <w:bottom w:val="nil"/>
            </w:tcBorders>
          </w:tcPr>
          <w:p w14:paraId="2903CC18" w14:textId="77777777" w:rsidR="00F60E7E" w:rsidRPr="00CD4C18" w:rsidRDefault="00F60E7E" w:rsidP="002E1F6F">
            <w:pPr>
              <w:keepNext/>
              <w:keepLines/>
              <w:spacing w:line="240" w:lineRule="auto"/>
              <w:rPr>
                <w:szCs w:val="22"/>
              </w:rPr>
            </w:pPr>
            <w:r>
              <w:rPr>
                <w:szCs w:val="22"/>
              </w:rPr>
              <w:t>Seringa nu are o linie de doz</w:t>
            </w:r>
            <w:r w:rsidR="00D03CD7">
              <w:rPr>
                <w:szCs w:val="22"/>
              </w:rPr>
              <w:t>are</w:t>
            </w:r>
            <w:r>
              <w:rPr>
                <w:szCs w:val="22"/>
              </w:rPr>
              <w:t>, deoarece este concepută pentru a stabili doza mecanic, după cum se explică în pașii de mai jos.</w:t>
            </w:r>
          </w:p>
          <w:p w14:paraId="11B98BDD" w14:textId="77777777" w:rsidR="00F60E7E" w:rsidRPr="00CD4C18" w:rsidRDefault="00F60E7E" w:rsidP="002E1F6F">
            <w:pPr>
              <w:keepNext/>
              <w:keepLines/>
              <w:spacing w:line="240" w:lineRule="auto"/>
              <w:rPr>
                <w:szCs w:val="22"/>
              </w:rPr>
            </w:pPr>
          </w:p>
          <w:p w14:paraId="16375A48" w14:textId="77777777" w:rsidR="00F60E7E" w:rsidRPr="00CD4C18" w:rsidRDefault="00303B46" w:rsidP="002E1F6F">
            <w:pPr>
              <w:keepNext/>
              <w:keepLines/>
              <w:spacing w:line="240" w:lineRule="auto"/>
              <w:rPr>
                <w:szCs w:val="22"/>
              </w:rPr>
            </w:pPr>
            <w:r>
              <w:rPr>
                <w:szCs w:val="22"/>
              </w:rPr>
              <w:t xml:space="preserve">Pregătirea seringii </w:t>
            </w:r>
            <w:r w:rsidR="00F60E7E">
              <w:rPr>
                <w:szCs w:val="22"/>
              </w:rPr>
              <w:t>și stabilirea dozei trebuie efectuate parcurgând pașii următori</w:t>
            </w:r>
            <w:r w:rsidR="00F60E7E" w:rsidRPr="00CD4C18">
              <w:rPr>
                <w:szCs w:val="22"/>
              </w:rPr>
              <w:t xml:space="preserve">. </w:t>
            </w:r>
          </w:p>
          <w:p w14:paraId="648F2A16" w14:textId="77777777" w:rsidR="00F60E7E" w:rsidRPr="004E0B7F" w:rsidRDefault="00F60E7E" w:rsidP="002E1F6F">
            <w:pPr>
              <w:keepNext/>
              <w:keepLines/>
              <w:spacing w:line="240" w:lineRule="auto"/>
              <w:rPr>
                <w:szCs w:val="22"/>
              </w:rPr>
            </w:pPr>
            <w:r>
              <w:rPr>
                <w:szCs w:val="22"/>
              </w:rPr>
              <w:t>Pentru a elimina toate bulele de aer și excesul de medicament, apăsați lent tija pistonului (imaginea din stânga de mai jos) până când se oprește, adică atunci când ghidajul de pe tija pistonului ajunge la prinderea pentru degete (imaginea din dreapta de mai jos).</w:t>
            </w:r>
          </w:p>
        </w:tc>
      </w:tr>
      <w:tr w:rsidR="00F60E7E" w:rsidRPr="00CC35E4" w14:paraId="3172AEE8" w14:textId="77777777" w:rsidTr="002E1F6F">
        <w:trPr>
          <w:trHeight w:val="283"/>
        </w:trPr>
        <w:tc>
          <w:tcPr>
            <w:tcW w:w="562" w:type="dxa"/>
            <w:vMerge/>
          </w:tcPr>
          <w:p w14:paraId="53EEF129" w14:textId="77777777" w:rsidR="00F60E7E" w:rsidRPr="00CD4C18" w:rsidRDefault="00F60E7E" w:rsidP="002E1F6F">
            <w:pPr>
              <w:spacing w:line="240" w:lineRule="auto"/>
              <w:jc w:val="center"/>
              <w:rPr>
                <w:szCs w:val="22"/>
              </w:rPr>
            </w:pPr>
          </w:p>
        </w:tc>
        <w:tc>
          <w:tcPr>
            <w:tcW w:w="4388" w:type="dxa"/>
            <w:tcBorders>
              <w:top w:val="nil"/>
              <w:bottom w:val="single" w:sz="4" w:space="0" w:color="auto"/>
              <w:right w:val="nil"/>
            </w:tcBorders>
          </w:tcPr>
          <w:p w14:paraId="10A68AC3" w14:textId="77777777" w:rsidR="00F60E7E" w:rsidRPr="00AB2BB1" w:rsidRDefault="00F60E7E" w:rsidP="002E1F6F">
            <w:pPr>
              <w:spacing w:line="240" w:lineRule="auto"/>
              <w:rPr>
                <w:szCs w:val="22"/>
              </w:rPr>
            </w:pPr>
            <w:r>
              <w:rPr>
                <w:noProof/>
                <w:szCs w:val="22"/>
              </w:rPr>
              <mc:AlternateContent>
                <mc:Choice Requires="wpg">
                  <w:drawing>
                    <wp:anchor distT="0" distB="0" distL="114300" distR="114300" simplePos="0" relativeHeight="251706880" behindDoc="0" locked="0" layoutInCell="1" allowOverlap="1" wp14:anchorId="66D0F845" wp14:editId="79D15052">
                      <wp:simplePos x="0" y="0"/>
                      <wp:positionH relativeFrom="column">
                        <wp:posOffset>20955</wp:posOffset>
                      </wp:positionH>
                      <wp:positionV relativeFrom="paragraph">
                        <wp:posOffset>23495</wp:posOffset>
                      </wp:positionV>
                      <wp:extent cx="2750271" cy="2274380"/>
                      <wp:effectExtent l="0" t="0" r="0" b="12065"/>
                      <wp:wrapNone/>
                      <wp:docPr id="131"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123" name="Textfeld 123"/>
                              <wps:cNvSpPr txBox="1"/>
                              <wps:spPr>
                                <a:xfrm>
                                  <a:off x="1654896" y="1767092"/>
                                  <a:ext cx="1095375" cy="266065"/>
                                </a:xfrm>
                                <a:prstGeom prst="rect">
                                  <a:avLst/>
                                </a:prstGeom>
                                <a:noFill/>
                                <a:ln w="6350">
                                  <a:noFill/>
                                </a:ln>
                              </wps:spPr>
                              <wps:txbx>
                                <w:txbxContent>
                                  <w:p w14:paraId="696DBD4B" w14:textId="77777777" w:rsidR="0090442D" w:rsidRPr="008B3BEC" w:rsidRDefault="0090442D" w:rsidP="00F60E7E">
                                    <w:pPr>
                                      <w:spacing w:line="240" w:lineRule="auto"/>
                                      <w:rPr>
                                        <w:sz w:val="18"/>
                                        <w:szCs w:val="16"/>
                                        <w:lang w:val="de-DE"/>
                                      </w:rPr>
                                    </w:pPr>
                                    <w:r>
                                      <w:rPr>
                                        <w:sz w:val="18"/>
                                        <w:szCs w:val="16"/>
                                        <w:lang w:val="de-DE"/>
                                      </w:rPr>
                                      <w:t>tija pistonului</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4" name="Textfeld 124"/>
                              <wps:cNvSpPr txBox="1"/>
                              <wps:spPr>
                                <a:xfrm>
                                  <a:off x="1542700" y="2058803"/>
                                  <a:ext cx="1095375" cy="215577"/>
                                </a:xfrm>
                                <a:prstGeom prst="rect">
                                  <a:avLst/>
                                </a:prstGeom>
                                <a:noFill/>
                                <a:ln w="6350">
                                  <a:noFill/>
                                </a:ln>
                              </wps:spPr>
                              <wps:txbx>
                                <w:txbxContent>
                                  <w:p w14:paraId="55CD1393" w14:textId="77777777" w:rsidR="0090442D" w:rsidRPr="008B3BEC" w:rsidRDefault="0090442D" w:rsidP="00F60E7E">
                                    <w:pPr>
                                      <w:spacing w:line="240" w:lineRule="auto"/>
                                      <w:rPr>
                                        <w:sz w:val="18"/>
                                        <w:szCs w:val="16"/>
                                        <w:lang w:val="de-DE"/>
                                      </w:rPr>
                                    </w:pPr>
                                    <w:r>
                                      <w:rPr>
                                        <w:sz w:val="18"/>
                                        <w:szCs w:val="16"/>
                                        <w:lang w:val="de-DE"/>
                                      </w:rPr>
                                      <w:t>ghidaj</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 name="Textfeld 122"/>
                              <wps:cNvSpPr txBox="1"/>
                              <wps:spPr>
                                <a:xfrm>
                                  <a:off x="0" y="0"/>
                                  <a:ext cx="847082" cy="1091093"/>
                                </a:xfrm>
                                <a:prstGeom prst="rect">
                                  <a:avLst/>
                                </a:prstGeom>
                                <a:noFill/>
                                <a:ln w="6350">
                                  <a:noFill/>
                                </a:ln>
                              </wps:spPr>
                              <wps:txbx>
                                <w:txbxContent>
                                  <w:p w14:paraId="19B39BD9" w14:textId="77777777" w:rsidR="0090442D" w:rsidRPr="004E0B7F" w:rsidRDefault="0090442D" w:rsidP="00F60E7E">
                                    <w:pPr>
                                      <w:spacing w:line="240" w:lineRule="auto"/>
                                      <w:rPr>
                                        <w:b/>
                                        <w:bCs/>
                                        <w:sz w:val="18"/>
                                        <w:szCs w:val="16"/>
                                      </w:rPr>
                                    </w:pPr>
                                    <w:r>
                                      <w:rPr>
                                        <w:b/>
                                        <w:bCs/>
                                        <w:sz w:val="18"/>
                                        <w:szCs w:val="16"/>
                                      </w:rPr>
                                      <w:t xml:space="preserve">Asigurați-vă că bulele de aer se află în partea de </w:t>
                                    </w:r>
                                    <w:r w:rsidRPr="00B91252">
                                      <w:rPr>
                                        <w:b/>
                                        <w:bCs/>
                                        <w:sz w:val="18"/>
                                        <w:szCs w:val="16"/>
                                      </w:rPr>
                                      <w:t>sus</w:t>
                                    </w:r>
                                    <w:r>
                                      <w:rPr>
                                        <w:b/>
                                        <w:bCs/>
                                        <w:sz w:val="18"/>
                                        <w:szCs w:val="16"/>
                                      </w:rPr>
                                      <w:t xml:space="preserve"> pentru a putea fi eliminate</w:t>
                                    </w:r>
                                    <w:r w:rsidRPr="004E0B7F">
                                      <w:rPr>
                                        <w:b/>
                                        <w:bCs/>
                                        <w:sz w:val="18"/>
                                        <w:szCs w:val="16"/>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8" name="Textfeld 128"/>
                              <wps:cNvSpPr txBox="1"/>
                              <wps:spPr>
                                <a:xfrm>
                                  <a:off x="1654896" y="1458553"/>
                                  <a:ext cx="1095375" cy="266065"/>
                                </a:xfrm>
                                <a:prstGeom prst="rect">
                                  <a:avLst/>
                                </a:prstGeom>
                                <a:noFill/>
                                <a:ln w="6350">
                                  <a:noFill/>
                                </a:ln>
                              </wps:spPr>
                              <wps:txbx>
                                <w:txbxContent>
                                  <w:p w14:paraId="20015414" w14:textId="77777777" w:rsidR="0090442D" w:rsidRPr="008B3BEC" w:rsidRDefault="0090442D" w:rsidP="00F60E7E">
                                    <w:pPr>
                                      <w:spacing w:line="240" w:lineRule="auto"/>
                                      <w:rPr>
                                        <w:sz w:val="18"/>
                                        <w:szCs w:val="16"/>
                                        <w:lang w:val="de-DE"/>
                                      </w:rPr>
                                    </w:pPr>
                                    <w:r>
                                      <w:rPr>
                                        <w:sz w:val="18"/>
                                        <w:szCs w:val="16"/>
                                        <w:lang w:val="de-DE"/>
                                      </w:rPr>
                                      <w:t>prindere pentru degete</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9" name="Textfeld 129"/>
                              <wps:cNvSpPr txBox="1"/>
                              <wps:spPr>
                                <a:xfrm>
                                  <a:off x="2170999" y="61708"/>
                                  <a:ext cx="504883" cy="364638"/>
                                </a:xfrm>
                                <a:prstGeom prst="rect">
                                  <a:avLst/>
                                </a:prstGeom>
                                <a:noFill/>
                                <a:ln w="6350">
                                  <a:noFill/>
                                </a:ln>
                              </wps:spPr>
                              <wps:txbx>
                                <w:txbxContent>
                                  <w:p w14:paraId="0C4C6937" w14:textId="77777777" w:rsidR="0090442D" w:rsidRPr="008B3BEC" w:rsidRDefault="0090442D" w:rsidP="00F60E7E">
                                    <w:pPr>
                                      <w:spacing w:line="240" w:lineRule="auto"/>
                                      <w:rPr>
                                        <w:sz w:val="18"/>
                                        <w:szCs w:val="16"/>
                                        <w:lang w:val="de-DE"/>
                                      </w:rPr>
                                    </w:pPr>
                                    <w:r>
                                      <w:rPr>
                                        <w:sz w:val="18"/>
                                        <w:szCs w:val="16"/>
                                        <w:lang w:val="de-DE"/>
                                      </w:rPr>
                                      <w:t>bulă de aer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0" name="Textfeld 130"/>
                              <wps:cNvSpPr txBox="1"/>
                              <wps:spPr>
                                <a:xfrm>
                                  <a:off x="2182219" y="774155"/>
                                  <a:ext cx="487680" cy="266065"/>
                                </a:xfrm>
                                <a:prstGeom prst="rect">
                                  <a:avLst/>
                                </a:prstGeom>
                                <a:noFill/>
                                <a:ln w="6350">
                                  <a:noFill/>
                                </a:ln>
                              </wps:spPr>
                              <wps:txbx>
                                <w:txbxContent>
                                  <w:p w14:paraId="78703C3D" w14:textId="77777777" w:rsidR="0090442D" w:rsidRPr="008B3BEC" w:rsidRDefault="0090442D" w:rsidP="00F60E7E">
                                    <w:pPr>
                                      <w:spacing w:line="240" w:lineRule="auto"/>
                                      <w:rPr>
                                        <w:sz w:val="18"/>
                                        <w:szCs w:val="16"/>
                                        <w:lang w:val="de-DE"/>
                                      </w:rPr>
                                    </w:pPr>
                                    <w:r>
                                      <w:rPr>
                                        <w:sz w:val="18"/>
                                        <w:szCs w:val="16"/>
                                        <w:lang w:val="de-DE"/>
                                      </w:rPr>
                                      <w:t>soluție</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66D0F845" id="Gruppieren 131" o:spid="_x0000_s1138" style="position:absolute;margin-left:1.65pt;margin-top:1.85pt;width:216.55pt;height:179.1pt;z-index:251706880"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">
                      <v:shape id="Textfeld 123" o:spid="_x0000_s1139"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" filled="f" stroked="f" strokeweight=".5pt">
                        <v:textbox inset="1mm,0,1mm,0">
                          <w:txbxContent>
                            <w:p w14:paraId="696DBD4B" w14:textId="77777777" w:rsidR="0090442D" w:rsidRPr="008B3BEC" w:rsidRDefault="0090442D" w:rsidP="00F60E7E">
                              <w:pPr>
                                <w:spacing w:line="240" w:lineRule="auto"/>
                                <w:rPr>
                                  <w:sz w:val="18"/>
                                  <w:szCs w:val="16"/>
                                  <w:lang w:val="de-DE"/>
                                </w:rPr>
                              </w:pPr>
                              <w:r>
                                <w:rPr>
                                  <w:sz w:val="18"/>
                                  <w:szCs w:val="16"/>
                                  <w:lang w:val="de-DE"/>
                                </w:rPr>
                                <w:t>tija pistonului</w:t>
                              </w:r>
                            </w:p>
                          </w:txbxContent>
                        </v:textbox>
                      </v:shape>
                      <v:shape id="Textfeld 124" o:spid="_x0000_s1140"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" filled="f" stroked="f" strokeweight=".5pt">
                        <v:textbox inset="1mm,0,1mm,0">
                          <w:txbxContent>
                            <w:p w14:paraId="55CD1393" w14:textId="77777777" w:rsidR="0090442D" w:rsidRPr="008B3BEC" w:rsidRDefault="0090442D" w:rsidP="00F60E7E">
                              <w:pPr>
                                <w:spacing w:line="240" w:lineRule="auto"/>
                                <w:rPr>
                                  <w:sz w:val="18"/>
                                  <w:szCs w:val="16"/>
                                  <w:lang w:val="de-DE"/>
                                </w:rPr>
                              </w:pPr>
                              <w:r>
                                <w:rPr>
                                  <w:sz w:val="18"/>
                                  <w:szCs w:val="16"/>
                                  <w:lang w:val="de-DE"/>
                                </w:rPr>
                                <w:t>ghidaj</w:t>
                              </w:r>
                            </w:p>
                          </w:txbxContent>
                        </v:textbox>
                      </v:shape>
                      <v:shape id="Textfeld 122" o:spid="_x0000_s1141" type="#_x0000_t202" style="position:absolute;width:8470;height:10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" filled="f" stroked="f" strokeweight=".5pt">
                        <v:textbox inset="1mm,0,1mm,0">
                          <w:txbxContent>
                            <w:p w14:paraId="19B39BD9" w14:textId="77777777" w:rsidR="0090442D" w:rsidRPr="004E0B7F" w:rsidRDefault="0090442D" w:rsidP="00F60E7E">
                              <w:pPr>
                                <w:spacing w:line="240" w:lineRule="auto"/>
                                <w:rPr>
                                  <w:b/>
                                  <w:bCs/>
                                  <w:sz w:val="18"/>
                                  <w:szCs w:val="16"/>
                                </w:rPr>
                              </w:pPr>
                              <w:r>
                                <w:rPr>
                                  <w:b/>
                                  <w:bCs/>
                                  <w:sz w:val="18"/>
                                  <w:szCs w:val="16"/>
                                </w:rPr>
                                <w:t xml:space="preserve">Asigurați-vă că bulele de aer se află în partea de </w:t>
                              </w:r>
                              <w:r w:rsidRPr="00B91252">
                                <w:rPr>
                                  <w:b/>
                                  <w:bCs/>
                                  <w:sz w:val="18"/>
                                  <w:szCs w:val="16"/>
                                </w:rPr>
                                <w:t>sus</w:t>
                              </w:r>
                              <w:r>
                                <w:rPr>
                                  <w:b/>
                                  <w:bCs/>
                                  <w:sz w:val="18"/>
                                  <w:szCs w:val="16"/>
                                </w:rPr>
                                <w:t xml:space="preserve"> pentru a putea fi eliminate</w:t>
                              </w:r>
                              <w:r w:rsidRPr="004E0B7F">
                                <w:rPr>
                                  <w:b/>
                                  <w:bCs/>
                                  <w:sz w:val="18"/>
                                  <w:szCs w:val="16"/>
                                </w:rPr>
                                <w:t>.</w:t>
                              </w:r>
                            </w:p>
                          </w:txbxContent>
                        </v:textbox>
                      </v:shape>
                      <v:shape id="Textfeld 128" o:spid="_x0000_s1142"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" filled="f" stroked="f" strokeweight=".5pt">
                        <v:textbox inset="1mm,0,1mm,0">
                          <w:txbxContent>
                            <w:p w14:paraId="20015414" w14:textId="77777777" w:rsidR="0090442D" w:rsidRPr="008B3BEC" w:rsidRDefault="0090442D" w:rsidP="00F60E7E">
                              <w:pPr>
                                <w:spacing w:line="240" w:lineRule="auto"/>
                                <w:rPr>
                                  <w:sz w:val="18"/>
                                  <w:szCs w:val="16"/>
                                  <w:lang w:val="de-DE"/>
                                </w:rPr>
                              </w:pPr>
                              <w:r>
                                <w:rPr>
                                  <w:sz w:val="18"/>
                                  <w:szCs w:val="16"/>
                                  <w:lang w:val="de-DE"/>
                                </w:rPr>
                                <w:t>prindere pentru degete</w:t>
                              </w:r>
                            </w:p>
                          </w:txbxContent>
                        </v:textbox>
                      </v:shape>
                      <v:shape id="Textfeld 129" o:spid="_x0000_s1143" type="#_x0000_t202" style="position:absolute;left:21709;top:617;width:5049;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" filled="f" stroked="f" strokeweight=".5pt">
                        <v:textbox inset="1mm,0,1mm,0">
                          <w:txbxContent>
                            <w:p w14:paraId="0C4C6937" w14:textId="77777777" w:rsidR="0090442D" w:rsidRPr="008B3BEC" w:rsidRDefault="0090442D" w:rsidP="00F60E7E">
                              <w:pPr>
                                <w:spacing w:line="240" w:lineRule="auto"/>
                                <w:rPr>
                                  <w:sz w:val="18"/>
                                  <w:szCs w:val="16"/>
                                  <w:lang w:val="de-DE"/>
                                </w:rPr>
                              </w:pPr>
                              <w:r>
                                <w:rPr>
                                  <w:sz w:val="18"/>
                                  <w:szCs w:val="16"/>
                                  <w:lang w:val="de-DE"/>
                                </w:rPr>
                                <w:t>bulă de aer</w:t>
                              </w:r>
                            </w:p>
                          </w:txbxContent>
                        </v:textbox>
                      </v:shape>
                      <v:shape id="Textfeld 130" o:spid="_x0000_s1144"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" filled="f" stroked="f" strokeweight=".5pt">
                        <v:textbox inset="1mm,0,1mm,0">
                          <w:txbxContent>
                            <w:p w14:paraId="78703C3D" w14:textId="77777777" w:rsidR="0090442D" w:rsidRPr="008B3BEC" w:rsidRDefault="0090442D" w:rsidP="00F60E7E">
                              <w:pPr>
                                <w:spacing w:line="240" w:lineRule="auto"/>
                                <w:rPr>
                                  <w:sz w:val="18"/>
                                  <w:szCs w:val="16"/>
                                  <w:lang w:val="de-DE"/>
                                </w:rPr>
                              </w:pPr>
                              <w:r>
                                <w:rPr>
                                  <w:sz w:val="18"/>
                                  <w:szCs w:val="16"/>
                                  <w:lang w:val="de-DE"/>
                                </w:rPr>
                                <w:t>soluție</w:t>
                              </w:r>
                            </w:p>
                          </w:txbxContent>
                        </v:textbox>
                      </v:shape>
                    </v:group>
                  </w:pict>
                </mc:Fallback>
              </mc:AlternateContent>
            </w:r>
            <w:r>
              <w:rPr>
                <w:noProof/>
                <w:szCs w:val="22"/>
              </w:rPr>
              <w:drawing>
                <wp:inline distT="0" distB="0" distL="0" distR="0" wp14:anchorId="6E035126" wp14:editId="104D0649">
                  <wp:extent cx="2683837" cy="2340000"/>
                  <wp:effectExtent l="19050" t="19050" r="21590" b="22225"/>
                  <wp:docPr id="103"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chemeClr val="tx1"/>
                            </a:solidFill>
                          </a:ln>
                        </pic:spPr>
                      </pic:pic>
                    </a:graphicData>
                  </a:graphic>
                </wp:inline>
              </w:drawing>
            </w:r>
          </w:p>
        </w:tc>
        <w:tc>
          <w:tcPr>
            <w:tcW w:w="4190" w:type="dxa"/>
            <w:gridSpan w:val="2"/>
            <w:tcBorders>
              <w:top w:val="nil"/>
              <w:left w:val="nil"/>
              <w:bottom w:val="single" w:sz="4" w:space="0" w:color="auto"/>
            </w:tcBorders>
          </w:tcPr>
          <w:p w14:paraId="60261EA6" w14:textId="77777777" w:rsidR="00F60E7E" w:rsidRPr="00AB2BB1" w:rsidRDefault="00F60E7E" w:rsidP="002E1F6F">
            <w:pPr>
              <w:spacing w:line="240" w:lineRule="auto"/>
              <w:rPr>
                <w:szCs w:val="22"/>
              </w:rPr>
            </w:pPr>
            <w:r>
              <w:rPr>
                <w:noProof/>
                <w:szCs w:val="22"/>
              </w:rPr>
              <mc:AlternateContent>
                <mc:Choice Requires="wpg">
                  <w:drawing>
                    <wp:anchor distT="0" distB="0" distL="114300" distR="114300" simplePos="0" relativeHeight="251707904" behindDoc="0" locked="0" layoutInCell="1" allowOverlap="1" wp14:anchorId="75F6CC26" wp14:editId="1802BF66">
                      <wp:simplePos x="0" y="0"/>
                      <wp:positionH relativeFrom="column">
                        <wp:posOffset>66753</wp:posOffset>
                      </wp:positionH>
                      <wp:positionV relativeFrom="paragraph">
                        <wp:posOffset>481557</wp:posOffset>
                      </wp:positionV>
                      <wp:extent cx="2733441" cy="1820591"/>
                      <wp:effectExtent l="0" t="0" r="0" b="8255"/>
                      <wp:wrapNone/>
                      <wp:docPr id="133"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125" name="Textfeld 125"/>
                              <wps:cNvSpPr txBox="1"/>
                              <wps:spPr>
                                <a:xfrm>
                                  <a:off x="1805831" y="633876"/>
                                  <a:ext cx="678180" cy="580652"/>
                                </a:xfrm>
                                <a:prstGeom prst="rect">
                                  <a:avLst/>
                                </a:prstGeom>
                                <a:noFill/>
                                <a:ln w="6350">
                                  <a:noFill/>
                                </a:ln>
                              </wps:spPr>
                              <wps:txbx>
                                <w:txbxContent>
                                  <w:p w14:paraId="6AACBFC1" w14:textId="77777777" w:rsidR="0090442D" w:rsidRPr="008B3BEC" w:rsidRDefault="0090442D" w:rsidP="00F60E7E">
                                    <w:pPr>
                                      <w:spacing w:line="240" w:lineRule="auto"/>
                                      <w:rPr>
                                        <w:sz w:val="18"/>
                                        <w:szCs w:val="16"/>
                                        <w:lang w:val="de-DE"/>
                                      </w:rPr>
                                    </w:pPr>
                                    <w:r>
                                      <w:rPr>
                                        <w:sz w:val="18"/>
                                        <w:szCs w:val="16"/>
                                        <w:lang w:val="de-DE"/>
                                      </w:rPr>
                                      <w:t>prindere pentru degete</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6" name="Textfeld 126"/>
                              <wps:cNvSpPr txBox="1"/>
                              <wps:spPr>
                                <a:xfrm>
                                  <a:off x="0" y="0"/>
                                  <a:ext cx="1095375" cy="266065"/>
                                </a:xfrm>
                                <a:prstGeom prst="rect">
                                  <a:avLst/>
                                </a:prstGeom>
                                <a:noFill/>
                                <a:ln w="6350">
                                  <a:noFill/>
                                </a:ln>
                              </wps:spPr>
                              <wps:txbx>
                                <w:txbxContent>
                                  <w:p w14:paraId="7DEC8900" w14:textId="77777777" w:rsidR="0090442D" w:rsidRPr="008B3BEC" w:rsidRDefault="0090442D" w:rsidP="00F60E7E">
                                    <w:pPr>
                                      <w:spacing w:line="240" w:lineRule="auto"/>
                                      <w:rPr>
                                        <w:sz w:val="18"/>
                                        <w:szCs w:val="16"/>
                                        <w:lang w:val="de-DE"/>
                                      </w:rPr>
                                    </w:pPr>
                                    <w:r>
                                      <w:rPr>
                                        <w:sz w:val="18"/>
                                        <w:szCs w:val="16"/>
                                        <w:lang w:val="de-DE"/>
                                      </w:rPr>
                                      <w:t>tija pistonului</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7" name="Textfeld 127"/>
                              <wps:cNvSpPr txBox="1"/>
                              <wps:spPr>
                                <a:xfrm>
                                  <a:off x="1638066" y="1553919"/>
                                  <a:ext cx="1095375" cy="266672"/>
                                </a:xfrm>
                                <a:prstGeom prst="rect">
                                  <a:avLst/>
                                </a:prstGeom>
                                <a:noFill/>
                                <a:ln w="6350">
                                  <a:noFill/>
                                </a:ln>
                              </wps:spPr>
                              <wps:txbx>
                                <w:txbxContent>
                                  <w:p w14:paraId="122BED27" w14:textId="77777777" w:rsidR="0090442D" w:rsidRPr="008B3BEC" w:rsidRDefault="0090442D" w:rsidP="00F60E7E">
                                    <w:pPr>
                                      <w:spacing w:line="240" w:lineRule="auto"/>
                                      <w:rPr>
                                        <w:sz w:val="18"/>
                                        <w:szCs w:val="16"/>
                                        <w:lang w:val="de-DE"/>
                                      </w:rPr>
                                    </w:pPr>
                                    <w:r>
                                      <w:rPr>
                                        <w:sz w:val="18"/>
                                        <w:szCs w:val="16"/>
                                        <w:lang w:val="de-DE"/>
                                      </w:rPr>
                                      <w:t>ghidaj</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2" name="Textfeld 132"/>
                              <wps:cNvSpPr txBox="1"/>
                              <wps:spPr>
                                <a:xfrm>
                                  <a:off x="1805831" y="1032154"/>
                                  <a:ext cx="617079" cy="639574"/>
                                </a:xfrm>
                                <a:prstGeom prst="rect">
                                  <a:avLst/>
                                </a:prstGeom>
                                <a:noFill/>
                                <a:ln w="6350">
                                  <a:noFill/>
                                </a:ln>
                              </wps:spPr>
                              <wps:txbx>
                                <w:txbxContent>
                                  <w:p w14:paraId="37DA5587" w14:textId="77777777" w:rsidR="0090442D" w:rsidRPr="008B3BEC" w:rsidRDefault="0090442D" w:rsidP="00F60E7E">
                                    <w:pPr>
                                      <w:spacing w:line="240" w:lineRule="auto"/>
                                      <w:rPr>
                                        <w:sz w:val="18"/>
                                        <w:szCs w:val="16"/>
                                        <w:lang w:val="de-DE"/>
                                      </w:rPr>
                                    </w:pPr>
                                    <w:r>
                                      <w:rPr>
                                        <w:sz w:val="18"/>
                                        <w:szCs w:val="16"/>
                                        <w:lang w:val="de-DE"/>
                                      </w:rPr>
                                      <w:t>piston apăsat complet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75F6CC26" id="Gruppieren 133" o:spid="_x0000_s1145" style="position:absolute;margin-left:5.25pt;margin-top:37.9pt;width:215.25pt;height:143.35pt;z-index:251707904"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">
                      <v:shape id="Textfeld 125" o:spid="_x0000_s1146" type="#_x0000_t202" style="position:absolute;left:18058;top:6338;width:6782;height:5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" filled="f" stroked="f" strokeweight=".5pt">
                        <v:textbox inset="1mm,0,1mm,0">
                          <w:txbxContent>
                            <w:p w14:paraId="6AACBFC1" w14:textId="77777777" w:rsidR="0090442D" w:rsidRPr="008B3BEC" w:rsidRDefault="0090442D" w:rsidP="00F60E7E">
                              <w:pPr>
                                <w:spacing w:line="240" w:lineRule="auto"/>
                                <w:rPr>
                                  <w:sz w:val="18"/>
                                  <w:szCs w:val="16"/>
                                  <w:lang w:val="de-DE"/>
                                </w:rPr>
                              </w:pPr>
                              <w:r>
                                <w:rPr>
                                  <w:sz w:val="18"/>
                                  <w:szCs w:val="16"/>
                                  <w:lang w:val="de-DE"/>
                                </w:rPr>
                                <w:t>prindere pentru degete</w:t>
                              </w:r>
                            </w:p>
                          </w:txbxContent>
                        </v:textbox>
                      </v:shape>
                      <v:shape id="Textfeld 126" o:spid="_x0000_s1147"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" filled="f" stroked="f" strokeweight=".5pt">
                        <v:textbox inset="1mm,0,1mm,0">
                          <w:txbxContent>
                            <w:p w14:paraId="7DEC8900" w14:textId="77777777" w:rsidR="0090442D" w:rsidRPr="008B3BEC" w:rsidRDefault="0090442D" w:rsidP="00F60E7E">
                              <w:pPr>
                                <w:spacing w:line="240" w:lineRule="auto"/>
                                <w:rPr>
                                  <w:sz w:val="18"/>
                                  <w:szCs w:val="16"/>
                                  <w:lang w:val="de-DE"/>
                                </w:rPr>
                              </w:pPr>
                              <w:r>
                                <w:rPr>
                                  <w:sz w:val="18"/>
                                  <w:szCs w:val="16"/>
                                  <w:lang w:val="de-DE"/>
                                </w:rPr>
                                <w:t>tija pistonului</w:t>
                              </w:r>
                            </w:p>
                          </w:txbxContent>
                        </v:textbox>
                      </v:shape>
                      <v:shape id="Textfeld 127" o:spid="_x0000_s1148"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" filled="f" stroked="f" strokeweight=".5pt">
                        <v:textbox inset="1mm,0,1mm,0">
                          <w:txbxContent>
                            <w:p w14:paraId="122BED27" w14:textId="77777777" w:rsidR="0090442D" w:rsidRPr="008B3BEC" w:rsidRDefault="0090442D" w:rsidP="00F60E7E">
                              <w:pPr>
                                <w:spacing w:line="240" w:lineRule="auto"/>
                                <w:rPr>
                                  <w:sz w:val="18"/>
                                  <w:szCs w:val="16"/>
                                  <w:lang w:val="de-DE"/>
                                </w:rPr>
                              </w:pPr>
                              <w:r>
                                <w:rPr>
                                  <w:sz w:val="18"/>
                                  <w:szCs w:val="16"/>
                                  <w:lang w:val="de-DE"/>
                                </w:rPr>
                                <w:t>ghidaj</w:t>
                              </w:r>
                            </w:p>
                          </w:txbxContent>
                        </v:textbox>
                      </v:shape>
                      <v:shape id="Textfeld 132" o:spid="_x0000_s1149" type="#_x0000_t202" style="position:absolute;left:18058;top:10321;width:6171;height:6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" filled="f" stroked="f" strokeweight=".5pt">
                        <v:textbox inset="1mm,0,1mm,0">
                          <w:txbxContent>
                            <w:p w14:paraId="37DA5587" w14:textId="77777777" w:rsidR="0090442D" w:rsidRPr="008B3BEC" w:rsidRDefault="0090442D" w:rsidP="00F60E7E">
                              <w:pPr>
                                <w:spacing w:line="240" w:lineRule="auto"/>
                                <w:rPr>
                                  <w:sz w:val="18"/>
                                  <w:szCs w:val="16"/>
                                  <w:lang w:val="de-DE"/>
                                </w:rPr>
                              </w:pPr>
                              <w:r>
                                <w:rPr>
                                  <w:sz w:val="18"/>
                                  <w:szCs w:val="16"/>
                                  <w:lang w:val="de-DE"/>
                                </w:rPr>
                                <w:t>piston apăsat complet</w:t>
                              </w:r>
                            </w:p>
                          </w:txbxContent>
                        </v:textbox>
                      </v:shape>
                    </v:group>
                  </w:pict>
                </mc:Fallback>
              </mc:AlternateContent>
            </w:r>
            <w:r>
              <w:rPr>
                <w:noProof/>
                <w:szCs w:val="22"/>
              </w:rPr>
              <w:drawing>
                <wp:inline distT="0" distB="0" distL="0" distR="0" wp14:anchorId="3C756D9E" wp14:editId="7FFB1DC3">
                  <wp:extent cx="2523405" cy="2340000"/>
                  <wp:effectExtent l="19050" t="19050" r="10795" b="22225"/>
                  <wp:docPr id="104"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chemeClr val="tx1"/>
                            </a:solidFill>
                          </a:ln>
                        </pic:spPr>
                      </pic:pic>
                    </a:graphicData>
                  </a:graphic>
                </wp:inline>
              </w:drawing>
            </w:r>
          </w:p>
        </w:tc>
      </w:tr>
      <w:tr w:rsidR="00F60E7E" w:rsidRPr="00CC35E4" w14:paraId="463DAB99" w14:textId="77777777" w:rsidTr="002E1F6F">
        <w:trPr>
          <w:trHeight w:val="283"/>
        </w:trPr>
        <w:tc>
          <w:tcPr>
            <w:tcW w:w="562" w:type="dxa"/>
            <w:vMerge w:val="restart"/>
          </w:tcPr>
          <w:p w14:paraId="17ACC3A4" w14:textId="77777777" w:rsidR="00F60E7E" w:rsidRPr="00CC35E4" w:rsidRDefault="00F60E7E" w:rsidP="00F60E7E">
            <w:pPr>
              <w:keepNext/>
              <w:keepLines/>
              <w:spacing w:line="240" w:lineRule="auto"/>
              <w:jc w:val="center"/>
              <w:rPr>
                <w:szCs w:val="22"/>
              </w:rPr>
            </w:pPr>
            <w:r w:rsidRPr="00CC35E4">
              <w:rPr>
                <w:szCs w:val="22"/>
              </w:rPr>
              <w:lastRenderedPageBreak/>
              <w:t>8.</w:t>
            </w:r>
          </w:p>
        </w:tc>
        <w:tc>
          <w:tcPr>
            <w:tcW w:w="4407" w:type="dxa"/>
            <w:gridSpan w:val="2"/>
            <w:tcBorders>
              <w:bottom w:val="nil"/>
              <w:right w:val="nil"/>
            </w:tcBorders>
          </w:tcPr>
          <w:p w14:paraId="59DA1762" w14:textId="77777777" w:rsidR="00F60E7E" w:rsidRPr="00CC35E4" w:rsidRDefault="00F60E7E" w:rsidP="00F60E7E">
            <w:pPr>
              <w:keepNext/>
              <w:keepLines/>
              <w:spacing w:line="240" w:lineRule="auto"/>
              <w:rPr>
                <w:szCs w:val="22"/>
              </w:rPr>
            </w:pPr>
            <w:r>
              <w:rPr>
                <w:szCs w:val="22"/>
              </w:rPr>
              <w:t>Stabiliți doza</w:t>
            </w:r>
          </w:p>
        </w:tc>
        <w:tc>
          <w:tcPr>
            <w:tcW w:w="4171" w:type="dxa"/>
            <w:tcBorders>
              <w:left w:val="nil"/>
              <w:bottom w:val="nil"/>
            </w:tcBorders>
          </w:tcPr>
          <w:p w14:paraId="1EBFFC45" w14:textId="77777777" w:rsidR="00F60E7E" w:rsidRPr="00CC35E4" w:rsidRDefault="00F60E7E" w:rsidP="00F60E7E">
            <w:pPr>
              <w:keepNext/>
              <w:keepLines/>
              <w:spacing w:line="240" w:lineRule="auto"/>
              <w:rPr>
                <w:szCs w:val="22"/>
              </w:rPr>
            </w:pPr>
          </w:p>
        </w:tc>
      </w:tr>
      <w:tr w:rsidR="00F60E7E" w:rsidRPr="00CC35E4" w14:paraId="34A7D866" w14:textId="77777777" w:rsidTr="002E1F6F">
        <w:trPr>
          <w:trHeight w:val="283"/>
        </w:trPr>
        <w:tc>
          <w:tcPr>
            <w:tcW w:w="562" w:type="dxa"/>
            <w:vMerge/>
          </w:tcPr>
          <w:p w14:paraId="46ECDFD4" w14:textId="77777777" w:rsidR="00F60E7E" w:rsidRPr="00CD4C18" w:rsidRDefault="00F60E7E" w:rsidP="00F60E7E">
            <w:pPr>
              <w:keepNext/>
              <w:keepLines/>
              <w:spacing w:line="240" w:lineRule="auto"/>
              <w:jc w:val="center"/>
              <w:rPr>
                <w:szCs w:val="22"/>
              </w:rPr>
            </w:pPr>
          </w:p>
        </w:tc>
        <w:tc>
          <w:tcPr>
            <w:tcW w:w="4407" w:type="dxa"/>
            <w:gridSpan w:val="2"/>
            <w:tcBorders>
              <w:top w:val="nil"/>
              <w:bottom w:val="single" w:sz="4" w:space="0" w:color="auto"/>
              <w:right w:val="nil"/>
            </w:tcBorders>
          </w:tcPr>
          <w:p w14:paraId="08539A4A" w14:textId="77777777" w:rsidR="00F60E7E" w:rsidRPr="00CD4C18" w:rsidRDefault="00F60E7E" w:rsidP="00F60E7E">
            <w:pPr>
              <w:keepNext/>
              <w:keepLines/>
              <w:spacing w:line="240" w:lineRule="auto"/>
              <w:rPr>
                <w:szCs w:val="22"/>
              </w:rPr>
            </w:pPr>
            <w:r>
              <w:rPr>
                <w:szCs w:val="22"/>
              </w:rPr>
              <w:t>Rotiți capătul tijei pistonului la</w:t>
            </w:r>
            <w:r w:rsidRPr="00CD4C18">
              <w:rPr>
                <w:szCs w:val="22"/>
              </w:rPr>
              <w:t xml:space="preserve"> 90 </w:t>
            </w:r>
            <w:r>
              <w:rPr>
                <w:szCs w:val="22"/>
              </w:rPr>
              <w:t>grade în sensul acelor de ceas sau în sens invers acelor de ceas până când ghidajul tijei pistonului se aliniază cu fanta</w:t>
            </w:r>
            <w:r w:rsidRPr="00CD4C18">
              <w:rPr>
                <w:szCs w:val="22"/>
              </w:rPr>
              <w:t xml:space="preserve">. </w:t>
            </w:r>
            <w:r>
              <w:rPr>
                <w:szCs w:val="22"/>
              </w:rPr>
              <w:t>Puteți auzi un „clic”.</w:t>
            </w:r>
          </w:p>
          <w:p w14:paraId="0A52CD4C" w14:textId="77777777" w:rsidR="00F60E7E" w:rsidRPr="00AB2BB1" w:rsidRDefault="00F60E7E" w:rsidP="00F60E7E">
            <w:pPr>
              <w:keepNext/>
              <w:keepLines/>
              <w:spacing w:line="240" w:lineRule="auto"/>
              <w:rPr>
                <w:szCs w:val="22"/>
              </w:rPr>
            </w:pPr>
            <w:r w:rsidRPr="00AB2BB1">
              <w:rPr>
                <w:b/>
                <w:szCs w:val="22"/>
              </w:rPr>
              <w:t>Not</w:t>
            </w:r>
            <w:r>
              <w:rPr>
                <w:b/>
                <w:szCs w:val="22"/>
              </w:rPr>
              <w:t>ă</w:t>
            </w:r>
            <w:r w:rsidRPr="00AB2BB1">
              <w:rPr>
                <w:b/>
                <w:szCs w:val="22"/>
              </w:rPr>
              <w:t>:</w:t>
            </w:r>
            <w:r w:rsidRPr="00AB2BB1">
              <w:rPr>
                <w:szCs w:val="22"/>
              </w:rPr>
              <w:t xml:space="preserve"> </w:t>
            </w:r>
            <w:r>
              <w:rPr>
                <w:szCs w:val="22"/>
              </w:rPr>
              <w:t>Acum dispozitivul este pregătit pentru administrare</w:t>
            </w:r>
            <w:r w:rsidRPr="00AB2BB1">
              <w:rPr>
                <w:szCs w:val="22"/>
              </w:rPr>
              <w:t xml:space="preserve">. </w:t>
            </w:r>
            <w:r>
              <w:rPr>
                <w:szCs w:val="22"/>
              </w:rPr>
              <w:t>Nu împingeți tija pistonului înainte de introducerea în ochi.</w:t>
            </w:r>
            <w:r>
              <w:rPr>
                <w:noProof/>
              </w:rPr>
              <w:t xml:space="preserve"> </w:t>
            </w:r>
          </w:p>
        </w:tc>
        <w:tc>
          <w:tcPr>
            <w:tcW w:w="4171" w:type="dxa"/>
            <w:tcBorders>
              <w:top w:val="nil"/>
              <w:left w:val="nil"/>
              <w:bottom w:val="single" w:sz="4" w:space="0" w:color="auto"/>
            </w:tcBorders>
          </w:tcPr>
          <w:p w14:paraId="259A89DE" w14:textId="77777777" w:rsidR="00F60E7E" w:rsidRPr="00AB2BB1" w:rsidRDefault="00F60E7E" w:rsidP="00F60E7E">
            <w:pPr>
              <w:keepNext/>
              <w:keepLines/>
              <w:spacing w:line="240" w:lineRule="auto"/>
              <w:rPr>
                <w:szCs w:val="22"/>
              </w:rPr>
            </w:pPr>
            <w:r>
              <w:rPr>
                <w:noProof/>
                <w:szCs w:val="22"/>
              </w:rPr>
              <mc:AlternateContent>
                <mc:Choice Requires="wpg">
                  <w:drawing>
                    <wp:anchor distT="0" distB="0" distL="114300" distR="114300" simplePos="0" relativeHeight="251708928" behindDoc="0" locked="0" layoutInCell="1" allowOverlap="1" wp14:anchorId="5FB1BA19" wp14:editId="403D3F74">
                      <wp:simplePos x="0" y="0"/>
                      <wp:positionH relativeFrom="column">
                        <wp:posOffset>68751</wp:posOffset>
                      </wp:positionH>
                      <wp:positionV relativeFrom="paragraph">
                        <wp:posOffset>101978</wp:posOffset>
                      </wp:positionV>
                      <wp:extent cx="2339294" cy="2384171"/>
                      <wp:effectExtent l="0" t="0" r="4445" b="0"/>
                      <wp:wrapNone/>
                      <wp:docPr id="138" name="Gruppieren 138"/>
                      <wp:cNvGraphicFramePr/>
                      <a:graphic xmlns:a="http://schemas.openxmlformats.org/drawingml/2006/main">
                        <a:graphicData uri="http://schemas.microsoft.com/office/word/2010/wordprocessingGroup">
                          <wpg:wgp>
                            <wpg:cNvGrpSpPr/>
                            <wpg:grpSpPr>
                              <a:xfrm>
                                <a:off x="0" y="0"/>
                                <a:ext cx="2339294" cy="2384171"/>
                                <a:chOff x="0" y="0"/>
                                <a:chExt cx="2339294" cy="2384171"/>
                              </a:xfrm>
                            </wpg:grpSpPr>
                            <wps:wsp>
                              <wps:cNvPr id="134" name="Textfeld 134"/>
                              <wps:cNvSpPr txBox="1"/>
                              <wps:spPr>
                                <a:xfrm>
                                  <a:off x="1884899" y="1565139"/>
                                  <a:ext cx="454395" cy="266665"/>
                                </a:xfrm>
                                <a:prstGeom prst="rect">
                                  <a:avLst/>
                                </a:prstGeom>
                                <a:noFill/>
                                <a:ln w="6350">
                                  <a:noFill/>
                                </a:ln>
                              </wps:spPr>
                              <wps:txbx>
                                <w:txbxContent>
                                  <w:p w14:paraId="5319CAA3" w14:textId="77777777" w:rsidR="0090442D" w:rsidRPr="008B3BEC" w:rsidRDefault="0090442D" w:rsidP="00F60E7E">
                                    <w:pPr>
                                      <w:spacing w:line="240" w:lineRule="auto"/>
                                      <w:rPr>
                                        <w:sz w:val="18"/>
                                        <w:szCs w:val="16"/>
                                        <w:lang w:val="de-DE"/>
                                      </w:rPr>
                                    </w:pPr>
                                    <w:r>
                                      <w:rPr>
                                        <w:sz w:val="18"/>
                                        <w:szCs w:val="16"/>
                                        <w:lang w:val="de-DE"/>
                                      </w:rPr>
                                      <w:t>ghidaj</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5" name="Textfeld 135"/>
                              <wps:cNvSpPr txBox="1"/>
                              <wps:spPr>
                                <a:xfrm>
                                  <a:off x="0" y="2002704"/>
                                  <a:ext cx="555372" cy="381467"/>
                                </a:xfrm>
                                <a:prstGeom prst="rect">
                                  <a:avLst/>
                                </a:prstGeom>
                                <a:noFill/>
                                <a:ln w="6350">
                                  <a:noFill/>
                                </a:ln>
                              </wps:spPr>
                              <wps:txbx>
                                <w:txbxContent>
                                  <w:p w14:paraId="023CF077" w14:textId="77777777" w:rsidR="0090442D" w:rsidRPr="008B3BEC" w:rsidRDefault="0090442D" w:rsidP="00F60E7E">
                                    <w:pPr>
                                      <w:spacing w:line="240" w:lineRule="auto"/>
                                      <w:rPr>
                                        <w:sz w:val="18"/>
                                        <w:szCs w:val="16"/>
                                        <w:lang w:val="de-DE"/>
                                      </w:rPr>
                                    </w:pPr>
                                    <w:r>
                                      <w:rPr>
                                        <w:sz w:val="18"/>
                                        <w:szCs w:val="16"/>
                                        <w:lang w:val="de-DE"/>
                                      </w:rPr>
                                      <w:t>tija pistonului</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6" name="Textfeld 136"/>
                              <wps:cNvSpPr txBox="1"/>
                              <wps:spPr>
                                <a:xfrm>
                                  <a:off x="67318" y="858302"/>
                                  <a:ext cx="482444" cy="266013"/>
                                </a:xfrm>
                                <a:prstGeom prst="rect">
                                  <a:avLst/>
                                </a:prstGeom>
                                <a:noFill/>
                                <a:ln w="6350">
                                  <a:noFill/>
                                </a:ln>
                              </wps:spPr>
                              <wps:txbx>
                                <w:txbxContent>
                                  <w:p w14:paraId="4C6C49F2" w14:textId="77777777" w:rsidR="0090442D" w:rsidRPr="008B3BEC" w:rsidRDefault="0090442D" w:rsidP="00F60E7E">
                                    <w:pPr>
                                      <w:spacing w:line="240" w:lineRule="auto"/>
                                      <w:rPr>
                                        <w:sz w:val="18"/>
                                        <w:szCs w:val="16"/>
                                        <w:lang w:val="de-DE"/>
                                      </w:rPr>
                                    </w:pPr>
                                    <w:r>
                                      <w:rPr>
                                        <w:sz w:val="18"/>
                                        <w:szCs w:val="16"/>
                                        <w:lang w:val="de-DE"/>
                                      </w:rPr>
                                      <w:t>fantă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7" name="Textfeld 137"/>
                              <wps:cNvSpPr txBox="1"/>
                              <wps:spPr>
                                <a:xfrm>
                                  <a:off x="1211721" y="0"/>
                                  <a:ext cx="1095375" cy="266672"/>
                                </a:xfrm>
                                <a:prstGeom prst="rect">
                                  <a:avLst/>
                                </a:prstGeom>
                                <a:noFill/>
                                <a:ln w="6350">
                                  <a:noFill/>
                                </a:ln>
                              </wps:spPr>
                              <wps:txbx>
                                <w:txbxContent>
                                  <w:p w14:paraId="3056567E" w14:textId="77777777" w:rsidR="0090442D" w:rsidRPr="00A001B0" w:rsidRDefault="0090442D" w:rsidP="00F60E7E">
                                    <w:pPr>
                                      <w:jc w:val="center"/>
                                      <w:rPr>
                                        <w:b/>
                                        <w:bCs/>
                                        <w:sz w:val="18"/>
                                        <w:szCs w:val="16"/>
                                        <w:lang w:val="de-DE"/>
                                      </w:rPr>
                                    </w:pPr>
                                    <w:r>
                                      <w:rPr>
                                        <w:b/>
                                        <w:bCs/>
                                        <w:sz w:val="18"/>
                                        <w:szCs w:val="16"/>
                                        <w:lang w:val="de-DE"/>
                                      </w:rPr>
                                      <w:t>CLIC</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5FB1BA19" id="Gruppieren 138" o:spid="_x0000_s1150" style="position:absolute;margin-left:5.4pt;margin-top:8.05pt;width:184.2pt;height:187.75pt;z-index:251708928"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">
                      <v:shape id="Textfeld 134" o:spid="_x0000_s1151"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" filled="f" stroked="f" strokeweight=".5pt">
                        <v:textbox inset="1mm,0,1mm,0">
                          <w:txbxContent>
                            <w:p w14:paraId="5319CAA3" w14:textId="77777777" w:rsidR="0090442D" w:rsidRPr="008B3BEC" w:rsidRDefault="0090442D" w:rsidP="00F60E7E">
                              <w:pPr>
                                <w:spacing w:line="240" w:lineRule="auto"/>
                                <w:rPr>
                                  <w:sz w:val="18"/>
                                  <w:szCs w:val="16"/>
                                  <w:lang w:val="de-DE"/>
                                </w:rPr>
                              </w:pPr>
                              <w:r>
                                <w:rPr>
                                  <w:sz w:val="18"/>
                                  <w:szCs w:val="16"/>
                                  <w:lang w:val="de-DE"/>
                                </w:rPr>
                                <w:t>ghidaj</w:t>
                              </w:r>
                            </w:p>
                          </w:txbxContent>
                        </v:textbox>
                      </v:shape>
                      <v:shape id="Textfeld 135" o:spid="_x0000_s1152"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" filled="f" stroked="f" strokeweight=".5pt">
                        <v:textbox inset="1mm,0,1mm,0">
                          <w:txbxContent>
                            <w:p w14:paraId="023CF077" w14:textId="77777777" w:rsidR="0090442D" w:rsidRPr="008B3BEC" w:rsidRDefault="0090442D" w:rsidP="00F60E7E">
                              <w:pPr>
                                <w:spacing w:line="240" w:lineRule="auto"/>
                                <w:rPr>
                                  <w:sz w:val="18"/>
                                  <w:szCs w:val="16"/>
                                  <w:lang w:val="de-DE"/>
                                </w:rPr>
                              </w:pPr>
                              <w:r>
                                <w:rPr>
                                  <w:sz w:val="18"/>
                                  <w:szCs w:val="16"/>
                                  <w:lang w:val="de-DE"/>
                                </w:rPr>
                                <w:t>tija pistonului</w:t>
                              </w:r>
                            </w:p>
                          </w:txbxContent>
                        </v:textbox>
                      </v:shape>
                      <v:shape id="Textfeld 136" o:spid="_x0000_s1153"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" filled="f" stroked="f" strokeweight=".5pt">
                        <v:textbox inset="1mm,0,1mm,0">
                          <w:txbxContent>
                            <w:p w14:paraId="4C6C49F2" w14:textId="77777777" w:rsidR="0090442D" w:rsidRPr="008B3BEC" w:rsidRDefault="0090442D" w:rsidP="00F60E7E">
                              <w:pPr>
                                <w:spacing w:line="240" w:lineRule="auto"/>
                                <w:rPr>
                                  <w:sz w:val="18"/>
                                  <w:szCs w:val="16"/>
                                  <w:lang w:val="de-DE"/>
                                </w:rPr>
                              </w:pPr>
                              <w:r>
                                <w:rPr>
                                  <w:sz w:val="18"/>
                                  <w:szCs w:val="16"/>
                                  <w:lang w:val="de-DE"/>
                                </w:rPr>
                                <w:t>fantă</w:t>
                              </w:r>
                            </w:p>
                          </w:txbxContent>
                        </v:textbox>
                      </v:shape>
                      <v:shape id="Textfeld 137" o:spid="_x0000_s1154"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" filled="f" stroked="f" strokeweight=".5pt">
                        <v:textbox inset="1mm,0,1mm,0">
                          <w:txbxContent>
                            <w:p w14:paraId="3056567E" w14:textId="77777777" w:rsidR="0090442D" w:rsidRPr="00A001B0" w:rsidRDefault="0090442D" w:rsidP="00F60E7E">
                              <w:pPr>
                                <w:jc w:val="center"/>
                                <w:rPr>
                                  <w:b/>
                                  <w:bCs/>
                                  <w:sz w:val="18"/>
                                  <w:szCs w:val="16"/>
                                  <w:lang w:val="de-DE"/>
                                </w:rPr>
                              </w:pPr>
                              <w:r>
                                <w:rPr>
                                  <w:b/>
                                  <w:bCs/>
                                  <w:sz w:val="18"/>
                                  <w:szCs w:val="16"/>
                                  <w:lang w:val="de-DE"/>
                                </w:rPr>
                                <w:t>CLIC</w:t>
                              </w:r>
                              <w:r w:rsidRPr="00A001B0">
                                <w:rPr>
                                  <w:b/>
                                  <w:bCs/>
                                  <w:sz w:val="18"/>
                                  <w:szCs w:val="16"/>
                                  <w:lang w:val="de-DE"/>
                                </w:rPr>
                                <w:t>!</w:t>
                              </w:r>
                            </w:p>
                          </w:txbxContent>
                        </v:textbox>
                      </v:shape>
                    </v:group>
                  </w:pict>
                </mc:Fallback>
              </mc:AlternateContent>
            </w:r>
            <w:r>
              <w:rPr>
                <w:noProof/>
                <w:szCs w:val="22"/>
              </w:rPr>
              <w:drawing>
                <wp:inline distT="0" distB="0" distL="0" distR="0" wp14:anchorId="08B80DFA" wp14:editId="17FCD237">
                  <wp:extent cx="2457443" cy="2558990"/>
                  <wp:effectExtent l="19050" t="19050" r="19685" b="13335"/>
                  <wp:docPr id="105"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chemeClr val="tx1"/>
                            </a:solidFill>
                          </a:ln>
                        </pic:spPr>
                      </pic:pic>
                    </a:graphicData>
                  </a:graphic>
                </wp:inline>
              </w:drawing>
            </w:r>
          </w:p>
        </w:tc>
      </w:tr>
      <w:tr w:rsidR="00F60E7E" w:rsidRPr="00CC35E4" w14:paraId="3B0FD023" w14:textId="77777777" w:rsidTr="002E1F6F">
        <w:trPr>
          <w:trHeight w:val="283"/>
        </w:trPr>
        <w:tc>
          <w:tcPr>
            <w:tcW w:w="562" w:type="dxa"/>
            <w:vMerge w:val="restart"/>
          </w:tcPr>
          <w:p w14:paraId="26259739" w14:textId="77777777" w:rsidR="00F60E7E" w:rsidRPr="00CC35E4" w:rsidRDefault="00F60E7E" w:rsidP="002E1F6F">
            <w:pPr>
              <w:keepNext/>
              <w:keepLines/>
              <w:spacing w:line="240" w:lineRule="auto"/>
              <w:jc w:val="center"/>
              <w:rPr>
                <w:szCs w:val="22"/>
              </w:rPr>
            </w:pPr>
            <w:r w:rsidRPr="00CC35E4">
              <w:rPr>
                <w:szCs w:val="22"/>
              </w:rPr>
              <w:t>9.</w:t>
            </w:r>
          </w:p>
        </w:tc>
        <w:tc>
          <w:tcPr>
            <w:tcW w:w="4407" w:type="dxa"/>
            <w:gridSpan w:val="2"/>
            <w:tcBorders>
              <w:bottom w:val="nil"/>
              <w:right w:val="nil"/>
            </w:tcBorders>
          </w:tcPr>
          <w:p w14:paraId="0B273B34" w14:textId="77777777" w:rsidR="00F60E7E" w:rsidRPr="00CC35E4" w:rsidRDefault="00F60E7E" w:rsidP="002E1F6F">
            <w:pPr>
              <w:keepNext/>
              <w:keepLines/>
              <w:spacing w:line="240" w:lineRule="auto"/>
              <w:rPr>
                <w:szCs w:val="22"/>
              </w:rPr>
            </w:pPr>
            <w:r>
              <w:rPr>
                <w:szCs w:val="22"/>
              </w:rPr>
              <w:t>Administrați injecția</w:t>
            </w:r>
          </w:p>
        </w:tc>
        <w:tc>
          <w:tcPr>
            <w:tcW w:w="4171" w:type="dxa"/>
            <w:tcBorders>
              <w:left w:val="nil"/>
              <w:bottom w:val="nil"/>
            </w:tcBorders>
          </w:tcPr>
          <w:p w14:paraId="7B16F707" w14:textId="77777777" w:rsidR="00F60E7E" w:rsidRPr="00CC35E4" w:rsidRDefault="00F60E7E" w:rsidP="002E1F6F">
            <w:pPr>
              <w:spacing w:line="240" w:lineRule="auto"/>
              <w:rPr>
                <w:szCs w:val="22"/>
              </w:rPr>
            </w:pPr>
          </w:p>
        </w:tc>
      </w:tr>
      <w:tr w:rsidR="00F60E7E" w:rsidRPr="00CC35E4" w14:paraId="5E5E0E1A" w14:textId="77777777" w:rsidTr="002E1F6F">
        <w:trPr>
          <w:trHeight w:val="283"/>
        </w:trPr>
        <w:tc>
          <w:tcPr>
            <w:tcW w:w="562" w:type="dxa"/>
            <w:vMerge/>
          </w:tcPr>
          <w:p w14:paraId="68B0ADA6" w14:textId="77777777" w:rsidR="00F60E7E" w:rsidRPr="00CD4C18" w:rsidRDefault="00F60E7E" w:rsidP="002E1F6F">
            <w:pPr>
              <w:keepNext/>
              <w:keepLines/>
              <w:spacing w:line="240" w:lineRule="auto"/>
              <w:jc w:val="center"/>
              <w:rPr>
                <w:szCs w:val="22"/>
              </w:rPr>
            </w:pPr>
          </w:p>
        </w:tc>
        <w:tc>
          <w:tcPr>
            <w:tcW w:w="4407" w:type="dxa"/>
            <w:gridSpan w:val="2"/>
            <w:tcBorders>
              <w:top w:val="nil"/>
              <w:right w:val="nil"/>
            </w:tcBorders>
          </w:tcPr>
          <w:p w14:paraId="5D029876" w14:textId="77777777" w:rsidR="00F60E7E" w:rsidRPr="00CD4C18" w:rsidRDefault="00F60E7E" w:rsidP="002E1F6F">
            <w:pPr>
              <w:keepNext/>
              <w:keepLines/>
              <w:spacing w:line="240" w:lineRule="auto"/>
              <w:rPr>
                <w:szCs w:val="22"/>
              </w:rPr>
            </w:pPr>
            <w:r>
              <w:rPr>
                <w:szCs w:val="22"/>
              </w:rPr>
              <w:t>Introduceți acul în locul injecției oculare. Injectați soluția împingând tija pistonului până când se oprește, adică până când ghidajul se află complet în fantă.</w:t>
            </w:r>
            <w:r w:rsidRPr="00CD4C18">
              <w:rPr>
                <w:szCs w:val="22"/>
              </w:rPr>
              <w:t xml:space="preserve"> </w:t>
            </w:r>
          </w:p>
          <w:p w14:paraId="479FDAEE" w14:textId="77777777" w:rsidR="00F60E7E" w:rsidRPr="00CD4C18" w:rsidRDefault="00F60E7E" w:rsidP="002E1F6F">
            <w:pPr>
              <w:keepNext/>
              <w:keepLines/>
              <w:spacing w:line="240" w:lineRule="auto"/>
              <w:rPr>
                <w:szCs w:val="22"/>
              </w:rPr>
            </w:pPr>
          </w:p>
          <w:p w14:paraId="5A9EC429" w14:textId="77777777" w:rsidR="00F60E7E" w:rsidRPr="00CD4C18" w:rsidRDefault="00F60E7E" w:rsidP="002E1F6F">
            <w:pPr>
              <w:keepNext/>
              <w:keepLines/>
              <w:spacing w:line="240" w:lineRule="auto"/>
              <w:rPr>
                <w:szCs w:val="22"/>
              </w:rPr>
            </w:pPr>
            <w:r>
              <w:rPr>
                <w:szCs w:val="22"/>
              </w:rPr>
              <w:t>Nu aplicați presiune suplimentară odată ce ghidajul se află în fantă. Este normal să vedeți o cantitate mică de soluție reziduală rămasă în seringă.</w:t>
            </w:r>
          </w:p>
        </w:tc>
        <w:tc>
          <w:tcPr>
            <w:tcW w:w="4171" w:type="dxa"/>
            <w:tcBorders>
              <w:top w:val="nil"/>
              <w:left w:val="nil"/>
            </w:tcBorders>
          </w:tcPr>
          <w:p w14:paraId="17D841B9" w14:textId="77777777" w:rsidR="00F60E7E" w:rsidRPr="00AB2BB1" w:rsidRDefault="00F60E7E" w:rsidP="002E1F6F">
            <w:pPr>
              <w:spacing w:line="240" w:lineRule="auto"/>
              <w:rPr>
                <w:szCs w:val="22"/>
              </w:rPr>
            </w:pPr>
            <w:r>
              <w:rPr>
                <w:noProof/>
                <w:szCs w:val="22"/>
              </w:rPr>
              <mc:AlternateContent>
                <mc:Choice Requires="wpg">
                  <w:drawing>
                    <wp:anchor distT="0" distB="0" distL="114300" distR="114300" simplePos="0" relativeHeight="251709952" behindDoc="0" locked="0" layoutInCell="1" allowOverlap="1" wp14:anchorId="591949C4" wp14:editId="3A2FD07A">
                      <wp:simplePos x="0" y="0"/>
                      <wp:positionH relativeFrom="column">
                        <wp:posOffset>96801</wp:posOffset>
                      </wp:positionH>
                      <wp:positionV relativeFrom="paragraph">
                        <wp:posOffset>375764</wp:posOffset>
                      </wp:positionV>
                      <wp:extent cx="2120511" cy="1604405"/>
                      <wp:effectExtent l="0" t="0" r="0" b="15240"/>
                      <wp:wrapNone/>
                      <wp:docPr id="139" name="Gruppieren 139"/>
                      <wp:cNvGraphicFramePr/>
                      <a:graphic xmlns:a="http://schemas.openxmlformats.org/drawingml/2006/main">
                        <a:graphicData uri="http://schemas.microsoft.com/office/word/2010/wordprocessingGroup">
                          <wpg:wgp>
                            <wpg:cNvGrpSpPr/>
                            <wpg:grpSpPr>
                              <a:xfrm>
                                <a:off x="0" y="0"/>
                                <a:ext cx="2120511" cy="1604405"/>
                                <a:chOff x="67318" y="544153"/>
                                <a:chExt cx="2120511" cy="1604405"/>
                              </a:xfrm>
                            </wpg:grpSpPr>
                            <wps:wsp>
                              <wps:cNvPr id="140" name="Textfeld 140"/>
                              <wps:cNvSpPr txBox="1"/>
                              <wps:spPr>
                                <a:xfrm>
                                  <a:off x="1733434" y="544153"/>
                                  <a:ext cx="454395" cy="266665"/>
                                </a:xfrm>
                                <a:prstGeom prst="rect">
                                  <a:avLst/>
                                </a:prstGeom>
                                <a:noFill/>
                                <a:ln w="6350">
                                  <a:noFill/>
                                </a:ln>
                              </wps:spPr>
                              <wps:txbx>
                                <w:txbxContent>
                                  <w:p w14:paraId="06365367" w14:textId="77777777" w:rsidR="0090442D" w:rsidRPr="008B3BEC" w:rsidRDefault="0090442D" w:rsidP="00F60E7E">
                                    <w:pPr>
                                      <w:spacing w:line="240" w:lineRule="auto"/>
                                      <w:rPr>
                                        <w:sz w:val="18"/>
                                        <w:szCs w:val="16"/>
                                        <w:lang w:val="de-DE"/>
                                      </w:rPr>
                                    </w:pPr>
                                    <w:r>
                                      <w:rPr>
                                        <w:sz w:val="18"/>
                                        <w:szCs w:val="16"/>
                                        <w:lang w:val="de-DE"/>
                                      </w:rPr>
                                      <w:t>ghidaj</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1" name="Textfeld 141"/>
                              <wps:cNvSpPr txBox="1"/>
                              <wps:spPr>
                                <a:xfrm>
                                  <a:off x="532932" y="1767091"/>
                                  <a:ext cx="555372" cy="381467"/>
                                </a:xfrm>
                                <a:prstGeom prst="rect">
                                  <a:avLst/>
                                </a:prstGeom>
                                <a:noFill/>
                                <a:ln w="6350">
                                  <a:noFill/>
                                </a:ln>
                              </wps:spPr>
                              <wps:txbx>
                                <w:txbxContent>
                                  <w:p w14:paraId="08C3BA7D" w14:textId="77777777" w:rsidR="0090442D" w:rsidRPr="008B3BEC" w:rsidRDefault="0090442D" w:rsidP="00F60E7E">
                                    <w:pPr>
                                      <w:spacing w:line="240" w:lineRule="auto"/>
                                      <w:rPr>
                                        <w:sz w:val="18"/>
                                        <w:szCs w:val="16"/>
                                        <w:lang w:val="de-DE"/>
                                      </w:rPr>
                                    </w:pPr>
                                    <w:r>
                                      <w:rPr>
                                        <w:sz w:val="18"/>
                                        <w:szCs w:val="16"/>
                                        <w:lang w:val="de-DE"/>
                                      </w:rPr>
                                      <w:t>tija pistonului</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2" name="Textfeld 142"/>
                              <wps:cNvSpPr txBox="1"/>
                              <wps:spPr>
                                <a:xfrm>
                                  <a:off x="67318" y="858302"/>
                                  <a:ext cx="482444" cy="266013"/>
                                </a:xfrm>
                                <a:prstGeom prst="rect">
                                  <a:avLst/>
                                </a:prstGeom>
                                <a:noFill/>
                                <a:ln w="6350">
                                  <a:noFill/>
                                </a:ln>
                              </wps:spPr>
                              <wps:txbx>
                                <w:txbxContent>
                                  <w:p w14:paraId="4A93379E" w14:textId="77777777" w:rsidR="0090442D" w:rsidRPr="008B3BEC" w:rsidRDefault="0090442D" w:rsidP="00F60E7E">
                                    <w:pPr>
                                      <w:spacing w:line="240" w:lineRule="auto"/>
                                      <w:rPr>
                                        <w:sz w:val="18"/>
                                        <w:szCs w:val="16"/>
                                        <w:lang w:val="de-DE"/>
                                      </w:rPr>
                                    </w:pPr>
                                    <w:r>
                                      <w:rPr>
                                        <w:sz w:val="18"/>
                                        <w:szCs w:val="16"/>
                                        <w:lang w:val="de-DE"/>
                                      </w:rPr>
                                      <w:t>fantă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1949C4" id="Gruppieren 139" o:spid="_x0000_s1155" style="position:absolute;margin-left:7.6pt;margin-top:29.6pt;width:166.95pt;height:126.35pt;z-index:251709952;mso-width-relative:margin;mso-height-relative:margin" coordorigin="673,5441" coordsize="21205,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">
                      <v:shape id="Textfeld 140" o:spid="_x0000_s1156"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" filled="f" stroked="f" strokeweight=".5pt">
                        <v:textbox inset="1mm,0,1mm,0">
                          <w:txbxContent>
                            <w:p w14:paraId="06365367" w14:textId="77777777" w:rsidR="0090442D" w:rsidRPr="008B3BEC" w:rsidRDefault="0090442D" w:rsidP="00F60E7E">
                              <w:pPr>
                                <w:spacing w:line="240" w:lineRule="auto"/>
                                <w:rPr>
                                  <w:sz w:val="18"/>
                                  <w:szCs w:val="16"/>
                                  <w:lang w:val="de-DE"/>
                                </w:rPr>
                              </w:pPr>
                              <w:r>
                                <w:rPr>
                                  <w:sz w:val="18"/>
                                  <w:szCs w:val="16"/>
                                  <w:lang w:val="de-DE"/>
                                </w:rPr>
                                <w:t>ghidaj</w:t>
                              </w:r>
                            </w:p>
                          </w:txbxContent>
                        </v:textbox>
                      </v:shape>
                      <v:shape id="Textfeld 141" o:spid="_x0000_s1157"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" filled="f" stroked="f" strokeweight=".5pt">
                        <v:textbox inset="1mm,0,1mm,0">
                          <w:txbxContent>
                            <w:p w14:paraId="08C3BA7D" w14:textId="77777777" w:rsidR="0090442D" w:rsidRPr="008B3BEC" w:rsidRDefault="0090442D" w:rsidP="00F60E7E">
                              <w:pPr>
                                <w:spacing w:line="240" w:lineRule="auto"/>
                                <w:rPr>
                                  <w:sz w:val="18"/>
                                  <w:szCs w:val="16"/>
                                  <w:lang w:val="de-DE"/>
                                </w:rPr>
                              </w:pPr>
                              <w:r>
                                <w:rPr>
                                  <w:sz w:val="18"/>
                                  <w:szCs w:val="16"/>
                                  <w:lang w:val="de-DE"/>
                                </w:rPr>
                                <w:t>tija pistonului</w:t>
                              </w:r>
                            </w:p>
                          </w:txbxContent>
                        </v:textbox>
                      </v:shape>
                      <v:shape id="Textfeld 142" o:spid="_x0000_s1158"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" filled="f" stroked="f" strokeweight=".5pt">
                        <v:textbox inset="1mm,0,1mm,0">
                          <w:txbxContent>
                            <w:p w14:paraId="4A93379E" w14:textId="77777777" w:rsidR="0090442D" w:rsidRPr="008B3BEC" w:rsidRDefault="0090442D" w:rsidP="00F60E7E">
                              <w:pPr>
                                <w:spacing w:line="240" w:lineRule="auto"/>
                                <w:rPr>
                                  <w:sz w:val="18"/>
                                  <w:szCs w:val="16"/>
                                  <w:lang w:val="de-DE"/>
                                </w:rPr>
                              </w:pPr>
                              <w:r>
                                <w:rPr>
                                  <w:sz w:val="18"/>
                                  <w:szCs w:val="16"/>
                                  <w:lang w:val="de-DE"/>
                                </w:rPr>
                                <w:t>fantă</w:t>
                              </w:r>
                            </w:p>
                          </w:txbxContent>
                        </v:textbox>
                      </v:shape>
                    </v:group>
                  </w:pict>
                </mc:Fallback>
              </mc:AlternateContent>
            </w:r>
            <w:r>
              <w:rPr>
                <w:noProof/>
                <w:szCs w:val="22"/>
              </w:rPr>
              <w:drawing>
                <wp:inline distT="0" distB="0" distL="0" distR="0" wp14:anchorId="575D9DDA" wp14:editId="3D7DA39D">
                  <wp:extent cx="2295525" cy="2309395"/>
                  <wp:effectExtent l="19050" t="19050" r="9525" b="15240"/>
                  <wp:docPr id="106"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chemeClr val="tx1"/>
                            </a:solidFill>
                          </a:ln>
                        </pic:spPr>
                      </pic:pic>
                    </a:graphicData>
                  </a:graphic>
                </wp:inline>
              </w:drawing>
            </w:r>
          </w:p>
        </w:tc>
      </w:tr>
      <w:tr w:rsidR="00F60E7E" w:rsidRPr="00BE3686" w14:paraId="7D714256" w14:textId="77777777" w:rsidTr="002E1F6F">
        <w:trPr>
          <w:trHeight w:val="283"/>
        </w:trPr>
        <w:tc>
          <w:tcPr>
            <w:tcW w:w="562" w:type="dxa"/>
          </w:tcPr>
          <w:p w14:paraId="594FE89D" w14:textId="77777777" w:rsidR="00F60E7E" w:rsidRPr="00CC35E4" w:rsidRDefault="00F60E7E" w:rsidP="002E1F6F">
            <w:pPr>
              <w:keepNext/>
              <w:keepLines/>
              <w:spacing w:line="240" w:lineRule="auto"/>
              <w:jc w:val="center"/>
              <w:rPr>
                <w:szCs w:val="22"/>
              </w:rPr>
            </w:pPr>
            <w:r w:rsidRPr="00CC35E4">
              <w:rPr>
                <w:szCs w:val="22"/>
              </w:rPr>
              <w:t>10.</w:t>
            </w:r>
          </w:p>
        </w:tc>
        <w:tc>
          <w:tcPr>
            <w:tcW w:w="8578" w:type="dxa"/>
            <w:gridSpan w:val="3"/>
          </w:tcPr>
          <w:p w14:paraId="699BC1D3" w14:textId="77777777" w:rsidR="00F60E7E" w:rsidRPr="00AB2BB1" w:rsidRDefault="00F60E7E" w:rsidP="002E1F6F">
            <w:pPr>
              <w:keepNext/>
              <w:keepLines/>
              <w:spacing w:line="240" w:lineRule="auto"/>
              <w:rPr>
                <w:szCs w:val="22"/>
              </w:rPr>
            </w:pPr>
            <w:r>
              <w:rPr>
                <w:szCs w:val="22"/>
              </w:rPr>
              <w:t xml:space="preserve">Seringa preumplută este </w:t>
            </w:r>
            <w:r w:rsidR="00895AFB">
              <w:rPr>
                <w:szCs w:val="22"/>
              </w:rPr>
              <w:t xml:space="preserve">numai pentru o </w:t>
            </w:r>
            <w:r>
              <w:rPr>
                <w:szCs w:val="22"/>
              </w:rPr>
              <w:t>singur</w:t>
            </w:r>
            <w:r w:rsidR="00DE0EFD">
              <w:rPr>
                <w:szCs w:val="22"/>
              </w:rPr>
              <w:t>ă</w:t>
            </w:r>
            <w:r>
              <w:rPr>
                <w:szCs w:val="22"/>
              </w:rPr>
              <w:t xml:space="preserve"> doz</w:t>
            </w:r>
            <w:r w:rsidR="00DE0EFD">
              <w:rPr>
                <w:szCs w:val="22"/>
              </w:rPr>
              <w:t>ă</w:t>
            </w:r>
            <w:r>
              <w:rPr>
                <w:szCs w:val="22"/>
              </w:rPr>
              <w:t xml:space="preserve"> și </w:t>
            </w:r>
            <w:r w:rsidR="00DE0EFD">
              <w:rPr>
                <w:szCs w:val="22"/>
              </w:rPr>
              <w:t>o</w:t>
            </w:r>
            <w:r>
              <w:rPr>
                <w:szCs w:val="22"/>
              </w:rPr>
              <w:t xml:space="preserve"> singur</w:t>
            </w:r>
            <w:r w:rsidR="00DE0EFD">
              <w:rPr>
                <w:szCs w:val="22"/>
              </w:rPr>
              <w:t>ă</w:t>
            </w:r>
            <w:r>
              <w:rPr>
                <w:szCs w:val="22"/>
              </w:rPr>
              <w:t xml:space="preserve"> utiliz</w:t>
            </w:r>
            <w:r w:rsidR="00DE0EFD">
              <w:rPr>
                <w:szCs w:val="22"/>
              </w:rPr>
              <w:t>a</w:t>
            </w:r>
            <w:r>
              <w:rPr>
                <w:szCs w:val="22"/>
              </w:rPr>
              <w:t>r</w:t>
            </w:r>
            <w:r w:rsidR="00DE0EFD">
              <w:rPr>
                <w:szCs w:val="22"/>
              </w:rPr>
              <w:t>e</w:t>
            </w:r>
            <w:r>
              <w:rPr>
                <w:szCs w:val="22"/>
              </w:rPr>
              <w:t>.</w:t>
            </w:r>
          </w:p>
          <w:p w14:paraId="17679FFC" w14:textId="77777777" w:rsidR="00F60E7E" w:rsidRPr="00CC35E4" w:rsidRDefault="00F60E7E" w:rsidP="002E1F6F">
            <w:pPr>
              <w:keepNext/>
              <w:keepLines/>
              <w:spacing w:line="240" w:lineRule="auto"/>
              <w:rPr>
                <w:szCs w:val="22"/>
              </w:rPr>
            </w:pPr>
            <w:r>
              <w:rPr>
                <w:szCs w:val="22"/>
              </w:rPr>
              <w:t>După injecție aruncați seringa utilizată într-un recipient pentru obiecte ascuțite.</w:t>
            </w:r>
          </w:p>
        </w:tc>
      </w:tr>
      <w:bookmarkEnd w:id="3304"/>
    </w:tbl>
    <w:p w14:paraId="7D0ADB7E" w14:textId="77777777" w:rsidR="00F60E7E" w:rsidRDefault="00F60E7E" w:rsidP="00F60E7E">
      <w:pPr>
        <w:tabs>
          <w:tab w:val="clear" w:pos="567"/>
        </w:tabs>
        <w:spacing w:line="240" w:lineRule="auto"/>
        <w:ind w:left="567" w:right="283" w:hanging="567"/>
        <w:rPr>
          <w:szCs w:val="22"/>
        </w:rPr>
      </w:pPr>
    </w:p>
    <w:p w14:paraId="24937386" w14:textId="77777777" w:rsidR="00336041" w:rsidRPr="00D7559B" w:rsidRDefault="00336041" w:rsidP="00F52FAC">
      <w:pPr>
        <w:tabs>
          <w:tab w:val="clear" w:pos="567"/>
        </w:tabs>
        <w:spacing w:line="240" w:lineRule="auto"/>
        <w:rPr>
          <w:szCs w:val="22"/>
        </w:rPr>
      </w:pPr>
      <w:r w:rsidRPr="009B1AC8">
        <w:rPr>
          <w:szCs w:val="22"/>
        </w:rPr>
        <w:t xml:space="preserve">Orice medicament neutilizat sau material rezidual trebuie eliminat în conformitate cu </w:t>
      </w:r>
      <w:r>
        <w:rPr>
          <w:szCs w:val="22"/>
        </w:rPr>
        <w:t>r</w:t>
      </w:r>
      <w:r w:rsidRPr="009B1AC8">
        <w:rPr>
          <w:szCs w:val="22"/>
        </w:rPr>
        <w:t>eglementările locale</w:t>
      </w:r>
      <w:r>
        <w:rPr>
          <w:szCs w:val="22"/>
        </w:rPr>
        <w:t>.</w:t>
      </w:r>
    </w:p>
    <w:p w14:paraId="47C3B42B" w14:textId="77777777" w:rsidR="00336041" w:rsidRDefault="00336041" w:rsidP="00F52FAC">
      <w:pPr>
        <w:tabs>
          <w:tab w:val="clear" w:pos="567"/>
        </w:tabs>
        <w:spacing w:line="240" w:lineRule="auto"/>
        <w:ind w:left="567" w:right="283" w:hanging="567"/>
        <w:rPr>
          <w:szCs w:val="22"/>
        </w:rPr>
      </w:pPr>
    </w:p>
    <w:p w14:paraId="39E3C351" w14:textId="77777777" w:rsidR="00C71188" w:rsidRPr="00D7559B" w:rsidRDefault="00C71188" w:rsidP="00F52FAC">
      <w:pPr>
        <w:tabs>
          <w:tab w:val="clear" w:pos="567"/>
        </w:tabs>
        <w:spacing w:line="240" w:lineRule="auto"/>
        <w:ind w:left="567" w:right="283" w:hanging="567"/>
        <w:rPr>
          <w:szCs w:val="22"/>
        </w:rPr>
      </w:pPr>
    </w:p>
    <w:p w14:paraId="71C8D144" w14:textId="77777777" w:rsidR="00336041" w:rsidRPr="00D7559B" w:rsidRDefault="00336041" w:rsidP="00765F99">
      <w:pPr>
        <w:keepNext/>
        <w:keepLines/>
        <w:tabs>
          <w:tab w:val="clear" w:pos="567"/>
        </w:tabs>
        <w:spacing w:line="240" w:lineRule="auto"/>
        <w:ind w:left="567" w:right="284" w:hanging="567"/>
        <w:outlineLvl w:val="1"/>
        <w:rPr>
          <w:szCs w:val="22"/>
        </w:rPr>
      </w:pPr>
      <w:r w:rsidRPr="00D7559B">
        <w:rPr>
          <w:b/>
          <w:szCs w:val="22"/>
        </w:rPr>
        <w:t>7.</w:t>
      </w:r>
      <w:r w:rsidRPr="00D7559B">
        <w:rPr>
          <w:b/>
          <w:szCs w:val="22"/>
        </w:rPr>
        <w:tab/>
        <w:t>DE</w:t>
      </w:r>
      <w:r>
        <w:rPr>
          <w:b/>
          <w:szCs w:val="22"/>
        </w:rPr>
        <w:t>Ț</w:t>
      </w:r>
      <w:r w:rsidRPr="00D7559B">
        <w:rPr>
          <w:b/>
          <w:szCs w:val="22"/>
        </w:rPr>
        <w:t>INĂTORUL AUTORIZA</w:t>
      </w:r>
      <w:r>
        <w:rPr>
          <w:b/>
          <w:szCs w:val="22"/>
        </w:rPr>
        <w:t>Ț</w:t>
      </w:r>
      <w:r w:rsidRPr="00D7559B">
        <w:rPr>
          <w:b/>
          <w:szCs w:val="22"/>
        </w:rPr>
        <w:t>IEI DE PUNERE PE PIA</w:t>
      </w:r>
      <w:r>
        <w:rPr>
          <w:b/>
          <w:szCs w:val="22"/>
        </w:rPr>
        <w:t>Ț</w:t>
      </w:r>
      <w:r w:rsidRPr="00D7559B">
        <w:rPr>
          <w:b/>
          <w:szCs w:val="22"/>
        </w:rPr>
        <w:t>Ă</w:t>
      </w:r>
    </w:p>
    <w:p w14:paraId="40110B8C" w14:textId="77777777" w:rsidR="00336041" w:rsidRPr="00D7559B" w:rsidRDefault="00336041" w:rsidP="00765F99">
      <w:pPr>
        <w:keepNext/>
        <w:keepLines/>
        <w:tabs>
          <w:tab w:val="clear" w:pos="567"/>
        </w:tabs>
        <w:spacing w:line="240" w:lineRule="auto"/>
        <w:ind w:right="283"/>
        <w:rPr>
          <w:szCs w:val="22"/>
        </w:rPr>
      </w:pPr>
    </w:p>
    <w:p w14:paraId="68F4DEC9" w14:textId="77777777" w:rsidR="00336041" w:rsidRPr="00D7559B" w:rsidRDefault="00336041" w:rsidP="00765F99">
      <w:pPr>
        <w:keepNext/>
        <w:keepLines/>
        <w:tabs>
          <w:tab w:val="clear" w:pos="567"/>
        </w:tabs>
        <w:spacing w:line="240" w:lineRule="auto"/>
        <w:ind w:right="283"/>
        <w:rPr>
          <w:szCs w:val="22"/>
        </w:rPr>
      </w:pPr>
      <w:r w:rsidRPr="00D7559B">
        <w:rPr>
          <w:szCs w:val="22"/>
        </w:rPr>
        <w:t>Bayer AG</w:t>
      </w:r>
    </w:p>
    <w:p w14:paraId="1513B890" w14:textId="77777777" w:rsidR="00336041" w:rsidRPr="00D7559B" w:rsidRDefault="00336041" w:rsidP="00765F99">
      <w:pPr>
        <w:keepNext/>
        <w:keepLines/>
        <w:tabs>
          <w:tab w:val="clear" w:pos="567"/>
        </w:tabs>
        <w:spacing w:line="240" w:lineRule="auto"/>
        <w:rPr>
          <w:szCs w:val="22"/>
        </w:rPr>
      </w:pPr>
      <w:r w:rsidRPr="00D7559B">
        <w:rPr>
          <w:szCs w:val="22"/>
        </w:rPr>
        <w:t>51368 Leverkusen</w:t>
      </w:r>
    </w:p>
    <w:p w14:paraId="309C233C" w14:textId="77777777" w:rsidR="00336041" w:rsidRPr="00D7559B" w:rsidRDefault="00336041" w:rsidP="00765F99">
      <w:pPr>
        <w:keepNext/>
        <w:keepLines/>
        <w:tabs>
          <w:tab w:val="clear" w:pos="567"/>
        </w:tabs>
        <w:spacing w:line="240" w:lineRule="auto"/>
        <w:ind w:right="283"/>
        <w:rPr>
          <w:szCs w:val="22"/>
        </w:rPr>
      </w:pPr>
      <w:r w:rsidRPr="00D7559B">
        <w:rPr>
          <w:szCs w:val="22"/>
        </w:rPr>
        <w:t>Germania</w:t>
      </w:r>
    </w:p>
    <w:p w14:paraId="7100941A" w14:textId="77777777" w:rsidR="00336041" w:rsidRPr="00D7559B" w:rsidRDefault="00336041" w:rsidP="00F52FAC">
      <w:pPr>
        <w:tabs>
          <w:tab w:val="clear" w:pos="567"/>
        </w:tabs>
        <w:spacing w:line="240" w:lineRule="auto"/>
        <w:ind w:right="283"/>
        <w:rPr>
          <w:szCs w:val="22"/>
        </w:rPr>
      </w:pPr>
    </w:p>
    <w:p w14:paraId="3E3EAB72" w14:textId="77777777" w:rsidR="00336041" w:rsidRPr="00D7559B" w:rsidRDefault="00336041" w:rsidP="00F52FAC">
      <w:pPr>
        <w:tabs>
          <w:tab w:val="clear" w:pos="567"/>
        </w:tabs>
        <w:spacing w:line="240" w:lineRule="auto"/>
        <w:ind w:right="283"/>
        <w:rPr>
          <w:szCs w:val="22"/>
        </w:rPr>
      </w:pPr>
    </w:p>
    <w:p w14:paraId="054413F4" w14:textId="77777777" w:rsidR="00336041" w:rsidRPr="00D7559B" w:rsidRDefault="00336041" w:rsidP="00765F99">
      <w:pPr>
        <w:keepNext/>
        <w:keepLines/>
        <w:tabs>
          <w:tab w:val="clear" w:pos="567"/>
        </w:tabs>
        <w:spacing w:line="240" w:lineRule="auto"/>
        <w:ind w:left="567" w:right="284" w:hanging="567"/>
        <w:outlineLvl w:val="1"/>
        <w:rPr>
          <w:b/>
          <w:szCs w:val="22"/>
        </w:rPr>
      </w:pPr>
      <w:r w:rsidRPr="00D7559B">
        <w:rPr>
          <w:b/>
          <w:szCs w:val="22"/>
        </w:rPr>
        <w:t>8.</w:t>
      </w:r>
      <w:r w:rsidRPr="00D7559B">
        <w:rPr>
          <w:b/>
          <w:szCs w:val="22"/>
        </w:rPr>
        <w:tab/>
        <w:t>NUMĂRUL(ELE) AUTORIZA</w:t>
      </w:r>
      <w:r>
        <w:rPr>
          <w:b/>
          <w:szCs w:val="22"/>
        </w:rPr>
        <w:t>Ț</w:t>
      </w:r>
      <w:r w:rsidRPr="00D7559B">
        <w:rPr>
          <w:b/>
          <w:szCs w:val="22"/>
        </w:rPr>
        <w:t>IEI DE PUNERE PE PIA</w:t>
      </w:r>
      <w:r>
        <w:rPr>
          <w:b/>
          <w:szCs w:val="22"/>
        </w:rPr>
        <w:t>Ț</w:t>
      </w:r>
      <w:r w:rsidRPr="00D7559B">
        <w:rPr>
          <w:b/>
          <w:szCs w:val="22"/>
        </w:rPr>
        <w:t>Ă</w:t>
      </w:r>
    </w:p>
    <w:p w14:paraId="1FBE1B75" w14:textId="77777777" w:rsidR="00336041" w:rsidRPr="00D7559B" w:rsidRDefault="00336041" w:rsidP="00765F99">
      <w:pPr>
        <w:keepNext/>
        <w:keepLines/>
        <w:tabs>
          <w:tab w:val="clear" w:pos="567"/>
        </w:tabs>
        <w:spacing w:line="240" w:lineRule="auto"/>
        <w:ind w:right="283"/>
        <w:rPr>
          <w:szCs w:val="22"/>
        </w:rPr>
      </w:pPr>
    </w:p>
    <w:p w14:paraId="5B302A99" w14:textId="77777777" w:rsidR="00F60E7E" w:rsidRPr="00256E10" w:rsidRDefault="00336041" w:rsidP="00F60E7E">
      <w:pPr>
        <w:keepNext/>
        <w:keepLines/>
        <w:tabs>
          <w:tab w:val="clear" w:pos="567"/>
        </w:tabs>
        <w:spacing w:line="240" w:lineRule="auto"/>
        <w:ind w:right="283"/>
        <w:rPr>
          <w:szCs w:val="22"/>
        </w:rPr>
      </w:pPr>
      <w:r w:rsidRPr="00D7559B">
        <w:rPr>
          <w:szCs w:val="22"/>
        </w:rPr>
        <w:t>EU/1/12/797/</w:t>
      </w:r>
      <w:r>
        <w:rPr>
          <w:szCs w:val="22"/>
        </w:rPr>
        <w:t>003</w:t>
      </w:r>
      <w:r w:rsidR="00F60E7E">
        <w:rPr>
          <w:szCs w:val="22"/>
        </w:rPr>
        <w:t xml:space="preserve"> </w:t>
      </w:r>
      <w:r w:rsidR="00F60E7E" w:rsidRPr="007E4848">
        <w:rPr>
          <w:szCs w:val="22"/>
          <w:highlight w:val="lightGray"/>
        </w:rPr>
        <w:t>- Eylea 114,3 mg/ml soluție injectabilă</w:t>
      </w:r>
    </w:p>
    <w:p w14:paraId="61DF1A47" w14:textId="77777777" w:rsidR="00336041" w:rsidRPr="00D7559B" w:rsidRDefault="00F60E7E" w:rsidP="00765F99">
      <w:pPr>
        <w:keepNext/>
        <w:keepLines/>
        <w:tabs>
          <w:tab w:val="clear" w:pos="567"/>
        </w:tabs>
        <w:spacing w:line="240" w:lineRule="auto"/>
        <w:ind w:right="283"/>
        <w:rPr>
          <w:szCs w:val="22"/>
        </w:rPr>
      </w:pPr>
      <w:r w:rsidRPr="00256E10">
        <w:rPr>
          <w:szCs w:val="22"/>
        </w:rPr>
        <w:t xml:space="preserve">EU/1/12/797/004 </w:t>
      </w:r>
      <w:r w:rsidRPr="007E4848">
        <w:rPr>
          <w:szCs w:val="22"/>
          <w:highlight w:val="lightGray"/>
        </w:rPr>
        <w:t>- Eylea 114,3 mg/ml soluție injectabilă în seringă preumplută</w:t>
      </w:r>
    </w:p>
    <w:p w14:paraId="470008CF" w14:textId="77777777" w:rsidR="00336041" w:rsidRPr="00D7559B" w:rsidRDefault="00336041" w:rsidP="00F52FAC">
      <w:pPr>
        <w:tabs>
          <w:tab w:val="clear" w:pos="567"/>
        </w:tabs>
        <w:spacing w:line="240" w:lineRule="auto"/>
        <w:ind w:right="283"/>
        <w:rPr>
          <w:szCs w:val="22"/>
        </w:rPr>
      </w:pPr>
    </w:p>
    <w:p w14:paraId="675EC011" w14:textId="77777777" w:rsidR="00336041" w:rsidRPr="00D7559B" w:rsidRDefault="00336041" w:rsidP="00F52FAC">
      <w:pPr>
        <w:tabs>
          <w:tab w:val="clear" w:pos="567"/>
        </w:tabs>
        <w:spacing w:line="240" w:lineRule="auto"/>
        <w:ind w:right="283"/>
        <w:rPr>
          <w:szCs w:val="22"/>
        </w:rPr>
      </w:pPr>
    </w:p>
    <w:p w14:paraId="38FB4855" w14:textId="77777777" w:rsidR="00336041" w:rsidRPr="00D7559B" w:rsidRDefault="00336041" w:rsidP="00765F99">
      <w:pPr>
        <w:keepNext/>
        <w:keepLines/>
        <w:tabs>
          <w:tab w:val="clear" w:pos="567"/>
        </w:tabs>
        <w:spacing w:line="240" w:lineRule="auto"/>
        <w:ind w:left="567" w:right="284" w:hanging="567"/>
        <w:outlineLvl w:val="1"/>
        <w:rPr>
          <w:szCs w:val="22"/>
        </w:rPr>
      </w:pPr>
      <w:r w:rsidRPr="00D7559B">
        <w:rPr>
          <w:b/>
          <w:szCs w:val="22"/>
        </w:rPr>
        <w:lastRenderedPageBreak/>
        <w:t>9.</w:t>
      </w:r>
      <w:r w:rsidRPr="00D7559B">
        <w:rPr>
          <w:b/>
          <w:szCs w:val="22"/>
        </w:rPr>
        <w:tab/>
        <w:t>DATA PRIMEI AUTORIZĂRI SAU A REÎNNOIRII AUTORIZA</w:t>
      </w:r>
      <w:r>
        <w:rPr>
          <w:b/>
          <w:szCs w:val="22"/>
        </w:rPr>
        <w:t>Ț</w:t>
      </w:r>
      <w:r w:rsidRPr="00D7559B">
        <w:rPr>
          <w:b/>
          <w:szCs w:val="22"/>
        </w:rPr>
        <w:t>IEI</w:t>
      </w:r>
    </w:p>
    <w:p w14:paraId="1B12BDE5" w14:textId="77777777" w:rsidR="00336041" w:rsidRPr="00D7559B" w:rsidRDefault="00336041" w:rsidP="00765F99">
      <w:pPr>
        <w:keepNext/>
        <w:keepLines/>
        <w:tabs>
          <w:tab w:val="clear" w:pos="567"/>
        </w:tabs>
        <w:spacing w:line="240" w:lineRule="auto"/>
        <w:ind w:right="283"/>
        <w:rPr>
          <w:i/>
          <w:szCs w:val="22"/>
        </w:rPr>
      </w:pPr>
    </w:p>
    <w:p w14:paraId="390BCBF0" w14:textId="77777777" w:rsidR="00336041" w:rsidRPr="00D7559B" w:rsidRDefault="00336041" w:rsidP="00765F99">
      <w:pPr>
        <w:keepNext/>
        <w:keepLines/>
        <w:spacing w:line="240" w:lineRule="auto"/>
      </w:pPr>
      <w:r w:rsidRPr="00D7559B">
        <w:t>Data primei autorizări: 22</w:t>
      </w:r>
      <w:r>
        <w:t> n</w:t>
      </w:r>
      <w:r w:rsidRPr="00D7559B">
        <w:t>oiembrie</w:t>
      </w:r>
      <w:r>
        <w:t> </w:t>
      </w:r>
      <w:r w:rsidRPr="00D7559B">
        <w:t>2012</w:t>
      </w:r>
    </w:p>
    <w:p w14:paraId="149B968C" w14:textId="77777777" w:rsidR="00336041" w:rsidRPr="00D7559B" w:rsidRDefault="00336041" w:rsidP="00765F99">
      <w:pPr>
        <w:keepNext/>
        <w:keepLines/>
        <w:tabs>
          <w:tab w:val="clear" w:pos="567"/>
        </w:tabs>
        <w:spacing w:line="240" w:lineRule="auto"/>
        <w:ind w:right="283"/>
        <w:rPr>
          <w:szCs w:val="22"/>
        </w:rPr>
      </w:pPr>
      <w:r w:rsidRPr="00D7559B">
        <w:rPr>
          <w:szCs w:val="22"/>
        </w:rPr>
        <w:t>Data ultimei reautorizări: 13</w:t>
      </w:r>
      <w:r>
        <w:rPr>
          <w:szCs w:val="22"/>
        </w:rPr>
        <w:t> i</w:t>
      </w:r>
      <w:r w:rsidRPr="00D7559B">
        <w:rPr>
          <w:szCs w:val="22"/>
        </w:rPr>
        <w:t>ulie</w:t>
      </w:r>
      <w:r>
        <w:rPr>
          <w:szCs w:val="22"/>
        </w:rPr>
        <w:t> </w:t>
      </w:r>
      <w:r w:rsidRPr="00D7559B">
        <w:rPr>
          <w:szCs w:val="22"/>
        </w:rPr>
        <w:t>2017</w:t>
      </w:r>
    </w:p>
    <w:p w14:paraId="2FEB42F7" w14:textId="77777777" w:rsidR="00336041" w:rsidRPr="00D7559B" w:rsidRDefault="00336041" w:rsidP="00F52FAC">
      <w:pPr>
        <w:tabs>
          <w:tab w:val="clear" w:pos="567"/>
        </w:tabs>
        <w:spacing w:line="240" w:lineRule="auto"/>
        <w:ind w:right="283"/>
        <w:rPr>
          <w:szCs w:val="22"/>
        </w:rPr>
      </w:pPr>
    </w:p>
    <w:p w14:paraId="6F74C9DB" w14:textId="77777777" w:rsidR="00336041" w:rsidRPr="00D7559B" w:rsidRDefault="00336041" w:rsidP="00F52FAC">
      <w:pPr>
        <w:tabs>
          <w:tab w:val="clear" w:pos="567"/>
        </w:tabs>
        <w:spacing w:line="240" w:lineRule="auto"/>
        <w:ind w:left="567" w:right="284" w:hanging="567"/>
        <w:outlineLvl w:val="1"/>
        <w:rPr>
          <w:b/>
          <w:szCs w:val="22"/>
        </w:rPr>
      </w:pPr>
      <w:r w:rsidRPr="00D7559B">
        <w:rPr>
          <w:b/>
          <w:szCs w:val="22"/>
        </w:rPr>
        <w:t>10.</w:t>
      </w:r>
      <w:r w:rsidRPr="00D7559B">
        <w:rPr>
          <w:b/>
          <w:szCs w:val="22"/>
        </w:rPr>
        <w:tab/>
        <w:t>DATA REVIZUIRII TEXTULUI</w:t>
      </w:r>
    </w:p>
    <w:p w14:paraId="6E70C560" w14:textId="77777777" w:rsidR="00336041" w:rsidRDefault="00336041" w:rsidP="00F52FAC">
      <w:pPr>
        <w:tabs>
          <w:tab w:val="clear" w:pos="567"/>
        </w:tabs>
        <w:spacing w:line="240" w:lineRule="auto"/>
        <w:ind w:right="283"/>
        <w:rPr>
          <w:szCs w:val="22"/>
        </w:rPr>
      </w:pPr>
    </w:p>
    <w:p w14:paraId="7750E696" w14:textId="77777777" w:rsidR="00C71188" w:rsidRDefault="00C71188" w:rsidP="00F52FAC">
      <w:pPr>
        <w:tabs>
          <w:tab w:val="clear" w:pos="567"/>
        </w:tabs>
        <w:spacing w:line="240" w:lineRule="auto"/>
        <w:ind w:right="283"/>
        <w:rPr>
          <w:szCs w:val="22"/>
        </w:rPr>
      </w:pPr>
    </w:p>
    <w:p w14:paraId="75AB0C4A" w14:textId="77777777" w:rsidR="00C71188" w:rsidRPr="00D7559B" w:rsidRDefault="00C71188" w:rsidP="00F52FAC">
      <w:pPr>
        <w:tabs>
          <w:tab w:val="clear" w:pos="567"/>
        </w:tabs>
        <w:spacing w:line="240" w:lineRule="auto"/>
        <w:ind w:right="283"/>
        <w:rPr>
          <w:szCs w:val="22"/>
        </w:rPr>
      </w:pPr>
    </w:p>
    <w:p w14:paraId="3E036034" w14:textId="77777777" w:rsidR="00336041" w:rsidRPr="00D7559B" w:rsidRDefault="00336041" w:rsidP="00F52FAC">
      <w:pPr>
        <w:numPr>
          <w:ilvl w:val="12"/>
          <w:numId w:val="0"/>
        </w:numPr>
        <w:tabs>
          <w:tab w:val="clear" w:pos="567"/>
        </w:tabs>
        <w:spacing w:line="240" w:lineRule="auto"/>
        <w:ind w:right="283"/>
        <w:jc w:val="both"/>
        <w:rPr>
          <w:i/>
          <w:iCs/>
          <w:szCs w:val="22"/>
        </w:rPr>
      </w:pPr>
      <w:r w:rsidRPr="00D7559B">
        <w:rPr>
          <w:szCs w:val="22"/>
        </w:rPr>
        <w:t>Informa</w:t>
      </w:r>
      <w:r>
        <w:rPr>
          <w:szCs w:val="22"/>
        </w:rPr>
        <w:t>ț</w:t>
      </w:r>
      <w:r w:rsidRPr="00D7559B">
        <w:rPr>
          <w:szCs w:val="22"/>
        </w:rPr>
        <w:t>ii detaliate privind acest medicament sunt disponibile pe site-ul Agen</w:t>
      </w:r>
      <w:r>
        <w:rPr>
          <w:szCs w:val="22"/>
        </w:rPr>
        <w:t>ț</w:t>
      </w:r>
      <w:r w:rsidRPr="00D7559B">
        <w:rPr>
          <w:szCs w:val="22"/>
        </w:rPr>
        <w:t xml:space="preserve">iei Europene </w:t>
      </w:r>
      <w:r>
        <w:rPr>
          <w:szCs w:val="22"/>
        </w:rPr>
        <w:t xml:space="preserve">pentru </w:t>
      </w:r>
      <w:r w:rsidRPr="00D7559B">
        <w:rPr>
          <w:szCs w:val="22"/>
        </w:rPr>
        <w:t>Medicament</w:t>
      </w:r>
      <w:r>
        <w:rPr>
          <w:szCs w:val="22"/>
        </w:rPr>
        <w:t>e</w:t>
      </w:r>
      <w:r w:rsidRPr="00D7559B">
        <w:rPr>
          <w:szCs w:val="22"/>
        </w:rPr>
        <w:t xml:space="preserve"> </w:t>
      </w:r>
      <w:hyperlink r:id="rId63" w:history="1">
        <w:r w:rsidR="0037484A" w:rsidRPr="0037484A">
          <w:rPr>
            <w:rStyle w:val="Hyperlink"/>
            <w:szCs w:val="22"/>
          </w:rPr>
          <w:t>https://www.ema.europa.eu</w:t>
        </w:r>
      </w:hyperlink>
      <w:r w:rsidRPr="00D7559B">
        <w:rPr>
          <w:szCs w:val="22"/>
          <w:u w:val="single"/>
        </w:rPr>
        <w:t>.</w:t>
      </w:r>
    </w:p>
    <w:p w14:paraId="228E8555" w14:textId="77777777" w:rsidR="00AF6FE0" w:rsidRPr="00765F99" w:rsidRDefault="00AF6FE0" w:rsidP="00F52FAC">
      <w:pPr>
        <w:numPr>
          <w:ilvl w:val="12"/>
          <w:numId w:val="0"/>
        </w:numPr>
        <w:tabs>
          <w:tab w:val="clear" w:pos="567"/>
        </w:tabs>
        <w:spacing w:line="240" w:lineRule="auto"/>
        <w:ind w:right="283"/>
        <w:jc w:val="both"/>
        <w:rPr>
          <w:szCs w:val="22"/>
        </w:rPr>
      </w:pPr>
    </w:p>
    <w:p w14:paraId="509DCA92" w14:textId="77777777" w:rsidR="00AF6FE0" w:rsidRPr="00D7559B" w:rsidRDefault="00AF6FE0" w:rsidP="00F52FAC">
      <w:pPr>
        <w:tabs>
          <w:tab w:val="clear" w:pos="567"/>
        </w:tabs>
        <w:spacing w:line="240" w:lineRule="auto"/>
        <w:ind w:right="283"/>
        <w:rPr>
          <w:szCs w:val="22"/>
        </w:rPr>
      </w:pPr>
    </w:p>
    <w:p w14:paraId="507121D3" w14:textId="77777777" w:rsidR="00AF6FE0" w:rsidRPr="00D7559B" w:rsidRDefault="00AF6FE0" w:rsidP="00F52FAC">
      <w:pPr>
        <w:numPr>
          <w:ilvl w:val="12"/>
          <w:numId w:val="0"/>
        </w:numPr>
        <w:tabs>
          <w:tab w:val="clear" w:pos="567"/>
        </w:tabs>
        <w:spacing w:line="240" w:lineRule="auto"/>
        <w:ind w:right="283"/>
        <w:rPr>
          <w:szCs w:val="22"/>
        </w:rPr>
      </w:pPr>
      <w:r w:rsidRPr="00D7559B">
        <w:rPr>
          <w:szCs w:val="22"/>
        </w:rPr>
        <w:br w:type="page"/>
      </w:r>
    </w:p>
    <w:p w14:paraId="1F2B6CE0" w14:textId="77777777" w:rsidR="00AF6FE0" w:rsidRPr="00D7559B" w:rsidRDefault="00AF6FE0" w:rsidP="00F52FAC">
      <w:pPr>
        <w:numPr>
          <w:ilvl w:val="12"/>
          <w:numId w:val="0"/>
        </w:numPr>
        <w:tabs>
          <w:tab w:val="clear" w:pos="567"/>
        </w:tabs>
        <w:spacing w:line="240" w:lineRule="auto"/>
        <w:ind w:right="283"/>
        <w:rPr>
          <w:szCs w:val="22"/>
        </w:rPr>
      </w:pPr>
    </w:p>
    <w:p w14:paraId="5FFCA351" w14:textId="77777777" w:rsidR="00AF6FE0" w:rsidRPr="00D7559B" w:rsidRDefault="00AF6FE0" w:rsidP="00F52FAC">
      <w:pPr>
        <w:tabs>
          <w:tab w:val="clear" w:pos="567"/>
        </w:tabs>
        <w:spacing w:line="240" w:lineRule="auto"/>
        <w:ind w:right="283"/>
        <w:rPr>
          <w:szCs w:val="22"/>
        </w:rPr>
      </w:pPr>
    </w:p>
    <w:p w14:paraId="7A124160" w14:textId="77777777" w:rsidR="00AF6FE0" w:rsidRPr="00D7559B" w:rsidRDefault="00AF6FE0" w:rsidP="00F52FAC">
      <w:pPr>
        <w:tabs>
          <w:tab w:val="clear" w:pos="567"/>
        </w:tabs>
        <w:spacing w:line="240" w:lineRule="auto"/>
        <w:ind w:right="283"/>
        <w:rPr>
          <w:szCs w:val="22"/>
        </w:rPr>
      </w:pPr>
    </w:p>
    <w:p w14:paraId="2962EFBF" w14:textId="77777777" w:rsidR="00AF6FE0" w:rsidRPr="00D7559B" w:rsidRDefault="00AF6FE0" w:rsidP="00F52FAC">
      <w:pPr>
        <w:spacing w:line="240" w:lineRule="auto"/>
        <w:ind w:right="283"/>
        <w:rPr>
          <w:b/>
          <w:noProof/>
          <w:color w:val="000000"/>
          <w:szCs w:val="22"/>
          <w:lang w:eastAsia="it-IT"/>
        </w:rPr>
      </w:pPr>
    </w:p>
    <w:p w14:paraId="53942D34" w14:textId="77777777" w:rsidR="00AF6FE0" w:rsidRPr="00D7559B" w:rsidRDefault="00AF6FE0" w:rsidP="00F52FAC">
      <w:pPr>
        <w:spacing w:line="240" w:lineRule="auto"/>
        <w:ind w:right="283"/>
        <w:rPr>
          <w:b/>
          <w:noProof/>
          <w:color w:val="000000"/>
          <w:szCs w:val="22"/>
          <w:lang w:eastAsia="it-IT"/>
        </w:rPr>
      </w:pPr>
    </w:p>
    <w:p w14:paraId="76971448" w14:textId="77777777" w:rsidR="00AF6FE0" w:rsidRPr="00D7559B" w:rsidRDefault="00AF6FE0" w:rsidP="00F52FAC">
      <w:pPr>
        <w:spacing w:line="240" w:lineRule="auto"/>
        <w:ind w:right="283"/>
        <w:rPr>
          <w:b/>
          <w:noProof/>
          <w:color w:val="000000"/>
          <w:szCs w:val="22"/>
          <w:lang w:eastAsia="it-IT"/>
        </w:rPr>
      </w:pPr>
    </w:p>
    <w:p w14:paraId="1CF1F9AE" w14:textId="77777777" w:rsidR="00AF6FE0" w:rsidRPr="00D7559B" w:rsidRDefault="00AF6FE0" w:rsidP="00F52FAC">
      <w:pPr>
        <w:spacing w:line="240" w:lineRule="auto"/>
        <w:ind w:right="283"/>
        <w:rPr>
          <w:b/>
          <w:noProof/>
          <w:color w:val="000000"/>
          <w:szCs w:val="22"/>
          <w:lang w:eastAsia="it-IT"/>
        </w:rPr>
      </w:pPr>
    </w:p>
    <w:p w14:paraId="0A0454DE" w14:textId="77777777" w:rsidR="00AF6FE0" w:rsidRPr="00D7559B" w:rsidRDefault="00AF6FE0" w:rsidP="00F52FAC">
      <w:pPr>
        <w:spacing w:line="240" w:lineRule="auto"/>
        <w:ind w:right="283"/>
        <w:rPr>
          <w:b/>
          <w:noProof/>
          <w:color w:val="000000"/>
          <w:szCs w:val="22"/>
          <w:lang w:eastAsia="it-IT"/>
        </w:rPr>
      </w:pPr>
    </w:p>
    <w:p w14:paraId="63387527" w14:textId="77777777" w:rsidR="00AF6FE0" w:rsidRPr="00D7559B" w:rsidRDefault="00AF6FE0" w:rsidP="00F52FAC">
      <w:pPr>
        <w:spacing w:line="240" w:lineRule="auto"/>
        <w:ind w:right="283"/>
        <w:rPr>
          <w:b/>
          <w:noProof/>
          <w:color w:val="000000"/>
          <w:szCs w:val="22"/>
          <w:lang w:eastAsia="it-IT"/>
        </w:rPr>
      </w:pPr>
    </w:p>
    <w:p w14:paraId="07F35554" w14:textId="77777777" w:rsidR="00AF6FE0" w:rsidRPr="00D7559B" w:rsidRDefault="00AF6FE0" w:rsidP="00F52FAC">
      <w:pPr>
        <w:spacing w:line="240" w:lineRule="auto"/>
        <w:ind w:right="283"/>
        <w:rPr>
          <w:b/>
          <w:noProof/>
          <w:color w:val="000000"/>
          <w:szCs w:val="22"/>
          <w:lang w:eastAsia="it-IT"/>
        </w:rPr>
      </w:pPr>
    </w:p>
    <w:p w14:paraId="1D1D2A2B" w14:textId="77777777" w:rsidR="00AF6FE0" w:rsidRPr="00D7559B" w:rsidRDefault="00AF6FE0" w:rsidP="00F52FAC">
      <w:pPr>
        <w:spacing w:line="240" w:lineRule="auto"/>
        <w:ind w:right="283"/>
        <w:rPr>
          <w:b/>
          <w:noProof/>
          <w:color w:val="000000"/>
          <w:szCs w:val="22"/>
          <w:lang w:eastAsia="it-IT"/>
        </w:rPr>
      </w:pPr>
    </w:p>
    <w:p w14:paraId="02E7855F" w14:textId="77777777" w:rsidR="00AF6FE0" w:rsidRPr="00D7559B" w:rsidRDefault="00AF6FE0" w:rsidP="00F52FAC">
      <w:pPr>
        <w:spacing w:line="240" w:lineRule="auto"/>
        <w:ind w:right="283"/>
        <w:rPr>
          <w:b/>
          <w:noProof/>
          <w:color w:val="000000"/>
          <w:szCs w:val="22"/>
          <w:lang w:eastAsia="it-IT"/>
        </w:rPr>
      </w:pPr>
    </w:p>
    <w:p w14:paraId="06F44783" w14:textId="77777777" w:rsidR="000A4CA0" w:rsidRPr="00D7559B" w:rsidRDefault="000A4CA0" w:rsidP="00F52FAC">
      <w:pPr>
        <w:spacing w:line="240" w:lineRule="auto"/>
        <w:ind w:right="283"/>
        <w:rPr>
          <w:b/>
          <w:noProof/>
          <w:color w:val="000000"/>
          <w:szCs w:val="22"/>
          <w:lang w:eastAsia="it-IT"/>
        </w:rPr>
      </w:pPr>
    </w:p>
    <w:p w14:paraId="64681055" w14:textId="77777777" w:rsidR="000A4CA0" w:rsidRPr="00D7559B" w:rsidRDefault="000A4CA0" w:rsidP="00F52FAC">
      <w:pPr>
        <w:spacing w:line="240" w:lineRule="auto"/>
        <w:ind w:right="283"/>
        <w:rPr>
          <w:b/>
          <w:noProof/>
          <w:color w:val="000000"/>
          <w:szCs w:val="22"/>
          <w:lang w:eastAsia="it-IT"/>
        </w:rPr>
      </w:pPr>
    </w:p>
    <w:p w14:paraId="07477001" w14:textId="77777777" w:rsidR="000A4CA0" w:rsidRPr="00D7559B" w:rsidRDefault="000A4CA0" w:rsidP="00F52FAC">
      <w:pPr>
        <w:spacing w:line="240" w:lineRule="auto"/>
        <w:ind w:right="283"/>
        <w:rPr>
          <w:b/>
          <w:noProof/>
          <w:color w:val="000000"/>
          <w:szCs w:val="22"/>
          <w:lang w:eastAsia="it-IT"/>
        </w:rPr>
      </w:pPr>
    </w:p>
    <w:p w14:paraId="5AA08677" w14:textId="77777777" w:rsidR="000A4CA0" w:rsidRPr="00D7559B" w:rsidRDefault="000A4CA0" w:rsidP="00F52FAC">
      <w:pPr>
        <w:spacing w:line="240" w:lineRule="auto"/>
        <w:ind w:right="283"/>
        <w:rPr>
          <w:b/>
          <w:noProof/>
          <w:color w:val="000000"/>
          <w:szCs w:val="22"/>
          <w:lang w:eastAsia="it-IT"/>
        </w:rPr>
      </w:pPr>
    </w:p>
    <w:p w14:paraId="5B537498" w14:textId="77777777" w:rsidR="000A4CA0" w:rsidRPr="00D7559B" w:rsidRDefault="000A4CA0" w:rsidP="00F52FAC">
      <w:pPr>
        <w:spacing w:line="240" w:lineRule="auto"/>
        <w:ind w:right="283"/>
        <w:rPr>
          <w:b/>
          <w:noProof/>
          <w:color w:val="000000"/>
          <w:szCs w:val="22"/>
          <w:lang w:eastAsia="it-IT"/>
        </w:rPr>
      </w:pPr>
    </w:p>
    <w:p w14:paraId="2BACE49B" w14:textId="77777777" w:rsidR="00AF6FE0" w:rsidRPr="00D7559B" w:rsidRDefault="00AF6FE0" w:rsidP="00F52FAC">
      <w:pPr>
        <w:spacing w:line="240" w:lineRule="auto"/>
        <w:ind w:right="283"/>
        <w:rPr>
          <w:b/>
          <w:noProof/>
          <w:color w:val="000000"/>
          <w:szCs w:val="22"/>
          <w:lang w:eastAsia="it-IT"/>
        </w:rPr>
      </w:pPr>
    </w:p>
    <w:p w14:paraId="22CACBAD" w14:textId="77777777" w:rsidR="00AF6FE0" w:rsidRPr="00D7559B" w:rsidRDefault="00AF6FE0" w:rsidP="00F52FAC">
      <w:pPr>
        <w:spacing w:line="240" w:lineRule="auto"/>
        <w:ind w:right="284"/>
        <w:jc w:val="center"/>
        <w:outlineLvl w:val="0"/>
        <w:rPr>
          <w:noProof/>
          <w:color w:val="000000"/>
          <w:szCs w:val="22"/>
          <w:lang w:eastAsia="it-IT"/>
        </w:rPr>
      </w:pPr>
      <w:r w:rsidRPr="00D7559B">
        <w:rPr>
          <w:b/>
          <w:noProof/>
          <w:color w:val="000000"/>
          <w:szCs w:val="22"/>
          <w:lang w:eastAsia="it-IT"/>
        </w:rPr>
        <w:t>ANEXA II</w:t>
      </w:r>
    </w:p>
    <w:p w14:paraId="58F47C9F" w14:textId="77777777" w:rsidR="00AF6FE0" w:rsidRPr="00D7559B" w:rsidRDefault="00AF6FE0" w:rsidP="00F52FAC">
      <w:pPr>
        <w:spacing w:line="240" w:lineRule="auto"/>
        <w:ind w:left="1701" w:right="283" w:hanging="567"/>
        <w:rPr>
          <w:noProof/>
          <w:color w:val="000000"/>
          <w:szCs w:val="22"/>
          <w:lang w:eastAsia="it-IT"/>
        </w:rPr>
      </w:pPr>
    </w:p>
    <w:p w14:paraId="365DB242" w14:textId="77777777" w:rsidR="00AF6FE0" w:rsidRPr="00D7559B" w:rsidRDefault="00AF6FE0" w:rsidP="00F52FAC">
      <w:pPr>
        <w:tabs>
          <w:tab w:val="clear" w:pos="567"/>
        </w:tabs>
        <w:spacing w:line="240" w:lineRule="auto"/>
        <w:ind w:left="1701" w:right="283" w:hanging="708"/>
        <w:rPr>
          <w:b/>
          <w:noProof/>
          <w:color w:val="000000"/>
          <w:szCs w:val="22"/>
          <w:lang w:eastAsia="it-IT"/>
        </w:rPr>
      </w:pPr>
      <w:r w:rsidRPr="00D7559B">
        <w:rPr>
          <w:b/>
          <w:noProof/>
          <w:color w:val="000000"/>
          <w:szCs w:val="22"/>
          <w:lang w:eastAsia="it-IT"/>
        </w:rPr>
        <w:t>A.</w:t>
      </w:r>
      <w:r w:rsidRPr="00D7559B">
        <w:rPr>
          <w:b/>
          <w:noProof/>
          <w:color w:val="000000"/>
          <w:szCs w:val="22"/>
          <w:lang w:eastAsia="it-IT"/>
        </w:rPr>
        <w:tab/>
      </w:r>
      <w:r w:rsidR="00FA7CCA">
        <w:rPr>
          <w:b/>
          <w:szCs w:val="22"/>
        </w:rPr>
        <w:t>FABRICAN</w:t>
      </w:r>
      <w:bookmarkStart w:id="3305" w:name="_Hlk24973082"/>
      <w:r w:rsidR="00FA7CCA">
        <w:rPr>
          <w:b/>
          <w:noProof/>
        </w:rPr>
        <w:t>Ț</w:t>
      </w:r>
      <w:r w:rsidR="00FA7CCA">
        <w:rPr>
          <w:b/>
          <w:szCs w:val="22"/>
        </w:rPr>
        <w:t>II</w:t>
      </w:r>
      <w:bookmarkEnd w:id="3305"/>
      <w:r w:rsidR="00FA7CCA">
        <w:rPr>
          <w:b/>
          <w:szCs w:val="22"/>
        </w:rPr>
        <w:t xml:space="preserve"> </w:t>
      </w:r>
      <w:r w:rsidRPr="00D7559B">
        <w:rPr>
          <w:b/>
          <w:szCs w:val="22"/>
        </w:rPr>
        <w:t xml:space="preserve">SUBSTANŢEI BIOLOGIC ACTIVE ŞI </w:t>
      </w:r>
      <w:r w:rsidRPr="00D7559B">
        <w:rPr>
          <w:b/>
          <w:szCs w:val="22"/>
          <w:lang w:eastAsia="it-IT"/>
        </w:rPr>
        <w:t>FABRICAN</w:t>
      </w:r>
      <w:r w:rsidR="00C43EE2" w:rsidRPr="00D7559B">
        <w:rPr>
          <w:b/>
          <w:szCs w:val="22"/>
        </w:rPr>
        <w:t>TUL</w:t>
      </w:r>
      <w:r w:rsidRPr="00D7559B">
        <w:rPr>
          <w:b/>
          <w:szCs w:val="22"/>
          <w:lang w:eastAsia="it-IT"/>
        </w:rPr>
        <w:t xml:space="preserve"> </w:t>
      </w:r>
      <w:r w:rsidRPr="00D7559B">
        <w:rPr>
          <w:b/>
          <w:noProof/>
          <w:color w:val="000000"/>
          <w:szCs w:val="22"/>
          <w:lang w:eastAsia="it-IT"/>
        </w:rPr>
        <w:t>RESPONSABIL PENTRU ELIBERAREA SERIEI</w:t>
      </w:r>
    </w:p>
    <w:p w14:paraId="438C674B" w14:textId="77777777" w:rsidR="00AF6FE0" w:rsidRPr="00D7559B" w:rsidRDefault="00AF6FE0" w:rsidP="00F52FAC">
      <w:pPr>
        <w:spacing w:line="240" w:lineRule="auto"/>
        <w:ind w:left="567" w:right="283" w:hanging="567"/>
        <w:rPr>
          <w:noProof/>
          <w:color w:val="000000"/>
          <w:szCs w:val="22"/>
          <w:lang w:eastAsia="it-IT"/>
        </w:rPr>
      </w:pPr>
    </w:p>
    <w:p w14:paraId="7C636F80" w14:textId="77777777" w:rsidR="00AF6FE0" w:rsidRPr="00D7559B" w:rsidRDefault="00AF6FE0" w:rsidP="00F52FAC">
      <w:pPr>
        <w:tabs>
          <w:tab w:val="clear" w:pos="567"/>
        </w:tabs>
        <w:spacing w:line="240" w:lineRule="auto"/>
        <w:ind w:left="1701" w:right="283" w:hanging="708"/>
        <w:rPr>
          <w:b/>
          <w:noProof/>
          <w:color w:val="000000"/>
          <w:szCs w:val="22"/>
          <w:lang w:eastAsia="it-IT"/>
        </w:rPr>
      </w:pPr>
      <w:r w:rsidRPr="00D7559B">
        <w:rPr>
          <w:b/>
          <w:noProof/>
          <w:color w:val="000000"/>
          <w:szCs w:val="22"/>
          <w:lang w:eastAsia="it-IT"/>
        </w:rPr>
        <w:t>B.</w:t>
      </w:r>
      <w:r w:rsidRPr="00D7559B">
        <w:rPr>
          <w:b/>
          <w:noProof/>
          <w:color w:val="000000"/>
          <w:szCs w:val="22"/>
          <w:lang w:eastAsia="it-IT"/>
        </w:rPr>
        <w:tab/>
        <w:t>CONDIŢII SAU RESTRICŢII PRIVIND FURNIZAREA ŞI UTILIZAREA</w:t>
      </w:r>
    </w:p>
    <w:p w14:paraId="0DB977BE" w14:textId="77777777" w:rsidR="00AF6FE0" w:rsidRPr="00D7559B" w:rsidRDefault="00AF6FE0" w:rsidP="00F52FAC">
      <w:pPr>
        <w:tabs>
          <w:tab w:val="clear" w:pos="567"/>
        </w:tabs>
        <w:spacing w:line="240" w:lineRule="auto"/>
        <w:ind w:left="1701" w:right="283" w:hanging="708"/>
        <w:rPr>
          <w:b/>
          <w:noProof/>
          <w:color w:val="000000"/>
          <w:szCs w:val="22"/>
          <w:lang w:eastAsia="it-IT"/>
        </w:rPr>
      </w:pPr>
    </w:p>
    <w:p w14:paraId="1F33596A" w14:textId="77777777" w:rsidR="00AF6FE0" w:rsidRPr="00D7559B" w:rsidRDefault="00AF6FE0" w:rsidP="00F52FAC">
      <w:pPr>
        <w:tabs>
          <w:tab w:val="clear" w:pos="567"/>
        </w:tabs>
        <w:spacing w:line="240" w:lineRule="auto"/>
        <w:ind w:left="1701" w:right="283" w:hanging="708"/>
        <w:rPr>
          <w:b/>
          <w:noProof/>
          <w:color w:val="000000"/>
          <w:szCs w:val="22"/>
          <w:lang w:eastAsia="it-IT"/>
        </w:rPr>
      </w:pPr>
      <w:r w:rsidRPr="00D7559B">
        <w:rPr>
          <w:b/>
          <w:noProof/>
          <w:color w:val="000000"/>
          <w:szCs w:val="22"/>
          <w:lang w:eastAsia="it-IT"/>
        </w:rPr>
        <w:t>C.</w:t>
      </w:r>
      <w:r w:rsidR="003235D4" w:rsidRPr="00D7559B">
        <w:rPr>
          <w:b/>
          <w:noProof/>
          <w:color w:val="000000"/>
          <w:szCs w:val="22"/>
          <w:lang w:eastAsia="it-IT"/>
        </w:rPr>
        <w:tab/>
      </w:r>
      <w:r w:rsidRPr="00D7559B">
        <w:rPr>
          <w:b/>
          <w:noProof/>
          <w:color w:val="000000"/>
          <w:szCs w:val="22"/>
          <w:lang w:eastAsia="it-IT"/>
        </w:rPr>
        <w:t xml:space="preserve">ALTE CONDIŢII ŞI CERINŢE ALE AUTORIZAŢIEI DE PUNERE PE PIAŢĂ </w:t>
      </w:r>
    </w:p>
    <w:p w14:paraId="0FFA037D" w14:textId="77777777" w:rsidR="00AF6FE0" w:rsidRPr="00D7559B" w:rsidRDefault="00AF6FE0" w:rsidP="00F52FAC">
      <w:pPr>
        <w:tabs>
          <w:tab w:val="clear" w:pos="567"/>
        </w:tabs>
        <w:spacing w:line="240" w:lineRule="auto"/>
        <w:ind w:left="1701" w:right="283" w:hanging="708"/>
        <w:rPr>
          <w:b/>
          <w:noProof/>
          <w:color w:val="000000"/>
          <w:szCs w:val="22"/>
          <w:lang w:eastAsia="it-IT"/>
        </w:rPr>
      </w:pPr>
    </w:p>
    <w:p w14:paraId="05648CEF" w14:textId="77777777" w:rsidR="003235D4" w:rsidRPr="00D7559B" w:rsidRDefault="003235D4" w:rsidP="00F52FAC">
      <w:pPr>
        <w:tabs>
          <w:tab w:val="clear" w:pos="567"/>
        </w:tabs>
        <w:spacing w:line="240" w:lineRule="auto"/>
        <w:ind w:left="1701" w:right="283" w:hanging="708"/>
        <w:rPr>
          <w:b/>
        </w:rPr>
      </w:pPr>
      <w:r w:rsidRPr="00D7559B">
        <w:rPr>
          <w:b/>
          <w:noProof/>
          <w:color w:val="000000"/>
          <w:szCs w:val="22"/>
          <w:lang w:eastAsia="it-IT"/>
        </w:rPr>
        <w:t>D.</w:t>
      </w:r>
      <w:r w:rsidRPr="00D7559B">
        <w:rPr>
          <w:b/>
          <w:noProof/>
          <w:color w:val="000000"/>
          <w:szCs w:val="22"/>
          <w:lang w:eastAsia="it-IT"/>
        </w:rPr>
        <w:tab/>
      </w:r>
      <w:r w:rsidR="00F80E0A" w:rsidRPr="00D7559B">
        <w:rPr>
          <w:b/>
          <w:caps/>
          <w:szCs w:val="22"/>
        </w:rPr>
        <w:t>condiŢII SAU RESTRICŢII PRIVIND UTILIZAREA SIGURĂ ŞI</w:t>
      </w:r>
      <w:r w:rsidRPr="00D7559B">
        <w:rPr>
          <w:b/>
          <w:caps/>
        </w:rPr>
        <w:t xml:space="preserve"> eficace a medicamentului</w:t>
      </w:r>
    </w:p>
    <w:p w14:paraId="7D7F5AFA" w14:textId="77777777" w:rsidR="00AF6FE0" w:rsidRPr="00D7559B" w:rsidRDefault="00AF6FE0" w:rsidP="00F52FAC">
      <w:pPr>
        <w:spacing w:line="240" w:lineRule="auto"/>
        <w:ind w:left="1620" w:right="283" w:hanging="540"/>
        <w:rPr>
          <w:b/>
          <w:color w:val="000000"/>
          <w:szCs w:val="22"/>
          <w:lang w:eastAsia="it-IT"/>
        </w:rPr>
      </w:pPr>
    </w:p>
    <w:p w14:paraId="19D224D4" w14:textId="77777777" w:rsidR="00AF6FE0" w:rsidRPr="00D7559B" w:rsidRDefault="00AF6FE0" w:rsidP="00F52FAC">
      <w:pPr>
        <w:spacing w:line="240" w:lineRule="auto"/>
        <w:ind w:left="567" w:right="283" w:hanging="567"/>
        <w:rPr>
          <w:noProof/>
          <w:color w:val="000000"/>
          <w:szCs w:val="22"/>
          <w:lang w:eastAsia="it-IT"/>
        </w:rPr>
      </w:pPr>
    </w:p>
    <w:p w14:paraId="2DDBA42C" w14:textId="77777777" w:rsidR="00FA7CCA" w:rsidRDefault="00AF6FE0" w:rsidP="00FA7CCA">
      <w:pPr>
        <w:pStyle w:val="TitleB"/>
        <w:numPr>
          <w:ilvl w:val="0"/>
          <w:numId w:val="61"/>
        </w:numPr>
        <w:ind w:hanging="720"/>
        <w:rPr>
          <w:lang w:val="ro-RO"/>
        </w:rPr>
      </w:pPr>
      <w:r w:rsidRPr="00D7559B">
        <w:rPr>
          <w:lang w:val="ro-RO"/>
        </w:rPr>
        <w:br w:type="page"/>
      </w:r>
      <w:r w:rsidR="00FA7CCA">
        <w:rPr>
          <w:lang w:val="ro-RO"/>
        </w:rPr>
        <w:lastRenderedPageBreak/>
        <w:t>FABRICAN</w:t>
      </w:r>
      <w:r w:rsidR="00FA7CCA" w:rsidRPr="001D0684">
        <w:rPr>
          <w:noProof/>
          <w:lang w:val="pt-BR"/>
          <w:rPrChange w:id="3306" w:author="Author">
            <w:rPr>
              <w:noProof/>
              <w:lang w:val="en-US"/>
            </w:rPr>
          </w:rPrChange>
        </w:rPr>
        <w:t>Ț</w:t>
      </w:r>
      <w:r w:rsidR="00FA7CCA">
        <w:rPr>
          <w:lang w:val="ro-RO"/>
        </w:rPr>
        <w:t>II SUBSTANŢEI BIOLOGIC ACTIVE ŞI FABRICANTUL RESPONSABIL PENTRU ELIBERAREA SERIEI</w:t>
      </w:r>
    </w:p>
    <w:p w14:paraId="5E35E694" w14:textId="77777777" w:rsidR="00FA7CCA" w:rsidRDefault="00FA7CCA" w:rsidP="00FA7CCA">
      <w:pPr>
        <w:spacing w:line="240" w:lineRule="auto"/>
        <w:ind w:left="567" w:right="283" w:hanging="567"/>
        <w:rPr>
          <w:b/>
          <w:noProof/>
          <w:color w:val="000000"/>
          <w:szCs w:val="22"/>
          <w:lang w:eastAsia="en-US"/>
        </w:rPr>
      </w:pPr>
    </w:p>
    <w:p w14:paraId="54DB9741" w14:textId="77777777" w:rsidR="00FA7CCA" w:rsidRDefault="00FA7CCA" w:rsidP="00FA7CCA">
      <w:pPr>
        <w:spacing w:line="240" w:lineRule="auto"/>
        <w:ind w:right="283"/>
        <w:rPr>
          <w:noProof/>
          <w:color w:val="000000"/>
          <w:szCs w:val="22"/>
          <w:u w:val="single"/>
          <w:lang w:eastAsia="it-IT"/>
        </w:rPr>
      </w:pPr>
      <w:r>
        <w:rPr>
          <w:noProof/>
          <w:color w:val="000000"/>
          <w:szCs w:val="22"/>
          <w:u w:val="single"/>
          <w:lang w:eastAsia="it-IT"/>
        </w:rPr>
        <w:t>Numele şi adresa fabrican</w:t>
      </w:r>
      <w:bookmarkStart w:id="3307" w:name="_Hlk24973167"/>
      <w:r>
        <w:rPr>
          <w:noProof/>
          <w:color w:val="000000"/>
          <w:szCs w:val="22"/>
          <w:u w:val="single"/>
          <w:lang w:eastAsia="it-IT"/>
        </w:rPr>
        <w:t>tului</w:t>
      </w:r>
      <w:bookmarkEnd w:id="3307"/>
      <w:r>
        <w:rPr>
          <w:noProof/>
          <w:color w:val="000000"/>
          <w:szCs w:val="22"/>
          <w:u w:val="single"/>
          <w:lang w:eastAsia="it-IT"/>
        </w:rPr>
        <w:t xml:space="preserve"> substanţei biologic active</w:t>
      </w:r>
    </w:p>
    <w:p w14:paraId="07466A24" w14:textId="77777777" w:rsidR="00FA7CCA" w:rsidRDefault="00FA7CCA" w:rsidP="00FA7CCA">
      <w:pPr>
        <w:pStyle w:val="BodytextAgency"/>
        <w:spacing w:after="0" w:line="240" w:lineRule="auto"/>
        <w:ind w:right="283"/>
        <w:rPr>
          <w:rFonts w:ascii="Times New Roman" w:eastAsia="Times New Roman" w:hAnsi="Times New Roman"/>
          <w:noProof/>
          <w:color w:val="000000"/>
          <w:sz w:val="22"/>
          <w:szCs w:val="22"/>
          <w:lang w:val="ro-RO" w:eastAsia="it-IT"/>
        </w:rPr>
      </w:pPr>
    </w:p>
    <w:p w14:paraId="33628C2B" w14:textId="77777777" w:rsidR="00FA7CCA" w:rsidRDefault="00FA7CCA" w:rsidP="00FA7CCA">
      <w:pPr>
        <w:pStyle w:val="BodytextAgency"/>
        <w:spacing w:after="0" w:line="240" w:lineRule="auto"/>
        <w:ind w:right="283"/>
        <w:rPr>
          <w:rFonts w:ascii="Times New Roman" w:hAnsi="Times New Roman"/>
          <w:noProof/>
          <w:sz w:val="22"/>
          <w:szCs w:val="22"/>
          <w:lang w:val="ro-RO"/>
        </w:rPr>
      </w:pPr>
      <w:r>
        <w:rPr>
          <w:rFonts w:ascii="Times New Roman" w:hAnsi="Times New Roman"/>
          <w:noProof/>
          <w:sz w:val="22"/>
          <w:szCs w:val="22"/>
          <w:lang w:val="ro-RO"/>
        </w:rPr>
        <w:t>Regeneron Pharmaceuticals, Inc.</w:t>
      </w:r>
    </w:p>
    <w:p w14:paraId="66A82416" w14:textId="77777777" w:rsidR="00FA7CCA" w:rsidRDefault="00FA7CCA" w:rsidP="00FA7CCA">
      <w:pPr>
        <w:pStyle w:val="BodytextAgency"/>
        <w:spacing w:after="0" w:line="240" w:lineRule="auto"/>
        <w:ind w:right="283"/>
        <w:rPr>
          <w:rFonts w:ascii="Times New Roman" w:hAnsi="Times New Roman"/>
          <w:noProof/>
          <w:sz w:val="22"/>
          <w:szCs w:val="22"/>
          <w:lang w:val="ro-RO"/>
        </w:rPr>
      </w:pPr>
      <w:r>
        <w:rPr>
          <w:rFonts w:ascii="Times New Roman" w:hAnsi="Times New Roman"/>
          <w:noProof/>
          <w:sz w:val="22"/>
          <w:szCs w:val="22"/>
          <w:lang w:val="ro-RO"/>
        </w:rPr>
        <w:t>81 Columbia Turnpike</w:t>
      </w:r>
    </w:p>
    <w:p w14:paraId="5B7D515B" w14:textId="77777777" w:rsidR="00FA7CCA" w:rsidRDefault="00FA7CCA" w:rsidP="00FA7CCA">
      <w:pPr>
        <w:pStyle w:val="BodytextAgency"/>
        <w:spacing w:after="0" w:line="240" w:lineRule="auto"/>
        <w:ind w:right="283"/>
        <w:rPr>
          <w:rFonts w:ascii="Times New Roman" w:hAnsi="Times New Roman"/>
          <w:noProof/>
          <w:sz w:val="22"/>
          <w:szCs w:val="22"/>
          <w:lang w:val="ro-RO"/>
        </w:rPr>
      </w:pPr>
      <w:r>
        <w:rPr>
          <w:rFonts w:ascii="Times New Roman" w:hAnsi="Times New Roman"/>
          <w:noProof/>
          <w:sz w:val="22"/>
          <w:szCs w:val="22"/>
          <w:lang w:val="ro-RO"/>
        </w:rPr>
        <w:t>Rensselaer, New York 12144</w:t>
      </w:r>
    </w:p>
    <w:p w14:paraId="71A70971" w14:textId="77777777" w:rsidR="00FA7CCA" w:rsidRDefault="00FA7CCA" w:rsidP="00FA7CCA">
      <w:pPr>
        <w:pStyle w:val="BodytextAgency"/>
        <w:spacing w:after="0" w:line="240" w:lineRule="auto"/>
        <w:ind w:right="283"/>
        <w:rPr>
          <w:rFonts w:ascii="Times New Roman" w:hAnsi="Times New Roman"/>
          <w:noProof/>
          <w:sz w:val="22"/>
          <w:szCs w:val="22"/>
          <w:lang w:val="ro-RO"/>
        </w:rPr>
      </w:pPr>
      <w:r>
        <w:rPr>
          <w:rFonts w:ascii="Times New Roman" w:hAnsi="Times New Roman"/>
          <w:noProof/>
          <w:sz w:val="22"/>
          <w:szCs w:val="22"/>
          <w:lang w:val="ro-RO"/>
        </w:rPr>
        <w:t>SUA</w:t>
      </w:r>
    </w:p>
    <w:p w14:paraId="302217C8" w14:textId="77777777" w:rsidR="00FA7CCA" w:rsidRDefault="00FA7CCA" w:rsidP="00FA7CCA">
      <w:pPr>
        <w:spacing w:line="240" w:lineRule="auto"/>
        <w:ind w:right="283"/>
        <w:rPr>
          <w:noProof/>
          <w:color w:val="000000"/>
          <w:szCs w:val="22"/>
          <w:u w:val="single"/>
          <w:lang w:eastAsia="it-IT"/>
        </w:rPr>
      </w:pPr>
    </w:p>
    <w:p w14:paraId="26F72481" w14:textId="77777777" w:rsidR="00FA7CCA" w:rsidRDefault="00FA7CCA" w:rsidP="00FA7CCA">
      <w:pPr>
        <w:spacing w:line="240" w:lineRule="auto"/>
        <w:ind w:right="283"/>
        <w:rPr>
          <w:noProof/>
          <w:color w:val="000000"/>
          <w:szCs w:val="22"/>
          <w:lang w:eastAsia="it-IT"/>
        </w:rPr>
      </w:pPr>
      <w:r>
        <w:rPr>
          <w:noProof/>
          <w:color w:val="000000"/>
          <w:szCs w:val="22"/>
          <w:lang w:eastAsia="it-IT"/>
        </w:rPr>
        <w:t>sau</w:t>
      </w:r>
    </w:p>
    <w:p w14:paraId="72404253" w14:textId="77777777" w:rsidR="00FA7CCA" w:rsidRDefault="00FA7CCA" w:rsidP="00FA7CCA">
      <w:pPr>
        <w:spacing w:line="240" w:lineRule="auto"/>
        <w:ind w:right="283"/>
        <w:rPr>
          <w:noProof/>
          <w:color w:val="000000"/>
          <w:szCs w:val="22"/>
          <w:u w:val="single"/>
          <w:lang w:eastAsia="it-IT"/>
        </w:rPr>
      </w:pPr>
    </w:p>
    <w:p w14:paraId="263D65B6" w14:textId="77777777" w:rsidR="00FA7CCA" w:rsidRDefault="00FA7CCA" w:rsidP="00FA7CCA">
      <w:pPr>
        <w:spacing w:line="240" w:lineRule="auto"/>
        <w:rPr>
          <w:noProof/>
          <w:lang w:val="en-US"/>
        </w:rPr>
      </w:pPr>
      <w:r>
        <w:rPr>
          <w:noProof/>
          <w:lang w:val="en-US"/>
        </w:rPr>
        <w:t xml:space="preserve">Regeneron Ireland Designated Activity Company </w:t>
      </w:r>
    </w:p>
    <w:p w14:paraId="1C73BED3" w14:textId="77777777" w:rsidR="00FA7CCA" w:rsidRDefault="00FA7CCA" w:rsidP="00FA7CCA">
      <w:pPr>
        <w:spacing w:line="240" w:lineRule="auto"/>
        <w:rPr>
          <w:noProof/>
          <w:lang w:val="en-US"/>
        </w:rPr>
      </w:pPr>
      <w:r>
        <w:rPr>
          <w:noProof/>
          <w:lang w:val="en-US"/>
        </w:rPr>
        <w:t xml:space="preserve">Raheen Business Park Ballycummin </w:t>
      </w:r>
    </w:p>
    <w:p w14:paraId="1F6C77FA" w14:textId="77777777" w:rsidR="00FA7CCA" w:rsidRPr="00A7593B" w:rsidRDefault="00FA7CCA" w:rsidP="00FA7CCA">
      <w:pPr>
        <w:spacing w:line="240" w:lineRule="auto"/>
        <w:rPr>
          <w:noProof/>
          <w:lang w:val="en-US"/>
        </w:rPr>
      </w:pPr>
      <w:r w:rsidRPr="00A7593B">
        <w:rPr>
          <w:noProof/>
          <w:lang w:val="en-US"/>
        </w:rPr>
        <w:t xml:space="preserve">Limerick </w:t>
      </w:r>
    </w:p>
    <w:p w14:paraId="1F4364B3" w14:textId="77777777" w:rsidR="00FA7CCA" w:rsidRDefault="00FA7CCA" w:rsidP="00FA7CCA">
      <w:pPr>
        <w:spacing w:line="240" w:lineRule="auto"/>
        <w:rPr>
          <w:noProof/>
          <w:lang w:val="bg-BG"/>
        </w:rPr>
      </w:pPr>
      <w:r w:rsidRPr="00A7593B">
        <w:rPr>
          <w:noProof/>
          <w:lang w:val="en-US"/>
        </w:rPr>
        <w:t>Irlanda</w:t>
      </w:r>
    </w:p>
    <w:p w14:paraId="777AE750" w14:textId="77777777" w:rsidR="00AF6FE0" w:rsidRPr="00A7593B" w:rsidRDefault="00AF6FE0" w:rsidP="00FA7CCA">
      <w:pPr>
        <w:pStyle w:val="TitleB"/>
        <w:outlineLvl w:val="9"/>
        <w:rPr>
          <w:noProof/>
          <w:color w:val="000000"/>
          <w:u w:val="single"/>
          <w:lang w:val="en-US" w:eastAsia="it-IT"/>
        </w:rPr>
      </w:pPr>
    </w:p>
    <w:p w14:paraId="4108E26C" w14:textId="77777777" w:rsidR="00AF6FE0" w:rsidRPr="00D7559B" w:rsidRDefault="00AF6FE0" w:rsidP="00F52FAC">
      <w:pPr>
        <w:spacing w:line="240" w:lineRule="auto"/>
        <w:ind w:right="283"/>
        <w:rPr>
          <w:noProof/>
          <w:color w:val="000000"/>
          <w:szCs w:val="22"/>
          <w:u w:val="single"/>
          <w:lang w:eastAsia="it-IT"/>
        </w:rPr>
      </w:pPr>
      <w:r w:rsidRPr="00D7559B">
        <w:rPr>
          <w:noProof/>
          <w:color w:val="000000"/>
          <w:szCs w:val="22"/>
          <w:u w:val="single"/>
          <w:lang w:eastAsia="it-IT"/>
        </w:rPr>
        <w:t>Numele şi adresa fabrican</w:t>
      </w:r>
      <w:r w:rsidR="00C43EE2" w:rsidRPr="00D7559B">
        <w:rPr>
          <w:noProof/>
          <w:color w:val="000000"/>
          <w:szCs w:val="22"/>
          <w:u w:val="single"/>
          <w:lang w:eastAsia="it-IT"/>
        </w:rPr>
        <w:t>tului</w:t>
      </w:r>
      <w:r w:rsidRPr="00D7559B">
        <w:rPr>
          <w:noProof/>
          <w:color w:val="000000"/>
          <w:szCs w:val="22"/>
          <w:u w:val="single"/>
          <w:lang w:eastAsia="it-IT"/>
        </w:rPr>
        <w:t xml:space="preserve"> responsabil pentru eliberarea seriei</w:t>
      </w:r>
    </w:p>
    <w:p w14:paraId="0CE3148A" w14:textId="77777777" w:rsidR="00AF6FE0" w:rsidRPr="00D7559B" w:rsidRDefault="00AF6FE0" w:rsidP="00F52FAC">
      <w:pPr>
        <w:spacing w:line="240" w:lineRule="auto"/>
        <w:ind w:right="283"/>
        <w:rPr>
          <w:noProof/>
          <w:color w:val="000000"/>
          <w:szCs w:val="22"/>
          <w:lang w:eastAsia="it-IT"/>
        </w:rPr>
      </w:pPr>
    </w:p>
    <w:p w14:paraId="7E97BAA9" w14:textId="77777777" w:rsidR="00AF6FE0" w:rsidRPr="00D7559B" w:rsidRDefault="00AF6FE0" w:rsidP="00F52FAC">
      <w:pPr>
        <w:tabs>
          <w:tab w:val="clear" w:pos="567"/>
        </w:tabs>
        <w:spacing w:line="240" w:lineRule="auto"/>
        <w:ind w:right="283"/>
        <w:rPr>
          <w:rFonts w:eastAsia="Verdana"/>
          <w:noProof/>
          <w:szCs w:val="22"/>
          <w:lang w:eastAsia="en-GB"/>
        </w:rPr>
      </w:pPr>
      <w:r w:rsidRPr="00D7559B">
        <w:rPr>
          <w:rFonts w:eastAsia="Verdana"/>
          <w:noProof/>
          <w:szCs w:val="22"/>
          <w:lang w:eastAsia="en-GB"/>
        </w:rPr>
        <w:t>Bayer AG</w:t>
      </w:r>
    </w:p>
    <w:p w14:paraId="1DE0DF01" w14:textId="77777777" w:rsidR="00AF6FE0" w:rsidRPr="00D7559B" w:rsidRDefault="00AF6FE0" w:rsidP="00F52FAC">
      <w:pPr>
        <w:tabs>
          <w:tab w:val="clear" w:pos="567"/>
        </w:tabs>
        <w:spacing w:line="240" w:lineRule="auto"/>
        <w:ind w:right="283"/>
        <w:rPr>
          <w:rFonts w:eastAsia="Verdana"/>
          <w:noProof/>
          <w:szCs w:val="22"/>
          <w:lang w:eastAsia="en-GB"/>
        </w:rPr>
      </w:pPr>
      <w:r w:rsidRPr="00D7559B">
        <w:rPr>
          <w:rFonts w:eastAsia="Verdana"/>
          <w:noProof/>
          <w:szCs w:val="22"/>
          <w:lang w:eastAsia="en-GB"/>
        </w:rPr>
        <w:t>Müllerstraße 178</w:t>
      </w:r>
    </w:p>
    <w:p w14:paraId="56D7FBB5" w14:textId="77777777" w:rsidR="00AF6FE0" w:rsidRPr="00D7559B" w:rsidRDefault="00AF6FE0" w:rsidP="00F52FAC">
      <w:pPr>
        <w:tabs>
          <w:tab w:val="clear" w:pos="567"/>
        </w:tabs>
        <w:spacing w:line="240" w:lineRule="auto"/>
        <w:ind w:right="283"/>
        <w:rPr>
          <w:rFonts w:eastAsia="Verdana"/>
          <w:noProof/>
          <w:szCs w:val="22"/>
          <w:lang w:eastAsia="en-GB"/>
        </w:rPr>
      </w:pPr>
      <w:r w:rsidRPr="00D7559B">
        <w:rPr>
          <w:rFonts w:eastAsia="Verdana"/>
          <w:noProof/>
          <w:szCs w:val="22"/>
          <w:lang w:eastAsia="en-GB"/>
        </w:rPr>
        <w:t>13353 Berlin</w:t>
      </w:r>
    </w:p>
    <w:p w14:paraId="36E0407F" w14:textId="77777777" w:rsidR="00AF6FE0" w:rsidRPr="00D7559B" w:rsidRDefault="00AF6FE0" w:rsidP="00F52FAC">
      <w:pPr>
        <w:tabs>
          <w:tab w:val="clear" w:pos="567"/>
        </w:tabs>
        <w:spacing w:line="240" w:lineRule="auto"/>
        <w:ind w:right="283"/>
        <w:rPr>
          <w:rFonts w:eastAsia="Verdana"/>
          <w:noProof/>
          <w:szCs w:val="22"/>
          <w:lang w:eastAsia="en-GB"/>
        </w:rPr>
      </w:pPr>
      <w:r w:rsidRPr="00D7559B">
        <w:rPr>
          <w:rFonts w:eastAsia="Verdana"/>
          <w:noProof/>
          <w:szCs w:val="22"/>
          <w:lang w:eastAsia="en-GB"/>
        </w:rPr>
        <w:t>Germania</w:t>
      </w:r>
    </w:p>
    <w:p w14:paraId="541717A2" w14:textId="77777777" w:rsidR="00AF6FE0" w:rsidRPr="00D7559B" w:rsidRDefault="00AF6FE0" w:rsidP="00F52FAC">
      <w:pPr>
        <w:tabs>
          <w:tab w:val="clear" w:pos="567"/>
        </w:tabs>
        <w:spacing w:line="240" w:lineRule="auto"/>
        <w:ind w:right="283"/>
        <w:rPr>
          <w:rFonts w:eastAsia="Verdana"/>
          <w:noProof/>
          <w:szCs w:val="22"/>
          <w:lang w:eastAsia="en-GB"/>
        </w:rPr>
      </w:pPr>
    </w:p>
    <w:p w14:paraId="14F29758" w14:textId="77777777" w:rsidR="00F75A3E" w:rsidRPr="00D7559B" w:rsidRDefault="00F75A3E" w:rsidP="00F52FAC">
      <w:pPr>
        <w:spacing w:line="240" w:lineRule="auto"/>
        <w:ind w:right="283"/>
        <w:rPr>
          <w:szCs w:val="24"/>
        </w:rPr>
      </w:pPr>
      <w:r w:rsidRPr="00D7559B">
        <w:rPr>
          <w:szCs w:val="24"/>
        </w:rPr>
        <w:t>Prospectul tipărit al medicamentului trebuie să menţioneze numele şi adresa fabricantului responsabil pentru eliberarea seriei respective.</w:t>
      </w:r>
    </w:p>
    <w:p w14:paraId="39A4B741" w14:textId="77777777" w:rsidR="006D057B" w:rsidRPr="00D7559B" w:rsidRDefault="006D057B" w:rsidP="00F52FAC">
      <w:pPr>
        <w:spacing w:line="240" w:lineRule="auto"/>
        <w:ind w:right="283"/>
        <w:rPr>
          <w:noProof/>
          <w:color w:val="000000"/>
          <w:szCs w:val="22"/>
          <w:lang w:eastAsia="it-IT"/>
        </w:rPr>
      </w:pPr>
    </w:p>
    <w:p w14:paraId="7F16F97F" w14:textId="77777777" w:rsidR="00F75A3E" w:rsidRPr="00D7559B" w:rsidRDefault="00F75A3E" w:rsidP="00F52FAC">
      <w:pPr>
        <w:spacing w:line="240" w:lineRule="auto"/>
        <w:ind w:right="283"/>
        <w:rPr>
          <w:noProof/>
          <w:color w:val="000000"/>
          <w:szCs w:val="22"/>
          <w:lang w:eastAsia="it-IT"/>
        </w:rPr>
      </w:pPr>
    </w:p>
    <w:p w14:paraId="2F6E88E1" w14:textId="77777777" w:rsidR="00AF6FE0" w:rsidRPr="00D7559B" w:rsidRDefault="00AF6FE0" w:rsidP="00F52FAC">
      <w:pPr>
        <w:pStyle w:val="TitleB"/>
        <w:numPr>
          <w:ilvl w:val="0"/>
          <w:numId w:val="31"/>
        </w:numPr>
        <w:ind w:hanging="720"/>
        <w:rPr>
          <w:lang w:val="ro-RO"/>
        </w:rPr>
      </w:pPr>
      <w:r w:rsidRPr="00D7559B">
        <w:rPr>
          <w:lang w:val="ro-RO"/>
        </w:rPr>
        <w:t xml:space="preserve">CONDIŢII SAU RESTRICŢII PRIVIND FURNIZAREA ŞI UTILIZAREA </w:t>
      </w:r>
    </w:p>
    <w:p w14:paraId="3E85F070" w14:textId="77777777" w:rsidR="00AF6FE0" w:rsidRPr="00D7559B" w:rsidRDefault="00AF6FE0" w:rsidP="00F52FAC">
      <w:pPr>
        <w:spacing w:line="240" w:lineRule="auto"/>
        <w:ind w:right="283"/>
        <w:rPr>
          <w:noProof/>
          <w:color w:val="000000"/>
          <w:szCs w:val="22"/>
          <w:lang w:eastAsia="it-IT"/>
        </w:rPr>
      </w:pPr>
    </w:p>
    <w:p w14:paraId="3365C437" w14:textId="77777777" w:rsidR="00AF6FE0" w:rsidRPr="00D7559B" w:rsidRDefault="00AF6FE0" w:rsidP="00F52FAC">
      <w:pPr>
        <w:numPr>
          <w:ilvl w:val="12"/>
          <w:numId w:val="0"/>
        </w:numPr>
        <w:spacing w:line="240" w:lineRule="auto"/>
        <w:ind w:right="283"/>
        <w:rPr>
          <w:noProof/>
          <w:color w:val="000000"/>
          <w:szCs w:val="22"/>
          <w:lang w:eastAsia="it-IT"/>
        </w:rPr>
      </w:pPr>
      <w:r w:rsidRPr="00D7559B">
        <w:rPr>
          <w:noProof/>
          <w:color w:val="000000"/>
          <w:szCs w:val="22"/>
          <w:lang w:eastAsia="it-IT"/>
        </w:rPr>
        <w:t>Medicament elibera</w:t>
      </w:r>
      <w:r w:rsidR="00F75A3E" w:rsidRPr="00D7559B">
        <w:rPr>
          <w:noProof/>
          <w:color w:val="000000"/>
          <w:szCs w:val="22"/>
          <w:lang w:eastAsia="it-IT"/>
        </w:rPr>
        <w:t>t</w:t>
      </w:r>
      <w:r w:rsidRPr="00D7559B">
        <w:rPr>
          <w:noProof/>
          <w:color w:val="000000"/>
          <w:szCs w:val="22"/>
          <w:lang w:eastAsia="it-IT"/>
        </w:rPr>
        <w:t xml:space="preserve"> pe bază de prescripţie medicală </w:t>
      </w:r>
      <w:r w:rsidR="0039102D" w:rsidRPr="00D7559B">
        <w:rPr>
          <w:szCs w:val="22"/>
        </w:rPr>
        <w:t>restrictivă</w:t>
      </w:r>
      <w:r w:rsidR="0039102D" w:rsidRPr="00D7559B">
        <w:rPr>
          <w:noProof/>
          <w:color w:val="000000"/>
          <w:szCs w:val="22"/>
          <w:lang w:eastAsia="it-IT"/>
        </w:rPr>
        <w:t xml:space="preserve"> </w:t>
      </w:r>
      <w:r w:rsidRPr="00D7559B">
        <w:rPr>
          <w:noProof/>
          <w:color w:val="000000"/>
          <w:szCs w:val="22"/>
          <w:lang w:eastAsia="it-IT"/>
        </w:rPr>
        <w:t>(</w:t>
      </w:r>
      <w:r w:rsidR="00F75A3E" w:rsidRPr="00D7559B">
        <w:rPr>
          <w:noProof/>
          <w:color w:val="000000"/>
          <w:szCs w:val="22"/>
          <w:lang w:eastAsia="it-IT"/>
        </w:rPr>
        <w:t>vezi</w:t>
      </w:r>
      <w:r w:rsidRPr="00D7559B">
        <w:rPr>
          <w:noProof/>
          <w:color w:val="000000"/>
          <w:szCs w:val="22"/>
          <w:lang w:eastAsia="it-IT"/>
        </w:rPr>
        <w:t xml:space="preserve"> Anexa I: Rezumatul </w:t>
      </w:r>
      <w:r w:rsidR="00230BE1" w:rsidRPr="00D7559B">
        <w:rPr>
          <w:noProof/>
          <w:color w:val="000000"/>
          <w:szCs w:val="22"/>
          <w:lang w:eastAsia="it-IT"/>
        </w:rPr>
        <w:t>c</w:t>
      </w:r>
      <w:r w:rsidRPr="00D7559B">
        <w:rPr>
          <w:noProof/>
          <w:color w:val="000000"/>
          <w:szCs w:val="22"/>
          <w:lang w:eastAsia="it-IT"/>
        </w:rPr>
        <w:t xml:space="preserve">aracteristicilor </w:t>
      </w:r>
      <w:r w:rsidR="00230BE1" w:rsidRPr="00D7559B">
        <w:rPr>
          <w:noProof/>
          <w:color w:val="000000"/>
          <w:szCs w:val="22"/>
          <w:lang w:eastAsia="it-IT"/>
        </w:rPr>
        <w:t>p</w:t>
      </w:r>
      <w:r w:rsidRPr="00D7559B">
        <w:rPr>
          <w:noProof/>
          <w:color w:val="000000"/>
          <w:szCs w:val="22"/>
          <w:lang w:eastAsia="it-IT"/>
        </w:rPr>
        <w:t>rodu</w:t>
      </w:r>
      <w:r w:rsidR="00F75A3E" w:rsidRPr="00D7559B">
        <w:rPr>
          <w:noProof/>
          <w:color w:val="000000"/>
          <w:szCs w:val="22"/>
          <w:lang w:eastAsia="it-IT"/>
        </w:rPr>
        <w:t>s</w:t>
      </w:r>
      <w:r w:rsidRPr="00D7559B">
        <w:rPr>
          <w:noProof/>
          <w:color w:val="000000"/>
          <w:szCs w:val="22"/>
          <w:lang w:eastAsia="it-IT"/>
        </w:rPr>
        <w:t xml:space="preserve">ului, </w:t>
      </w:r>
      <w:r w:rsidR="00F75A3E" w:rsidRPr="00D7559B">
        <w:rPr>
          <w:noProof/>
          <w:color w:val="000000"/>
          <w:szCs w:val="22"/>
          <w:lang w:eastAsia="it-IT"/>
        </w:rPr>
        <w:t>pct.</w:t>
      </w:r>
      <w:r w:rsidR="001772CC" w:rsidRPr="00D7559B">
        <w:rPr>
          <w:noProof/>
          <w:color w:val="000000"/>
          <w:szCs w:val="22"/>
          <w:lang w:eastAsia="it-IT"/>
        </w:rPr>
        <w:t> </w:t>
      </w:r>
      <w:r w:rsidRPr="00D7559B">
        <w:rPr>
          <w:noProof/>
          <w:color w:val="000000"/>
          <w:szCs w:val="22"/>
          <w:lang w:eastAsia="it-IT"/>
        </w:rPr>
        <w:t>4.2).</w:t>
      </w:r>
    </w:p>
    <w:p w14:paraId="62254F6A" w14:textId="77777777" w:rsidR="00AF6FE0" w:rsidRPr="00D7559B" w:rsidRDefault="00AF6FE0" w:rsidP="00F52FAC">
      <w:pPr>
        <w:numPr>
          <w:ilvl w:val="12"/>
          <w:numId w:val="0"/>
        </w:numPr>
        <w:spacing w:line="240" w:lineRule="auto"/>
        <w:ind w:right="283"/>
        <w:rPr>
          <w:noProof/>
          <w:color w:val="000000"/>
          <w:szCs w:val="22"/>
          <w:lang w:eastAsia="it-IT"/>
        </w:rPr>
      </w:pPr>
    </w:p>
    <w:p w14:paraId="4C6482C1" w14:textId="77777777" w:rsidR="00AF6FE0" w:rsidRPr="00D7559B" w:rsidRDefault="00AF6FE0" w:rsidP="00F52FAC">
      <w:pPr>
        <w:spacing w:line="240" w:lineRule="auto"/>
        <w:ind w:right="283"/>
        <w:rPr>
          <w:noProof/>
          <w:color w:val="000000"/>
          <w:szCs w:val="22"/>
          <w:lang w:eastAsia="it-IT"/>
        </w:rPr>
      </w:pPr>
    </w:p>
    <w:p w14:paraId="46F8F982" w14:textId="77777777" w:rsidR="00AF6FE0" w:rsidRPr="00C07729" w:rsidRDefault="00AF6FE0" w:rsidP="00F52FAC">
      <w:pPr>
        <w:pStyle w:val="TitleB"/>
        <w:numPr>
          <w:ilvl w:val="0"/>
          <w:numId w:val="31"/>
        </w:numPr>
        <w:ind w:hanging="720"/>
        <w:rPr>
          <w:lang w:val="ro-RO"/>
        </w:rPr>
      </w:pPr>
      <w:r w:rsidRPr="00C07729">
        <w:rPr>
          <w:lang w:val="ro-RO"/>
        </w:rPr>
        <w:t>ALTE CONDIŢII ŞI CERINŢE ALE AUTORIZAŢIEI DE PUNERE PE PIAŢĂ</w:t>
      </w:r>
    </w:p>
    <w:p w14:paraId="5888D06F" w14:textId="77777777" w:rsidR="00AF6FE0" w:rsidRPr="00D7559B" w:rsidRDefault="00AF6FE0" w:rsidP="00F52FAC">
      <w:pPr>
        <w:spacing w:line="240" w:lineRule="auto"/>
        <w:ind w:right="283"/>
        <w:rPr>
          <w:b/>
          <w:noProof/>
          <w:color w:val="000000"/>
          <w:szCs w:val="22"/>
          <w:lang w:eastAsia="en-US"/>
        </w:rPr>
      </w:pPr>
    </w:p>
    <w:p w14:paraId="13B114DC" w14:textId="77777777" w:rsidR="00F705DF" w:rsidRPr="00D7559B" w:rsidRDefault="00F705DF" w:rsidP="00F52FAC">
      <w:pPr>
        <w:numPr>
          <w:ilvl w:val="0"/>
          <w:numId w:val="15"/>
        </w:numPr>
        <w:spacing w:line="240" w:lineRule="auto"/>
        <w:ind w:right="283" w:hanging="720"/>
        <w:rPr>
          <w:b/>
          <w:szCs w:val="22"/>
        </w:rPr>
      </w:pPr>
      <w:r w:rsidRPr="00D7559B">
        <w:rPr>
          <w:b/>
          <w:szCs w:val="22"/>
        </w:rPr>
        <w:t>Rapoartele periodice actualizate privind siguranţa</w:t>
      </w:r>
      <w:r w:rsidR="00494D20" w:rsidRPr="00D7559B">
        <w:rPr>
          <w:b/>
          <w:szCs w:val="22"/>
        </w:rPr>
        <w:t xml:space="preserve"> (RPAS)</w:t>
      </w:r>
    </w:p>
    <w:p w14:paraId="0B79E9EE" w14:textId="77777777" w:rsidR="00F705DF" w:rsidRPr="00D7559B" w:rsidRDefault="00F705DF" w:rsidP="00F52FAC">
      <w:pPr>
        <w:spacing w:line="240" w:lineRule="auto"/>
        <w:ind w:right="283"/>
        <w:rPr>
          <w:b/>
          <w:noProof/>
          <w:color w:val="000000"/>
          <w:szCs w:val="22"/>
          <w:lang w:eastAsia="en-US"/>
        </w:rPr>
      </w:pPr>
    </w:p>
    <w:p w14:paraId="5F10172A" w14:textId="77777777" w:rsidR="00F705DF" w:rsidRPr="00D7559B" w:rsidRDefault="00DC7824" w:rsidP="00F52FAC">
      <w:pPr>
        <w:spacing w:line="240" w:lineRule="auto"/>
        <w:ind w:right="283"/>
        <w:rPr>
          <w:b/>
          <w:noProof/>
          <w:color w:val="000000"/>
          <w:szCs w:val="22"/>
          <w:lang w:eastAsia="en-US"/>
        </w:rPr>
      </w:pPr>
      <w:r w:rsidRPr="00D7559B">
        <w:rPr>
          <w:szCs w:val="24"/>
        </w:rPr>
        <w:t xml:space="preserve">Cerinţele pentru </w:t>
      </w:r>
      <w:r w:rsidR="00F705DF" w:rsidRPr="00D7559B">
        <w:rPr>
          <w:szCs w:val="24"/>
        </w:rPr>
        <w:t>depune</w:t>
      </w:r>
      <w:r w:rsidRPr="00D7559B">
        <w:rPr>
          <w:szCs w:val="24"/>
        </w:rPr>
        <w:t>rea</w:t>
      </w:r>
      <w:r w:rsidR="00F705DF" w:rsidRPr="00D7559B">
        <w:rPr>
          <w:i/>
          <w:szCs w:val="24"/>
        </w:rPr>
        <w:t xml:space="preserve"> </w:t>
      </w:r>
      <w:r w:rsidR="006A4DCF" w:rsidRPr="00D7559B">
        <w:rPr>
          <w:szCs w:val="24"/>
        </w:rPr>
        <w:t xml:space="preserve">RPAS pentru </w:t>
      </w:r>
      <w:r w:rsidRPr="00D7559B">
        <w:rPr>
          <w:szCs w:val="24"/>
        </w:rPr>
        <w:t>acest medicament</w:t>
      </w:r>
      <w:r w:rsidR="00F705DF" w:rsidRPr="00D7559B">
        <w:rPr>
          <w:szCs w:val="24"/>
        </w:rPr>
        <w:t xml:space="preserve"> </w:t>
      </w:r>
      <w:r w:rsidR="00803B73" w:rsidRPr="00D7559B">
        <w:rPr>
          <w:szCs w:val="24"/>
        </w:rPr>
        <w:t xml:space="preserve">sunt </w:t>
      </w:r>
      <w:r w:rsidR="006A4DCF" w:rsidRPr="00D7559B">
        <w:rPr>
          <w:szCs w:val="24"/>
        </w:rPr>
        <w:t>prezentate</w:t>
      </w:r>
      <w:r w:rsidR="00803B73" w:rsidRPr="00D7559B">
        <w:rPr>
          <w:szCs w:val="24"/>
        </w:rPr>
        <w:t xml:space="preserve"> în</w:t>
      </w:r>
      <w:r w:rsidR="00F705DF" w:rsidRPr="00D7559B">
        <w:rPr>
          <w:szCs w:val="24"/>
        </w:rPr>
        <w:t xml:space="preserve"> </w:t>
      </w:r>
      <w:r w:rsidR="00F705DF" w:rsidRPr="00D7559B">
        <w:t>lista de date de referinţă şi frecvenţe de transmitere la nivelul Uniunii</w:t>
      </w:r>
      <w:r w:rsidR="00F705DF" w:rsidRPr="00D7559B">
        <w:rPr>
          <w:rFonts w:ascii="Tahoma" w:hAnsi="Tahoma"/>
          <w:sz w:val="19"/>
          <w:szCs w:val="24"/>
        </w:rPr>
        <w:t xml:space="preserve"> </w:t>
      </w:r>
      <w:r w:rsidR="00F705DF" w:rsidRPr="00D7559B">
        <w:rPr>
          <w:szCs w:val="24"/>
        </w:rPr>
        <w:t>(lista EURD)</w:t>
      </w:r>
      <w:r w:rsidR="00F705DF" w:rsidRPr="00D7559B">
        <w:rPr>
          <w:i/>
          <w:szCs w:val="24"/>
        </w:rPr>
        <w:t xml:space="preserve"> </w:t>
      </w:r>
      <w:r w:rsidR="00F705DF" w:rsidRPr="00D7559B">
        <w:rPr>
          <w:szCs w:val="24"/>
        </w:rPr>
        <w:t>menţionată la articolul</w:t>
      </w:r>
      <w:r w:rsidR="00230BE1" w:rsidRPr="00D7559B">
        <w:rPr>
          <w:szCs w:val="24"/>
        </w:rPr>
        <w:t> </w:t>
      </w:r>
      <w:r w:rsidR="00F705DF" w:rsidRPr="00D7559B">
        <w:rPr>
          <w:szCs w:val="24"/>
        </w:rPr>
        <w:t xml:space="preserve">107c alineatul (7) din Directiva 2001/83/CE şi </w:t>
      </w:r>
      <w:r w:rsidR="00803B73" w:rsidRPr="00D7559B">
        <w:rPr>
          <w:szCs w:val="24"/>
        </w:rPr>
        <w:t xml:space="preserve">orice modificări ulterioare </w:t>
      </w:r>
      <w:r w:rsidR="00F705DF" w:rsidRPr="00D7559B">
        <w:rPr>
          <w:szCs w:val="24"/>
        </w:rPr>
        <w:t>publicată pe portalul web european privind medicamentele</w:t>
      </w:r>
      <w:r w:rsidR="00F705DF" w:rsidRPr="00D7559B">
        <w:rPr>
          <w:iCs/>
          <w:szCs w:val="22"/>
        </w:rPr>
        <w:t>.</w:t>
      </w:r>
    </w:p>
    <w:p w14:paraId="07559FF2" w14:textId="77777777" w:rsidR="00F705DF" w:rsidRPr="00D7559B" w:rsidRDefault="00F705DF" w:rsidP="00F52FAC">
      <w:pPr>
        <w:spacing w:line="240" w:lineRule="auto"/>
        <w:ind w:right="283"/>
        <w:rPr>
          <w:noProof/>
          <w:color w:val="000000"/>
          <w:szCs w:val="22"/>
          <w:lang w:eastAsia="en-US"/>
        </w:rPr>
      </w:pPr>
    </w:p>
    <w:p w14:paraId="7AE5B9C9" w14:textId="77777777" w:rsidR="00230BE1" w:rsidRPr="00D7559B" w:rsidRDefault="00230BE1" w:rsidP="00F52FAC">
      <w:pPr>
        <w:spacing w:line="240" w:lineRule="auto"/>
        <w:ind w:right="283"/>
        <w:rPr>
          <w:noProof/>
          <w:color w:val="000000"/>
          <w:szCs w:val="22"/>
          <w:lang w:eastAsia="en-US"/>
        </w:rPr>
      </w:pPr>
    </w:p>
    <w:p w14:paraId="5A156109" w14:textId="77777777" w:rsidR="002C033C" w:rsidRPr="00D7559B" w:rsidRDefault="002C033C" w:rsidP="00F52FAC">
      <w:pPr>
        <w:pStyle w:val="TitleB"/>
        <w:numPr>
          <w:ilvl w:val="0"/>
          <w:numId w:val="31"/>
        </w:numPr>
        <w:ind w:hanging="720"/>
        <w:rPr>
          <w:lang w:val="ro-RO"/>
        </w:rPr>
      </w:pPr>
      <w:r w:rsidRPr="00D7559B">
        <w:rPr>
          <w:lang w:val="ro-RO"/>
        </w:rPr>
        <w:t>CONDIŢII SAU RESTRICŢII CU PRIVIRE LA UTILIZAREA SIGURĂ ŞI EFICACE A MEDICAMENTULUI</w:t>
      </w:r>
    </w:p>
    <w:p w14:paraId="01386A6B" w14:textId="77777777" w:rsidR="002C033C" w:rsidRPr="00D7559B" w:rsidRDefault="002C033C" w:rsidP="00F52FAC">
      <w:pPr>
        <w:spacing w:line="240" w:lineRule="auto"/>
        <w:ind w:right="283"/>
        <w:rPr>
          <w:u w:val="single"/>
        </w:rPr>
      </w:pPr>
    </w:p>
    <w:p w14:paraId="6C573DAC" w14:textId="77777777" w:rsidR="002C033C" w:rsidRPr="00D7559B" w:rsidRDefault="002C033C" w:rsidP="00F52FAC">
      <w:pPr>
        <w:numPr>
          <w:ilvl w:val="0"/>
          <w:numId w:val="15"/>
        </w:numPr>
        <w:spacing w:line="240" w:lineRule="auto"/>
        <w:ind w:right="283" w:hanging="720"/>
        <w:rPr>
          <w:b/>
        </w:rPr>
      </w:pPr>
      <w:r w:rsidRPr="00D7559B">
        <w:rPr>
          <w:b/>
          <w:szCs w:val="24"/>
        </w:rPr>
        <w:t>Planul de management al riscului (PMR)</w:t>
      </w:r>
    </w:p>
    <w:p w14:paraId="69E5CF2B" w14:textId="77777777" w:rsidR="002C033C" w:rsidRPr="00D7559B" w:rsidRDefault="002C033C" w:rsidP="00F52FAC">
      <w:pPr>
        <w:spacing w:line="240" w:lineRule="auto"/>
        <w:ind w:right="283"/>
        <w:rPr>
          <w:b/>
          <w:noProof/>
          <w:color w:val="000000"/>
          <w:szCs w:val="22"/>
          <w:lang w:eastAsia="en-US"/>
        </w:rPr>
      </w:pPr>
    </w:p>
    <w:p w14:paraId="3049885A" w14:textId="77777777" w:rsidR="00AF6FE0" w:rsidRPr="00D7559B" w:rsidRDefault="00187E8A" w:rsidP="00F52FAC">
      <w:pPr>
        <w:spacing w:line="240" w:lineRule="auto"/>
        <w:ind w:right="283"/>
        <w:rPr>
          <w:iCs/>
          <w:noProof/>
          <w:color w:val="000000"/>
          <w:szCs w:val="22"/>
          <w:lang w:eastAsia="it-IT"/>
        </w:rPr>
      </w:pPr>
      <w:r w:rsidRPr="00D7559B">
        <w:rPr>
          <w:iCs/>
          <w:noProof/>
          <w:color w:val="000000"/>
          <w:szCs w:val="22"/>
          <w:lang w:eastAsia="it-IT"/>
        </w:rPr>
        <w:t>Deținătorul autorizației de punere pe piață (</w:t>
      </w:r>
      <w:r w:rsidR="00AF6FE0" w:rsidRPr="00D7559B">
        <w:rPr>
          <w:iCs/>
          <w:noProof/>
          <w:color w:val="000000"/>
          <w:szCs w:val="22"/>
          <w:lang w:eastAsia="it-IT"/>
        </w:rPr>
        <w:t>DAPP</w:t>
      </w:r>
      <w:r w:rsidRPr="00D7559B">
        <w:rPr>
          <w:iCs/>
          <w:noProof/>
          <w:color w:val="000000"/>
          <w:szCs w:val="22"/>
          <w:lang w:eastAsia="it-IT"/>
        </w:rPr>
        <w:t>)</w:t>
      </w:r>
      <w:r w:rsidR="00AF6FE0" w:rsidRPr="00D7559B">
        <w:rPr>
          <w:iCs/>
          <w:noProof/>
          <w:color w:val="000000"/>
          <w:szCs w:val="22"/>
          <w:lang w:eastAsia="it-IT"/>
        </w:rPr>
        <w:t xml:space="preserve"> se angajează să efectueze activităţile </w:t>
      </w:r>
      <w:r w:rsidR="000F435E" w:rsidRPr="00D7559B">
        <w:rPr>
          <w:iCs/>
          <w:noProof/>
          <w:color w:val="000000"/>
          <w:szCs w:val="22"/>
          <w:lang w:eastAsia="it-IT"/>
        </w:rPr>
        <w:t xml:space="preserve">şi intervenţiile </w:t>
      </w:r>
      <w:r w:rsidR="00AF6FE0" w:rsidRPr="00D7559B">
        <w:rPr>
          <w:iCs/>
          <w:noProof/>
          <w:color w:val="000000"/>
          <w:szCs w:val="22"/>
          <w:lang w:eastAsia="it-IT"/>
        </w:rPr>
        <w:t xml:space="preserve">de farmacovigilenţă </w:t>
      </w:r>
      <w:r w:rsidR="000F435E" w:rsidRPr="00D7559B">
        <w:rPr>
          <w:iCs/>
          <w:noProof/>
          <w:color w:val="000000"/>
          <w:szCs w:val="22"/>
          <w:lang w:eastAsia="it-IT"/>
        </w:rPr>
        <w:t xml:space="preserve">necesare </w:t>
      </w:r>
      <w:r w:rsidR="00AF6FE0" w:rsidRPr="00D7559B">
        <w:rPr>
          <w:iCs/>
          <w:noProof/>
          <w:color w:val="000000"/>
          <w:szCs w:val="22"/>
          <w:lang w:eastAsia="it-IT"/>
        </w:rPr>
        <w:t xml:space="preserve">detaliate în </w:t>
      </w:r>
      <w:r w:rsidR="000F435E" w:rsidRPr="00D7559B">
        <w:rPr>
          <w:iCs/>
          <w:noProof/>
          <w:color w:val="000000"/>
          <w:szCs w:val="22"/>
          <w:lang w:eastAsia="it-IT"/>
        </w:rPr>
        <w:t xml:space="preserve">PMR aprobat şi </w:t>
      </w:r>
      <w:r w:rsidR="00AF6FE0" w:rsidRPr="00D7559B">
        <w:rPr>
          <w:iCs/>
          <w:noProof/>
          <w:color w:val="000000"/>
          <w:szCs w:val="22"/>
          <w:lang w:eastAsia="it-IT"/>
        </w:rPr>
        <w:t xml:space="preserve">prezentat în </w:t>
      </w:r>
      <w:r w:rsidR="00C3613E" w:rsidRPr="00D7559B">
        <w:rPr>
          <w:iCs/>
          <w:noProof/>
          <w:color w:val="000000"/>
          <w:szCs w:val="22"/>
          <w:lang w:eastAsia="it-IT"/>
        </w:rPr>
        <w:t>M</w:t>
      </w:r>
      <w:r w:rsidR="00AF6FE0" w:rsidRPr="00D7559B">
        <w:rPr>
          <w:iCs/>
          <w:noProof/>
          <w:color w:val="000000"/>
          <w:szCs w:val="22"/>
          <w:lang w:eastAsia="it-IT"/>
        </w:rPr>
        <w:t>odulul</w:t>
      </w:r>
      <w:r w:rsidR="00230BE1" w:rsidRPr="00D7559B">
        <w:rPr>
          <w:iCs/>
          <w:noProof/>
          <w:color w:val="000000"/>
          <w:szCs w:val="22"/>
          <w:lang w:eastAsia="it-IT"/>
        </w:rPr>
        <w:t> </w:t>
      </w:r>
      <w:r w:rsidR="00AF6FE0" w:rsidRPr="00D7559B">
        <w:rPr>
          <w:iCs/>
          <w:noProof/>
          <w:color w:val="000000"/>
          <w:szCs w:val="22"/>
          <w:lang w:eastAsia="it-IT"/>
        </w:rPr>
        <w:t xml:space="preserve">1.8.2. al </w:t>
      </w:r>
      <w:r w:rsidR="000F435E" w:rsidRPr="00D7559B">
        <w:rPr>
          <w:iCs/>
          <w:noProof/>
          <w:szCs w:val="22"/>
          <w:lang w:eastAsia="it-IT"/>
        </w:rPr>
        <w:t>a</w:t>
      </w:r>
      <w:r w:rsidR="00AF6FE0" w:rsidRPr="00D7559B">
        <w:rPr>
          <w:iCs/>
          <w:noProof/>
          <w:szCs w:val="22"/>
          <w:lang w:eastAsia="it-IT"/>
        </w:rPr>
        <w:t>utorizaţiei</w:t>
      </w:r>
      <w:r w:rsidR="00AF6FE0" w:rsidRPr="00D7559B">
        <w:rPr>
          <w:iCs/>
          <w:noProof/>
          <w:color w:val="000000"/>
          <w:szCs w:val="22"/>
          <w:lang w:eastAsia="it-IT"/>
        </w:rPr>
        <w:t xml:space="preserve"> de punere pe piaţă şi orice actualizări ulterioare aprobate </w:t>
      </w:r>
      <w:r w:rsidR="000F435E" w:rsidRPr="00D7559B">
        <w:rPr>
          <w:iCs/>
          <w:noProof/>
          <w:color w:val="000000"/>
          <w:szCs w:val="22"/>
          <w:lang w:eastAsia="it-IT"/>
        </w:rPr>
        <w:t>ale PMR.</w:t>
      </w:r>
    </w:p>
    <w:p w14:paraId="1000B579" w14:textId="77777777" w:rsidR="00AF6FE0" w:rsidRPr="00D7559B" w:rsidRDefault="00AF6FE0" w:rsidP="00F52FAC">
      <w:pPr>
        <w:spacing w:line="240" w:lineRule="auto"/>
        <w:ind w:right="283"/>
        <w:rPr>
          <w:i/>
          <w:noProof/>
          <w:color w:val="000000"/>
          <w:szCs w:val="22"/>
          <w:lang w:eastAsia="it-IT"/>
        </w:rPr>
      </w:pPr>
    </w:p>
    <w:p w14:paraId="063E8F18" w14:textId="77777777" w:rsidR="00AF6FE0" w:rsidRPr="00D7559B" w:rsidRDefault="000F435E" w:rsidP="00F52FAC">
      <w:pPr>
        <w:spacing w:line="240" w:lineRule="auto"/>
        <w:ind w:right="283"/>
        <w:rPr>
          <w:iCs/>
          <w:noProof/>
          <w:color w:val="000000"/>
          <w:szCs w:val="22"/>
          <w:lang w:eastAsia="it-IT"/>
        </w:rPr>
      </w:pPr>
      <w:r w:rsidRPr="00D7559B">
        <w:rPr>
          <w:szCs w:val="22"/>
          <w:lang w:eastAsia="it-IT"/>
        </w:rPr>
        <w:t>O</w:t>
      </w:r>
      <w:r w:rsidR="00AF6FE0" w:rsidRPr="00D7559B">
        <w:rPr>
          <w:iCs/>
          <w:noProof/>
          <w:color w:val="000000"/>
          <w:szCs w:val="22"/>
          <w:lang w:eastAsia="it-IT"/>
        </w:rPr>
        <w:t xml:space="preserve"> versiune actualizată a PMR trebuie depusă</w:t>
      </w:r>
    </w:p>
    <w:p w14:paraId="29043EAC" w14:textId="77777777" w:rsidR="000F435E" w:rsidRPr="00D7559B" w:rsidRDefault="000F435E" w:rsidP="00765F99">
      <w:pPr>
        <w:numPr>
          <w:ilvl w:val="0"/>
          <w:numId w:val="16"/>
        </w:numPr>
        <w:tabs>
          <w:tab w:val="clear" w:pos="567"/>
          <w:tab w:val="clear" w:pos="717"/>
        </w:tabs>
        <w:spacing w:line="240" w:lineRule="auto"/>
        <w:ind w:left="1134" w:right="283" w:hanging="567"/>
        <w:rPr>
          <w:szCs w:val="24"/>
        </w:rPr>
      </w:pPr>
      <w:r w:rsidRPr="00D7559B">
        <w:rPr>
          <w:szCs w:val="24"/>
        </w:rPr>
        <w:t>la cererea Agenţiei Europene pentru Medicamente</w:t>
      </w:r>
      <w:r w:rsidR="00435543" w:rsidRPr="00D7559B">
        <w:rPr>
          <w:szCs w:val="24"/>
        </w:rPr>
        <w:t xml:space="preserve"> (EMA)</w:t>
      </w:r>
      <w:r w:rsidRPr="00D7559B">
        <w:rPr>
          <w:szCs w:val="24"/>
        </w:rPr>
        <w:t>;</w:t>
      </w:r>
    </w:p>
    <w:p w14:paraId="22E513BE" w14:textId="77777777" w:rsidR="000F435E" w:rsidRPr="00D7559B" w:rsidRDefault="000F435E" w:rsidP="00765F99">
      <w:pPr>
        <w:numPr>
          <w:ilvl w:val="0"/>
          <w:numId w:val="16"/>
        </w:numPr>
        <w:tabs>
          <w:tab w:val="clear" w:pos="567"/>
          <w:tab w:val="clear" w:pos="717"/>
        </w:tabs>
        <w:spacing w:line="240" w:lineRule="auto"/>
        <w:ind w:left="1134" w:right="283" w:hanging="567"/>
        <w:rPr>
          <w:szCs w:val="24"/>
        </w:rPr>
      </w:pPr>
      <w:r w:rsidRPr="00D7559B">
        <w:rPr>
          <w:szCs w:val="24"/>
        </w:rPr>
        <w:t xml:space="preserve">la modificarea sistemului de management al riscului, în special ca urmare a primirii de informaţii noi care pot duce la o schimbare semnificativă în raportul beneficiu/risc sau </w:t>
      </w:r>
      <w:r w:rsidRPr="00D7559B">
        <w:rPr>
          <w:szCs w:val="24"/>
        </w:rPr>
        <w:lastRenderedPageBreak/>
        <w:t>ca urmare a atingerii unui obiectiv important (de farmacovigilenţă sau de reducere la minimum a riscului).</w:t>
      </w:r>
    </w:p>
    <w:p w14:paraId="49332FE6" w14:textId="77777777" w:rsidR="00AF6FE0" w:rsidRPr="00D7559B" w:rsidRDefault="00AF6FE0" w:rsidP="00F52FAC">
      <w:pPr>
        <w:spacing w:line="240" w:lineRule="auto"/>
        <w:ind w:right="283"/>
        <w:jc w:val="both"/>
        <w:rPr>
          <w:noProof/>
          <w:color w:val="000000"/>
          <w:szCs w:val="22"/>
          <w:lang w:eastAsia="it-IT"/>
        </w:rPr>
      </w:pPr>
    </w:p>
    <w:p w14:paraId="4BC15628" w14:textId="77777777" w:rsidR="00CF1497" w:rsidRPr="00D7559B" w:rsidRDefault="00CF1497" w:rsidP="00F52FAC">
      <w:pPr>
        <w:spacing w:line="240" w:lineRule="auto"/>
        <w:ind w:right="283"/>
      </w:pPr>
      <w:r w:rsidRPr="00D7559B">
        <w:t xml:space="preserve">Dacă </w:t>
      </w:r>
      <w:r w:rsidRPr="00D7559B">
        <w:rPr>
          <w:szCs w:val="22"/>
        </w:rPr>
        <w:t xml:space="preserve">data pentru </w:t>
      </w:r>
      <w:r w:rsidRPr="00D7559B">
        <w:t xml:space="preserve">depunerea RPAS coincide cu </w:t>
      </w:r>
      <w:r w:rsidRPr="00D7559B">
        <w:rPr>
          <w:szCs w:val="22"/>
        </w:rPr>
        <w:t xml:space="preserve">data pentru </w:t>
      </w:r>
      <w:r w:rsidRPr="00D7559B">
        <w:t xml:space="preserve">actualizarea PMR, acestea </w:t>
      </w:r>
      <w:r w:rsidRPr="00D7559B">
        <w:rPr>
          <w:szCs w:val="22"/>
        </w:rPr>
        <w:t>trebuie</w:t>
      </w:r>
      <w:r w:rsidRPr="00D7559B">
        <w:t xml:space="preserve"> depuse în acelaşi timp.</w:t>
      </w:r>
    </w:p>
    <w:p w14:paraId="531320EF" w14:textId="77777777" w:rsidR="00CF1497" w:rsidRPr="00D7559B" w:rsidRDefault="00CF1497" w:rsidP="00F52FAC">
      <w:pPr>
        <w:spacing w:line="240" w:lineRule="auto"/>
        <w:ind w:right="283"/>
        <w:rPr>
          <w:iCs/>
          <w:noProof/>
          <w:color w:val="000000"/>
          <w:szCs w:val="22"/>
          <w:u w:val="single"/>
          <w:lang w:eastAsia="it-IT"/>
        </w:rPr>
      </w:pPr>
    </w:p>
    <w:p w14:paraId="1FE359F3" w14:textId="77777777" w:rsidR="00CF1497" w:rsidRPr="00D7559B" w:rsidRDefault="00CF1497" w:rsidP="000707EB">
      <w:pPr>
        <w:keepNext/>
        <w:spacing w:line="240" w:lineRule="auto"/>
        <w:ind w:right="288"/>
        <w:rPr>
          <w:iCs/>
          <w:noProof/>
          <w:color w:val="000000"/>
          <w:szCs w:val="22"/>
          <w:u w:val="single"/>
          <w:lang w:eastAsia="it-IT"/>
        </w:rPr>
      </w:pPr>
      <w:r w:rsidRPr="00D7559B">
        <w:rPr>
          <w:iCs/>
          <w:noProof/>
          <w:color w:val="000000"/>
          <w:szCs w:val="22"/>
          <w:u w:val="single"/>
          <w:lang w:eastAsia="it-IT"/>
        </w:rPr>
        <w:t>Sistemul de farmacovigilenţă</w:t>
      </w:r>
    </w:p>
    <w:p w14:paraId="6FFE930B" w14:textId="77777777" w:rsidR="00C07114" w:rsidRDefault="00C07114" w:rsidP="000707EB">
      <w:pPr>
        <w:keepNext/>
        <w:spacing w:line="240" w:lineRule="auto"/>
        <w:ind w:right="288"/>
        <w:rPr>
          <w:iCs/>
          <w:noProof/>
          <w:color w:val="000000"/>
          <w:szCs w:val="22"/>
          <w:lang w:eastAsia="it-IT"/>
        </w:rPr>
      </w:pPr>
    </w:p>
    <w:p w14:paraId="145C100C" w14:textId="77777777" w:rsidR="00CF1497" w:rsidRPr="00D7559B" w:rsidRDefault="00CF1497" w:rsidP="000707EB">
      <w:pPr>
        <w:keepNext/>
        <w:spacing w:line="240" w:lineRule="auto"/>
        <w:ind w:right="288"/>
        <w:rPr>
          <w:iCs/>
          <w:noProof/>
          <w:color w:val="000000"/>
          <w:szCs w:val="22"/>
          <w:lang w:eastAsia="it-IT"/>
        </w:rPr>
      </w:pPr>
      <w:r w:rsidRPr="00D7559B">
        <w:rPr>
          <w:iCs/>
          <w:noProof/>
          <w:color w:val="000000"/>
          <w:szCs w:val="22"/>
          <w:lang w:eastAsia="it-IT"/>
        </w:rPr>
        <w:t>DAPP trebuie să asigure că sistemul de farmacovigilenţă, în forma prezentată în Modulul</w:t>
      </w:r>
      <w:r w:rsidR="00230BE1" w:rsidRPr="00D7559B">
        <w:rPr>
          <w:iCs/>
          <w:noProof/>
          <w:color w:val="000000"/>
          <w:szCs w:val="22"/>
          <w:lang w:eastAsia="it-IT"/>
        </w:rPr>
        <w:t> </w:t>
      </w:r>
      <w:r w:rsidRPr="00D7559B">
        <w:rPr>
          <w:iCs/>
          <w:noProof/>
          <w:color w:val="000000"/>
          <w:szCs w:val="22"/>
          <w:lang w:eastAsia="it-IT"/>
        </w:rPr>
        <w:t xml:space="preserve">1.8.1. al Cererii de autorizare de punere pe piaţă, este implementat şi funcţional înaintea şi în timpul prezenţei medicamentului pe piaţă. </w:t>
      </w:r>
    </w:p>
    <w:p w14:paraId="2AE06A5D" w14:textId="77777777" w:rsidR="00AF6FE0" w:rsidRPr="00D7559B" w:rsidRDefault="00AF6FE0" w:rsidP="00F52FAC">
      <w:pPr>
        <w:tabs>
          <w:tab w:val="clear" w:pos="567"/>
        </w:tabs>
        <w:spacing w:line="240" w:lineRule="auto"/>
        <w:ind w:right="283"/>
        <w:rPr>
          <w:noProof/>
          <w:color w:val="000000"/>
          <w:szCs w:val="22"/>
          <w:lang w:eastAsia="it-IT"/>
        </w:rPr>
      </w:pPr>
    </w:p>
    <w:p w14:paraId="7E5D28A1" w14:textId="77777777" w:rsidR="00CF1497" w:rsidRPr="00D7559B" w:rsidRDefault="00CF1497" w:rsidP="00F52FAC">
      <w:pPr>
        <w:numPr>
          <w:ilvl w:val="0"/>
          <w:numId w:val="15"/>
        </w:numPr>
        <w:spacing w:line="240" w:lineRule="auto"/>
        <w:ind w:right="283" w:hanging="720"/>
        <w:rPr>
          <w:iCs/>
          <w:szCs w:val="22"/>
        </w:rPr>
      </w:pPr>
      <w:r w:rsidRPr="00D7559B">
        <w:rPr>
          <w:b/>
          <w:szCs w:val="22"/>
        </w:rPr>
        <w:t>Măsuri suplimentare de reducere la minimum a riscului</w:t>
      </w:r>
    </w:p>
    <w:p w14:paraId="56ECA731" w14:textId="77777777" w:rsidR="00AF6FE0" w:rsidRPr="00D7559B" w:rsidRDefault="00AF6FE0" w:rsidP="00F52FAC">
      <w:pPr>
        <w:keepNext/>
        <w:tabs>
          <w:tab w:val="clear" w:pos="567"/>
        </w:tabs>
        <w:spacing w:line="240" w:lineRule="auto"/>
        <w:ind w:left="360" w:right="283"/>
        <w:rPr>
          <w:b/>
          <w:szCs w:val="22"/>
          <w:u w:val="single"/>
          <w:lang w:eastAsia="it-IT"/>
        </w:rPr>
      </w:pPr>
    </w:p>
    <w:p w14:paraId="4FD6E2A2" w14:textId="77777777" w:rsidR="00AF6FE0" w:rsidRPr="00D7559B" w:rsidRDefault="00EA17F2" w:rsidP="00F52FAC">
      <w:pPr>
        <w:keepNext/>
        <w:tabs>
          <w:tab w:val="clear" w:pos="567"/>
        </w:tabs>
        <w:spacing w:line="240" w:lineRule="auto"/>
        <w:ind w:right="283"/>
        <w:rPr>
          <w:noProof/>
          <w:color w:val="000000"/>
          <w:szCs w:val="22"/>
          <w:lang w:eastAsia="it-IT"/>
        </w:rPr>
      </w:pPr>
      <w:r w:rsidRPr="00D7559B">
        <w:rPr>
          <w:noProof/>
          <w:color w:val="000000"/>
          <w:szCs w:val="22"/>
          <w:lang w:eastAsia="it-IT"/>
        </w:rPr>
        <w:t>DAPP</w:t>
      </w:r>
      <w:r w:rsidR="00243FDF" w:rsidRPr="00D7559B">
        <w:rPr>
          <w:noProof/>
          <w:color w:val="000000"/>
          <w:szCs w:val="22"/>
          <w:lang w:eastAsia="it-IT"/>
        </w:rPr>
        <w:t xml:space="preserve"> a fost de acord să transmită </w:t>
      </w:r>
      <w:r w:rsidR="00CF54A5" w:rsidRPr="00D7559B">
        <w:rPr>
          <w:noProof/>
          <w:color w:val="000000"/>
          <w:szCs w:val="22"/>
          <w:lang w:eastAsia="it-IT"/>
        </w:rPr>
        <w:t>m</w:t>
      </w:r>
      <w:r w:rsidR="00243FDF" w:rsidRPr="00D7559B">
        <w:rPr>
          <w:noProof/>
          <w:color w:val="000000"/>
          <w:szCs w:val="22"/>
          <w:lang w:eastAsia="it-IT"/>
        </w:rPr>
        <w:t xml:space="preserve">ateriale </w:t>
      </w:r>
      <w:r w:rsidR="00CF54A5" w:rsidRPr="00D7559B">
        <w:rPr>
          <w:noProof/>
          <w:color w:val="000000"/>
          <w:szCs w:val="22"/>
          <w:lang w:eastAsia="it-IT"/>
        </w:rPr>
        <w:t>e</w:t>
      </w:r>
      <w:r w:rsidR="00243FDF" w:rsidRPr="00D7559B">
        <w:rPr>
          <w:noProof/>
          <w:color w:val="000000"/>
          <w:szCs w:val="22"/>
          <w:lang w:eastAsia="it-IT"/>
        </w:rPr>
        <w:t xml:space="preserve">ducaţionale pentru Eylea la nivel European. </w:t>
      </w:r>
      <w:r w:rsidR="00AF6FE0" w:rsidRPr="00D7559B">
        <w:rPr>
          <w:noProof/>
          <w:color w:val="000000"/>
          <w:szCs w:val="22"/>
          <w:lang w:eastAsia="it-IT"/>
        </w:rPr>
        <w:t>Înainte de lansare</w:t>
      </w:r>
      <w:r w:rsidR="00DE13DA" w:rsidRPr="00D7559B">
        <w:rPr>
          <w:noProof/>
          <w:color w:val="000000"/>
          <w:szCs w:val="22"/>
          <w:lang w:eastAsia="it-IT"/>
        </w:rPr>
        <w:t xml:space="preserve"> și pe timpul ciclului de viață</w:t>
      </w:r>
      <w:r w:rsidR="00AF6FE0" w:rsidRPr="00D7559B">
        <w:rPr>
          <w:noProof/>
          <w:color w:val="000000"/>
          <w:szCs w:val="22"/>
          <w:lang w:eastAsia="it-IT"/>
        </w:rPr>
        <w:t xml:space="preserve"> </w:t>
      </w:r>
      <w:r w:rsidR="00DE13DA" w:rsidRPr="00D7559B">
        <w:rPr>
          <w:noProof/>
          <w:color w:val="000000"/>
          <w:szCs w:val="22"/>
          <w:lang w:eastAsia="it-IT"/>
        </w:rPr>
        <w:t xml:space="preserve">al </w:t>
      </w:r>
      <w:r w:rsidR="00EC6820" w:rsidRPr="00D7559B">
        <w:rPr>
          <w:noProof/>
          <w:color w:val="000000"/>
          <w:szCs w:val="22"/>
          <w:lang w:eastAsia="it-IT"/>
        </w:rPr>
        <w:t>medicamentului</w:t>
      </w:r>
      <w:r w:rsidR="00DE13DA" w:rsidRPr="00D7559B">
        <w:rPr>
          <w:noProof/>
          <w:color w:val="000000"/>
          <w:szCs w:val="22"/>
          <w:lang w:eastAsia="it-IT"/>
        </w:rPr>
        <w:t xml:space="preserve">, </w:t>
      </w:r>
      <w:r w:rsidR="00AF6FE0" w:rsidRPr="00D7559B">
        <w:rPr>
          <w:noProof/>
          <w:color w:val="000000"/>
          <w:szCs w:val="22"/>
          <w:lang w:eastAsia="it-IT"/>
        </w:rPr>
        <w:t>în fiecare Stat Membru, DAPP va agreea cu Autoritatea Naţională Competentă forma finală a materialului educational.</w:t>
      </w:r>
    </w:p>
    <w:p w14:paraId="01C146E8" w14:textId="77777777" w:rsidR="00AF6FE0" w:rsidRPr="00D7559B" w:rsidRDefault="00AF6FE0" w:rsidP="00F52FAC">
      <w:pPr>
        <w:keepNext/>
        <w:tabs>
          <w:tab w:val="clear" w:pos="567"/>
        </w:tabs>
        <w:spacing w:line="240" w:lineRule="auto"/>
        <w:ind w:right="283"/>
        <w:rPr>
          <w:noProof/>
          <w:color w:val="000000"/>
          <w:szCs w:val="22"/>
          <w:lang w:eastAsia="it-IT"/>
        </w:rPr>
      </w:pPr>
      <w:r w:rsidRPr="00D7559B">
        <w:rPr>
          <w:noProof/>
          <w:color w:val="000000"/>
          <w:szCs w:val="22"/>
          <w:lang w:eastAsia="it-IT"/>
        </w:rPr>
        <w:t>DAPP se asigur</w:t>
      </w:r>
      <w:r w:rsidR="00DE13DA" w:rsidRPr="00D7559B">
        <w:rPr>
          <w:noProof/>
          <w:color w:val="000000"/>
          <w:szCs w:val="22"/>
          <w:lang w:eastAsia="it-IT"/>
        </w:rPr>
        <w:t>ă</w:t>
      </w:r>
      <w:r w:rsidRPr="00D7559B">
        <w:rPr>
          <w:noProof/>
          <w:color w:val="000000"/>
          <w:szCs w:val="22"/>
          <w:lang w:eastAsia="it-IT"/>
        </w:rPr>
        <w:t xml:space="preserve"> că, în urma discuţiilor şi acordului Autorităţii Naţionale Competente în fiecare Stat Membru unde </w:t>
      </w:r>
      <w:r w:rsidR="00CE7CDB" w:rsidRPr="00D7559B">
        <w:rPr>
          <w:noProof/>
          <w:color w:val="000000"/>
          <w:szCs w:val="22"/>
          <w:lang w:eastAsia="it-IT"/>
        </w:rPr>
        <w:t xml:space="preserve">Eylea </w:t>
      </w:r>
      <w:r w:rsidRPr="00D7559B">
        <w:rPr>
          <w:noProof/>
          <w:color w:val="000000"/>
          <w:szCs w:val="22"/>
          <w:lang w:eastAsia="it-IT"/>
        </w:rPr>
        <w:t xml:space="preserve">este comercializat toate clinicile oftalmologice unde </w:t>
      </w:r>
      <w:r w:rsidR="00CE7CDB" w:rsidRPr="00D7559B">
        <w:rPr>
          <w:noProof/>
          <w:color w:val="000000"/>
          <w:szCs w:val="22"/>
          <w:lang w:eastAsia="it-IT"/>
        </w:rPr>
        <w:t xml:space="preserve">Eylea </w:t>
      </w:r>
      <w:r w:rsidRPr="00D7559B">
        <w:rPr>
          <w:noProof/>
          <w:color w:val="000000"/>
          <w:szCs w:val="22"/>
          <w:lang w:eastAsia="it-IT"/>
        </w:rPr>
        <w:t xml:space="preserve">urmează să fie utilizat au la dispoziţie un pachet de informaţii </w:t>
      </w:r>
      <w:r w:rsidR="0023754A" w:rsidRPr="00D7559B">
        <w:rPr>
          <w:noProof/>
          <w:color w:val="000000"/>
          <w:szCs w:val="22"/>
          <w:lang w:eastAsia="it-IT"/>
        </w:rPr>
        <w:t xml:space="preserve">actualizat </w:t>
      </w:r>
      <w:r w:rsidRPr="00D7559B">
        <w:rPr>
          <w:noProof/>
          <w:color w:val="000000"/>
          <w:szCs w:val="22"/>
          <w:lang w:eastAsia="it-IT"/>
        </w:rPr>
        <w:t>pentru medici conţinând următoarele elemente:</w:t>
      </w:r>
    </w:p>
    <w:p w14:paraId="6EC9F4E4" w14:textId="77777777" w:rsidR="00AF6FE0" w:rsidRPr="00D7559B" w:rsidRDefault="00AF6FE0" w:rsidP="00765F99">
      <w:pPr>
        <w:keepNext/>
        <w:numPr>
          <w:ilvl w:val="0"/>
          <w:numId w:val="7"/>
        </w:numPr>
        <w:tabs>
          <w:tab w:val="clear" w:pos="567"/>
          <w:tab w:val="clear" w:pos="720"/>
        </w:tabs>
        <w:spacing w:line="240" w:lineRule="auto"/>
        <w:ind w:left="1134" w:right="283" w:hanging="567"/>
        <w:rPr>
          <w:noProof/>
          <w:color w:val="000000"/>
          <w:szCs w:val="22"/>
          <w:lang w:eastAsia="it-IT"/>
        </w:rPr>
      </w:pPr>
      <w:r w:rsidRPr="00D7559B">
        <w:rPr>
          <w:noProof/>
          <w:color w:val="000000"/>
          <w:szCs w:val="22"/>
          <w:lang w:eastAsia="it-IT"/>
        </w:rPr>
        <w:t>Informaţii pentru medici</w:t>
      </w:r>
    </w:p>
    <w:p w14:paraId="54C4BB07" w14:textId="77777777" w:rsidR="00AF6FE0" w:rsidRPr="00D7559B" w:rsidRDefault="00AF6FE0" w:rsidP="00765F99">
      <w:pPr>
        <w:keepNext/>
        <w:numPr>
          <w:ilvl w:val="0"/>
          <w:numId w:val="7"/>
        </w:numPr>
        <w:tabs>
          <w:tab w:val="clear" w:pos="567"/>
          <w:tab w:val="clear" w:pos="720"/>
        </w:tabs>
        <w:spacing w:line="240" w:lineRule="auto"/>
        <w:ind w:left="1134" w:right="283" w:hanging="567"/>
        <w:rPr>
          <w:noProof/>
          <w:color w:val="000000"/>
          <w:szCs w:val="22"/>
          <w:lang w:eastAsia="it-IT"/>
        </w:rPr>
      </w:pPr>
      <w:r w:rsidRPr="00D7559B">
        <w:rPr>
          <w:noProof/>
          <w:color w:val="000000"/>
          <w:szCs w:val="22"/>
          <w:lang w:eastAsia="it-IT"/>
        </w:rPr>
        <w:t xml:space="preserve">Procedura de injectare </w:t>
      </w:r>
      <w:r w:rsidR="00071A1C">
        <w:rPr>
          <w:noProof/>
          <w:color w:val="000000"/>
          <w:szCs w:val="22"/>
          <w:lang w:eastAsia="it-IT"/>
        </w:rPr>
        <w:t>intravitreană</w:t>
      </w:r>
      <w:r w:rsidRPr="00D7559B">
        <w:rPr>
          <w:noProof/>
          <w:color w:val="000000"/>
          <w:szCs w:val="22"/>
          <w:lang w:eastAsia="it-IT"/>
        </w:rPr>
        <w:t xml:space="preserve"> în format video</w:t>
      </w:r>
    </w:p>
    <w:p w14:paraId="1A47D130" w14:textId="77777777" w:rsidR="00AF6FE0" w:rsidRPr="00C9389A" w:rsidRDefault="00AF6FE0" w:rsidP="00765F99">
      <w:pPr>
        <w:keepNext/>
        <w:numPr>
          <w:ilvl w:val="0"/>
          <w:numId w:val="7"/>
        </w:numPr>
        <w:tabs>
          <w:tab w:val="clear" w:pos="567"/>
          <w:tab w:val="clear" w:pos="720"/>
        </w:tabs>
        <w:spacing w:line="240" w:lineRule="auto"/>
        <w:ind w:left="1134" w:right="283" w:hanging="567"/>
        <w:rPr>
          <w:noProof/>
          <w:color w:val="000000"/>
          <w:szCs w:val="22"/>
          <w:lang w:eastAsia="it-IT"/>
        </w:rPr>
      </w:pPr>
      <w:r w:rsidRPr="00D7559B">
        <w:rPr>
          <w:noProof/>
          <w:color w:val="000000"/>
          <w:szCs w:val="22"/>
          <w:lang w:eastAsia="it-IT"/>
        </w:rPr>
        <w:t xml:space="preserve">Procedura de injectare </w:t>
      </w:r>
      <w:r w:rsidR="00071A1C">
        <w:rPr>
          <w:noProof/>
          <w:color w:val="000000"/>
          <w:szCs w:val="22"/>
          <w:lang w:eastAsia="it-IT"/>
        </w:rPr>
        <w:t>intravitreană</w:t>
      </w:r>
      <w:r w:rsidRPr="00D7559B">
        <w:rPr>
          <w:noProof/>
          <w:color w:val="000000"/>
          <w:szCs w:val="22"/>
          <w:lang w:eastAsia="it-IT"/>
        </w:rPr>
        <w:t xml:space="preserve"> în </w:t>
      </w:r>
      <w:r w:rsidRPr="00BE179F">
        <w:rPr>
          <w:noProof/>
          <w:color w:val="000000"/>
          <w:szCs w:val="22"/>
          <w:lang w:eastAsia="it-IT"/>
        </w:rPr>
        <w:t>format pictograme</w:t>
      </w:r>
    </w:p>
    <w:p w14:paraId="5030E984" w14:textId="77777777" w:rsidR="00AF6FE0" w:rsidRPr="00D7559B" w:rsidRDefault="00AF6FE0" w:rsidP="00765F99">
      <w:pPr>
        <w:keepNext/>
        <w:numPr>
          <w:ilvl w:val="0"/>
          <w:numId w:val="7"/>
        </w:numPr>
        <w:tabs>
          <w:tab w:val="clear" w:pos="567"/>
          <w:tab w:val="clear" w:pos="720"/>
        </w:tabs>
        <w:spacing w:line="240" w:lineRule="auto"/>
        <w:ind w:left="1134" w:right="283" w:hanging="567"/>
        <w:rPr>
          <w:noProof/>
          <w:color w:val="000000"/>
          <w:szCs w:val="22"/>
          <w:lang w:eastAsia="it-IT"/>
        </w:rPr>
      </w:pPr>
      <w:r w:rsidRPr="000436E2">
        <w:rPr>
          <w:noProof/>
          <w:color w:val="000000"/>
          <w:szCs w:val="22"/>
          <w:lang w:eastAsia="it-IT"/>
        </w:rPr>
        <w:t>Pachetul de informaţii pentru pacienţi</w:t>
      </w:r>
      <w:r w:rsidR="002865A2" w:rsidRPr="000436E2">
        <w:rPr>
          <w:noProof/>
          <w:color w:val="000000"/>
          <w:szCs w:val="22"/>
          <w:lang w:eastAsia="it-IT"/>
        </w:rPr>
        <w:t xml:space="preserve"> </w:t>
      </w:r>
      <w:r w:rsidR="002865A2" w:rsidRPr="00FA7CCA">
        <w:rPr>
          <w:szCs w:val="22"/>
          <w:lang w:val="pt-PT"/>
        </w:rPr>
        <w:t>(numai pentru pacien</w:t>
      </w:r>
      <w:r w:rsidR="002865A2" w:rsidRPr="00BE179F">
        <w:rPr>
          <w:noProof/>
          <w:color w:val="000000"/>
          <w:szCs w:val="22"/>
          <w:lang w:eastAsia="it-IT"/>
        </w:rPr>
        <w:t>ţ</w:t>
      </w:r>
      <w:r w:rsidR="002865A2" w:rsidRPr="00FA7CCA">
        <w:rPr>
          <w:szCs w:val="22"/>
          <w:lang w:val="pt-PT"/>
        </w:rPr>
        <w:t>i adul</w:t>
      </w:r>
      <w:r w:rsidR="002865A2" w:rsidRPr="00BE179F">
        <w:rPr>
          <w:noProof/>
          <w:color w:val="000000"/>
          <w:szCs w:val="22"/>
          <w:lang w:eastAsia="it-IT"/>
        </w:rPr>
        <w:t>ţ</w:t>
      </w:r>
      <w:r w:rsidR="002865A2" w:rsidRPr="00FA7CCA">
        <w:rPr>
          <w:szCs w:val="22"/>
          <w:lang w:val="pt-PT"/>
        </w:rPr>
        <w:t>i)</w:t>
      </w:r>
    </w:p>
    <w:p w14:paraId="7F7B46F0" w14:textId="77777777" w:rsidR="00AF6FE0" w:rsidRPr="00D7559B" w:rsidRDefault="00AF6FE0" w:rsidP="00F52FAC">
      <w:pPr>
        <w:keepNext/>
        <w:tabs>
          <w:tab w:val="clear" w:pos="567"/>
        </w:tabs>
        <w:spacing w:line="240" w:lineRule="auto"/>
        <w:ind w:right="283"/>
        <w:rPr>
          <w:noProof/>
          <w:color w:val="000000"/>
          <w:szCs w:val="22"/>
          <w:lang w:eastAsia="it-IT"/>
        </w:rPr>
      </w:pPr>
    </w:p>
    <w:p w14:paraId="375D6B29" w14:textId="77777777" w:rsidR="00AF6FE0" w:rsidRPr="00D7559B" w:rsidRDefault="00AF6FE0" w:rsidP="00F52FAC">
      <w:pPr>
        <w:keepNext/>
        <w:tabs>
          <w:tab w:val="clear" w:pos="567"/>
        </w:tabs>
        <w:spacing w:line="240" w:lineRule="auto"/>
        <w:ind w:right="283"/>
        <w:rPr>
          <w:noProof/>
          <w:color w:val="000000"/>
          <w:szCs w:val="22"/>
          <w:lang w:eastAsia="it-IT"/>
        </w:rPr>
      </w:pPr>
      <w:r w:rsidRPr="00D7559B">
        <w:rPr>
          <w:noProof/>
          <w:color w:val="000000"/>
          <w:szCs w:val="22"/>
          <w:lang w:eastAsia="it-IT"/>
        </w:rPr>
        <w:t>Informaţii</w:t>
      </w:r>
      <w:r w:rsidR="002D508B" w:rsidRPr="00D7559B">
        <w:rPr>
          <w:noProof/>
          <w:color w:val="000000"/>
          <w:szCs w:val="22"/>
          <w:lang w:eastAsia="it-IT"/>
        </w:rPr>
        <w:t>le</w:t>
      </w:r>
      <w:r w:rsidRPr="00D7559B">
        <w:rPr>
          <w:noProof/>
          <w:color w:val="000000"/>
          <w:szCs w:val="22"/>
          <w:lang w:eastAsia="it-IT"/>
        </w:rPr>
        <w:t xml:space="preserve"> pentru medici </w:t>
      </w:r>
      <w:r w:rsidR="00243FDF" w:rsidRPr="00D7559B">
        <w:rPr>
          <w:noProof/>
          <w:color w:val="000000"/>
          <w:szCs w:val="22"/>
          <w:lang w:eastAsia="it-IT"/>
        </w:rPr>
        <w:t xml:space="preserve">din materialul educaţional </w:t>
      </w:r>
      <w:r w:rsidRPr="00D7559B">
        <w:rPr>
          <w:noProof/>
          <w:color w:val="000000"/>
          <w:szCs w:val="22"/>
          <w:lang w:eastAsia="it-IT"/>
        </w:rPr>
        <w:t>conţin următoarele elemente cheie:</w:t>
      </w:r>
    </w:p>
    <w:p w14:paraId="15E4D50B" w14:textId="77777777" w:rsidR="00AF6FE0" w:rsidRPr="00D7559B" w:rsidRDefault="00AF6FE0" w:rsidP="00F52FAC">
      <w:pPr>
        <w:keepNext/>
        <w:numPr>
          <w:ilvl w:val="0"/>
          <w:numId w:val="8"/>
        </w:numPr>
        <w:tabs>
          <w:tab w:val="clear" w:pos="567"/>
        </w:tabs>
        <w:spacing w:line="240" w:lineRule="auto"/>
        <w:ind w:left="1134" w:right="288" w:hanging="567"/>
        <w:rPr>
          <w:noProof/>
          <w:color w:val="000000"/>
          <w:szCs w:val="22"/>
          <w:lang w:eastAsia="it-IT"/>
        </w:rPr>
      </w:pPr>
      <w:r w:rsidRPr="00D7559B">
        <w:rPr>
          <w:noProof/>
          <w:color w:val="000000"/>
          <w:szCs w:val="22"/>
          <w:lang w:eastAsia="it-IT"/>
        </w:rPr>
        <w:t xml:space="preserve">Tehnici de injectare </w:t>
      </w:r>
      <w:r w:rsidR="00071A1C">
        <w:rPr>
          <w:noProof/>
          <w:color w:val="000000"/>
          <w:szCs w:val="22"/>
          <w:lang w:eastAsia="it-IT"/>
        </w:rPr>
        <w:t>intravitreană</w:t>
      </w:r>
      <w:r w:rsidR="002865A2">
        <w:rPr>
          <w:noProof/>
          <w:color w:val="000000"/>
          <w:szCs w:val="22"/>
          <w:lang w:eastAsia="it-IT"/>
        </w:rPr>
        <w:t xml:space="preserve"> </w:t>
      </w:r>
      <w:r w:rsidR="00BE179F">
        <w:rPr>
          <w:noProof/>
          <w:color w:val="000000"/>
          <w:szCs w:val="22"/>
          <w:lang w:eastAsia="it-IT"/>
        </w:rPr>
        <w:t xml:space="preserve">inclusiv utilizarea </w:t>
      </w:r>
      <w:r w:rsidR="00BE179F" w:rsidRPr="00D7559B">
        <w:rPr>
          <w:color w:val="000000"/>
          <w:szCs w:val="22"/>
        </w:rPr>
        <w:t>un</w:t>
      </w:r>
      <w:r w:rsidR="00BE179F">
        <w:rPr>
          <w:color w:val="000000"/>
          <w:szCs w:val="22"/>
        </w:rPr>
        <w:t>ui</w:t>
      </w:r>
      <w:r w:rsidR="00BE179F" w:rsidRPr="00D7559B">
        <w:rPr>
          <w:color w:val="000000"/>
          <w:szCs w:val="22"/>
        </w:rPr>
        <w:t xml:space="preserve"> ac de 30 G</w:t>
      </w:r>
      <w:r w:rsidR="00BE179F">
        <w:rPr>
          <w:color w:val="000000"/>
          <w:szCs w:val="22"/>
        </w:rPr>
        <w:t xml:space="preserve"> </w:t>
      </w:r>
      <w:r w:rsidR="00BE179F" w:rsidRPr="00D7559B">
        <w:rPr>
          <w:noProof/>
          <w:color w:val="000000"/>
          <w:szCs w:val="22"/>
          <w:lang w:eastAsia="it-IT"/>
        </w:rPr>
        <w:t>ş</w:t>
      </w:r>
      <w:r w:rsidR="00BE179F">
        <w:rPr>
          <w:color w:val="000000"/>
          <w:szCs w:val="22"/>
        </w:rPr>
        <w:t xml:space="preserve">i unghiul de injectare </w:t>
      </w:r>
    </w:p>
    <w:p w14:paraId="06CDD5F9" w14:textId="77777777" w:rsidR="00243FDF" w:rsidRPr="00D7559B" w:rsidRDefault="0073478D" w:rsidP="00F52FAC">
      <w:pPr>
        <w:keepNext/>
        <w:numPr>
          <w:ilvl w:val="0"/>
          <w:numId w:val="8"/>
        </w:numPr>
        <w:tabs>
          <w:tab w:val="clear" w:pos="567"/>
        </w:tabs>
        <w:spacing w:line="240" w:lineRule="auto"/>
        <w:ind w:left="1134" w:right="288" w:hanging="567"/>
        <w:rPr>
          <w:noProof/>
          <w:color w:val="000000"/>
          <w:szCs w:val="22"/>
          <w:lang w:eastAsia="it-IT"/>
        </w:rPr>
      </w:pPr>
      <w:r>
        <w:rPr>
          <w:noProof/>
          <w:color w:val="000000"/>
          <w:szCs w:val="22"/>
          <w:lang w:eastAsia="it-IT"/>
        </w:rPr>
        <w:t>F</w:t>
      </w:r>
      <w:r w:rsidR="00243FDF" w:rsidRPr="00D7559B">
        <w:rPr>
          <w:noProof/>
          <w:color w:val="000000"/>
          <w:szCs w:val="22"/>
          <w:lang w:eastAsia="it-IT"/>
        </w:rPr>
        <w:t xml:space="preserve">laconul </w:t>
      </w:r>
      <w:r w:rsidR="00F60E7E">
        <w:rPr>
          <w:noProof/>
          <w:color w:val="000000"/>
          <w:szCs w:val="22"/>
          <w:lang w:eastAsia="it-IT"/>
        </w:rPr>
        <w:t xml:space="preserve">și seringa preumplută sunt </w:t>
      </w:r>
      <w:r w:rsidR="00580110">
        <w:rPr>
          <w:noProof/>
          <w:color w:val="000000"/>
          <w:szCs w:val="22"/>
          <w:lang w:eastAsia="it-IT"/>
        </w:rPr>
        <w:t xml:space="preserve">numai </w:t>
      </w:r>
      <w:r w:rsidR="00243FDF" w:rsidRPr="00D7559B">
        <w:rPr>
          <w:noProof/>
          <w:color w:val="000000"/>
          <w:szCs w:val="22"/>
          <w:lang w:eastAsia="it-IT"/>
        </w:rPr>
        <w:t>pentru</w:t>
      </w:r>
      <w:r w:rsidR="00A05296">
        <w:rPr>
          <w:noProof/>
          <w:color w:val="000000"/>
          <w:szCs w:val="22"/>
          <w:lang w:eastAsia="it-IT"/>
        </w:rPr>
        <w:t xml:space="preserve"> o</w:t>
      </w:r>
      <w:r w:rsidR="00D50ED9">
        <w:rPr>
          <w:noProof/>
          <w:color w:val="000000"/>
          <w:szCs w:val="22"/>
          <w:lang w:eastAsia="it-IT"/>
        </w:rPr>
        <w:t xml:space="preserve"> singur</w:t>
      </w:r>
      <w:r w:rsidR="00D50ED9" w:rsidRPr="00D7559B">
        <w:rPr>
          <w:noProof/>
          <w:color w:val="000000"/>
          <w:szCs w:val="22"/>
          <w:lang w:eastAsia="it-IT"/>
        </w:rPr>
        <w:t>ă</w:t>
      </w:r>
      <w:r w:rsidR="00243FDF" w:rsidRPr="00D7559B">
        <w:rPr>
          <w:noProof/>
          <w:color w:val="000000"/>
          <w:szCs w:val="22"/>
          <w:lang w:eastAsia="it-IT"/>
        </w:rPr>
        <w:t xml:space="preserve"> </w:t>
      </w:r>
      <w:r w:rsidR="00EC6820" w:rsidRPr="00D7559B">
        <w:rPr>
          <w:noProof/>
          <w:color w:val="000000"/>
          <w:szCs w:val="22"/>
          <w:lang w:eastAsia="it-IT"/>
        </w:rPr>
        <w:t>administrare</w:t>
      </w:r>
    </w:p>
    <w:p w14:paraId="2196762B" w14:textId="77777777" w:rsidR="0002323C" w:rsidRPr="00D7559B" w:rsidRDefault="00C3613E" w:rsidP="00765F99">
      <w:pPr>
        <w:keepNext/>
        <w:numPr>
          <w:ilvl w:val="0"/>
          <w:numId w:val="8"/>
        </w:numPr>
        <w:tabs>
          <w:tab w:val="clear" w:pos="567"/>
        </w:tabs>
        <w:spacing w:line="240" w:lineRule="auto"/>
        <w:ind w:left="1134" w:right="288" w:hanging="567"/>
        <w:rPr>
          <w:noProof/>
          <w:color w:val="000000"/>
          <w:szCs w:val="22"/>
          <w:lang w:eastAsia="it-IT"/>
        </w:rPr>
      </w:pPr>
      <w:r w:rsidRPr="00D7559B">
        <w:rPr>
          <w:noProof/>
          <w:color w:val="000000"/>
          <w:szCs w:val="22"/>
          <w:lang w:eastAsia="it-IT"/>
        </w:rPr>
        <w:t xml:space="preserve">Necesitatea de a expulza </w:t>
      </w:r>
      <w:r w:rsidR="0002323C" w:rsidRPr="00D7559B">
        <w:rPr>
          <w:noProof/>
          <w:color w:val="000000"/>
          <w:szCs w:val="22"/>
          <w:lang w:eastAsia="it-IT"/>
        </w:rPr>
        <w:t>volumul</w:t>
      </w:r>
      <w:r w:rsidRPr="00D7559B">
        <w:rPr>
          <w:noProof/>
          <w:color w:val="000000"/>
          <w:szCs w:val="22"/>
          <w:lang w:eastAsia="it-IT"/>
        </w:rPr>
        <w:t xml:space="preserve"> excedentar al seringii </w:t>
      </w:r>
      <w:r w:rsidR="0002323C" w:rsidRPr="00D7559B">
        <w:rPr>
          <w:noProof/>
          <w:color w:val="000000"/>
          <w:szCs w:val="22"/>
          <w:lang w:eastAsia="it-IT"/>
        </w:rPr>
        <w:t>înainte de injectare pentru a evita supradozarea Eylea</w:t>
      </w:r>
      <w:r w:rsidR="00243FDF" w:rsidRPr="00D7559B">
        <w:rPr>
          <w:noProof/>
          <w:color w:val="000000"/>
          <w:szCs w:val="22"/>
          <w:lang w:eastAsia="it-IT"/>
        </w:rPr>
        <w:t xml:space="preserve"> </w:t>
      </w:r>
      <w:r w:rsidR="000436E2">
        <w:rPr>
          <w:noProof/>
          <w:color w:val="000000"/>
          <w:szCs w:val="22"/>
          <w:lang w:eastAsia="it-IT"/>
        </w:rPr>
        <w:t>(</w:t>
      </w:r>
      <w:r w:rsidR="000436E2" w:rsidRPr="00765F99">
        <w:rPr>
          <w:szCs w:val="22"/>
        </w:rPr>
        <w:t>numai la pacien</w:t>
      </w:r>
      <w:r w:rsidR="000436E2" w:rsidRPr="00BE179F">
        <w:rPr>
          <w:noProof/>
          <w:color w:val="000000"/>
          <w:szCs w:val="22"/>
          <w:lang w:eastAsia="it-IT"/>
        </w:rPr>
        <w:t>ţ</w:t>
      </w:r>
      <w:r w:rsidR="000436E2" w:rsidRPr="00765F99">
        <w:rPr>
          <w:szCs w:val="22"/>
        </w:rPr>
        <w:t>i adul</w:t>
      </w:r>
      <w:r w:rsidR="000436E2" w:rsidRPr="00BE179F">
        <w:rPr>
          <w:noProof/>
          <w:color w:val="000000"/>
          <w:szCs w:val="22"/>
          <w:lang w:eastAsia="it-IT"/>
        </w:rPr>
        <w:t>ţ</w:t>
      </w:r>
      <w:r w:rsidR="000436E2" w:rsidRPr="00765F99">
        <w:rPr>
          <w:szCs w:val="22"/>
        </w:rPr>
        <w:t>i)</w:t>
      </w:r>
    </w:p>
    <w:p w14:paraId="244018C1" w14:textId="77777777" w:rsidR="00C3613E" w:rsidRPr="00D7559B" w:rsidRDefault="0002323C" w:rsidP="00765F99">
      <w:pPr>
        <w:keepNext/>
        <w:numPr>
          <w:ilvl w:val="0"/>
          <w:numId w:val="8"/>
        </w:numPr>
        <w:tabs>
          <w:tab w:val="clear" w:pos="567"/>
        </w:tabs>
        <w:spacing w:line="240" w:lineRule="auto"/>
        <w:ind w:left="1134" w:right="288" w:hanging="567"/>
        <w:rPr>
          <w:noProof/>
          <w:color w:val="000000"/>
          <w:szCs w:val="22"/>
          <w:lang w:eastAsia="it-IT"/>
        </w:rPr>
      </w:pPr>
      <w:r w:rsidRPr="00D7559B">
        <w:rPr>
          <w:noProof/>
          <w:color w:val="000000"/>
          <w:szCs w:val="22"/>
          <w:lang w:eastAsia="it-IT"/>
        </w:rPr>
        <w:t xml:space="preserve">Monitorizarea pacienţilor după injectarea </w:t>
      </w:r>
      <w:r w:rsidR="00071A1C">
        <w:rPr>
          <w:noProof/>
          <w:color w:val="000000"/>
          <w:szCs w:val="22"/>
          <w:lang w:eastAsia="it-IT"/>
        </w:rPr>
        <w:t>intravitreană</w:t>
      </w:r>
      <w:r w:rsidR="00C3613E" w:rsidRPr="00D7559B">
        <w:rPr>
          <w:noProof/>
          <w:color w:val="000000"/>
          <w:szCs w:val="22"/>
          <w:lang w:eastAsia="it-IT"/>
        </w:rPr>
        <w:t xml:space="preserve"> </w:t>
      </w:r>
      <w:r w:rsidR="00DE13DA" w:rsidRPr="00D7559B">
        <w:rPr>
          <w:noProof/>
          <w:color w:val="000000"/>
          <w:szCs w:val="22"/>
          <w:lang w:eastAsia="it-IT"/>
        </w:rPr>
        <w:t>incluzând monitorizarea acuităţii vizuale şi creşterea presiunii intraoculare după injectare.</w:t>
      </w:r>
    </w:p>
    <w:p w14:paraId="4A026261" w14:textId="77777777" w:rsidR="00AF6FE0" w:rsidRPr="00D7559B" w:rsidRDefault="00CE7CDB" w:rsidP="00E91EB6">
      <w:pPr>
        <w:keepNext/>
        <w:numPr>
          <w:ilvl w:val="0"/>
          <w:numId w:val="8"/>
        </w:numPr>
        <w:tabs>
          <w:tab w:val="clear" w:pos="567"/>
          <w:tab w:val="left" w:pos="1170"/>
        </w:tabs>
        <w:spacing w:line="240" w:lineRule="auto"/>
        <w:ind w:left="1134" w:right="288" w:hanging="567"/>
        <w:rPr>
          <w:noProof/>
          <w:color w:val="000000"/>
          <w:szCs w:val="22"/>
          <w:lang w:eastAsia="it-IT"/>
        </w:rPr>
      </w:pPr>
      <w:r w:rsidRPr="00D7559B">
        <w:rPr>
          <w:noProof/>
          <w:color w:val="000000"/>
          <w:szCs w:val="22"/>
          <w:lang w:eastAsia="it-IT"/>
        </w:rPr>
        <w:t xml:space="preserve">Semne </w:t>
      </w:r>
      <w:r w:rsidR="00AF6FE0" w:rsidRPr="00D7559B">
        <w:rPr>
          <w:noProof/>
          <w:color w:val="000000"/>
          <w:szCs w:val="22"/>
          <w:lang w:eastAsia="it-IT"/>
        </w:rPr>
        <w:t xml:space="preserve">cheie şi simptome ale reacţiilor adverse legate de injectarea </w:t>
      </w:r>
      <w:r w:rsidR="00071A1C">
        <w:rPr>
          <w:noProof/>
          <w:color w:val="000000"/>
          <w:szCs w:val="22"/>
          <w:lang w:eastAsia="it-IT"/>
        </w:rPr>
        <w:t>intravitreană</w:t>
      </w:r>
      <w:r w:rsidR="00AF6FE0" w:rsidRPr="00D7559B">
        <w:rPr>
          <w:noProof/>
          <w:color w:val="000000"/>
          <w:szCs w:val="22"/>
          <w:lang w:eastAsia="it-IT"/>
        </w:rPr>
        <w:t xml:space="preserve"> incluzând: endoftalmită, </w:t>
      </w:r>
      <w:r w:rsidR="00EA64C3" w:rsidRPr="00D7559B">
        <w:rPr>
          <w:noProof/>
          <w:color w:val="000000"/>
          <w:szCs w:val="22"/>
          <w:lang w:eastAsia="it-IT"/>
        </w:rPr>
        <w:t xml:space="preserve">inflamație oculară, </w:t>
      </w:r>
      <w:r w:rsidR="00AF6FE0" w:rsidRPr="00D7559B">
        <w:rPr>
          <w:noProof/>
          <w:color w:val="000000"/>
          <w:szCs w:val="22"/>
          <w:lang w:eastAsia="it-IT"/>
        </w:rPr>
        <w:t xml:space="preserve">creşterea presiunii intraoculare, </w:t>
      </w:r>
      <w:r w:rsidR="00AF6FE0" w:rsidRPr="00D7559B">
        <w:rPr>
          <w:szCs w:val="22"/>
        </w:rPr>
        <w:t>ruptura epiteliului pigmentar al retinei</w:t>
      </w:r>
      <w:r w:rsidR="00AF6FE0" w:rsidRPr="00D7559B">
        <w:rPr>
          <w:noProof/>
          <w:color w:val="000000"/>
          <w:szCs w:val="22"/>
          <w:lang w:eastAsia="it-IT"/>
        </w:rPr>
        <w:t xml:space="preserve"> şi cataractă</w:t>
      </w:r>
    </w:p>
    <w:p w14:paraId="5884FAE7" w14:textId="77777777" w:rsidR="00AF6FE0" w:rsidRPr="000436E2" w:rsidRDefault="003420D9" w:rsidP="00765F99">
      <w:pPr>
        <w:keepNext/>
        <w:numPr>
          <w:ilvl w:val="0"/>
          <w:numId w:val="8"/>
        </w:numPr>
        <w:tabs>
          <w:tab w:val="clear" w:pos="567"/>
        </w:tabs>
        <w:spacing w:line="240" w:lineRule="auto"/>
        <w:ind w:left="1134" w:right="288" w:hanging="567"/>
        <w:rPr>
          <w:noProof/>
          <w:color w:val="000000"/>
          <w:szCs w:val="22"/>
          <w:lang w:eastAsia="it-IT"/>
        </w:rPr>
      </w:pPr>
      <w:r w:rsidRPr="00D7559B">
        <w:rPr>
          <w:noProof/>
          <w:color w:val="000000"/>
          <w:szCs w:val="22"/>
          <w:lang w:eastAsia="it-IT"/>
        </w:rPr>
        <w:t>Femeile</w:t>
      </w:r>
      <w:r w:rsidR="0002323C" w:rsidRPr="00D7559B">
        <w:rPr>
          <w:noProof/>
          <w:color w:val="000000"/>
          <w:szCs w:val="22"/>
          <w:lang w:eastAsia="it-IT"/>
        </w:rPr>
        <w:t xml:space="preserve"> aflate la vârsta fertilă</w:t>
      </w:r>
      <w:r w:rsidR="002A0595" w:rsidRPr="00D7559B">
        <w:rPr>
          <w:noProof/>
          <w:color w:val="000000"/>
          <w:szCs w:val="22"/>
          <w:lang w:eastAsia="it-IT"/>
        </w:rPr>
        <w:t xml:space="preserve"> trebuie să utilizeze măsuri contraceptive eficace</w:t>
      </w:r>
      <w:r w:rsidRPr="00D7559B">
        <w:rPr>
          <w:noProof/>
          <w:color w:val="000000"/>
          <w:szCs w:val="22"/>
          <w:lang w:eastAsia="it-IT"/>
        </w:rPr>
        <w:t>,</w:t>
      </w:r>
      <w:r w:rsidR="002A0595" w:rsidRPr="00D7559B">
        <w:rPr>
          <w:noProof/>
          <w:color w:val="000000"/>
          <w:szCs w:val="22"/>
          <w:lang w:eastAsia="it-IT"/>
        </w:rPr>
        <w:t xml:space="preserve"> iar </w:t>
      </w:r>
      <w:r w:rsidRPr="00D7559B">
        <w:rPr>
          <w:noProof/>
          <w:color w:val="000000"/>
          <w:szCs w:val="22"/>
          <w:lang w:eastAsia="it-IT"/>
        </w:rPr>
        <w:t>gravidele</w:t>
      </w:r>
      <w:r w:rsidR="002A0595" w:rsidRPr="00D7559B">
        <w:rPr>
          <w:noProof/>
          <w:color w:val="000000"/>
          <w:szCs w:val="22"/>
          <w:lang w:eastAsia="it-IT"/>
        </w:rPr>
        <w:t xml:space="preserve"> nu trebuie să utilizeze Eylea</w:t>
      </w:r>
      <w:r w:rsidR="000436E2">
        <w:rPr>
          <w:noProof/>
          <w:color w:val="000000"/>
          <w:szCs w:val="22"/>
          <w:lang w:eastAsia="it-IT"/>
        </w:rPr>
        <w:t xml:space="preserve"> (</w:t>
      </w:r>
      <w:r w:rsidR="000436E2" w:rsidRPr="00765F99">
        <w:rPr>
          <w:szCs w:val="22"/>
        </w:rPr>
        <w:t>numai la pacien</w:t>
      </w:r>
      <w:r w:rsidR="000436E2" w:rsidRPr="00BE179F">
        <w:rPr>
          <w:noProof/>
          <w:color w:val="000000"/>
          <w:szCs w:val="22"/>
          <w:lang w:eastAsia="it-IT"/>
        </w:rPr>
        <w:t>ţ</w:t>
      </w:r>
      <w:r w:rsidR="000436E2" w:rsidRPr="00765F99">
        <w:rPr>
          <w:szCs w:val="22"/>
        </w:rPr>
        <w:t>i adul</w:t>
      </w:r>
      <w:r w:rsidR="000436E2" w:rsidRPr="00BE179F">
        <w:rPr>
          <w:noProof/>
          <w:color w:val="000000"/>
          <w:szCs w:val="22"/>
          <w:lang w:eastAsia="it-IT"/>
        </w:rPr>
        <w:t>ţ</w:t>
      </w:r>
      <w:r w:rsidR="000436E2" w:rsidRPr="00765F99">
        <w:rPr>
          <w:szCs w:val="22"/>
        </w:rPr>
        <w:t>i)</w:t>
      </w:r>
    </w:p>
    <w:p w14:paraId="009A5DB1" w14:textId="77777777" w:rsidR="009A193A" w:rsidRPr="00FA7CCA" w:rsidRDefault="009A193A" w:rsidP="0055604A">
      <w:pPr>
        <w:pStyle w:val="Default"/>
        <w:spacing w:line="240" w:lineRule="atLeast"/>
        <w:ind w:left="1134"/>
        <w:rPr>
          <w:color w:val="auto"/>
          <w:sz w:val="22"/>
          <w:szCs w:val="22"/>
          <w:highlight w:val="green"/>
        </w:rPr>
      </w:pPr>
    </w:p>
    <w:p w14:paraId="3D0906C0" w14:textId="77777777" w:rsidR="000436E2" w:rsidRPr="00315096" w:rsidRDefault="000436E2" w:rsidP="00F52FAC">
      <w:pPr>
        <w:pStyle w:val="BodytextAgency"/>
        <w:spacing w:after="0" w:line="240" w:lineRule="auto"/>
        <w:rPr>
          <w:rFonts w:ascii="Times New Roman" w:hAnsi="Times New Roman"/>
          <w:sz w:val="22"/>
          <w:szCs w:val="22"/>
          <w:lang w:val="it-IT"/>
        </w:rPr>
      </w:pPr>
      <w:r w:rsidRPr="00315096">
        <w:rPr>
          <w:rFonts w:ascii="Times New Roman" w:hAnsi="Times New Roman"/>
          <w:sz w:val="22"/>
          <w:szCs w:val="22"/>
          <w:lang w:val="it-IT"/>
        </w:rPr>
        <w:t>Urm</w:t>
      </w:r>
      <w:r w:rsidR="009E0AF0" w:rsidRPr="00315096">
        <w:rPr>
          <w:rFonts w:ascii="Times New Roman" w:hAnsi="Times New Roman"/>
          <w:noProof/>
          <w:color w:val="000000"/>
          <w:sz w:val="22"/>
          <w:szCs w:val="22"/>
          <w:lang w:val="it-IT" w:eastAsia="it-IT"/>
        </w:rPr>
        <w:t>ă</w:t>
      </w:r>
      <w:r w:rsidRPr="00315096">
        <w:rPr>
          <w:rFonts w:ascii="Times New Roman" w:hAnsi="Times New Roman"/>
          <w:sz w:val="22"/>
          <w:szCs w:val="22"/>
          <w:lang w:val="it-IT"/>
        </w:rPr>
        <w:t>toarele elemente cheie sunt specific</w:t>
      </w:r>
      <w:r w:rsidR="009E0AF0" w:rsidRPr="00315096">
        <w:rPr>
          <w:rFonts w:ascii="Times New Roman" w:hAnsi="Times New Roman"/>
          <w:sz w:val="22"/>
          <w:szCs w:val="22"/>
          <w:lang w:val="it-IT"/>
        </w:rPr>
        <w:t>e</w:t>
      </w:r>
      <w:r w:rsidRPr="00315096">
        <w:rPr>
          <w:rFonts w:ascii="Times New Roman" w:hAnsi="Times New Roman"/>
          <w:sz w:val="22"/>
          <w:szCs w:val="22"/>
          <w:lang w:val="it-IT"/>
        </w:rPr>
        <w:t xml:space="preserve"> pentru indica</w:t>
      </w:r>
      <w:r w:rsidR="009E0AF0" w:rsidRPr="00315096">
        <w:rPr>
          <w:rFonts w:ascii="Times New Roman" w:hAnsi="Times New Roman"/>
          <w:noProof/>
          <w:color w:val="000000"/>
          <w:sz w:val="22"/>
          <w:szCs w:val="22"/>
          <w:lang w:val="it-IT" w:eastAsia="it-IT"/>
        </w:rPr>
        <w:t>ţ</w:t>
      </w:r>
      <w:r w:rsidRPr="00315096">
        <w:rPr>
          <w:rFonts w:ascii="Times New Roman" w:hAnsi="Times New Roman"/>
          <w:sz w:val="22"/>
          <w:szCs w:val="22"/>
          <w:lang w:val="it-IT"/>
        </w:rPr>
        <w:t>ia RP (</w:t>
      </w:r>
      <w:r w:rsidRPr="00315096">
        <w:rPr>
          <w:rFonts w:ascii="Times New Roman" w:hAnsi="Times New Roman"/>
          <w:color w:val="000000"/>
          <w:sz w:val="22"/>
          <w:szCs w:val="22"/>
          <w:lang w:val="it-IT"/>
        </w:rPr>
        <w:t>retinopatiei de prematuritate)</w:t>
      </w:r>
      <w:r w:rsidRPr="00315096">
        <w:rPr>
          <w:rFonts w:ascii="Times New Roman" w:hAnsi="Times New Roman"/>
          <w:sz w:val="22"/>
          <w:szCs w:val="22"/>
          <w:lang w:val="it-IT"/>
        </w:rPr>
        <w:t>:</w:t>
      </w:r>
    </w:p>
    <w:p w14:paraId="1E54B71D" w14:textId="77777777" w:rsidR="000436E2" w:rsidRPr="00315096" w:rsidRDefault="000436E2" w:rsidP="00412EA8">
      <w:pPr>
        <w:pStyle w:val="Default"/>
        <w:numPr>
          <w:ilvl w:val="0"/>
          <w:numId w:val="39"/>
        </w:numPr>
        <w:tabs>
          <w:tab w:val="clear" w:pos="360"/>
        </w:tabs>
        <w:ind w:left="1124" w:hanging="562"/>
        <w:rPr>
          <w:color w:val="auto"/>
          <w:sz w:val="22"/>
          <w:szCs w:val="22"/>
          <w:lang w:val="it-IT"/>
        </w:rPr>
      </w:pPr>
      <w:r w:rsidRPr="00315096">
        <w:rPr>
          <w:color w:val="auto"/>
          <w:sz w:val="22"/>
          <w:szCs w:val="22"/>
          <w:lang w:val="it-IT"/>
        </w:rPr>
        <w:t>U</w:t>
      </w:r>
      <w:r w:rsidR="00A901AB" w:rsidRPr="00315096">
        <w:rPr>
          <w:color w:val="auto"/>
          <w:sz w:val="22"/>
          <w:szCs w:val="22"/>
          <w:lang w:val="it-IT"/>
        </w:rPr>
        <w:t xml:space="preserve">tilizarea </w:t>
      </w:r>
      <w:r w:rsidR="00A901AB" w:rsidRPr="009E0AF0">
        <w:rPr>
          <w:sz w:val="22"/>
          <w:szCs w:val="22"/>
        </w:rPr>
        <w:t>dispozitivul</w:t>
      </w:r>
      <w:r w:rsidR="00E14758">
        <w:rPr>
          <w:sz w:val="22"/>
          <w:szCs w:val="22"/>
        </w:rPr>
        <w:t>ui</w:t>
      </w:r>
      <w:r w:rsidR="00A901AB" w:rsidRPr="009E0AF0">
        <w:rPr>
          <w:sz w:val="22"/>
          <w:szCs w:val="22"/>
        </w:rPr>
        <w:t xml:space="preserve"> de administrare pediatrică </w:t>
      </w:r>
      <w:r w:rsidR="00A901AB" w:rsidRPr="00C07729">
        <w:rPr>
          <w:noProof/>
          <w:sz w:val="22"/>
          <w:szCs w:val="22"/>
          <w:lang w:eastAsia="it-IT"/>
        </w:rPr>
        <w:t>este obligatorie</w:t>
      </w:r>
      <w:r w:rsidRPr="00315096">
        <w:rPr>
          <w:color w:val="auto"/>
          <w:sz w:val="22"/>
          <w:szCs w:val="22"/>
          <w:lang w:val="it-IT"/>
        </w:rPr>
        <w:t xml:space="preserve"> </w:t>
      </w:r>
    </w:p>
    <w:p w14:paraId="33019DCA" w14:textId="77777777" w:rsidR="00F60E7E" w:rsidRPr="00F60E7E" w:rsidRDefault="00A901AB" w:rsidP="00F60E7E">
      <w:pPr>
        <w:pStyle w:val="Default"/>
        <w:numPr>
          <w:ilvl w:val="0"/>
          <w:numId w:val="39"/>
        </w:numPr>
        <w:tabs>
          <w:tab w:val="clear" w:pos="360"/>
        </w:tabs>
        <w:ind w:left="1124" w:hanging="562"/>
        <w:rPr>
          <w:color w:val="auto"/>
          <w:sz w:val="22"/>
          <w:szCs w:val="22"/>
          <w:lang w:val="it-IT"/>
        </w:rPr>
      </w:pPr>
      <w:r w:rsidRPr="00315096">
        <w:rPr>
          <w:color w:val="auto"/>
          <w:sz w:val="22"/>
          <w:szCs w:val="22"/>
          <w:lang w:val="it-IT"/>
        </w:rPr>
        <w:t>Necesitatea amors</w:t>
      </w:r>
      <w:r w:rsidR="009E0AF0" w:rsidRPr="00C07729">
        <w:rPr>
          <w:noProof/>
          <w:sz w:val="22"/>
          <w:szCs w:val="22"/>
          <w:lang w:eastAsia="it-IT"/>
        </w:rPr>
        <w:t>ă</w:t>
      </w:r>
      <w:r w:rsidRPr="00315096">
        <w:rPr>
          <w:color w:val="auto"/>
          <w:sz w:val="22"/>
          <w:szCs w:val="22"/>
          <w:lang w:val="it-IT"/>
        </w:rPr>
        <w:t xml:space="preserve">rii corecte a dispozitivului </w:t>
      </w:r>
      <w:r w:rsidRPr="009E0AF0">
        <w:rPr>
          <w:sz w:val="22"/>
          <w:szCs w:val="22"/>
        </w:rPr>
        <w:t xml:space="preserve">de administrare pediatrică </w:t>
      </w:r>
      <w:r w:rsidR="009E0AF0" w:rsidRPr="00C07729">
        <w:rPr>
          <w:sz w:val="22"/>
          <w:szCs w:val="22"/>
        </w:rPr>
        <w:t>î</w:t>
      </w:r>
      <w:r w:rsidRPr="009E0AF0">
        <w:rPr>
          <w:noProof/>
          <w:sz w:val="22"/>
          <w:szCs w:val="22"/>
          <w:lang w:eastAsia="it-IT"/>
        </w:rPr>
        <w:t>nainte de injectare</w:t>
      </w:r>
    </w:p>
    <w:p w14:paraId="600F2872" w14:textId="77777777" w:rsidR="00F60E7E" w:rsidRPr="00FA7CCA" w:rsidRDefault="00F60E7E" w:rsidP="00F60E7E">
      <w:pPr>
        <w:pStyle w:val="Default"/>
        <w:numPr>
          <w:ilvl w:val="0"/>
          <w:numId w:val="39"/>
        </w:numPr>
        <w:tabs>
          <w:tab w:val="clear" w:pos="360"/>
        </w:tabs>
        <w:ind w:left="1124" w:hanging="562"/>
        <w:rPr>
          <w:color w:val="auto"/>
          <w:sz w:val="22"/>
          <w:szCs w:val="22"/>
          <w:lang w:val="pt-PT"/>
        </w:rPr>
      </w:pPr>
      <w:r w:rsidRPr="00F60E7E">
        <w:rPr>
          <w:noProof/>
          <w:sz w:val="22"/>
          <w:szCs w:val="22"/>
          <w:lang w:eastAsia="it-IT"/>
        </w:rPr>
        <w:t xml:space="preserve">Dispozitivul de administrare pediatrică este </w:t>
      </w:r>
      <w:r w:rsidR="00435ACE">
        <w:rPr>
          <w:noProof/>
          <w:sz w:val="22"/>
          <w:szCs w:val="22"/>
          <w:lang w:eastAsia="it-IT"/>
        </w:rPr>
        <w:t xml:space="preserve">numai </w:t>
      </w:r>
      <w:r w:rsidRPr="00F60E7E">
        <w:rPr>
          <w:noProof/>
          <w:sz w:val="22"/>
          <w:szCs w:val="22"/>
          <w:lang w:eastAsia="it-IT"/>
        </w:rPr>
        <w:t xml:space="preserve">pentru </w:t>
      </w:r>
      <w:r w:rsidR="00435ACE">
        <w:rPr>
          <w:noProof/>
          <w:sz w:val="22"/>
          <w:szCs w:val="22"/>
          <w:lang w:eastAsia="it-IT"/>
        </w:rPr>
        <w:t>o</w:t>
      </w:r>
      <w:r w:rsidR="00DE25B5">
        <w:rPr>
          <w:noProof/>
          <w:sz w:val="22"/>
          <w:szCs w:val="22"/>
          <w:lang w:eastAsia="it-IT"/>
        </w:rPr>
        <w:t xml:space="preserve"> singur</w:t>
      </w:r>
      <w:r w:rsidR="00DE25B5" w:rsidRPr="001B312C">
        <w:rPr>
          <w:noProof/>
          <w:sz w:val="22"/>
          <w:szCs w:val="22"/>
          <w:lang w:eastAsia="it-IT"/>
        </w:rPr>
        <w:t>ă</w:t>
      </w:r>
      <w:r w:rsidR="00DE25B5">
        <w:rPr>
          <w:noProof/>
          <w:szCs w:val="22"/>
          <w:lang w:eastAsia="it-IT"/>
        </w:rPr>
        <w:t xml:space="preserve"> </w:t>
      </w:r>
      <w:r w:rsidRPr="00F60E7E">
        <w:rPr>
          <w:noProof/>
          <w:sz w:val="22"/>
          <w:szCs w:val="22"/>
          <w:lang w:eastAsia="it-IT"/>
        </w:rPr>
        <w:t>administrare</w:t>
      </w:r>
    </w:p>
    <w:p w14:paraId="408F83FE" w14:textId="77777777" w:rsidR="000436E2" w:rsidRPr="009E0AF0" w:rsidRDefault="000436E2" w:rsidP="00F52FAC">
      <w:pPr>
        <w:tabs>
          <w:tab w:val="clear" w:pos="567"/>
        </w:tabs>
        <w:spacing w:line="240" w:lineRule="auto"/>
        <w:ind w:right="283"/>
        <w:rPr>
          <w:noProof/>
          <w:color w:val="000000"/>
          <w:szCs w:val="22"/>
          <w:lang w:eastAsia="it-IT"/>
        </w:rPr>
      </w:pPr>
    </w:p>
    <w:p w14:paraId="5CC7744C" w14:textId="77777777" w:rsidR="00A901AB" w:rsidRPr="00D7559B" w:rsidRDefault="00AF6FE0" w:rsidP="00683CBE">
      <w:pPr>
        <w:keepNext/>
        <w:tabs>
          <w:tab w:val="clear" w:pos="567"/>
        </w:tabs>
        <w:spacing w:line="240" w:lineRule="auto"/>
        <w:ind w:right="283"/>
        <w:rPr>
          <w:noProof/>
          <w:color w:val="000000"/>
          <w:szCs w:val="22"/>
          <w:lang w:eastAsia="it-IT"/>
        </w:rPr>
      </w:pPr>
      <w:r w:rsidRPr="00D7559B">
        <w:rPr>
          <w:noProof/>
          <w:color w:val="000000"/>
          <w:szCs w:val="22"/>
          <w:lang w:eastAsia="it-IT"/>
        </w:rPr>
        <w:t xml:space="preserve">Pachetul de informaţii pentru pacienţi </w:t>
      </w:r>
      <w:r w:rsidR="006A6CD2" w:rsidRPr="00D7559B">
        <w:rPr>
          <w:noProof/>
          <w:color w:val="000000"/>
          <w:szCs w:val="22"/>
          <w:lang w:eastAsia="it-IT"/>
        </w:rPr>
        <w:t xml:space="preserve">al </w:t>
      </w:r>
      <w:r w:rsidR="00DE13DA" w:rsidRPr="00D7559B">
        <w:rPr>
          <w:noProof/>
          <w:color w:val="000000"/>
          <w:szCs w:val="22"/>
          <w:lang w:eastAsia="it-IT"/>
        </w:rPr>
        <w:t xml:space="preserve">materialului educaţional </w:t>
      </w:r>
      <w:r w:rsidR="00A901AB" w:rsidRPr="00FA7CCA">
        <w:rPr>
          <w:szCs w:val="22"/>
        </w:rPr>
        <w:t>pentru pacien</w:t>
      </w:r>
      <w:r w:rsidR="00A901AB" w:rsidRPr="00BE179F">
        <w:rPr>
          <w:noProof/>
          <w:color w:val="000000"/>
          <w:szCs w:val="22"/>
          <w:lang w:eastAsia="it-IT"/>
        </w:rPr>
        <w:t>ţ</w:t>
      </w:r>
      <w:r w:rsidR="00A901AB" w:rsidRPr="00FA7CCA">
        <w:rPr>
          <w:szCs w:val="22"/>
        </w:rPr>
        <w:t>i adul</w:t>
      </w:r>
      <w:r w:rsidR="00A901AB" w:rsidRPr="00BE179F">
        <w:rPr>
          <w:noProof/>
          <w:color w:val="000000"/>
          <w:szCs w:val="22"/>
          <w:lang w:eastAsia="it-IT"/>
        </w:rPr>
        <w:t>ţ</w:t>
      </w:r>
      <w:r w:rsidR="00A901AB" w:rsidRPr="00FA7CCA">
        <w:rPr>
          <w:szCs w:val="22"/>
        </w:rPr>
        <w:t>i</w:t>
      </w:r>
    </w:p>
    <w:p w14:paraId="6AC57D52" w14:textId="77777777" w:rsidR="00AF6FE0" w:rsidRPr="00D7559B" w:rsidRDefault="00DE13DA" w:rsidP="00F52FAC">
      <w:pPr>
        <w:tabs>
          <w:tab w:val="clear" w:pos="567"/>
        </w:tabs>
        <w:spacing w:line="240" w:lineRule="auto"/>
        <w:ind w:right="283"/>
        <w:rPr>
          <w:noProof/>
          <w:color w:val="000000"/>
          <w:szCs w:val="22"/>
          <w:lang w:eastAsia="it-IT"/>
        </w:rPr>
      </w:pPr>
      <w:r w:rsidRPr="00D7559B">
        <w:rPr>
          <w:noProof/>
          <w:color w:val="000000"/>
          <w:szCs w:val="22"/>
          <w:lang w:eastAsia="it-IT"/>
        </w:rPr>
        <w:t xml:space="preserve">conţine </w:t>
      </w:r>
      <w:r w:rsidR="00EA64C3" w:rsidRPr="00D7559B">
        <w:rPr>
          <w:noProof/>
          <w:color w:val="000000"/>
          <w:szCs w:val="22"/>
          <w:lang w:eastAsia="it-IT"/>
        </w:rPr>
        <w:t>un ghid</w:t>
      </w:r>
      <w:r w:rsidR="00AF6FE0" w:rsidRPr="00D7559B">
        <w:rPr>
          <w:noProof/>
          <w:color w:val="000000"/>
          <w:szCs w:val="22"/>
          <w:lang w:eastAsia="it-IT"/>
        </w:rPr>
        <w:t xml:space="preserve"> de informare a pacientului şi </w:t>
      </w:r>
      <w:r w:rsidR="00396861" w:rsidRPr="00D7559B">
        <w:rPr>
          <w:noProof/>
          <w:color w:val="000000"/>
          <w:szCs w:val="22"/>
          <w:lang w:eastAsia="it-IT"/>
        </w:rPr>
        <w:t>versiune</w:t>
      </w:r>
      <w:r w:rsidR="00DF3F7C" w:rsidRPr="00D7559B">
        <w:rPr>
          <w:noProof/>
          <w:color w:val="000000"/>
          <w:szCs w:val="22"/>
          <w:lang w:eastAsia="it-IT"/>
        </w:rPr>
        <w:t>a</w:t>
      </w:r>
      <w:r w:rsidR="00396861" w:rsidRPr="00D7559B">
        <w:rPr>
          <w:noProof/>
          <w:color w:val="000000"/>
          <w:szCs w:val="22"/>
          <w:lang w:eastAsia="it-IT"/>
        </w:rPr>
        <w:t xml:space="preserve"> audio</w:t>
      </w:r>
      <w:r w:rsidR="00DF3F7C" w:rsidRPr="00D7559B">
        <w:rPr>
          <w:noProof/>
          <w:color w:val="000000"/>
          <w:szCs w:val="22"/>
          <w:lang w:eastAsia="it-IT"/>
        </w:rPr>
        <w:t xml:space="preserve"> a acestuia</w:t>
      </w:r>
      <w:r w:rsidR="00396861" w:rsidRPr="00D7559B">
        <w:rPr>
          <w:noProof/>
          <w:color w:val="000000"/>
          <w:szCs w:val="22"/>
          <w:lang w:eastAsia="it-IT"/>
        </w:rPr>
        <w:t>.</w:t>
      </w:r>
      <w:r w:rsidR="008F44C6" w:rsidRPr="00D7559B">
        <w:rPr>
          <w:noProof/>
          <w:color w:val="000000"/>
          <w:szCs w:val="22"/>
          <w:lang w:eastAsia="it-IT"/>
        </w:rPr>
        <w:t xml:space="preserve"> </w:t>
      </w:r>
      <w:r w:rsidR="00396861" w:rsidRPr="00D7559B">
        <w:rPr>
          <w:noProof/>
          <w:color w:val="000000"/>
          <w:szCs w:val="22"/>
          <w:lang w:eastAsia="it-IT"/>
        </w:rPr>
        <w:t>Ghidul de informare a pacientului</w:t>
      </w:r>
      <w:r w:rsidR="00AF6FE0" w:rsidRPr="00D7559B">
        <w:rPr>
          <w:noProof/>
          <w:color w:val="000000"/>
          <w:szCs w:val="22"/>
          <w:lang w:eastAsia="it-IT"/>
        </w:rPr>
        <w:t xml:space="preserve"> conţine următoarele elemente cheie:</w:t>
      </w:r>
    </w:p>
    <w:p w14:paraId="35659A57" w14:textId="77777777" w:rsidR="00AF6FE0" w:rsidRPr="00D7559B" w:rsidRDefault="00AF6FE0" w:rsidP="00412EA8">
      <w:pPr>
        <w:numPr>
          <w:ilvl w:val="0"/>
          <w:numId w:val="48"/>
        </w:numPr>
        <w:tabs>
          <w:tab w:val="clear" w:pos="567"/>
        </w:tabs>
        <w:spacing w:line="240" w:lineRule="auto"/>
        <w:ind w:left="1124" w:hanging="562"/>
        <w:rPr>
          <w:noProof/>
          <w:color w:val="000000"/>
          <w:szCs w:val="22"/>
          <w:lang w:eastAsia="it-IT"/>
        </w:rPr>
      </w:pPr>
      <w:r w:rsidRPr="00D7559B">
        <w:rPr>
          <w:szCs w:val="22"/>
        </w:rPr>
        <w:t>Prospectul: Informaţii pentru utilizator</w:t>
      </w:r>
    </w:p>
    <w:p w14:paraId="15DED6A5" w14:textId="77777777" w:rsidR="00A62370" w:rsidRPr="00D7559B" w:rsidRDefault="00A62370" w:rsidP="00412EA8">
      <w:pPr>
        <w:numPr>
          <w:ilvl w:val="0"/>
          <w:numId w:val="48"/>
        </w:numPr>
        <w:tabs>
          <w:tab w:val="clear" w:pos="567"/>
        </w:tabs>
        <w:spacing w:line="240" w:lineRule="auto"/>
        <w:ind w:left="1124" w:hanging="562"/>
        <w:rPr>
          <w:noProof/>
          <w:color w:val="000000"/>
          <w:szCs w:val="22"/>
          <w:lang w:eastAsia="it-IT"/>
        </w:rPr>
      </w:pPr>
      <w:r w:rsidRPr="00D7559B">
        <w:rPr>
          <w:szCs w:val="22"/>
        </w:rPr>
        <w:t>Cine ar trebui să fie tratat cu Eylea</w:t>
      </w:r>
    </w:p>
    <w:p w14:paraId="20DD4605" w14:textId="77777777" w:rsidR="00AF6FE0" w:rsidRPr="00D7559B" w:rsidRDefault="00AF6FE0" w:rsidP="00412EA8">
      <w:pPr>
        <w:numPr>
          <w:ilvl w:val="0"/>
          <w:numId w:val="48"/>
        </w:numPr>
        <w:tabs>
          <w:tab w:val="clear" w:pos="567"/>
        </w:tabs>
        <w:spacing w:line="240" w:lineRule="auto"/>
        <w:ind w:left="1124" w:hanging="562"/>
        <w:rPr>
          <w:noProof/>
          <w:color w:val="000000"/>
          <w:szCs w:val="22"/>
          <w:lang w:eastAsia="it-IT"/>
        </w:rPr>
      </w:pPr>
      <w:r w:rsidRPr="00D7559B">
        <w:rPr>
          <w:szCs w:val="22"/>
        </w:rPr>
        <w:t xml:space="preserve">Cum să se pregătească pentru </w:t>
      </w:r>
      <w:r w:rsidR="006A6CD2" w:rsidRPr="00D7559B">
        <w:rPr>
          <w:szCs w:val="22"/>
        </w:rPr>
        <w:t>tratamentul</w:t>
      </w:r>
      <w:r w:rsidRPr="00D7559B">
        <w:rPr>
          <w:szCs w:val="22"/>
        </w:rPr>
        <w:t xml:space="preserve"> cu </w:t>
      </w:r>
      <w:r w:rsidR="00485F14" w:rsidRPr="00D7559B">
        <w:rPr>
          <w:szCs w:val="22"/>
        </w:rPr>
        <w:t>Eylea</w:t>
      </w:r>
    </w:p>
    <w:p w14:paraId="63D3EBA1" w14:textId="77777777" w:rsidR="00AF6FE0" w:rsidRPr="00D7559B" w:rsidRDefault="00AF6FE0" w:rsidP="00412EA8">
      <w:pPr>
        <w:numPr>
          <w:ilvl w:val="0"/>
          <w:numId w:val="48"/>
        </w:numPr>
        <w:tabs>
          <w:tab w:val="clear" w:pos="567"/>
        </w:tabs>
        <w:spacing w:line="240" w:lineRule="auto"/>
        <w:ind w:left="1124" w:hanging="562"/>
        <w:rPr>
          <w:noProof/>
          <w:color w:val="000000"/>
          <w:szCs w:val="22"/>
          <w:lang w:eastAsia="it-IT"/>
        </w:rPr>
      </w:pPr>
      <w:r w:rsidRPr="00D7559B">
        <w:rPr>
          <w:szCs w:val="22"/>
        </w:rPr>
        <w:t xml:space="preserve">Care sunt paşii care urmează tratamentului cu </w:t>
      </w:r>
      <w:r w:rsidR="00485F14" w:rsidRPr="00D7559B">
        <w:rPr>
          <w:szCs w:val="22"/>
        </w:rPr>
        <w:t>Eylea</w:t>
      </w:r>
    </w:p>
    <w:p w14:paraId="54037A12" w14:textId="77777777" w:rsidR="00AF6FE0" w:rsidRPr="00D7559B" w:rsidRDefault="00485F14" w:rsidP="00412EA8">
      <w:pPr>
        <w:numPr>
          <w:ilvl w:val="0"/>
          <w:numId w:val="48"/>
        </w:numPr>
        <w:tabs>
          <w:tab w:val="clear" w:pos="567"/>
        </w:tabs>
        <w:spacing w:line="240" w:lineRule="auto"/>
        <w:ind w:left="1124" w:hanging="562"/>
        <w:rPr>
          <w:noProof/>
          <w:color w:val="000000"/>
          <w:szCs w:val="22"/>
          <w:lang w:eastAsia="it-IT"/>
        </w:rPr>
      </w:pPr>
      <w:r w:rsidRPr="00D7559B">
        <w:rPr>
          <w:noProof/>
          <w:color w:val="000000"/>
          <w:szCs w:val="22"/>
          <w:lang w:eastAsia="it-IT"/>
        </w:rPr>
        <w:t xml:space="preserve">Semne </w:t>
      </w:r>
      <w:r w:rsidR="00AF6FE0" w:rsidRPr="00D7559B">
        <w:rPr>
          <w:noProof/>
          <w:color w:val="000000"/>
          <w:szCs w:val="22"/>
          <w:lang w:eastAsia="it-IT"/>
        </w:rPr>
        <w:t xml:space="preserve">cheie şi simptome ale reacţiilor adverse legate de injectarea </w:t>
      </w:r>
      <w:r w:rsidR="00071A1C">
        <w:rPr>
          <w:noProof/>
          <w:color w:val="000000"/>
          <w:szCs w:val="22"/>
          <w:lang w:eastAsia="it-IT"/>
        </w:rPr>
        <w:t>intravitreană</w:t>
      </w:r>
      <w:r w:rsidR="00AF6FE0" w:rsidRPr="00D7559B">
        <w:rPr>
          <w:noProof/>
          <w:color w:val="000000"/>
          <w:szCs w:val="22"/>
          <w:lang w:eastAsia="it-IT"/>
        </w:rPr>
        <w:t xml:space="preserve"> incluzând endoftalmită,</w:t>
      </w:r>
      <w:r w:rsidR="00EA64C3" w:rsidRPr="00D7559B">
        <w:rPr>
          <w:noProof/>
          <w:color w:val="000000"/>
          <w:szCs w:val="22"/>
          <w:lang w:eastAsia="it-IT"/>
        </w:rPr>
        <w:t xml:space="preserve"> inflamație intraoculară,</w:t>
      </w:r>
      <w:r w:rsidR="00AF6FE0" w:rsidRPr="00D7559B">
        <w:rPr>
          <w:noProof/>
          <w:color w:val="000000"/>
          <w:szCs w:val="22"/>
          <w:lang w:eastAsia="it-IT"/>
        </w:rPr>
        <w:t xml:space="preserve"> creşterea presiunii intraoculare, </w:t>
      </w:r>
      <w:r w:rsidR="00AF6FE0" w:rsidRPr="00D7559B">
        <w:rPr>
          <w:szCs w:val="22"/>
        </w:rPr>
        <w:t>ruptura epiteliului pigmentar al retinei</w:t>
      </w:r>
      <w:r w:rsidR="00AF6FE0" w:rsidRPr="00D7559B">
        <w:rPr>
          <w:noProof/>
          <w:color w:val="000000"/>
          <w:szCs w:val="22"/>
          <w:lang w:eastAsia="it-IT"/>
        </w:rPr>
        <w:t xml:space="preserve"> şi cataractă</w:t>
      </w:r>
    </w:p>
    <w:p w14:paraId="246EE4AD" w14:textId="77777777" w:rsidR="00A62370" w:rsidRPr="00D7559B" w:rsidRDefault="00AF6FE0" w:rsidP="00412EA8">
      <w:pPr>
        <w:numPr>
          <w:ilvl w:val="0"/>
          <w:numId w:val="48"/>
        </w:numPr>
        <w:tabs>
          <w:tab w:val="clear" w:pos="567"/>
        </w:tabs>
        <w:spacing w:line="240" w:lineRule="auto"/>
        <w:ind w:left="1124" w:hanging="562"/>
        <w:rPr>
          <w:noProof/>
          <w:color w:val="000000"/>
          <w:szCs w:val="22"/>
          <w:lang w:eastAsia="it-IT"/>
        </w:rPr>
      </w:pPr>
      <w:r w:rsidRPr="00D7559B">
        <w:rPr>
          <w:noProof/>
          <w:color w:val="000000"/>
          <w:szCs w:val="22"/>
          <w:lang w:eastAsia="it-IT"/>
        </w:rPr>
        <w:lastRenderedPageBreak/>
        <w:t xml:space="preserve">Când să solicite </w:t>
      </w:r>
      <w:r w:rsidR="00485F14" w:rsidRPr="00D7559B">
        <w:rPr>
          <w:noProof/>
          <w:color w:val="000000"/>
          <w:szCs w:val="22"/>
          <w:lang w:eastAsia="it-IT"/>
        </w:rPr>
        <w:t>asisten</w:t>
      </w:r>
      <w:r w:rsidR="006A0321" w:rsidRPr="00D7559B">
        <w:rPr>
          <w:noProof/>
          <w:color w:val="000000"/>
          <w:szCs w:val="22"/>
          <w:lang w:eastAsia="it-IT"/>
        </w:rPr>
        <w:t>ţ</w:t>
      </w:r>
      <w:r w:rsidR="00485F14" w:rsidRPr="00D7559B">
        <w:rPr>
          <w:noProof/>
          <w:color w:val="000000"/>
          <w:szCs w:val="22"/>
          <w:lang w:eastAsia="it-IT"/>
        </w:rPr>
        <w:t xml:space="preserve">ă </w:t>
      </w:r>
      <w:r w:rsidRPr="00D7559B">
        <w:rPr>
          <w:noProof/>
          <w:color w:val="000000"/>
          <w:szCs w:val="22"/>
          <w:lang w:eastAsia="it-IT"/>
        </w:rPr>
        <w:t>de urgenţă din partea personalului medical</w:t>
      </w:r>
    </w:p>
    <w:p w14:paraId="4D47760C" w14:textId="77777777" w:rsidR="00AF6FE0" w:rsidRPr="00D7559B" w:rsidRDefault="00267985" w:rsidP="00412EA8">
      <w:pPr>
        <w:numPr>
          <w:ilvl w:val="0"/>
          <w:numId w:val="48"/>
        </w:numPr>
        <w:tabs>
          <w:tab w:val="clear" w:pos="567"/>
        </w:tabs>
        <w:spacing w:line="240" w:lineRule="auto"/>
        <w:ind w:left="1124" w:hanging="562"/>
        <w:rPr>
          <w:noProof/>
          <w:color w:val="000000"/>
          <w:szCs w:val="22"/>
          <w:lang w:eastAsia="it-IT"/>
        </w:rPr>
      </w:pPr>
      <w:r w:rsidRPr="00D7559B">
        <w:rPr>
          <w:noProof/>
          <w:color w:val="000000"/>
          <w:szCs w:val="22"/>
          <w:lang w:eastAsia="it-IT"/>
        </w:rPr>
        <w:t>Femeile</w:t>
      </w:r>
      <w:r w:rsidR="00A62370" w:rsidRPr="00D7559B">
        <w:rPr>
          <w:noProof/>
          <w:color w:val="000000"/>
          <w:szCs w:val="22"/>
          <w:lang w:eastAsia="it-IT"/>
        </w:rPr>
        <w:t xml:space="preserve"> aflate la vârsta fertilă trebuie să utilizeze măsuri contraceptive eficace</w:t>
      </w:r>
      <w:r w:rsidR="0037561D" w:rsidRPr="00D7559B">
        <w:rPr>
          <w:noProof/>
          <w:color w:val="000000"/>
          <w:szCs w:val="22"/>
          <w:lang w:eastAsia="it-IT"/>
        </w:rPr>
        <w:t>,</w:t>
      </w:r>
      <w:r w:rsidR="00A62370" w:rsidRPr="00D7559B">
        <w:rPr>
          <w:noProof/>
          <w:color w:val="000000"/>
          <w:szCs w:val="22"/>
          <w:lang w:eastAsia="it-IT"/>
        </w:rPr>
        <w:t xml:space="preserve"> iar </w:t>
      </w:r>
      <w:r w:rsidRPr="00D7559B">
        <w:rPr>
          <w:noProof/>
          <w:color w:val="000000"/>
          <w:szCs w:val="22"/>
          <w:lang w:eastAsia="it-IT"/>
        </w:rPr>
        <w:t>gravidele</w:t>
      </w:r>
      <w:r w:rsidR="00A62370" w:rsidRPr="00D7559B">
        <w:rPr>
          <w:noProof/>
          <w:color w:val="000000"/>
          <w:szCs w:val="22"/>
          <w:lang w:eastAsia="it-IT"/>
        </w:rPr>
        <w:t xml:space="preserve"> nu trebuie să utilizeze Eylea</w:t>
      </w:r>
    </w:p>
    <w:p w14:paraId="498882D9" w14:textId="77777777" w:rsidR="00F60E7E" w:rsidRDefault="00F60E7E">
      <w:pPr>
        <w:tabs>
          <w:tab w:val="clear" w:pos="567"/>
        </w:tabs>
        <w:spacing w:line="240" w:lineRule="auto"/>
        <w:rPr>
          <w:noProof/>
          <w:color w:val="000000"/>
          <w:szCs w:val="22"/>
          <w:lang w:eastAsia="it-IT"/>
        </w:rPr>
      </w:pPr>
      <w:r>
        <w:rPr>
          <w:noProof/>
          <w:color w:val="000000"/>
          <w:szCs w:val="22"/>
          <w:lang w:eastAsia="it-IT"/>
        </w:rPr>
        <w:br w:type="page"/>
      </w:r>
    </w:p>
    <w:p w14:paraId="1510AC88" w14:textId="77777777" w:rsidR="00AF6FE0" w:rsidRPr="00D7559B" w:rsidRDefault="00AF6FE0" w:rsidP="00F52FAC">
      <w:pPr>
        <w:spacing w:line="240" w:lineRule="auto"/>
        <w:ind w:right="283"/>
        <w:rPr>
          <w:szCs w:val="22"/>
        </w:rPr>
      </w:pPr>
    </w:p>
    <w:p w14:paraId="3BB78DE3" w14:textId="77777777" w:rsidR="00AF6FE0" w:rsidRPr="00D7559B" w:rsidRDefault="00AF6FE0" w:rsidP="00F52FAC">
      <w:pPr>
        <w:spacing w:line="240" w:lineRule="auto"/>
        <w:ind w:right="283"/>
        <w:rPr>
          <w:szCs w:val="22"/>
        </w:rPr>
      </w:pPr>
    </w:p>
    <w:p w14:paraId="0BCB04F3" w14:textId="77777777" w:rsidR="00AF6FE0" w:rsidRPr="00D7559B" w:rsidRDefault="00AF6FE0" w:rsidP="00F52FAC">
      <w:pPr>
        <w:spacing w:line="240" w:lineRule="auto"/>
        <w:ind w:right="283"/>
        <w:rPr>
          <w:szCs w:val="22"/>
        </w:rPr>
      </w:pPr>
    </w:p>
    <w:p w14:paraId="06899CB2" w14:textId="77777777" w:rsidR="00AF6FE0" w:rsidRPr="00D7559B" w:rsidRDefault="00AF6FE0" w:rsidP="00F52FAC">
      <w:pPr>
        <w:spacing w:line="240" w:lineRule="auto"/>
        <w:ind w:right="283"/>
        <w:rPr>
          <w:szCs w:val="22"/>
        </w:rPr>
      </w:pPr>
    </w:p>
    <w:p w14:paraId="684D17E7" w14:textId="77777777" w:rsidR="00AF6FE0" w:rsidRPr="00D7559B" w:rsidRDefault="00AF6FE0" w:rsidP="00F52FAC">
      <w:pPr>
        <w:spacing w:line="240" w:lineRule="auto"/>
        <w:ind w:right="283"/>
        <w:rPr>
          <w:szCs w:val="22"/>
        </w:rPr>
      </w:pPr>
    </w:p>
    <w:p w14:paraId="709ADE71" w14:textId="77777777" w:rsidR="00AF6FE0" w:rsidRPr="00D7559B" w:rsidRDefault="00AF6FE0" w:rsidP="00F52FAC">
      <w:pPr>
        <w:spacing w:line="240" w:lineRule="auto"/>
        <w:ind w:right="283"/>
        <w:rPr>
          <w:szCs w:val="22"/>
        </w:rPr>
      </w:pPr>
    </w:p>
    <w:p w14:paraId="005499FA" w14:textId="77777777" w:rsidR="00AF6FE0" w:rsidRPr="00D7559B" w:rsidRDefault="00AF6FE0" w:rsidP="00F52FAC">
      <w:pPr>
        <w:spacing w:line="240" w:lineRule="auto"/>
        <w:ind w:right="283"/>
        <w:rPr>
          <w:szCs w:val="22"/>
        </w:rPr>
      </w:pPr>
    </w:p>
    <w:p w14:paraId="48A3C84A" w14:textId="77777777" w:rsidR="00AF6FE0" w:rsidRPr="00D7559B" w:rsidRDefault="00AF6FE0" w:rsidP="00F52FAC">
      <w:pPr>
        <w:spacing w:line="240" w:lineRule="auto"/>
        <w:ind w:right="283"/>
        <w:rPr>
          <w:szCs w:val="22"/>
        </w:rPr>
      </w:pPr>
    </w:p>
    <w:p w14:paraId="4E4788C3" w14:textId="77777777" w:rsidR="00AF6FE0" w:rsidRPr="00D7559B" w:rsidRDefault="00AF6FE0" w:rsidP="00F52FAC">
      <w:pPr>
        <w:spacing w:line="240" w:lineRule="auto"/>
        <w:ind w:right="283"/>
        <w:rPr>
          <w:szCs w:val="22"/>
        </w:rPr>
      </w:pPr>
    </w:p>
    <w:p w14:paraId="29568CD0" w14:textId="77777777" w:rsidR="00AF6FE0" w:rsidRPr="00D7559B" w:rsidRDefault="00AF6FE0" w:rsidP="00F52FAC">
      <w:pPr>
        <w:spacing w:line="240" w:lineRule="auto"/>
        <w:ind w:right="283"/>
        <w:rPr>
          <w:szCs w:val="22"/>
        </w:rPr>
      </w:pPr>
    </w:p>
    <w:p w14:paraId="7864D795" w14:textId="77777777" w:rsidR="00AF6FE0" w:rsidRPr="00D7559B" w:rsidRDefault="00AF6FE0" w:rsidP="00F52FAC">
      <w:pPr>
        <w:spacing w:line="240" w:lineRule="auto"/>
        <w:ind w:right="283"/>
      </w:pPr>
    </w:p>
    <w:p w14:paraId="4FAF6F08" w14:textId="77777777" w:rsidR="00F57891" w:rsidRPr="00D7559B" w:rsidRDefault="00F57891" w:rsidP="00F52FAC">
      <w:pPr>
        <w:tabs>
          <w:tab w:val="clear" w:pos="567"/>
        </w:tabs>
        <w:spacing w:line="240" w:lineRule="auto"/>
        <w:ind w:right="283"/>
        <w:rPr>
          <w:szCs w:val="22"/>
        </w:rPr>
      </w:pPr>
    </w:p>
    <w:p w14:paraId="18436225" w14:textId="77777777" w:rsidR="00F57891" w:rsidRPr="00D7559B" w:rsidRDefault="00F57891" w:rsidP="00F52FAC">
      <w:pPr>
        <w:spacing w:line="240" w:lineRule="auto"/>
        <w:ind w:right="283"/>
        <w:rPr>
          <w:szCs w:val="22"/>
        </w:rPr>
      </w:pPr>
    </w:p>
    <w:p w14:paraId="6C18EFEB" w14:textId="77777777" w:rsidR="00F57891" w:rsidRPr="00D7559B" w:rsidRDefault="00F57891" w:rsidP="00F52FAC">
      <w:pPr>
        <w:spacing w:line="240" w:lineRule="auto"/>
        <w:ind w:right="283"/>
        <w:rPr>
          <w:szCs w:val="22"/>
        </w:rPr>
      </w:pPr>
    </w:p>
    <w:p w14:paraId="13B8F958" w14:textId="77777777" w:rsidR="00F57891" w:rsidRPr="00D7559B" w:rsidRDefault="00F57891" w:rsidP="00F52FAC">
      <w:pPr>
        <w:spacing w:line="240" w:lineRule="auto"/>
        <w:ind w:right="283"/>
        <w:rPr>
          <w:szCs w:val="22"/>
        </w:rPr>
      </w:pPr>
    </w:p>
    <w:p w14:paraId="3A4258E5" w14:textId="77777777" w:rsidR="00F57891" w:rsidRPr="00D7559B" w:rsidRDefault="00F57891" w:rsidP="00F52FAC">
      <w:pPr>
        <w:spacing w:line="240" w:lineRule="auto"/>
        <w:ind w:right="283"/>
        <w:rPr>
          <w:szCs w:val="22"/>
        </w:rPr>
      </w:pPr>
    </w:p>
    <w:p w14:paraId="1E591E50" w14:textId="77777777" w:rsidR="00F57891" w:rsidRPr="00D7559B" w:rsidRDefault="00F57891" w:rsidP="00F52FAC">
      <w:pPr>
        <w:spacing w:line="240" w:lineRule="auto"/>
        <w:ind w:right="283"/>
        <w:rPr>
          <w:szCs w:val="22"/>
        </w:rPr>
      </w:pPr>
    </w:p>
    <w:p w14:paraId="5BECA3B9" w14:textId="77777777" w:rsidR="00F57891" w:rsidRPr="00D7559B" w:rsidRDefault="00F57891" w:rsidP="00F52FAC">
      <w:pPr>
        <w:spacing w:line="240" w:lineRule="auto"/>
        <w:ind w:right="283"/>
        <w:rPr>
          <w:szCs w:val="22"/>
        </w:rPr>
      </w:pPr>
    </w:p>
    <w:p w14:paraId="2051E70C" w14:textId="77777777" w:rsidR="00F57891" w:rsidRPr="00D7559B" w:rsidRDefault="00F57891" w:rsidP="00F52FAC">
      <w:pPr>
        <w:spacing w:line="240" w:lineRule="auto"/>
        <w:ind w:right="283"/>
        <w:rPr>
          <w:szCs w:val="22"/>
        </w:rPr>
      </w:pPr>
    </w:p>
    <w:p w14:paraId="01196DFC" w14:textId="77777777" w:rsidR="00F57891" w:rsidRPr="00D7559B" w:rsidRDefault="00F57891" w:rsidP="00F52FAC">
      <w:pPr>
        <w:spacing w:line="240" w:lineRule="auto"/>
        <w:ind w:right="283"/>
        <w:rPr>
          <w:szCs w:val="22"/>
        </w:rPr>
      </w:pPr>
    </w:p>
    <w:p w14:paraId="479D1FFB" w14:textId="77777777" w:rsidR="00F57891" w:rsidRPr="00D7559B" w:rsidRDefault="00F57891" w:rsidP="00F52FAC">
      <w:pPr>
        <w:spacing w:line="240" w:lineRule="auto"/>
        <w:ind w:right="283"/>
        <w:rPr>
          <w:szCs w:val="22"/>
        </w:rPr>
      </w:pPr>
    </w:p>
    <w:p w14:paraId="71E0CC4E" w14:textId="77777777" w:rsidR="00F57891" w:rsidRPr="00D7559B" w:rsidRDefault="00F57891" w:rsidP="00F52FAC">
      <w:pPr>
        <w:spacing w:line="240" w:lineRule="auto"/>
        <w:ind w:right="283"/>
        <w:rPr>
          <w:szCs w:val="22"/>
        </w:rPr>
      </w:pPr>
    </w:p>
    <w:p w14:paraId="580AB5C2" w14:textId="77777777" w:rsidR="00F57891" w:rsidRPr="00D7559B" w:rsidRDefault="00F57891" w:rsidP="00F52FAC">
      <w:pPr>
        <w:tabs>
          <w:tab w:val="clear" w:pos="567"/>
        </w:tabs>
        <w:spacing w:line="240" w:lineRule="auto"/>
        <w:ind w:right="283"/>
        <w:jc w:val="center"/>
        <w:rPr>
          <w:b/>
          <w:color w:val="000000"/>
          <w:szCs w:val="22"/>
        </w:rPr>
      </w:pPr>
      <w:r w:rsidRPr="00D7559B">
        <w:rPr>
          <w:b/>
          <w:color w:val="000000"/>
          <w:szCs w:val="22"/>
        </w:rPr>
        <w:t>ANEXA III</w:t>
      </w:r>
    </w:p>
    <w:p w14:paraId="2DEBC332" w14:textId="77777777" w:rsidR="00F57891" w:rsidRPr="00D7559B" w:rsidRDefault="00F57891" w:rsidP="00F52FAC">
      <w:pPr>
        <w:tabs>
          <w:tab w:val="clear" w:pos="567"/>
        </w:tabs>
        <w:spacing w:line="240" w:lineRule="auto"/>
        <w:ind w:right="283"/>
        <w:rPr>
          <w:b/>
          <w:color w:val="000000"/>
          <w:szCs w:val="22"/>
        </w:rPr>
      </w:pPr>
    </w:p>
    <w:p w14:paraId="48AC2856" w14:textId="77777777" w:rsidR="00F57891" w:rsidRPr="00D7559B" w:rsidRDefault="00F57891" w:rsidP="00F52FAC">
      <w:pPr>
        <w:tabs>
          <w:tab w:val="clear" w:pos="567"/>
        </w:tabs>
        <w:spacing w:line="240" w:lineRule="auto"/>
        <w:ind w:right="283"/>
        <w:jc w:val="center"/>
        <w:rPr>
          <w:b/>
          <w:color w:val="000000"/>
          <w:szCs w:val="22"/>
        </w:rPr>
      </w:pPr>
      <w:r w:rsidRPr="00D7559B">
        <w:rPr>
          <w:b/>
          <w:color w:val="000000"/>
          <w:szCs w:val="22"/>
        </w:rPr>
        <w:t>ETICHETAREA ŞI PROSPECTUL</w:t>
      </w:r>
    </w:p>
    <w:p w14:paraId="0F94368C" w14:textId="77777777" w:rsidR="00F57891" w:rsidRPr="00D7559B" w:rsidRDefault="00F57891" w:rsidP="00F52FAC">
      <w:pPr>
        <w:tabs>
          <w:tab w:val="clear" w:pos="567"/>
        </w:tabs>
        <w:spacing w:line="240" w:lineRule="auto"/>
        <w:ind w:right="283"/>
        <w:rPr>
          <w:b/>
          <w:color w:val="000000"/>
          <w:szCs w:val="22"/>
        </w:rPr>
      </w:pPr>
    </w:p>
    <w:p w14:paraId="43FD6164" w14:textId="77777777" w:rsidR="00F57891" w:rsidRPr="00D7559B" w:rsidRDefault="00F57891" w:rsidP="00F52FAC">
      <w:pPr>
        <w:widowControl w:val="0"/>
        <w:tabs>
          <w:tab w:val="clear" w:pos="567"/>
        </w:tabs>
        <w:spacing w:line="240" w:lineRule="auto"/>
        <w:ind w:right="283"/>
        <w:rPr>
          <w:i/>
          <w:color w:val="000000"/>
          <w:szCs w:val="22"/>
        </w:rPr>
      </w:pPr>
    </w:p>
    <w:p w14:paraId="6A8E0C92"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br w:type="page"/>
      </w:r>
    </w:p>
    <w:p w14:paraId="668535AC" w14:textId="77777777" w:rsidR="00F57891" w:rsidRPr="00D7559B" w:rsidRDefault="00F57891" w:rsidP="00F52FAC">
      <w:pPr>
        <w:tabs>
          <w:tab w:val="clear" w:pos="567"/>
        </w:tabs>
        <w:spacing w:line="240" w:lineRule="auto"/>
        <w:ind w:right="283"/>
        <w:rPr>
          <w:color w:val="000000"/>
          <w:szCs w:val="22"/>
        </w:rPr>
      </w:pPr>
    </w:p>
    <w:p w14:paraId="1F68F242" w14:textId="77777777" w:rsidR="00F57891" w:rsidRPr="00D7559B" w:rsidRDefault="00F57891" w:rsidP="00F52FAC">
      <w:pPr>
        <w:tabs>
          <w:tab w:val="clear" w:pos="567"/>
        </w:tabs>
        <w:spacing w:line="240" w:lineRule="auto"/>
        <w:ind w:right="283"/>
        <w:rPr>
          <w:color w:val="000000"/>
          <w:szCs w:val="22"/>
        </w:rPr>
      </w:pPr>
    </w:p>
    <w:p w14:paraId="1822A199" w14:textId="77777777" w:rsidR="00F57891" w:rsidRPr="00D7559B" w:rsidRDefault="00F57891" w:rsidP="00F52FAC">
      <w:pPr>
        <w:tabs>
          <w:tab w:val="clear" w:pos="567"/>
        </w:tabs>
        <w:spacing w:line="240" w:lineRule="auto"/>
        <w:ind w:right="283"/>
        <w:rPr>
          <w:color w:val="000000"/>
          <w:szCs w:val="22"/>
        </w:rPr>
      </w:pPr>
    </w:p>
    <w:p w14:paraId="039E3956" w14:textId="77777777" w:rsidR="00F57891" w:rsidRPr="00D7559B" w:rsidRDefault="00F57891" w:rsidP="00F52FAC">
      <w:pPr>
        <w:tabs>
          <w:tab w:val="clear" w:pos="567"/>
        </w:tabs>
        <w:spacing w:line="240" w:lineRule="auto"/>
        <w:ind w:right="283"/>
        <w:rPr>
          <w:color w:val="000000"/>
          <w:szCs w:val="22"/>
        </w:rPr>
      </w:pPr>
    </w:p>
    <w:p w14:paraId="680A480B" w14:textId="77777777" w:rsidR="00F57891" w:rsidRPr="00D7559B" w:rsidRDefault="00F57891" w:rsidP="00F52FAC">
      <w:pPr>
        <w:tabs>
          <w:tab w:val="clear" w:pos="567"/>
        </w:tabs>
        <w:spacing w:line="240" w:lineRule="auto"/>
        <w:ind w:right="283"/>
        <w:rPr>
          <w:color w:val="000000"/>
          <w:szCs w:val="22"/>
        </w:rPr>
      </w:pPr>
    </w:p>
    <w:p w14:paraId="6D7AC9DA" w14:textId="77777777" w:rsidR="00F57891" w:rsidRPr="00D7559B" w:rsidRDefault="00F57891" w:rsidP="00F52FAC">
      <w:pPr>
        <w:tabs>
          <w:tab w:val="clear" w:pos="567"/>
        </w:tabs>
        <w:spacing w:line="240" w:lineRule="auto"/>
        <w:ind w:right="283"/>
        <w:rPr>
          <w:color w:val="000000"/>
          <w:szCs w:val="22"/>
        </w:rPr>
      </w:pPr>
    </w:p>
    <w:p w14:paraId="1A9E93B4" w14:textId="77777777" w:rsidR="00F57891" w:rsidRPr="00D7559B" w:rsidRDefault="00F57891" w:rsidP="00F52FAC">
      <w:pPr>
        <w:tabs>
          <w:tab w:val="clear" w:pos="567"/>
        </w:tabs>
        <w:spacing w:line="240" w:lineRule="auto"/>
        <w:ind w:right="283"/>
        <w:rPr>
          <w:color w:val="000000"/>
          <w:szCs w:val="22"/>
        </w:rPr>
      </w:pPr>
    </w:p>
    <w:p w14:paraId="50951C42" w14:textId="77777777" w:rsidR="00F57891" w:rsidRPr="00D7559B" w:rsidRDefault="00F57891" w:rsidP="00F52FAC">
      <w:pPr>
        <w:tabs>
          <w:tab w:val="clear" w:pos="567"/>
        </w:tabs>
        <w:spacing w:line="240" w:lineRule="auto"/>
        <w:ind w:right="283"/>
        <w:rPr>
          <w:color w:val="000000"/>
          <w:szCs w:val="22"/>
        </w:rPr>
      </w:pPr>
    </w:p>
    <w:p w14:paraId="0369EED7" w14:textId="77777777" w:rsidR="00F57891" w:rsidRPr="00D7559B" w:rsidRDefault="00F57891" w:rsidP="00F52FAC">
      <w:pPr>
        <w:tabs>
          <w:tab w:val="clear" w:pos="567"/>
        </w:tabs>
        <w:spacing w:line="240" w:lineRule="auto"/>
        <w:ind w:right="283"/>
        <w:rPr>
          <w:color w:val="000000"/>
          <w:szCs w:val="22"/>
        </w:rPr>
      </w:pPr>
    </w:p>
    <w:p w14:paraId="11FC5FF0" w14:textId="77777777" w:rsidR="00F57891" w:rsidRPr="00D7559B" w:rsidRDefault="00F57891" w:rsidP="00F52FAC">
      <w:pPr>
        <w:tabs>
          <w:tab w:val="clear" w:pos="567"/>
        </w:tabs>
        <w:spacing w:line="240" w:lineRule="auto"/>
        <w:ind w:right="283"/>
        <w:rPr>
          <w:color w:val="000000"/>
          <w:szCs w:val="22"/>
        </w:rPr>
      </w:pPr>
    </w:p>
    <w:p w14:paraId="19F925A6" w14:textId="77777777" w:rsidR="00F57891" w:rsidRPr="00D7559B" w:rsidRDefault="00F57891" w:rsidP="00F52FAC">
      <w:pPr>
        <w:tabs>
          <w:tab w:val="clear" w:pos="567"/>
        </w:tabs>
        <w:spacing w:line="240" w:lineRule="auto"/>
        <w:ind w:right="283"/>
        <w:rPr>
          <w:color w:val="000000"/>
          <w:szCs w:val="22"/>
        </w:rPr>
      </w:pPr>
    </w:p>
    <w:p w14:paraId="06261245" w14:textId="77777777" w:rsidR="00F57891" w:rsidRPr="00D7559B" w:rsidRDefault="00F57891" w:rsidP="00F52FAC">
      <w:pPr>
        <w:tabs>
          <w:tab w:val="clear" w:pos="567"/>
        </w:tabs>
        <w:spacing w:line="240" w:lineRule="auto"/>
        <w:ind w:right="283"/>
        <w:rPr>
          <w:color w:val="000000"/>
          <w:szCs w:val="22"/>
        </w:rPr>
      </w:pPr>
    </w:p>
    <w:p w14:paraId="7D97A70C" w14:textId="77777777" w:rsidR="00F57891" w:rsidRPr="00D7559B" w:rsidRDefault="00F57891" w:rsidP="00F52FAC">
      <w:pPr>
        <w:tabs>
          <w:tab w:val="clear" w:pos="567"/>
        </w:tabs>
        <w:spacing w:line="240" w:lineRule="auto"/>
        <w:ind w:right="283"/>
        <w:rPr>
          <w:color w:val="000000"/>
          <w:szCs w:val="22"/>
        </w:rPr>
      </w:pPr>
    </w:p>
    <w:p w14:paraId="3DF06A3A" w14:textId="77777777" w:rsidR="00F57891" w:rsidRPr="00D7559B" w:rsidRDefault="00F57891" w:rsidP="00F52FAC">
      <w:pPr>
        <w:tabs>
          <w:tab w:val="clear" w:pos="567"/>
        </w:tabs>
        <w:spacing w:line="240" w:lineRule="auto"/>
        <w:ind w:right="283"/>
        <w:rPr>
          <w:color w:val="000000"/>
          <w:szCs w:val="22"/>
        </w:rPr>
      </w:pPr>
    </w:p>
    <w:p w14:paraId="4B27F814" w14:textId="77777777" w:rsidR="00F57891" w:rsidRPr="00D7559B" w:rsidRDefault="00F57891" w:rsidP="00F52FAC">
      <w:pPr>
        <w:tabs>
          <w:tab w:val="clear" w:pos="567"/>
        </w:tabs>
        <w:spacing w:line="240" w:lineRule="auto"/>
        <w:ind w:right="283"/>
        <w:rPr>
          <w:color w:val="000000"/>
          <w:szCs w:val="22"/>
        </w:rPr>
      </w:pPr>
    </w:p>
    <w:p w14:paraId="5764FC45" w14:textId="77777777" w:rsidR="00F57891" w:rsidRPr="00D7559B" w:rsidRDefault="00F57891" w:rsidP="00F52FAC">
      <w:pPr>
        <w:tabs>
          <w:tab w:val="clear" w:pos="567"/>
        </w:tabs>
        <w:spacing w:line="240" w:lineRule="auto"/>
        <w:ind w:right="283"/>
        <w:rPr>
          <w:color w:val="000000"/>
          <w:szCs w:val="22"/>
        </w:rPr>
      </w:pPr>
    </w:p>
    <w:p w14:paraId="582EB736" w14:textId="77777777" w:rsidR="00F57891" w:rsidRPr="00D7559B" w:rsidRDefault="00F57891" w:rsidP="00F52FAC">
      <w:pPr>
        <w:tabs>
          <w:tab w:val="clear" w:pos="567"/>
        </w:tabs>
        <w:spacing w:line="240" w:lineRule="auto"/>
        <w:ind w:right="283"/>
        <w:rPr>
          <w:color w:val="000000"/>
          <w:szCs w:val="22"/>
        </w:rPr>
      </w:pPr>
    </w:p>
    <w:p w14:paraId="13376BC9" w14:textId="77777777" w:rsidR="00F57891" w:rsidRPr="00D7559B" w:rsidRDefault="00F57891" w:rsidP="00F52FAC">
      <w:pPr>
        <w:tabs>
          <w:tab w:val="clear" w:pos="567"/>
        </w:tabs>
        <w:spacing w:line="240" w:lineRule="auto"/>
        <w:ind w:right="283"/>
        <w:rPr>
          <w:color w:val="000000"/>
          <w:szCs w:val="22"/>
        </w:rPr>
      </w:pPr>
    </w:p>
    <w:p w14:paraId="502EB757" w14:textId="77777777" w:rsidR="00F57891" w:rsidRPr="00D7559B" w:rsidRDefault="00F57891" w:rsidP="00F52FAC">
      <w:pPr>
        <w:tabs>
          <w:tab w:val="clear" w:pos="567"/>
        </w:tabs>
        <w:spacing w:line="240" w:lineRule="auto"/>
        <w:ind w:right="283"/>
        <w:rPr>
          <w:color w:val="000000"/>
          <w:szCs w:val="22"/>
        </w:rPr>
      </w:pPr>
    </w:p>
    <w:p w14:paraId="2B3C5CB9" w14:textId="77777777" w:rsidR="00F57891" w:rsidRPr="00D7559B" w:rsidRDefault="00F57891" w:rsidP="00F52FAC">
      <w:pPr>
        <w:tabs>
          <w:tab w:val="clear" w:pos="567"/>
        </w:tabs>
        <w:spacing w:line="240" w:lineRule="auto"/>
        <w:ind w:right="283"/>
        <w:rPr>
          <w:color w:val="000000"/>
          <w:szCs w:val="22"/>
        </w:rPr>
      </w:pPr>
    </w:p>
    <w:p w14:paraId="45BDF00F" w14:textId="77777777" w:rsidR="00F57891" w:rsidRPr="00D7559B" w:rsidRDefault="00F57891" w:rsidP="00F52FAC">
      <w:pPr>
        <w:tabs>
          <w:tab w:val="clear" w:pos="567"/>
        </w:tabs>
        <w:spacing w:line="240" w:lineRule="auto"/>
        <w:ind w:right="283"/>
        <w:rPr>
          <w:color w:val="000000"/>
          <w:szCs w:val="22"/>
        </w:rPr>
      </w:pPr>
    </w:p>
    <w:p w14:paraId="22AF5AE6" w14:textId="77777777" w:rsidR="00F57891" w:rsidRPr="00D7559B" w:rsidRDefault="00F57891" w:rsidP="00F52FAC">
      <w:pPr>
        <w:tabs>
          <w:tab w:val="clear" w:pos="567"/>
        </w:tabs>
        <w:spacing w:line="240" w:lineRule="auto"/>
        <w:ind w:right="283"/>
        <w:rPr>
          <w:color w:val="000000"/>
          <w:szCs w:val="22"/>
        </w:rPr>
      </w:pPr>
    </w:p>
    <w:p w14:paraId="3C3EEF2A" w14:textId="77777777" w:rsidR="00F57891" w:rsidRPr="00C07729" w:rsidRDefault="00F57891" w:rsidP="00F52FAC">
      <w:pPr>
        <w:pStyle w:val="TitleA0"/>
        <w:rPr>
          <w:lang w:val="ro-RO"/>
        </w:rPr>
      </w:pPr>
      <w:r w:rsidRPr="00C07729">
        <w:rPr>
          <w:lang w:val="ro-RO"/>
        </w:rPr>
        <w:t>A. ETICHETAREA</w:t>
      </w:r>
    </w:p>
    <w:p w14:paraId="5569EE48" w14:textId="77777777" w:rsidR="00F57891" w:rsidRPr="00D7559B" w:rsidRDefault="00F57891" w:rsidP="00F52FAC">
      <w:pPr>
        <w:spacing w:line="240" w:lineRule="auto"/>
        <w:ind w:right="283"/>
        <w:rPr>
          <w:color w:val="000000"/>
          <w:szCs w:val="22"/>
        </w:rPr>
      </w:pPr>
    </w:p>
    <w:p w14:paraId="5BE719B2"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br w:type="page"/>
      </w:r>
    </w:p>
    <w:p w14:paraId="4BD19DD3" w14:textId="77777777" w:rsidR="00F57891" w:rsidRPr="00D7559B" w:rsidRDefault="00F5789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sidRPr="00D7559B">
        <w:rPr>
          <w:b/>
          <w:color w:val="000000"/>
          <w:szCs w:val="22"/>
        </w:rPr>
        <w:lastRenderedPageBreak/>
        <w:t>INFORMAŢII CARE TREBUIE SĂ APARĂ PE AMBALAJUL SECUNDAR</w:t>
      </w:r>
    </w:p>
    <w:p w14:paraId="43A09187" w14:textId="77777777" w:rsidR="00F57891" w:rsidRPr="00D7559B" w:rsidRDefault="00F5789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rPr>
          <w:b/>
          <w:color w:val="000000"/>
          <w:szCs w:val="22"/>
        </w:rPr>
      </w:pPr>
      <w:r w:rsidRPr="00D7559B">
        <w:rPr>
          <w:b/>
          <w:color w:val="000000"/>
          <w:szCs w:val="22"/>
        </w:rPr>
        <w:t>CUTIE</w:t>
      </w:r>
    </w:p>
    <w:p w14:paraId="01FBB4C6" w14:textId="77777777" w:rsidR="00F57891" w:rsidRPr="00D7559B" w:rsidRDefault="00F5789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outlineLvl w:val="4"/>
        <w:rPr>
          <w:b/>
          <w:color w:val="000000"/>
          <w:szCs w:val="22"/>
        </w:rPr>
      </w:pPr>
      <w:r w:rsidRPr="00D7559B">
        <w:rPr>
          <w:b/>
          <w:color w:val="000000"/>
          <w:szCs w:val="22"/>
        </w:rPr>
        <w:t>Seringă preumplută</w:t>
      </w:r>
    </w:p>
    <w:p w14:paraId="3052C368" w14:textId="77777777" w:rsidR="00F57891" w:rsidRPr="00D7559B" w:rsidRDefault="00F57891" w:rsidP="00F52FAC">
      <w:pPr>
        <w:tabs>
          <w:tab w:val="clear" w:pos="567"/>
        </w:tabs>
        <w:spacing w:line="240" w:lineRule="auto"/>
        <w:ind w:right="283"/>
        <w:rPr>
          <w:color w:val="000000"/>
          <w:szCs w:val="22"/>
        </w:rPr>
      </w:pPr>
    </w:p>
    <w:p w14:paraId="721F3E74"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1.</w:t>
      </w:r>
      <w:r w:rsidRPr="00D7559B">
        <w:rPr>
          <w:b/>
          <w:color w:val="000000"/>
          <w:szCs w:val="22"/>
        </w:rPr>
        <w:tab/>
        <w:t>DENUMIREA COMERCIALĂ A MEDICAMENTULUI</w:t>
      </w:r>
    </w:p>
    <w:p w14:paraId="33ABD889" w14:textId="77777777" w:rsidR="00F57891" w:rsidRPr="00D7559B" w:rsidRDefault="00F57891" w:rsidP="00F52FAC">
      <w:pPr>
        <w:tabs>
          <w:tab w:val="clear" w:pos="567"/>
        </w:tabs>
        <w:autoSpaceDE w:val="0"/>
        <w:autoSpaceDN w:val="0"/>
        <w:adjustRightInd w:val="0"/>
        <w:spacing w:line="240" w:lineRule="auto"/>
        <w:ind w:right="283"/>
        <w:rPr>
          <w:color w:val="000000"/>
          <w:szCs w:val="22"/>
        </w:rPr>
      </w:pPr>
    </w:p>
    <w:p w14:paraId="629EC4ED" w14:textId="77777777" w:rsidR="00F57891" w:rsidRPr="00D7559B" w:rsidRDefault="00F57891"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 xml:space="preserve">Eylea </w:t>
      </w:r>
      <w:r w:rsidR="006772EC" w:rsidRPr="00D7559B">
        <w:rPr>
          <w:color w:val="000000"/>
          <w:szCs w:val="22"/>
        </w:rPr>
        <w:t>40</w:t>
      </w:r>
      <w:r w:rsidRPr="00D7559B">
        <w:rPr>
          <w:color w:val="000000"/>
          <w:szCs w:val="22"/>
        </w:rPr>
        <w:t> mg/</w:t>
      </w:r>
      <w:r w:rsidR="00DF5987" w:rsidRPr="00D7559B">
        <w:rPr>
          <w:color w:val="000000"/>
          <w:szCs w:val="22"/>
        </w:rPr>
        <w:t>m</w:t>
      </w:r>
      <w:r w:rsidR="00EA64C3" w:rsidRPr="00D7559B">
        <w:rPr>
          <w:color w:val="000000"/>
          <w:szCs w:val="22"/>
        </w:rPr>
        <w:t>l</w:t>
      </w:r>
      <w:r w:rsidR="00DF5987" w:rsidRPr="00D7559B">
        <w:rPr>
          <w:color w:val="000000"/>
          <w:szCs w:val="22"/>
        </w:rPr>
        <w:t xml:space="preserve"> </w:t>
      </w:r>
      <w:r w:rsidRPr="00D7559B">
        <w:rPr>
          <w:color w:val="000000"/>
          <w:szCs w:val="22"/>
        </w:rPr>
        <w:t>soluţie injectabilă</w:t>
      </w:r>
      <w:r w:rsidR="00D13323" w:rsidRPr="00D7559B">
        <w:rPr>
          <w:color w:val="000000"/>
          <w:szCs w:val="22"/>
        </w:rPr>
        <w:t xml:space="preserve"> în seringă preumplută</w:t>
      </w:r>
    </w:p>
    <w:p w14:paraId="7FF5AB09" w14:textId="77777777" w:rsidR="00F57891" w:rsidRPr="00D7559B" w:rsidRDefault="00522659" w:rsidP="00F52FAC">
      <w:pPr>
        <w:tabs>
          <w:tab w:val="clear" w:pos="567"/>
        </w:tabs>
        <w:spacing w:line="240" w:lineRule="auto"/>
        <w:ind w:right="283"/>
        <w:rPr>
          <w:color w:val="000000"/>
          <w:szCs w:val="22"/>
        </w:rPr>
      </w:pPr>
      <w:r w:rsidRPr="00D7559B">
        <w:rPr>
          <w:color w:val="000000"/>
          <w:szCs w:val="22"/>
        </w:rPr>
        <w:t>a</w:t>
      </w:r>
      <w:r w:rsidR="00F57891" w:rsidRPr="00D7559B">
        <w:rPr>
          <w:color w:val="000000"/>
          <w:szCs w:val="22"/>
        </w:rPr>
        <w:t>flibercept</w:t>
      </w:r>
    </w:p>
    <w:p w14:paraId="0EAF6A8A" w14:textId="77777777" w:rsidR="00F57891" w:rsidRPr="00D7559B" w:rsidRDefault="00F57891" w:rsidP="00F52FAC">
      <w:pPr>
        <w:tabs>
          <w:tab w:val="clear" w:pos="567"/>
        </w:tabs>
        <w:spacing w:line="240" w:lineRule="auto"/>
        <w:ind w:right="283"/>
        <w:rPr>
          <w:color w:val="000000"/>
          <w:szCs w:val="22"/>
        </w:rPr>
      </w:pPr>
    </w:p>
    <w:p w14:paraId="7A96E3C1" w14:textId="77777777" w:rsidR="00F57891" w:rsidRPr="00D7559B" w:rsidRDefault="00F57891" w:rsidP="00F52FAC">
      <w:pPr>
        <w:tabs>
          <w:tab w:val="clear" w:pos="567"/>
        </w:tabs>
        <w:spacing w:line="240" w:lineRule="auto"/>
        <w:ind w:right="283"/>
        <w:rPr>
          <w:color w:val="000000"/>
          <w:szCs w:val="22"/>
        </w:rPr>
      </w:pPr>
    </w:p>
    <w:p w14:paraId="09AC6917"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2.</w:t>
      </w:r>
      <w:r w:rsidRPr="00D7559B">
        <w:rPr>
          <w:b/>
          <w:color w:val="000000"/>
          <w:szCs w:val="22"/>
        </w:rPr>
        <w:tab/>
        <w:t>DECLARAREA SUBSTANŢEI ACTIVE</w:t>
      </w:r>
    </w:p>
    <w:p w14:paraId="36484224" w14:textId="77777777" w:rsidR="00F57891" w:rsidRPr="00D7559B" w:rsidRDefault="00F57891" w:rsidP="00F52FAC">
      <w:pPr>
        <w:tabs>
          <w:tab w:val="clear" w:pos="567"/>
        </w:tabs>
        <w:spacing w:line="240" w:lineRule="auto"/>
        <w:ind w:right="283"/>
        <w:rPr>
          <w:color w:val="000000"/>
          <w:szCs w:val="22"/>
        </w:rPr>
      </w:pPr>
    </w:p>
    <w:p w14:paraId="0D1E2E0E" w14:textId="77777777" w:rsidR="00F57891" w:rsidRPr="00D7559B" w:rsidRDefault="00D01145" w:rsidP="00F52FAC">
      <w:pPr>
        <w:tabs>
          <w:tab w:val="clear" w:pos="567"/>
          <w:tab w:val="left" w:pos="11174"/>
          <w:tab w:val="left" w:pos="15142"/>
        </w:tabs>
        <w:autoSpaceDE w:val="0"/>
        <w:autoSpaceDN w:val="0"/>
        <w:adjustRightInd w:val="0"/>
        <w:spacing w:line="240" w:lineRule="auto"/>
        <w:ind w:right="283"/>
        <w:rPr>
          <w:rFonts w:eastAsia="MS Mincho"/>
          <w:color w:val="000000"/>
          <w:szCs w:val="22"/>
        </w:rPr>
      </w:pPr>
      <w:r w:rsidRPr="00D7559B">
        <w:rPr>
          <w:rFonts w:eastAsia="MS Mincho"/>
          <w:color w:val="000000"/>
          <w:szCs w:val="22"/>
        </w:rPr>
        <w:t>1 seringă preumplută conține</w:t>
      </w:r>
      <w:r w:rsidR="00A6498C" w:rsidRPr="00D7559B">
        <w:rPr>
          <w:rFonts w:eastAsia="MS Mincho"/>
          <w:color w:val="000000"/>
          <w:szCs w:val="22"/>
        </w:rPr>
        <w:t xml:space="preserve"> aflibercept</w:t>
      </w:r>
      <w:r w:rsidR="002378E2" w:rsidRPr="00D7559B">
        <w:rPr>
          <w:rFonts w:eastAsia="MS Mincho"/>
          <w:color w:val="000000"/>
          <w:szCs w:val="22"/>
        </w:rPr>
        <w:t xml:space="preserve"> 3,6 mg</w:t>
      </w:r>
      <w:r w:rsidR="00A6498C" w:rsidRPr="00D7559B">
        <w:rPr>
          <w:rFonts w:eastAsia="MS Mincho"/>
          <w:color w:val="000000"/>
          <w:szCs w:val="22"/>
        </w:rPr>
        <w:t xml:space="preserve"> în 0,09 </w:t>
      </w:r>
      <w:r w:rsidR="002E2444" w:rsidRPr="00D7559B">
        <w:rPr>
          <w:rFonts w:eastAsia="MS Mincho"/>
          <w:color w:val="000000"/>
          <w:szCs w:val="22"/>
        </w:rPr>
        <w:t>m</w:t>
      </w:r>
      <w:r w:rsidR="00EA64C3" w:rsidRPr="00D7559B">
        <w:rPr>
          <w:rFonts w:eastAsia="MS Mincho"/>
          <w:color w:val="000000"/>
          <w:szCs w:val="22"/>
        </w:rPr>
        <w:t>l</w:t>
      </w:r>
      <w:r w:rsidR="002E2444" w:rsidRPr="00D7559B">
        <w:rPr>
          <w:rFonts w:eastAsia="MS Mincho"/>
          <w:color w:val="000000"/>
          <w:szCs w:val="22"/>
        </w:rPr>
        <w:t xml:space="preserve"> soluție </w:t>
      </w:r>
      <w:r w:rsidR="002E2444" w:rsidRPr="00D7559B">
        <w:rPr>
          <w:rFonts w:eastAsia="MS Mincho"/>
          <w:color w:val="000000"/>
          <w:szCs w:val="22"/>
          <w:highlight w:val="lightGray"/>
        </w:rPr>
        <w:t>(40 mg/m</w:t>
      </w:r>
      <w:r w:rsidR="00EA64C3" w:rsidRPr="00D7559B">
        <w:rPr>
          <w:rFonts w:eastAsia="MS Mincho"/>
          <w:color w:val="000000"/>
          <w:szCs w:val="22"/>
          <w:highlight w:val="lightGray"/>
        </w:rPr>
        <w:t>l</w:t>
      </w:r>
      <w:r w:rsidR="002E2444" w:rsidRPr="00D7559B">
        <w:rPr>
          <w:rFonts w:eastAsia="MS Mincho"/>
          <w:color w:val="000000"/>
          <w:szCs w:val="22"/>
          <w:highlight w:val="lightGray"/>
        </w:rPr>
        <w:t>).</w:t>
      </w:r>
    </w:p>
    <w:p w14:paraId="59D993CB" w14:textId="77777777" w:rsidR="00D01145" w:rsidRPr="00D7559B" w:rsidRDefault="00D01145" w:rsidP="00F52FAC">
      <w:pPr>
        <w:tabs>
          <w:tab w:val="clear" w:pos="567"/>
          <w:tab w:val="left" w:pos="11174"/>
          <w:tab w:val="left" w:pos="15142"/>
        </w:tabs>
        <w:autoSpaceDE w:val="0"/>
        <w:autoSpaceDN w:val="0"/>
        <w:adjustRightInd w:val="0"/>
        <w:spacing w:line="240" w:lineRule="auto"/>
        <w:ind w:right="283"/>
        <w:rPr>
          <w:rFonts w:eastAsia="MS Mincho"/>
          <w:color w:val="000000"/>
          <w:szCs w:val="22"/>
        </w:rPr>
      </w:pPr>
    </w:p>
    <w:p w14:paraId="0B07C23E" w14:textId="77777777" w:rsidR="00F57891" w:rsidRPr="00D7559B" w:rsidRDefault="00F57891" w:rsidP="00F52FAC">
      <w:pPr>
        <w:pStyle w:val="GlobalBayerBodyText"/>
        <w:spacing w:before="0" w:after="0"/>
        <w:ind w:right="283"/>
        <w:rPr>
          <w:rFonts w:ascii="Times New Roman" w:hAnsi="Times New Roman"/>
          <w:color w:val="000000"/>
          <w:sz w:val="22"/>
          <w:szCs w:val="22"/>
        </w:rPr>
      </w:pPr>
    </w:p>
    <w:p w14:paraId="43B382CA"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3.</w:t>
      </w:r>
      <w:r w:rsidRPr="00D7559B">
        <w:rPr>
          <w:b/>
          <w:color w:val="000000"/>
          <w:szCs w:val="22"/>
        </w:rPr>
        <w:tab/>
        <w:t>LISTA EXCIPIENŢILOR</w:t>
      </w:r>
    </w:p>
    <w:p w14:paraId="58AD570C" w14:textId="77777777" w:rsidR="00F57891" w:rsidRPr="00D7559B" w:rsidRDefault="00F57891" w:rsidP="00F52FAC">
      <w:pPr>
        <w:tabs>
          <w:tab w:val="clear" w:pos="567"/>
        </w:tabs>
        <w:spacing w:line="240" w:lineRule="auto"/>
        <w:ind w:right="283"/>
        <w:rPr>
          <w:i/>
          <w:color w:val="000000"/>
          <w:szCs w:val="22"/>
        </w:rPr>
      </w:pPr>
    </w:p>
    <w:p w14:paraId="0CF15522" w14:textId="77777777" w:rsidR="00F57891" w:rsidRPr="00D7559B" w:rsidRDefault="00FB5C4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Excipien</w:t>
      </w:r>
      <w:r w:rsidR="00665BC7" w:rsidRPr="00D7559B">
        <w:rPr>
          <w:rFonts w:ascii="Times New Roman" w:hAnsi="Times New Roman"/>
          <w:color w:val="000000"/>
          <w:sz w:val="22"/>
          <w:szCs w:val="22"/>
        </w:rPr>
        <w:t>ţ</w:t>
      </w:r>
      <w:r w:rsidRPr="00D7559B">
        <w:rPr>
          <w:rFonts w:ascii="Times New Roman" w:hAnsi="Times New Roman"/>
          <w:color w:val="000000"/>
          <w:sz w:val="22"/>
          <w:szCs w:val="22"/>
        </w:rPr>
        <w:t>i:</w:t>
      </w:r>
      <w:r w:rsidR="004435E6" w:rsidRPr="00D7559B">
        <w:rPr>
          <w:rFonts w:ascii="Times New Roman" w:hAnsi="Times New Roman"/>
          <w:color w:val="000000"/>
          <w:sz w:val="22"/>
          <w:szCs w:val="22"/>
        </w:rPr>
        <w:t xml:space="preserve"> E </w:t>
      </w:r>
      <w:r w:rsidR="00A742DB" w:rsidRPr="00D7559B">
        <w:rPr>
          <w:rFonts w:ascii="Times New Roman" w:hAnsi="Times New Roman"/>
          <w:color w:val="000000"/>
          <w:sz w:val="22"/>
          <w:szCs w:val="22"/>
        </w:rPr>
        <w:t>432;</w:t>
      </w:r>
      <w:r w:rsidR="00977D7B" w:rsidRPr="00D7559B">
        <w:rPr>
          <w:rFonts w:ascii="Times New Roman" w:hAnsi="Times New Roman"/>
          <w:color w:val="000000"/>
          <w:sz w:val="22"/>
          <w:szCs w:val="22"/>
        </w:rPr>
        <w:t xml:space="preserve"> </w:t>
      </w:r>
      <w:r w:rsidR="00A742DB" w:rsidRPr="00D7559B">
        <w:rPr>
          <w:rFonts w:ascii="Times New Roman" w:hAnsi="Times New Roman"/>
          <w:color w:val="000000"/>
          <w:sz w:val="22"/>
          <w:szCs w:val="22"/>
        </w:rPr>
        <w:t>d</w:t>
      </w:r>
      <w:r w:rsidR="00F57891" w:rsidRPr="00D7559B">
        <w:rPr>
          <w:rFonts w:ascii="Times New Roman" w:hAnsi="Times New Roman"/>
          <w:color w:val="000000"/>
          <w:sz w:val="22"/>
          <w:szCs w:val="22"/>
        </w:rPr>
        <w:t>ihidrogenfosfat de sodiu monohidrat</w:t>
      </w:r>
      <w:r w:rsidR="00200525" w:rsidRPr="00D7559B">
        <w:rPr>
          <w:rFonts w:ascii="Times New Roman" w:hAnsi="Times New Roman"/>
          <w:color w:val="000000"/>
          <w:sz w:val="22"/>
          <w:szCs w:val="22"/>
        </w:rPr>
        <w:t>;</w:t>
      </w:r>
      <w:r w:rsidR="006A4E89" w:rsidRPr="00D7559B">
        <w:rPr>
          <w:rFonts w:ascii="Times New Roman" w:hAnsi="Times New Roman"/>
          <w:color w:val="000000"/>
          <w:sz w:val="22"/>
          <w:szCs w:val="22"/>
        </w:rPr>
        <w:t xml:space="preserve"> h</w:t>
      </w:r>
      <w:r w:rsidR="00F57891" w:rsidRPr="00D7559B">
        <w:rPr>
          <w:rFonts w:ascii="Times New Roman" w:hAnsi="Times New Roman"/>
          <w:color w:val="000000"/>
          <w:sz w:val="22"/>
          <w:szCs w:val="22"/>
        </w:rPr>
        <w:t>idrogenfosfat disodic heptahidrat</w:t>
      </w:r>
      <w:r w:rsidR="006A4E89" w:rsidRPr="00D7559B">
        <w:rPr>
          <w:rFonts w:ascii="Times New Roman" w:hAnsi="Times New Roman"/>
          <w:color w:val="000000"/>
          <w:sz w:val="22"/>
          <w:szCs w:val="22"/>
        </w:rPr>
        <w:t>;</w:t>
      </w:r>
      <w:r w:rsidR="00EC34EF" w:rsidRPr="00D7559B">
        <w:rPr>
          <w:rFonts w:ascii="Times New Roman" w:hAnsi="Times New Roman"/>
          <w:color w:val="000000"/>
          <w:sz w:val="22"/>
          <w:szCs w:val="22"/>
        </w:rPr>
        <w:t xml:space="preserve"> </w:t>
      </w:r>
      <w:r w:rsidR="006A4E89" w:rsidRPr="00D7559B">
        <w:rPr>
          <w:rFonts w:ascii="Times New Roman" w:hAnsi="Times New Roman"/>
          <w:color w:val="000000"/>
          <w:sz w:val="22"/>
          <w:szCs w:val="22"/>
        </w:rPr>
        <w:t>c</w:t>
      </w:r>
      <w:r w:rsidR="00F57891" w:rsidRPr="00D7559B">
        <w:rPr>
          <w:rFonts w:ascii="Times New Roman" w:hAnsi="Times New Roman"/>
          <w:color w:val="000000"/>
          <w:sz w:val="22"/>
          <w:szCs w:val="22"/>
        </w:rPr>
        <w:t>lorură de sodiu</w:t>
      </w:r>
      <w:r w:rsidR="006A4E89" w:rsidRPr="00D7559B">
        <w:rPr>
          <w:rFonts w:ascii="Times New Roman" w:hAnsi="Times New Roman"/>
          <w:color w:val="000000"/>
          <w:sz w:val="22"/>
          <w:szCs w:val="22"/>
        </w:rPr>
        <w:t>;</w:t>
      </w:r>
      <w:r w:rsidR="0096135D" w:rsidRPr="00D7559B">
        <w:rPr>
          <w:rFonts w:ascii="Times New Roman" w:hAnsi="Times New Roman"/>
          <w:color w:val="000000"/>
          <w:sz w:val="22"/>
          <w:szCs w:val="22"/>
        </w:rPr>
        <w:t xml:space="preserve"> s</w:t>
      </w:r>
      <w:r w:rsidR="00843FBD" w:rsidRPr="00D7559B">
        <w:rPr>
          <w:rFonts w:ascii="Times New Roman" w:hAnsi="Times New Roman"/>
          <w:color w:val="000000"/>
          <w:sz w:val="22"/>
          <w:szCs w:val="22"/>
        </w:rPr>
        <w:t>ucroz</w:t>
      </w:r>
      <w:r w:rsidR="00F57891" w:rsidRPr="00D7559B">
        <w:rPr>
          <w:rFonts w:ascii="Times New Roman" w:hAnsi="Times New Roman"/>
          <w:color w:val="000000"/>
          <w:sz w:val="22"/>
          <w:szCs w:val="22"/>
        </w:rPr>
        <w:t>ă</w:t>
      </w:r>
      <w:r w:rsidR="0096135D" w:rsidRPr="00D7559B">
        <w:rPr>
          <w:rFonts w:ascii="Times New Roman" w:hAnsi="Times New Roman"/>
          <w:color w:val="000000"/>
          <w:sz w:val="22"/>
          <w:szCs w:val="22"/>
        </w:rPr>
        <w:t>; a</w:t>
      </w:r>
      <w:r w:rsidR="00F57891" w:rsidRPr="00D7559B">
        <w:rPr>
          <w:rFonts w:ascii="Times New Roman" w:hAnsi="Times New Roman"/>
          <w:color w:val="000000"/>
          <w:sz w:val="22"/>
          <w:szCs w:val="22"/>
        </w:rPr>
        <w:t>pă pentru preparate injectabile</w:t>
      </w:r>
      <w:r w:rsidR="0096135D" w:rsidRPr="00D7559B">
        <w:rPr>
          <w:rFonts w:ascii="Times New Roman" w:hAnsi="Times New Roman"/>
          <w:color w:val="000000"/>
          <w:sz w:val="22"/>
          <w:szCs w:val="22"/>
        </w:rPr>
        <w:t>.</w:t>
      </w:r>
    </w:p>
    <w:p w14:paraId="215BB0CD" w14:textId="77777777" w:rsidR="00F57891" w:rsidRPr="00D7559B" w:rsidRDefault="00F57891" w:rsidP="00F52FAC">
      <w:pPr>
        <w:tabs>
          <w:tab w:val="clear" w:pos="567"/>
        </w:tabs>
        <w:spacing w:line="240" w:lineRule="auto"/>
        <w:ind w:right="283"/>
        <w:rPr>
          <w:color w:val="000000"/>
          <w:szCs w:val="22"/>
        </w:rPr>
      </w:pPr>
    </w:p>
    <w:p w14:paraId="559A6BD5" w14:textId="77777777" w:rsidR="00F57891" w:rsidRPr="00D7559B" w:rsidRDefault="00F57891" w:rsidP="00F52FAC">
      <w:pPr>
        <w:tabs>
          <w:tab w:val="clear" w:pos="567"/>
        </w:tabs>
        <w:spacing w:line="240" w:lineRule="auto"/>
        <w:ind w:right="283"/>
        <w:rPr>
          <w:color w:val="000000"/>
          <w:szCs w:val="22"/>
        </w:rPr>
      </w:pPr>
    </w:p>
    <w:p w14:paraId="2027AF89"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4.</w:t>
      </w:r>
      <w:r w:rsidRPr="00D7559B">
        <w:rPr>
          <w:b/>
          <w:color w:val="000000"/>
          <w:szCs w:val="22"/>
        </w:rPr>
        <w:tab/>
        <w:t>FORMA FARMACEUTICĂ ŞI CONŢINUTUL</w:t>
      </w:r>
    </w:p>
    <w:p w14:paraId="2D85D67D" w14:textId="77777777" w:rsidR="00F57891" w:rsidRPr="00D7559B" w:rsidRDefault="00F57891" w:rsidP="00F52FAC">
      <w:pPr>
        <w:tabs>
          <w:tab w:val="clear" w:pos="567"/>
        </w:tabs>
        <w:spacing w:line="240" w:lineRule="auto"/>
        <w:ind w:right="283"/>
        <w:rPr>
          <w:color w:val="000000"/>
          <w:szCs w:val="22"/>
        </w:rPr>
      </w:pPr>
    </w:p>
    <w:p w14:paraId="02824A56" w14:textId="77777777" w:rsidR="00F57891" w:rsidRPr="00D7559B" w:rsidRDefault="00F57891"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highlight w:val="lightGray"/>
        </w:rPr>
        <w:t>Soluţie injectabilă</w:t>
      </w:r>
      <w:r w:rsidR="00491B9A" w:rsidRPr="00D7559B">
        <w:rPr>
          <w:color w:val="000000"/>
          <w:szCs w:val="22"/>
        </w:rPr>
        <w:t xml:space="preserve"> </w:t>
      </w:r>
    </w:p>
    <w:p w14:paraId="5B6A7F4F" w14:textId="77777777" w:rsidR="004100FE" w:rsidRPr="00D7559B" w:rsidRDefault="004100FE" w:rsidP="00F52FAC">
      <w:pPr>
        <w:tabs>
          <w:tab w:val="clear" w:pos="567"/>
          <w:tab w:val="left" w:pos="11174"/>
          <w:tab w:val="left" w:pos="15142"/>
        </w:tabs>
        <w:autoSpaceDE w:val="0"/>
        <w:autoSpaceDN w:val="0"/>
        <w:adjustRightInd w:val="0"/>
        <w:spacing w:line="240" w:lineRule="auto"/>
        <w:ind w:right="283"/>
        <w:rPr>
          <w:color w:val="000000"/>
          <w:szCs w:val="22"/>
        </w:rPr>
      </w:pPr>
    </w:p>
    <w:p w14:paraId="1FA2F124" w14:textId="77777777" w:rsidR="004100FE" w:rsidRPr="00D7559B" w:rsidRDefault="00224D3E" w:rsidP="00F52FAC">
      <w:pPr>
        <w:tabs>
          <w:tab w:val="clear" w:pos="567"/>
          <w:tab w:val="left" w:pos="11174"/>
          <w:tab w:val="left" w:pos="15142"/>
        </w:tabs>
        <w:autoSpaceDE w:val="0"/>
        <w:autoSpaceDN w:val="0"/>
        <w:adjustRightInd w:val="0"/>
        <w:spacing w:line="240" w:lineRule="auto"/>
        <w:ind w:right="283"/>
        <w:rPr>
          <w:color w:val="000000"/>
          <w:szCs w:val="22"/>
        </w:rPr>
      </w:pPr>
      <w:r w:rsidRPr="00D7559B">
        <w:rPr>
          <w:color w:val="000000"/>
          <w:szCs w:val="22"/>
          <w:highlight w:val="lightGray"/>
        </w:rPr>
        <w:t>1 </w:t>
      </w:r>
      <w:r w:rsidR="004100FE" w:rsidRPr="00D7559B">
        <w:rPr>
          <w:color w:val="000000"/>
          <w:szCs w:val="22"/>
          <w:highlight w:val="lightGray"/>
        </w:rPr>
        <w:t>seringă preumplută con</w:t>
      </w:r>
      <w:r w:rsidR="00665BC7" w:rsidRPr="00D7559B">
        <w:rPr>
          <w:color w:val="000000"/>
          <w:szCs w:val="22"/>
          <w:highlight w:val="lightGray"/>
        </w:rPr>
        <w:t>ţ</w:t>
      </w:r>
      <w:r w:rsidR="004100FE" w:rsidRPr="00D7559B">
        <w:rPr>
          <w:color w:val="000000"/>
          <w:szCs w:val="22"/>
          <w:highlight w:val="lightGray"/>
        </w:rPr>
        <w:t>ine aflibercept</w:t>
      </w:r>
      <w:r w:rsidR="002378E2" w:rsidRPr="00D7559B">
        <w:rPr>
          <w:color w:val="000000"/>
          <w:szCs w:val="22"/>
          <w:highlight w:val="lightGray"/>
        </w:rPr>
        <w:t xml:space="preserve"> 3,6 mg</w:t>
      </w:r>
      <w:r w:rsidR="006511F8" w:rsidRPr="00D7559B">
        <w:rPr>
          <w:color w:val="000000"/>
          <w:szCs w:val="22"/>
          <w:highlight w:val="lightGray"/>
        </w:rPr>
        <w:t xml:space="preserve"> în</w:t>
      </w:r>
      <w:r w:rsidR="004100FE" w:rsidRPr="00D7559B">
        <w:rPr>
          <w:color w:val="000000"/>
          <w:szCs w:val="22"/>
          <w:highlight w:val="lightGray"/>
        </w:rPr>
        <w:t xml:space="preserve"> </w:t>
      </w:r>
      <w:r w:rsidRPr="00D7559B">
        <w:rPr>
          <w:color w:val="000000"/>
          <w:szCs w:val="22"/>
          <w:highlight w:val="lightGray"/>
        </w:rPr>
        <w:t>0,09</w:t>
      </w:r>
      <w:r w:rsidR="00DB5B6E" w:rsidRPr="00D7559B">
        <w:rPr>
          <w:color w:val="000000"/>
          <w:szCs w:val="22"/>
          <w:highlight w:val="lightGray"/>
        </w:rPr>
        <w:t> m</w:t>
      </w:r>
      <w:r w:rsidR="00EA64C3" w:rsidRPr="00D7559B">
        <w:rPr>
          <w:color w:val="000000"/>
          <w:szCs w:val="22"/>
          <w:highlight w:val="lightGray"/>
        </w:rPr>
        <w:t>l</w:t>
      </w:r>
      <w:r w:rsidR="00DB5B6E" w:rsidRPr="00D7559B">
        <w:rPr>
          <w:color w:val="000000"/>
          <w:szCs w:val="22"/>
          <w:highlight w:val="lightGray"/>
        </w:rPr>
        <w:t xml:space="preserve"> soluție </w:t>
      </w:r>
      <w:r w:rsidR="004100FE" w:rsidRPr="00D7559B">
        <w:rPr>
          <w:color w:val="000000"/>
          <w:szCs w:val="22"/>
          <w:highlight w:val="lightGray"/>
        </w:rPr>
        <w:t>(40</w:t>
      </w:r>
      <w:r w:rsidR="00E94476" w:rsidRPr="00D7559B">
        <w:rPr>
          <w:color w:val="000000"/>
          <w:szCs w:val="22"/>
          <w:highlight w:val="lightGray"/>
        </w:rPr>
        <w:t> </w:t>
      </w:r>
      <w:r w:rsidR="004100FE" w:rsidRPr="00D7559B">
        <w:rPr>
          <w:color w:val="000000"/>
          <w:szCs w:val="22"/>
          <w:highlight w:val="lightGray"/>
        </w:rPr>
        <w:t>mg/m</w:t>
      </w:r>
      <w:r w:rsidR="00EA64C3" w:rsidRPr="00D7559B">
        <w:rPr>
          <w:color w:val="000000"/>
          <w:szCs w:val="22"/>
          <w:highlight w:val="lightGray"/>
        </w:rPr>
        <w:t>l</w:t>
      </w:r>
      <w:r w:rsidR="004100FE" w:rsidRPr="00D7559B">
        <w:rPr>
          <w:color w:val="000000"/>
          <w:szCs w:val="22"/>
          <w:highlight w:val="lightGray"/>
        </w:rPr>
        <w:t>)</w:t>
      </w:r>
      <w:r w:rsidR="00F026F8" w:rsidRPr="00D7559B">
        <w:rPr>
          <w:color w:val="000000"/>
          <w:szCs w:val="22"/>
        </w:rPr>
        <w:t>.</w:t>
      </w:r>
    </w:p>
    <w:p w14:paraId="4909AAB9" w14:textId="77777777" w:rsidR="004100FE" w:rsidRPr="00D7559B" w:rsidRDefault="004100FE" w:rsidP="00F52FAC">
      <w:pPr>
        <w:widowControl w:val="0"/>
        <w:tabs>
          <w:tab w:val="clear" w:pos="567"/>
        </w:tabs>
        <w:spacing w:line="240" w:lineRule="auto"/>
        <w:ind w:right="283"/>
        <w:rPr>
          <w:color w:val="000000"/>
          <w:szCs w:val="22"/>
        </w:rPr>
      </w:pPr>
      <w:r w:rsidRPr="00D7559B">
        <w:rPr>
          <w:color w:val="000000"/>
          <w:szCs w:val="22"/>
        </w:rPr>
        <w:t xml:space="preserve">Cantitate utilizabilă pentru </w:t>
      </w:r>
      <w:r w:rsidR="00B03091" w:rsidRPr="00D7559B">
        <w:rPr>
          <w:color w:val="000000"/>
          <w:szCs w:val="22"/>
        </w:rPr>
        <w:t>o</w:t>
      </w:r>
      <w:r w:rsidRPr="00D7559B">
        <w:rPr>
          <w:color w:val="000000"/>
          <w:szCs w:val="22"/>
        </w:rPr>
        <w:t xml:space="preserve"> doz</w:t>
      </w:r>
      <w:r w:rsidR="00B03091" w:rsidRPr="00D7559B">
        <w:rPr>
          <w:color w:val="000000"/>
          <w:szCs w:val="22"/>
        </w:rPr>
        <w:t>ă</w:t>
      </w:r>
      <w:r w:rsidRPr="00D7559B">
        <w:rPr>
          <w:color w:val="000000"/>
          <w:szCs w:val="22"/>
        </w:rPr>
        <w:t xml:space="preserve"> unic</w:t>
      </w:r>
      <w:r w:rsidR="00B03091" w:rsidRPr="00D7559B">
        <w:rPr>
          <w:color w:val="000000"/>
          <w:szCs w:val="22"/>
        </w:rPr>
        <w:t>ă</w:t>
      </w:r>
      <w:r w:rsidRPr="00D7559B">
        <w:rPr>
          <w:color w:val="000000"/>
          <w:szCs w:val="22"/>
        </w:rPr>
        <w:t xml:space="preserve"> de 2 mg/</w:t>
      </w:r>
      <w:r w:rsidR="003D224F" w:rsidRPr="00D7559B">
        <w:rPr>
          <w:color w:val="000000"/>
          <w:szCs w:val="22"/>
        </w:rPr>
        <w:t>0,05 m</w:t>
      </w:r>
      <w:r w:rsidR="00EA64C3" w:rsidRPr="00D7559B">
        <w:rPr>
          <w:color w:val="000000"/>
          <w:szCs w:val="22"/>
        </w:rPr>
        <w:t>l</w:t>
      </w:r>
      <w:r w:rsidRPr="00D7559B">
        <w:rPr>
          <w:color w:val="000000"/>
          <w:szCs w:val="22"/>
        </w:rPr>
        <w:t>.</w:t>
      </w:r>
    </w:p>
    <w:p w14:paraId="12E76156" w14:textId="77777777" w:rsidR="00F57891" w:rsidRPr="00D7559B" w:rsidRDefault="00F57891" w:rsidP="00F52FAC">
      <w:pPr>
        <w:tabs>
          <w:tab w:val="clear" w:pos="567"/>
        </w:tabs>
        <w:spacing w:line="240" w:lineRule="auto"/>
        <w:ind w:right="283"/>
        <w:rPr>
          <w:color w:val="000000"/>
          <w:szCs w:val="22"/>
        </w:rPr>
      </w:pPr>
    </w:p>
    <w:p w14:paraId="518DE9D2" w14:textId="77777777" w:rsidR="00934EF4" w:rsidRPr="00D7559B" w:rsidRDefault="00934EF4" w:rsidP="00F52FAC">
      <w:pPr>
        <w:tabs>
          <w:tab w:val="clear" w:pos="567"/>
        </w:tabs>
        <w:spacing w:line="240" w:lineRule="auto"/>
        <w:ind w:right="283"/>
        <w:rPr>
          <w:color w:val="000000"/>
          <w:szCs w:val="22"/>
        </w:rPr>
      </w:pPr>
    </w:p>
    <w:p w14:paraId="4C50055D" w14:textId="77777777" w:rsidR="00F57891" w:rsidRPr="00D7559B" w:rsidRDefault="00F57891" w:rsidP="00F52FAC">
      <w:pPr>
        <w:pBdr>
          <w:top w:val="single" w:sz="4" w:space="1" w:color="auto"/>
          <w:left w:val="single" w:sz="4" w:space="4" w:color="auto"/>
          <w:bottom w:val="single" w:sz="4" w:space="2" w:color="auto"/>
          <w:right w:val="single" w:sz="4" w:space="4" w:color="auto"/>
        </w:pBdr>
        <w:tabs>
          <w:tab w:val="clear" w:pos="567"/>
        </w:tabs>
        <w:spacing w:line="240" w:lineRule="auto"/>
        <w:ind w:left="567" w:right="283" w:hanging="567"/>
        <w:rPr>
          <w:color w:val="000000"/>
          <w:szCs w:val="22"/>
        </w:rPr>
      </w:pPr>
      <w:r w:rsidRPr="00D7559B">
        <w:rPr>
          <w:b/>
          <w:color w:val="000000"/>
          <w:szCs w:val="22"/>
        </w:rPr>
        <w:t>5.</w:t>
      </w:r>
      <w:r w:rsidRPr="00D7559B">
        <w:rPr>
          <w:b/>
          <w:color w:val="000000"/>
          <w:szCs w:val="22"/>
        </w:rPr>
        <w:tab/>
        <w:t>MODUL ŞI CALEA DE ADMINISTRARE</w:t>
      </w:r>
    </w:p>
    <w:p w14:paraId="34EAA617" w14:textId="77777777" w:rsidR="00F57891" w:rsidRPr="00D7559B" w:rsidRDefault="00F57891" w:rsidP="00F52FAC">
      <w:pPr>
        <w:tabs>
          <w:tab w:val="clear" w:pos="567"/>
        </w:tabs>
        <w:spacing w:line="240" w:lineRule="auto"/>
        <w:ind w:right="283"/>
        <w:rPr>
          <w:color w:val="000000"/>
          <w:szCs w:val="22"/>
        </w:rPr>
      </w:pPr>
    </w:p>
    <w:p w14:paraId="28F28A03" w14:textId="77777777" w:rsidR="009B26B1" w:rsidRPr="00D7559B" w:rsidRDefault="009B26B1" w:rsidP="00F52FAC">
      <w:pPr>
        <w:pStyle w:val="Default"/>
        <w:ind w:right="283"/>
        <w:rPr>
          <w:sz w:val="22"/>
          <w:szCs w:val="22"/>
        </w:rPr>
      </w:pPr>
      <w:r w:rsidRPr="00D7559B">
        <w:rPr>
          <w:sz w:val="22"/>
          <w:szCs w:val="22"/>
        </w:rPr>
        <w:t xml:space="preserve">Administrare </w:t>
      </w:r>
      <w:r w:rsidR="0059363F">
        <w:rPr>
          <w:sz w:val="22"/>
          <w:szCs w:val="22"/>
        </w:rPr>
        <w:t>intravitreană</w:t>
      </w:r>
      <w:r w:rsidR="00675F02" w:rsidRPr="00D7559B">
        <w:rPr>
          <w:sz w:val="22"/>
          <w:szCs w:val="22"/>
        </w:rPr>
        <w:t>.</w:t>
      </w:r>
    </w:p>
    <w:p w14:paraId="7BA55DC4" w14:textId="77777777" w:rsidR="009B26B1" w:rsidRPr="00D7559B" w:rsidRDefault="00645D2A" w:rsidP="00F52FAC">
      <w:pPr>
        <w:tabs>
          <w:tab w:val="clear" w:pos="567"/>
        </w:tabs>
        <w:spacing w:line="240" w:lineRule="auto"/>
        <w:ind w:right="283"/>
        <w:rPr>
          <w:color w:val="000000"/>
          <w:szCs w:val="22"/>
        </w:rPr>
      </w:pPr>
      <w:r>
        <w:rPr>
          <w:color w:val="000000"/>
          <w:szCs w:val="22"/>
        </w:rPr>
        <w:t>Numai p</w:t>
      </w:r>
      <w:r w:rsidR="0059363F">
        <w:rPr>
          <w:color w:val="000000"/>
          <w:szCs w:val="22"/>
        </w:rPr>
        <w:t>entru</w:t>
      </w:r>
      <w:r w:rsidR="00E54A73" w:rsidRPr="00D7559B">
        <w:rPr>
          <w:color w:val="000000"/>
          <w:szCs w:val="22"/>
        </w:rPr>
        <w:t xml:space="preserve"> </w:t>
      </w:r>
      <w:r w:rsidR="00AE0C5E" w:rsidRPr="00D7559B">
        <w:rPr>
          <w:color w:val="000000"/>
          <w:szCs w:val="22"/>
        </w:rPr>
        <w:t xml:space="preserve">o singură </w:t>
      </w:r>
      <w:r w:rsidR="00E54A73" w:rsidRPr="00D7559B">
        <w:rPr>
          <w:color w:val="000000"/>
          <w:szCs w:val="22"/>
        </w:rPr>
        <w:t>utilizare</w:t>
      </w:r>
      <w:r w:rsidR="009B26B1" w:rsidRPr="00D7559B">
        <w:rPr>
          <w:color w:val="000000"/>
          <w:szCs w:val="22"/>
        </w:rPr>
        <w:t>.</w:t>
      </w:r>
    </w:p>
    <w:p w14:paraId="120B2FC0" w14:textId="77777777" w:rsidR="00F77CEC" w:rsidRPr="00D7559B" w:rsidRDefault="00F77CEC" w:rsidP="00F52FAC">
      <w:pPr>
        <w:tabs>
          <w:tab w:val="clear" w:pos="567"/>
        </w:tabs>
        <w:spacing w:line="240" w:lineRule="auto"/>
        <w:ind w:right="283"/>
        <w:rPr>
          <w:color w:val="000000"/>
          <w:szCs w:val="22"/>
        </w:rPr>
      </w:pPr>
      <w:r w:rsidRPr="00D7559B">
        <w:rPr>
          <w:color w:val="000000"/>
          <w:szCs w:val="22"/>
        </w:rPr>
        <w:t>A se citi prospectul înainte de utilizare.</w:t>
      </w:r>
    </w:p>
    <w:p w14:paraId="5233A2DA" w14:textId="77777777" w:rsidR="005D4C02" w:rsidRPr="00D7559B" w:rsidRDefault="005D4C02" w:rsidP="00F52FAC">
      <w:pPr>
        <w:tabs>
          <w:tab w:val="clear" w:pos="567"/>
        </w:tabs>
        <w:spacing w:line="240" w:lineRule="auto"/>
        <w:ind w:right="283"/>
        <w:rPr>
          <w:color w:val="000000"/>
          <w:szCs w:val="22"/>
        </w:rPr>
      </w:pPr>
      <w:r w:rsidRPr="00D7559B">
        <w:rPr>
          <w:color w:val="000000"/>
          <w:szCs w:val="22"/>
        </w:rPr>
        <w:t>A se deschide blisterul steril numai într-o încăpere curată</w:t>
      </w:r>
      <w:r w:rsidR="00046AC7" w:rsidRPr="00D7559B">
        <w:rPr>
          <w:color w:val="000000"/>
          <w:szCs w:val="22"/>
        </w:rPr>
        <w:t>,</w:t>
      </w:r>
      <w:r w:rsidRPr="00D7559B">
        <w:rPr>
          <w:color w:val="000000"/>
          <w:szCs w:val="22"/>
        </w:rPr>
        <w:t xml:space="preserve"> destinată administrării.</w:t>
      </w:r>
    </w:p>
    <w:p w14:paraId="21FB77B0" w14:textId="77777777" w:rsidR="00F57891" w:rsidRPr="00D7559B" w:rsidRDefault="002413CF" w:rsidP="00F52FAC">
      <w:pPr>
        <w:autoSpaceDE w:val="0"/>
        <w:autoSpaceDN w:val="0"/>
        <w:adjustRightInd w:val="0"/>
        <w:spacing w:line="240" w:lineRule="auto"/>
        <w:ind w:right="283"/>
        <w:rPr>
          <w:color w:val="000000"/>
          <w:szCs w:val="22"/>
        </w:rPr>
      </w:pPr>
      <w:r w:rsidRPr="00D7559B">
        <w:rPr>
          <w:color w:val="000000"/>
          <w:szCs w:val="22"/>
        </w:rPr>
        <w:t>Volumul în exces se</w:t>
      </w:r>
      <w:r w:rsidR="00E5653D" w:rsidRPr="00D7559B">
        <w:rPr>
          <w:color w:val="000000"/>
          <w:szCs w:val="22"/>
        </w:rPr>
        <w:t xml:space="preserve"> va elimina înainte de injectare.</w:t>
      </w:r>
    </w:p>
    <w:p w14:paraId="472B6365" w14:textId="77777777" w:rsidR="00977D7B" w:rsidRPr="00D7559B" w:rsidRDefault="00977D7B" w:rsidP="00F52FAC">
      <w:pPr>
        <w:autoSpaceDE w:val="0"/>
        <w:autoSpaceDN w:val="0"/>
        <w:adjustRightInd w:val="0"/>
        <w:spacing w:line="240" w:lineRule="auto"/>
        <w:ind w:right="283"/>
        <w:rPr>
          <w:color w:val="000000"/>
          <w:szCs w:val="22"/>
        </w:rPr>
      </w:pPr>
    </w:p>
    <w:p w14:paraId="6690E5F7" w14:textId="77777777" w:rsidR="00934EF4" w:rsidRPr="00D7559B" w:rsidRDefault="00934EF4" w:rsidP="00F52FAC">
      <w:pPr>
        <w:autoSpaceDE w:val="0"/>
        <w:autoSpaceDN w:val="0"/>
        <w:adjustRightInd w:val="0"/>
        <w:spacing w:line="240" w:lineRule="auto"/>
        <w:ind w:right="283"/>
        <w:rPr>
          <w:color w:val="000000"/>
          <w:szCs w:val="22"/>
        </w:rPr>
      </w:pPr>
    </w:p>
    <w:p w14:paraId="5FD3317C"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6.</w:t>
      </w:r>
      <w:r w:rsidRPr="00D7559B">
        <w:rPr>
          <w:b/>
          <w:color w:val="000000"/>
          <w:szCs w:val="22"/>
        </w:rPr>
        <w:tab/>
        <w:t>ATENŢIONARE SPECIALĂ PRIVIND FAPTUL CĂ MEDICAMENTUL NU TREBUIE PĂSTRAT LA VEDEREA ŞI ÎNDEMÂNA COPIILOR</w:t>
      </w:r>
    </w:p>
    <w:p w14:paraId="441E4C72" w14:textId="77777777" w:rsidR="00F57891" w:rsidRPr="00D7559B" w:rsidRDefault="00F57891" w:rsidP="00F52FAC">
      <w:pPr>
        <w:tabs>
          <w:tab w:val="clear" w:pos="567"/>
        </w:tabs>
        <w:spacing w:line="240" w:lineRule="auto"/>
        <w:ind w:right="283"/>
        <w:rPr>
          <w:color w:val="000000"/>
          <w:szCs w:val="22"/>
        </w:rPr>
      </w:pPr>
    </w:p>
    <w:p w14:paraId="5967888E"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A nu se lăsa la vederea şi îndemâna copiilor</w:t>
      </w:r>
      <w:r w:rsidR="009D421F" w:rsidRPr="00D7559B">
        <w:rPr>
          <w:color w:val="000000"/>
          <w:szCs w:val="22"/>
        </w:rPr>
        <w:t>.</w:t>
      </w:r>
    </w:p>
    <w:p w14:paraId="73EE92F0" w14:textId="77777777" w:rsidR="00F57891" w:rsidRPr="00D7559B" w:rsidRDefault="00F57891" w:rsidP="00F52FAC">
      <w:pPr>
        <w:tabs>
          <w:tab w:val="clear" w:pos="567"/>
        </w:tabs>
        <w:spacing w:line="240" w:lineRule="auto"/>
        <w:ind w:right="283"/>
        <w:rPr>
          <w:color w:val="000000"/>
          <w:szCs w:val="22"/>
        </w:rPr>
      </w:pPr>
    </w:p>
    <w:p w14:paraId="2287FBD9" w14:textId="77777777" w:rsidR="00F57891" w:rsidRPr="00D7559B" w:rsidRDefault="00F57891" w:rsidP="00F52FAC">
      <w:pPr>
        <w:tabs>
          <w:tab w:val="clear" w:pos="567"/>
        </w:tabs>
        <w:spacing w:line="240" w:lineRule="auto"/>
        <w:ind w:right="283"/>
        <w:rPr>
          <w:color w:val="000000"/>
          <w:szCs w:val="22"/>
        </w:rPr>
      </w:pPr>
    </w:p>
    <w:p w14:paraId="55D574A5"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7.</w:t>
      </w:r>
      <w:r w:rsidRPr="00D7559B">
        <w:rPr>
          <w:b/>
          <w:color w:val="000000"/>
          <w:szCs w:val="22"/>
        </w:rPr>
        <w:tab/>
        <w:t>ALTĂ(E) ATENŢIONARE(ĂRI) SPECIALĂ(E) DACĂ ESTE(SUNT) NECESARĂ(E)</w:t>
      </w:r>
    </w:p>
    <w:p w14:paraId="78E8BC59" w14:textId="77777777" w:rsidR="00F57891" w:rsidRPr="00D7559B" w:rsidRDefault="00F57891" w:rsidP="00F52FAC">
      <w:pPr>
        <w:tabs>
          <w:tab w:val="clear" w:pos="567"/>
        </w:tabs>
        <w:spacing w:line="240" w:lineRule="auto"/>
        <w:ind w:right="283"/>
        <w:rPr>
          <w:color w:val="000000"/>
          <w:szCs w:val="22"/>
        </w:rPr>
      </w:pPr>
    </w:p>
    <w:p w14:paraId="138E9D71" w14:textId="77777777" w:rsidR="00105CDF" w:rsidRPr="00D7559B" w:rsidRDefault="00105CDF" w:rsidP="00F52FAC">
      <w:pPr>
        <w:tabs>
          <w:tab w:val="clear" w:pos="567"/>
        </w:tabs>
        <w:spacing w:line="240" w:lineRule="auto"/>
        <w:ind w:right="283"/>
        <w:rPr>
          <w:color w:val="000000"/>
          <w:szCs w:val="22"/>
        </w:rPr>
      </w:pPr>
    </w:p>
    <w:p w14:paraId="613ABC4F"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8.</w:t>
      </w:r>
      <w:r w:rsidRPr="00D7559B">
        <w:rPr>
          <w:b/>
          <w:color w:val="000000"/>
          <w:szCs w:val="22"/>
        </w:rPr>
        <w:tab/>
        <w:t>DATA DE EXPIRARE</w:t>
      </w:r>
    </w:p>
    <w:p w14:paraId="25570EBF" w14:textId="77777777" w:rsidR="00F57891" w:rsidRPr="00D7559B" w:rsidRDefault="00F57891" w:rsidP="00F52FAC">
      <w:pPr>
        <w:tabs>
          <w:tab w:val="clear" w:pos="567"/>
        </w:tabs>
        <w:spacing w:line="240" w:lineRule="auto"/>
        <w:ind w:right="283"/>
        <w:rPr>
          <w:color w:val="000000"/>
          <w:szCs w:val="22"/>
        </w:rPr>
      </w:pPr>
    </w:p>
    <w:p w14:paraId="17DD8C62"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EXP</w:t>
      </w:r>
    </w:p>
    <w:p w14:paraId="295F3AA9" w14:textId="77777777" w:rsidR="00F57891" w:rsidRPr="00D7559B" w:rsidRDefault="00F57891" w:rsidP="00F52FAC">
      <w:pPr>
        <w:tabs>
          <w:tab w:val="clear" w:pos="567"/>
        </w:tabs>
        <w:spacing w:line="240" w:lineRule="auto"/>
        <w:ind w:right="283"/>
        <w:rPr>
          <w:color w:val="000000"/>
          <w:szCs w:val="22"/>
        </w:rPr>
      </w:pPr>
    </w:p>
    <w:p w14:paraId="455A1B91" w14:textId="77777777" w:rsidR="00F57891" w:rsidRPr="00D7559B" w:rsidRDefault="00F57891" w:rsidP="00F52FAC">
      <w:pPr>
        <w:tabs>
          <w:tab w:val="clear" w:pos="567"/>
        </w:tabs>
        <w:spacing w:line="240" w:lineRule="auto"/>
        <w:ind w:right="283"/>
        <w:rPr>
          <w:color w:val="000000"/>
          <w:szCs w:val="22"/>
        </w:rPr>
      </w:pPr>
    </w:p>
    <w:p w14:paraId="2CE07008" w14:textId="77777777" w:rsidR="00F57891" w:rsidRPr="00D7559B" w:rsidRDefault="00F57891" w:rsidP="00F52FAC">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9.</w:t>
      </w:r>
      <w:r w:rsidRPr="00D7559B">
        <w:rPr>
          <w:b/>
          <w:color w:val="000000"/>
          <w:szCs w:val="22"/>
        </w:rPr>
        <w:tab/>
        <w:t>CONDIŢII SPECIALE DE PĂSTRARE</w:t>
      </w:r>
    </w:p>
    <w:p w14:paraId="39369B07" w14:textId="77777777" w:rsidR="00F57891" w:rsidRPr="00D7559B" w:rsidRDefault="00F57891" w:rsidP="00F52FAC">
      <w:pPr>
        <w:pStyle w:val="GlobalBayerBodyText"/>
        <w:spacing w:before="0" w:after="0"/>
        <w:ind w:right="283"/>
        <w:rPr>
          <w:rFonts w:ascii="Times New Roman" w:hAnsi="Times New Roman"/>
          <w:color w:val="000000"/>
          <w:sz w:val="22"/>
          <w:szCs w:val="22"/>
        </w:rPr>
      </w:pPr>
    </w:p>
    <w:p w14:paraId="7EE63740" w14:textId="77777777" w:rsidR="00F57891" w:rsidRPr="00D7559B" w:rsidRDefault="00F5789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A se păstra la frigider.</w:t>
      </w:r>
    </w:p>
    <w:p w14:paraId="60E29F0A"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lastRenderedPageBreak/>
        <w:t>A nu se congela.</w:t>
      </w:r>
    </w:p>
    <w:p w14:paraId="70FC2828"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 xml:space="preserve">A se </w:t>
      </w:r>
      <w:r w:rsidR="00153F23" w:rsidRPr="00D7559B">
        <w:rPr>
          <w:color w:val="000000"/>
          <w:szCs w:val="22"/>
        </w:rPr>
        <w:t>păstra</w:t>
      </w:r>
      <w:r w:rsidR="00990D33" w:rsidRPr="00D7559B">
        <w:rPr>
          <w:color w:val="000000"/>
          <w:szCs w:val="22"/>
        </w:rPr>
        <w:t xml:space="preserve"> </w:t>
      </w:r>
      <w:r w:rsidR="00C45699" w:rsidRPr="00D7559B">
        <w:rPr>
          <w:color w:val="000000"/>
          <w:szCs w:val="22"/>
        </w:rPr>
        <w:t>în ambalajul original</w:t>
      </w:r>
      <w:r w:rsidR="002728B3">
        <w:rPr>
          <w:color w:val="000000"/>
          <w:szCs w:val="22"/>
        </w:rPr>
        <w:t xml:space="preserve"> </w:t>
      </w:r>
      <w:r w:rsidRPr="00D7559B">
        <w:rPr>
          <w:color w:val="000000"/>
          <w:szCs w:val="22"/>
        </w:rPr>
        <w:t>pentru a fi protejat de lumină.</w:t>
      </w:r>
    </w:p>
    <w:p w14:paraId="149D8B75" w14:textId="77777777" w:rsidR="00F57891" w:rsidRPr="00D7559B" w:rsidRDefault="00F57891" w:rsidP="00F52FAC">
      <w:pPr>
        <w:tabs>
          <w:tab w:val="clear" w:pos="567"/>
        </w:tabs>
        <w:spacing w:line="240" w:lineRule="auto"/>
        <w:ind w:right="283"/>
        <w:rPr>
          <w:color w:val="000000"/>
          <w:szCs w:val="22"/>
        </w:rPr>
      </w:pPr>
    </w:p>
    <w:p w14:paraId="7AFBC3F8" w14:textId="77777777" w:rsidR="00F57891" w:rsidRPr="00D7559B" w:rsidRDefault="00F57891" w:rsidP="00F52FAC">
      <w:pPr>
        <w:tabs>
          <w:tab w:val="clear" w:pos="567"/>
        </w:tabs>
        <w:spacing w:line="240" w:lineRule="auto"/>
        <w:ind w:left="567" w:right="283" w:hanging="567"/>
        <w:rPr>
          <w:color w:val="000000"/>
          <w:szCs w:val="22"/>
        </w:rPr>
      </w:pPr>
    </w:p>
    <w:p w14:paraId="2799F157"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10.</w:t>
      </w:r>
      <w:r w:rsidRPr="00D7559B">
        <w:rPr>
          <w:b/>
          <w:color w:val="000000"/>
          <w:szCs w:val="22"/>
        </w:rPr>
        <w:tab/>
        <w:t>PRECAUŢII SPECIALE PRIVIND ELIMINAREA MEDICAMENTELOR NEUTILIZATE SAU A MATERIALELOR REZIDUALE PROVENITE DIN ASTFEL DE MEDICAMENTE, DACĂ ESTE CAZUL</w:t>
      </w:r>
    </w:p>
    <w:p w14:paraId="57CC4DFA" w14:textId="77777777" w:rsidR="00F57891" w:rsidRPr="00D7559B" w:rsidRDefault="00F57891" w:rsidP="00F52FAC">
      <w:pPr>
        <w:tabs>
          <w:tab w:val="clear" w:pos="567"/>
        </w:tabs>
        <w:spacing w:line="240" w:lineRule="auto"/>
        <w:ind w:right="283"/>
        <w:rPr>
          <w:color w:val="000000"/>
          <w:szCs w:val="22"/>
        </w:rPr>
      </w:pPr>
    </w:p>
    <w:p w14:paraId="53D85293" w14:textId="77777777" w:rsidR="00F57891" w:rsidRPr="00D7559B" w:rsidRDefault="00F57891" w:rsidP="00F52FAC">
      <w:pPr>
        <w:tabs>
          <w:tab w:val="clear" w:pos="567"/>
        </w:tabs>
        <w:spacing w:line="240" w:lineRule="auto"/>
        <w:ind w:right="283"/>
        <w:rPr>
          <w:color w:val="000000"/>
          <w:szCs w:val="22"/>
        </w:rPr>
      </w:pPr>
    </w:p>
    <w:p w14:paraId="2CE4BAAE"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11.</w:t>
      </w:r>
      <w:r w:rsidRPr="00D7559B">
        <w:rPr>
          <w:b/>
          <w:color w:val="000000"/>
          <w:szCs w:val="22"/>
        </w:rPr>
        <w:tab/>
        <w:t>NUMELE ŞI ADRESA DEŢINĂTORULUI AUTORIZAŢIEI DE PUNERE PE PIAŢĂ</w:t>
      </w:r>
    </w:p>
    <w:p w14:paraId="5DDA608D" w14:textId="77777777" w:rsidR="00F57891" w:rsidRPr="00D7559B" w:rsidRDefault="00F57891" w:rsidP="00F52FAC">
      <w:pPr>
        <w:tabs>
          <w:tab w:val="clear" w:pos="567"/>
        </w:tabs>
        <w:spacing w:line="240" w:lineRule="auto"/>
        <w:ind w:right="283"/>
        <w:rPr>
          <w:i/>
          <w:color w:val="000000"/>
          <w:szCs w:val="22"/>
        </w:rPr>
      </w:pPr>
    </w:p>
    <w:p w14:paraId="1DB6FC08" w14:textId="77777777" w:rsidR="00F57891" w:rsidRPr="00D7559B" w:rsidRDefault="00F57891" w:rsidP="00F52FAC">
      <w:pPr>
        <w:spacing w:line="240" w:lineRule="auto"/>
        <w:ind w:right="283"/>
        <w:rPr>
          <w:color w:val="000000"/>
          <w:szCs w:val="22"/>
        </w:rPr>
      </w:pPr>
      <w:r w:rsidRPr="00D7559B">
        <w:rPr>
          <w:color w:val="000000"/>
          <w:szCs w:val="22"/>
        </w:rPr>
        <w:t>Bayer AG</w:t>
      </w:r>
    </w:p>
    <w:p w14:paraId="0FEF8D96" w14:textId="77777777" w:rsidR="00F4451E" w:rsidRPr="00D7559B" w:rsidRDefault="00F4451E" w:rsidP="00F52FAC">
      <w:pPr>
        <w:tabs>
          <w:tab w:val="clear" w:pos="567"/>
        </w:tabs>
        <w:spacing w:line="240" w:lineRule="auto"/>
        <w:rPr>
          <w:szCs w:val="22"/>
        </w:rPr>
      </w:pPr>
      <w:r w:rsidRPr="00D7559B">
        <w:rPr>
          <w:szCs w:val="22"/>
        </w:rPr>
        <w:t>51368 Leverkusen</w:t>
      </w:r>
    </w:p>
    <w:p w14:paraId="74175C53"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Germania</w:t>
      </w:r>
    </w:p>
    <w:p w14:paraId="3F3DDC21" w14:textId="77777777" w:rsidR="00F57891" w:rsidRPr="00D7559B" w:rsidRDefault="00F57891" w:rsidP="00F52FAC">
      <w:pPr>
        <w:tabs>
          <w:tab w:val="clear" w:pos="567"/>
        </w:tabs>
        <w:spacing w:line="240" w:lineRule="auto"/>
        <w:ind w:right="283"/>
        <w:rPr>
          <w:color w:val="000000"/>
          <w:szCs w:val="22"/>
        </w:rPr>
      </w:pPr>
    </w:p>
    <w:p w14:paraId="4332C11E" w14:textId="77777777" w:rsidR="00F57891" w:rsidRPr="00D7559B" w:rsidRDefault="00F57891" w:rsidP="00F52FAC">
      <w:pPr>
        <w:tabs>
          <w:tab w:val="clear" w:pos="567"/>
        </w:tabs>
        <w:spacing w:line="240" w:lineRule="auto"/>
        <w:ind w:right="283"/>
        <w:rPr>
          <w:color w:val="000000"/>
          <w:szCs w:val="22"/>
        </w:rPr>
      </w:pPr>
    </w:p>
    <w:p w14:paraId="0D2781A8"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12.</w:t>
      </w:r>
      <w:r w:rsidRPr="00D7559B">
        <w:rPr>
          <w:b/>
          <w:color w:val="000000"/>
          <w:szCs w:val="22"/>
        </w:rPr>
        <w:tab/>
        <w:t>NUMĂRUL(ELE) AUTORIZAŢIEI DE PUNERE PE PIAŢĂ</w:t>
      </w:r>
    </w:p>
    <w:p w14:paraId="3FA5B0C5" w14:textId="77777777" w:rsidR="00F57891" w:rsidRPr="00D7559B" w:rsidRDefault="00F57891" w:rsidP="00F52FAC">
      <w:pPr>
        <w:tabs>
          <w:tab w:val="clear" w:pos="567"/>
        </w:tabs>
        <w:spacing w:line="240" w:lineRule="auto"/>
        <w:ind w:right="283"/>
        <w:rPr>
          <w:color w:val="000000"/>
          <w:szCs w:val="22"/>
        </w:rPr>
      </w:pPr>
    </w:p>
    <w:p w14:paraId="527B4BE2" w14:textId="77777777" w:rsidR="00F57891" w:rsidRPr="00D7559B" w:rsidRDefault="005A12EF" w:rsidP="00F52FAC">
      <w:pPr>
        <w:tabs>
          <w:tab w:val="clear" w:pos="567"/>
        </w:tabs>
        <w:spacing w:line="240" w:lineRule="auto"/>
        <w:ind w:right="283"/>
        <w:rPr>
          <w:color w:val="000000"/>
          <w:szCs w:val="22"/>
        </w:rPr>
      </w:pPr>
      <w:r w:rsidRPr="00D7559B">
        <w:rPr>
          <w:szCs w:val="22"/>
        </w:rPr>
        <w:t>EU/1/12/797/001</w:t>
      </w:r>
    </w:p>
    <w:p w14:paraId="5F1B0088" w14:textId="77777777" w:rsidR="005A12EF" w:rsidRPr="00D7559B" w:rsidRDefault="005A12EF" w:rsidP="00F52FAC">
      <w:pPr>
        <w:tabs>
          <w:tab w:val="clear" w:pos="567"/>
        </w:tabs>
        <w:spacing w:line="240" w:lineRule="auto"/>
        <w:ind w:right="283"/>
        <w:rPr>
          <w:color w:val="000000"/>
          <w:szCs w:val="22"/>
        </w:rPr>
      </w:pPr>
    </w:p>
    <w:p w14:paraId="29F03CAC" w14:textId="77777777" w:rsidR="00F57891" w:rsidRPr="00D7559B" w:rsidRDefault="00F57891" w:rsidP="00F52FAC">
      <w:pPr>
        <w:tabs>
          <w:tab w:val="clear" w:pos="567"/>
        </w:tabs>
        <w:spacing w:line="240" w:lineRule="auto"/>
        <w:ind w:right="283"/>
        <w:rPr>
          <w:color w:val="000000"/>
          <w:szCs w:val="22"/>
        </w:rPr>
      </w:pPr>
    </w:p>
    <w:p w14:paraId="00544F1B"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13.</w:t>
      </w:r>
      <w:r w:rsidRPr="00D7559B">
        <w:rPr>
          <w:b/>
          <w:color w:val="000000"/>
          <w:szCs w:val="22"/>
        </w:rPr>
        <w:tab/>
        <w:t>SERIA DE FABRICAŢIE</w:t>
      </w:r>
    </w:p>
    <w:p w14:paraId="3D6B7043" w14:textId="77777777" w:rsidR="00F57891" w:rsidRPr="00D7559B" w:rsidRDefault="00F57891" w:rsidP="00F52FAC">
      <w:pPr>
        <w:tabs>
          <w:tab w:val="clear" w:pos="567"/>
        </w:tabs>
        <w:spacing w:line="240" w:lineRule="auto"/>
        <w:ind w:right="283"/>
        <w:rPr>
          <w:color w:val="000000"/>
          <w:szCs w:val="22"/>
        </w:rPr>
      </w:pPr>
    </w:p>
    <w:p w14:paraId="5DBE8FAF"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Lot</w:t>
      </w:r>
      <w:r w:rsidR="00936182" w:rsidRPr="00D7559B">
        <w:rPr>
          <w:color w:val="000000"/>
          <w:szCs w:val="22"/>
        </w:rPr>
        <w:t>:</w:t>
      </w:r>
    </w:p>
    <w:p w14:paraId="729B1087" w14:textId="77777777" w:rsidR="00F57891" w:rsidRPr="00D7559B" w:rsidRDefault="00F57891" w:rsidP="00F52FAC">
      <w:pPr>
        <w:tabs>
          <w:tab w:val="clear" w:pos="567"/>
        </w:tabs>
        <w:spacing w:line="240" w:lineRule="auto"/>
        <w:ind w:right="283"/>
        <w:rPr>
          <w:color w:val="000000"/>
          <w:szCs w:val="22"/>
        </w:rPr>
      </w:pPr>
    </w:p>
    <w:p w14:paraId="41D5F0B9" w14:textId="77777777" w:rsidR="00F57891" w:rsidRPr="00D7559B" w:rsidRDefault="00F57891" w:rsidP="00F52FAC">
      <w:pPr>
        <w:tabs>
          <w:tab w:val="clear" w:pos="567"/>
        </w:tabs>
        <w:spacing w:line="240" w:lineRule="auto"/>
        <w:ind w:right="283"/>
        <w:rPr>
          <w:color w:val="000000"/>
          <w:szCs w:val="22"/>
        </w:rPr>
      </w:pPr>
    </w:p>
    <w:p w14:paraId="4780AF6A"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14.</w:t>
      </w:r>
      <w:r w:rsidRPr="00D7559B">
        <w:rPr>
          <w:b/>
          <w:color w:val="000000"/>
          <w:szCs w:val="22"/>
        </w:rPr>
        <w:tab/>
        <w:t>CLASIFICARE GENERALĂ PRIVIND MODUL DE ELIBERARE</w:t>
      </w:r>
    </w:p>
    <w:p w14:paraId="2ED656EA" w14:textId="77777777" w:rsidR="00F57891" w:rsidRPr="00D7559B" w:rsidRDefault="00F57891" w:rsidP="00F52FAC">
      <w:pPr>
        <w:tabs>
          <w:tab w:val="clear" w:pos="567"/>
        </w:tabs>
        <w:spacing w:line="240" w:lineRule="auto"/>
        <w:ind w:right="283"/>
        <w:rPr>
          <w:color w:val="000000"/>
          <w:szCs w:val="22"/>
        </w:rPr>
      </w:pPr>
    </w:p>
    <w:p w14:paraId="6FD12DF0" w14:textId="77777777" w:rsidR="00F57891" w:rsidRPr="00D7559B" w:rsidRDefault="00F57891" w:rsidP="00F52FAC">
      <w:pPr>
        <w:tabs>
          <w:tab w:val="clear" w:pos="567"/>
        </w:tabs>
        <w:spacing w:line="240" w:lineRule="auto"/>
        <w:ind w:right="283"/>
        <w:rPr>
          <w:color w:val="000000"/>
          <w:szCs w:val="22"/>
        </w:rPr>
      </w:pPr>
    </w:p>
    <w:p w14:paraId="46DC55B6" w14:textId="77777777" w:rsidR="00F57891" w:rsidRPr="00D7559B" w:rsidRDefault="00F57891" w:rsidP="00F52FAC">
      <w:pPr>
        <w:pBdr>
          <w:top w:val="single" w:sz="4" w:space="2"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15.</w:t>
      </w:r>
      <w:r w:rsidRPr="00D7559B">
        <w:rPr>
          <w:b/>
          <w:color w:val="000000"/>
          <w:szCs w:val="22"/>
        </w:rPr>
        <w:tab/>
        <w:t>INSTRUCŢIUNI DE UTILIZARE</w:t>
      </w:r>
    </w:p>
    <w:p w14:paraId="0DD0F4F9" w14:textId="77777777" w:rsidR="00F57891" w:rsidRDefault="00F57891" w:rsidP="00F52FAC">
      <w:pPr>
        <w:tabs>
          <w:tab w:val="clear" w:pos="567"/>
        </w:tabs>
        <w:spacing w:line="240" w:lineRule="auto"/>
        <w:ind w:right="283"/>
        <w:rPr>
          <w:i/>
          <w:color w:val="000000"/>
          <w:szCs w:val="22"/>
        </w:rPr>
      </w:pPr>
    </w:p>
    <w:p w14:paraId="24529D5F" w14:textId="77777777" w:rsidR="00C1218F" w:rsidRPr="00A96E0E" w:rsidRDefault="007B1B44" w:rsidP="00C1218F">
      <w:pPr>
        <w:tabs>
          <w:tab w:val="clear" w:pos="567"/>
        </w:tabs>
        <w:spacing w:line="240" w:lineRule="auto"/>
        <w:ind w:right="-143"/>
        <w:rPr>
          <w:iCs/>
          <w:color w:val="000000"/>
          <w:szCs w:val="22"/>
          <w:highlight w:val="lightGray"/>
        </w:rPr>
      </w:pPr>
      <w:r w:rsidRPr="00A96E0E">
        <w:rPr>
          <w:iCs/>
          <w:color w:val="000000"/>
          <w:szCs w:val="22"/>
          <w:highlight w:val="lightGray"/>
        </w:rPr>
        <w:t>Pentru inform</w:t>
      </w:r>
      <w:r w:rsidR="005C01FB" w:rsidRPr="00A96E0E">
        <w:rPr>
          <w:iCs/>
          <w:color w:val="000000"/>
          <w:szCs w:val="22"/>
          <w:highlight w:val="lightGray"/>
        </w:rPr>
        <w:t>ații locale, scanați aici pentru a accesa următorul website:</w:t>
      </w:r>
    </w:p>
    <w:p w14:paraId="106BFFBC" w14:textId="77777777" w:rsidR="0037484A" w:rsidRPr="00A96E0E" w:rsidRDefault="0026465D" w:rsidP="00A96E0E">
      <w:pPr>
        <w:tabs>
          <w:tab w:val="clear" w:pos="567"/>
        </w:tabs>
        <w:spacing w:line="240" w:lineRule="auto"/>
        <w:ind w:right="-143"/>
        <w:rPr>
          <w:iCs/>
          <w:color w:val="000000"/>
          <w:szCs w:val="22"/>
          <w:highlight w:val="lightGray"/>
        </w:rPr>
      </w:pPr>
      <w:hyperlink r:id="rId64" w:history="1">
        <w:r w:rsidRPr="00A96E0E">
          <w:rPr>
            <w:rStyle w:val="Hyperlink"/>
            <w:iCs/>
            <w:szCs w:val="22"/>
            <w:highlight w:val="lightGray"/>
          </w:rPr>
          <w:t>https://www.pi.bayer.com/eylea</w:t>
        </w:r>
        <w:r w:rsidRPr="0026465D">
          <w:rPr>
            <w:rStyle w:val="Hyperlink"/>
            <w:iCs/>
            <w:szCs w:val="22"/>
            <w:highlight w:val="lightGray"/>
          </w:rPr>
          <w:t>1</w:t>
        </w:r>
      </w:hyperlink>
      <w:r w:rsidR="00C1218F" w:rsidRPr="00A96E0E">
        <w:rPr>
          <w:iCs/>
          <w:color w:val="000000"/>
          <w:szCs w:val="22"/>
          <w:highlight w:val="lightGray"/>
        </w:rPr>
        <w:t>.</w:t>
      </w:r>
    </w:p>
    <w:p w14:paraId="1A3E87F2" w14:textId="77777777" w:rsidR="00F57891" w:rsidRDefault="0003041B" w:rsidP="00F52FAC">
      <w:pPr>
        <w:tabs>
          <w:tab w:val="clear" w:pos="567"/>
        </w:tabs>
        <w:spacing w:line="240" w:lineRule="auto"/>
        <w:ind w:right="283"/>
        <w:rPr>
          <w:color w:val="000000"/>
          <w:szCs w:val="22"/>
        </w:rPr>
      </w:pPr>
      <w:r w:rsidRPr="00A96E0E">
        <w:rPr>
          <w:color w:val="000000"/>
          <w:szCs w:val="22"/>
          <w:highlight w:val="lightGray"/>
        </w:rPr>
        <w:t>Codul QR conține link</w:t>
      </w:r>
      <w:r w:rsidR="001318B3" w:rsidRPr="00A96E0E">
        <w:rPr>
          <w:color w:val="000000"/>
          <w:szCs w:val="22"/>
          <w:highlight w:val="lightGray"/>
        </w:rPr>
        <w:t xml:space="preserve"> către prospectul inclus.</w:t>
      </w:r>
    </w:p>
    <w:p w14:paraId="6BF20EAD" w14:textId="77777777" w:rsidR="0026465D" w:rsidRDefault="0026465D" w:rsidP="00F52FAC">
      <w:pPr>
        <w:tabs>
          <w:tab w:val="clear" w:pos="567"/>
        </w:tabs>
        <w:spacing w:line="240" w:lineRule="auto"/>
        <w:ind w:right="283"/>
        <w:rPr>
          <w:color w:val="000000"/>
          <w:szCs w:val="22"/>
        </w:rPr>
      </w:pPr>
    </w:p>
    <w:p w14:paraId="4029F2CA" w14:textId="77777777" w:rsidR="001318B3" w:rsidRPr="00D7559B" w:rsidRDefault="001318B3" w:rsidP="00F52FAC">
      <w:pPr>
        <w:tabs>
          <w:tab w:val="clear" w:pos="567"/>
        </w:tabs>
        <w:spacing w:line="240" w:lineRule="auto"/>
        <w:ind w:right="283"/>
        <w:rPr>
          <w:color w:val="000000"/>
          <w:szCs w:val="22"/>
        </w:rPr>
      </w:pPr>
    </w:p>
    <w:p w14:paraId="2454179C" w14:textId="77777777" w:rsidR="00F57891" w:rsidRPr="00D7559B" w:rsidRDefault="00F57891" w:rsidP="00F52FAC">
      <w:pPr>
        <w:pBdr>
          <w:top w:val="single" w:sz="4" w:space="1" w:color="auto"/>
          <w:left w:val="single" w:sz="4" w:space="4" w:color="auto"/>
          <w:bottom w:val="single" w:sz="4" w:space="0" w:color="auto"/>
          <w:right w:val="single" w:sz="4" w:space="4" w:color="auto"/>
        </w:pBdr>
        <w:tabs>
          <w:tab w:val="clear" w:pos="567"/>
        </w:tabs>
        <w:spacing w:line="240" w:lineRule="auto"/>
        <w:ind w:right="283"/>
        <w:rPr>
          <w:i/>
          <w:color w:val="000000"/>
          <w:szCs w:val="22"/>
        </w:rPr>
      </w:pPr>
      <w:r w:rsidRPr="00D7559B">
        <w:rPr>
          <w:b/>
          <w:color w:val="000000"/>
          <w:szCs w:val="22"/>
        </w:rPr>
        <w:t>16.</w:t>
      </w:r>
      <w:r w:rsidRPr="00D7559B">
        <w:rPr>
          <w:b/>
          <w:color w:val="000000"/>
          <w:szCs w:val="22"/>
        </w:rPr>
        <w:tab/>
        <w:t>INFORMAŢII ÎN BRAILLE</w:t>
      </w:r>
    </w:p>
    <w:p w14:paraId="491A888C" w14:textId="77777777" w:rsidR="00444135" w:rsidRPr="00D7559B" w:rsidRDefault="00444135" w:rsidP="00F52FAC">
      <w:pPr>
        <w:tabs>
          <w:tab w:val="clear" w:pos="567"/>
        </w:tabs>
        <w:spacing w:line="240" w:lineRule="auto"/>
        <w:ind w:right="283"/>
        <w:rPr>
          <w:color w:val="000000"/>
          <w:szCs w:val="22"/>
          <w:shd w:val="clear" w:color="auto" w:fill="C0C0C0"/>
        </w:rPr>
      </w:pPr>
    </w:p>
    <w:p w14:paraId="19F54AA3" w14:textId="77777777" w:rsidR="00F4451E" w:rsidRPr="00D7559B" w:rsidRDefault="00380277" w:rsidP="00F52FAC">
      <w:pPr>
        <w:spacing w:line="240" w:lineRule="auto"/>
        <w:rPr>
          <w:noProof/>
          <w:szCs w:val="22"/>
          <w:lang w:eastAsia="it-IT"/>
        </w:rPr>
      </w:pPr>
      <w:r w:rsidRPr="00D7559B">
        <w:rPr>
          <w:color w:val="000000"/>
          <w:szCs w:val="22"/>
          <w:highlight w:val="lightGray"/>
        </w:rPr>
        <w:t>Justificare acceptată pentru neincluderea informaţiei în Braille.</w:t>
      </w:r>
      <w:r w:rsidR="00F4451E" w:rsidRPr="00D7559B">
        <w:rPr>
          <w:noProof/>
          <w:szCs w:val="22"/>
          <w:lang w:eastAsia="it-IT"/>
        </w:rPr>
        <w:t xml:space="preserve"> </w:t>
      </w:r>
    </w:p>
    <w:p w14:paraId="723D18A4" w14:textId="77777777" w:rsidR="00F4451E" w:rsidRPr="00D7559B" w:rsidRDefault="00F4451E" w:rsidP="00F52FAC">
      <w:pPr>
        <w:spacing w:line="240" w:lineRule="auto"/>
        <w:rPr>
          <w:noProof/>
          <w:szCs w:val="22"/>
          <w:lang w:eastAsia="it-IT"/>
        </w:rPr>
      </w:pPr>
    </w:p>
    <w:p w14:paraId="2CE74C15" w14:textId="77777777" w:rsidR="00F4451E" w:rsidRPr="00D7559B" w:rsidRDefault="00F4451E" w:rsidP="00F52FAC">
      <w:pPr>
        <w:keepNext/>
        <w:keepLines/>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eastAsia="it-IT"/>
        </w:rPr>
      </w:pPr>
      <w:r w:rsidRPr="00D7559B">
        <w:rPr>
          <w:b/>
          <w:bCs/>
          <w:noProof/>
          <w:szCs w:val="22"/>
          <w:lang w:eastAsia="it-IT"/>
        </w:rPr>
        <w:t>17.</w:t>
      </w:r>
      <w:r w:rsidR="00701C40" w:rsidRPr="00D7559B">
        <w:rPr>
          <w:b/>
          <w:color w:val="000000"/>
          <w:szCs w:val="22"/>
        </w:rPr>
        <w:t xml:space="preserve"> </w:t>
      </w:r>
      <w:r w:rsidR="00701C40" w:rsidRPr="00D7559B">
        <w:rPr>
          <w:b/>
          <w:color w:val="000000"/>
          <w:szCs w:val="22"/>
        </w:rPr>
        <w:tab/>
      </w:r>
      <w:r w:rsidRPr="00D7559B">
        <w:rPr>
          <w:b/>
          <w:bCs/>
          <w:noProof/>
          <w:szCs w:val="22"/>
          <w:lang w:eastAsia="it-IT"/>
        </w:rPr>
        <w:t>IDENTIFICATOR UNIC - COD DE BARE BIDIMENSIONAL</w:t>
      </w:r>
    </w:p>
    <w:p w14:paraId="405E88E3" w14:textId="77777777" w:rsidR="00F4451E" w:rsidRPr="00D7559B" w:rsidRDefault="00F4451E" w:rsidP="00F52FAC">
      <w:pPr>
        <w:tabs>
          <w:tab w:val="clear" w:pos="567"/>
        </w:tabs>
        <w:spacing w:line="240" w:lineRule="auto"/>
        <w:rPr>
          <w:noProof/>
          <w:szCs w:val="22"/>
          <w:lang w:eastAsia="it-IT"/>
        </w:rPr>
      </w:pPr>
    </w:p>
    <w:p w14:paraId="05B63C58" w14:textId="77777777" w:rsidR="00F4451E" w:rsidRPr="00D7559B" w:rsidRDefault="00F4451E" w:rsidP="00F52FAC">
      <w:pPr>
        <w:tabs>
          <w:tab w:val="clear" w:pos="567"/>
        </w:tabs>
        <w:spacing w:line="240" w:lineRule="auto"/>
        <w:rPr>
          <w:szCs w:val="22"/>
          <w:lang w:eastAsia="it-IT"/>
        </w:rPr>
      </w:pPr>
      <w:r w:rsidRPr="00D7559B">
        <w:rPr>
          <w:noProof/>
          <w:szCs w:val="22"/>
          <w:highlight w:val="lightGray"/>
          <w:lang w:eastAsia="it-IT"/>
        </w:rPr>
        <w:t>Cod de bare bidimensional care conține identificatorul unic.</w:t>
      </w:r>
      <w:r w:rsidRPr="00D7559B">
        <w:rPr>
          <w:szCs w:val="22"/>
          <w:highlight w:val="lightGray"/>
          <w:lang w:eastAsia="it-IT"/>
        </w:rPr>
        <w:t xml:space="preserve"> </w:t>
      </w:r>
    </w:p>
    <w:p w14:paraId="3B35A135" w14:textId="77777777" w:rsidR="00F4451E" w:rsidRPr="00D7559B" w:rsidRDefault="00F4451E" w:rsidP="00F52FAC">
      <w:pPr>
        <w:tabs>
          <w:tab w:val="clear" w:pos="567"/>
        </w:tabs>
        <w:spacing w:line="240" w:lineRule="auto"/>
        <w:rPr>
          <w:noProof/>
          <w:szCs w:val="22"/>
          <w:lang w:eastAsia="it-IT"/>
        </w:rPr>
      </w:pPr>
    </w:p>
    <w:p w14:paraId="137652A9" w14:textId="77777777" w:rsidR="00F4451E" w:rsidRPr="00D7559B" w:rsidRDefault="00F4451E" w:rsidP="00F52FAC">
      <w:pPr>
        <w:tabs>
          <w:tab w:val="clear" w:pos="567"/>
        </w:tabs>
        <w:spacing w:line="240" w:lineRule="auto"/>
        <w:rPr>
          <w:noProof/>
          <w:szCs w:val="22"/>
          <w:lang w:eastAsia="it-IT"/>
        </w:rPr>
      </w:pPr>
    </w:p>
    <w:p w14:paraId="3D4DE028" w14:textId="77777777" w:rsidR="00F4451E" w:rsidRPr="00D7559B" w:rsidRDefault="00F4451E" w:rsidP="00F52FA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eastAsia="it-IT"/>
        </w:rPr>
      </w:pPr>
      <w:r w:rsidRPr="00D7559B">
        <w:rPr>
          <w:b/>
          <w:bCs/>
          <w:noProof/>
          <w:szCs w:val="22"/>
          <w:lang w:eastAsia="it-IT"/>
        </w:rPr>
        <w:t>18.</w:t>
      </w:r>
      <w:r w:rsidRPr="00D7559B">
        <w:rPr>
          <w:b/>
          <w:bCs/>
          <w:noProof/>
          <w:szCs w:val="22"/>
          <w:lang w:eastAsia="it-IT"/>
        </w:rPr>
        <w:tab/>
        <w:t>IDENTIFICATOR UNIC - DATE LIZIBILE PENTRU PERSOANE</w:t>
      </w:r>
    </w:p>
    <w:p w14:paraId="6F9D324C" w14:textId="77777777" w:rsidR="00F4451E" w:rsidRPr="00D7559B" w:rsidRDefault="00F4451E" w:rsidP="00F52FAC">
      <w:pPr>
        <w:spacing w:line="240" w:lineRule="auto"/>
        <w:rPr>
          <w:noProof/>
          <w:szCs w:val="22"/>
          <w:lang w:eastAsia="it-IT"/>
        </w:rPr>
      </w:pPr>
    </w:p>
    <w:p w14:paraId="7C9F90A8" w14:textId="77777777" w:rsidR="00F4451E" w:rsidRPr="00D7559B" w:rsidRDefault="00F4451E" w:rsidP="00F52FAC">
      <w:pPr>
        <w:spacing w:line="240" w:lineRule="auto"/>
        <w:rPr>
          <w:noProof/>
          <w:szCs w:val="22"/>
          <w:lang w:eastAsia="it-IT"/>
        </w:rPr>
      </w:pPr>
      <w:r w:rsidRPr="00D7559B">
        <w:rPr>
          <w:noProof/>
          <w:szCs w:val="22"/>
          <w:lang w:eastAsia="it-IT"/>
        </w:rPr>
        <w:t>PC</w:t>
      </w:r>
    </w:p>
    <w:p w14:paraId="107D7166" w14:textId="77777777" w:rsidR="00F4451E" w:rsidRPr="00D7559B" w:rsidRDefault="00F4451E" w:rsidP="00F52FAC">
      <w:pPr>
        <w:spacing w:line="240" w:lineRule="auto"/>
        <w:rPr>
          <w:noProof/>
          <w:szCs w:val="22"/>
          <w:lang w:eastAsia="it-IT"/>
        </w:rPr>
      </w:pPr>
      <w:r w:rsidRPr="00D7559B">
        <w:rPr>
          <w:noProof/>
          <w:szCs w:val="22"/>
          <w:lang w:eastAsia="it-IT"/>
        </w:rPr>
        <w:t>SN</w:t>
      </w:r>
    </w:p>
    <w:p w14:paraId="37740CFA" w14:textId="77777777" w:rsidR="00F4451E" w:rsidRPr="00D7559B" w:rsidRDefault="00F4451E" w:rsidP="00F52FAC">
      <w:pPr>
        <w:spacing w:line="240" w:lineRule="auto"/>
        <w:rPr>
          <w:noProof/>
          <w:szCs w:val="22"/>
          <w:lang w:eastAsia="it-IT"/>
        </w:rPr>
      </w:pPr>
      <w:r w:rsidRPr="00D7559B">
        <w:rPr>
          <w:noProof/>
          <w:szCs w:val="22"/>
          <w:lang w:eastAsia="it-IT"/>
        </w:rPr>
        <w:t>NN</w:t>
      </w:r>
    </w:p>
    <w:p w14:paraId="7A22B220" w14:textId="77777777" w:rsidR="00F57891" w:rsidRPr="00D7559B" w:rsidRDefault="00F57891" w:rsidP="00F52FAC">
      <w:pPr>
        <w:tabs>
          <w:tab w:val="clear" w:pos="567"/>
        </w:tabs>
        <w:spacing w:line="240" w:lineRule="auto"/>
        <w:ind w:right="283"/>
        <w:rPr>
          <w:color w:val="000000"/>
          <w:szCs w:val="22"/>
        </w:rPr>
      </w:pPr>
    </w:p>
    <w:p w14:paraId="201877A1" w14:textId="77777777" w:rsidR="00854789" w:rsidRPr="00D7559B" w:rsidRDefault="000573DD" w:rsidP="00A96E0E">
      <w:pPr>
        <w:tabs>
          <w:tab w:val="clear" w:pos="567"/>
        </w:tabs>
        <w:spacing w:line="240" w:lineRule="auto"/>
        <w:ind w:right="283"/>
        <w:rPr>
          <w:b/>
          <w:color w:val="000000"/>
          <w:szCs w:val="22"/>
        </w:rPr>
      </w:pPr>
      <w:r w:rsidRPr="00D7559B">
        <w:rPr>
          <w:color w:val="000000"/>
          <w:szCs w:val="22"/>
        </w:rPr>
        <w:br w:type="page"/>
      </w:r>
    </w:p>
    <w:p w14:paraId="65B214A8"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sidRPr="00D7559B">
        <w:rPr>
          <w:b/>
          <w:color w:val="000000"/>
          <w:szCs w:val="22"/>
        </w:rPr>
        <w:lastRenderedPageBreak/>
        <w:t xml:space="preserve">INFORMAŢII CARE TREBUIE SĂ APARĂ PE </w:t>
      </w:r>
      <w:r w:rsidR="002D72F4" w:rsidRPr="00D7559B">
        <w:rPr>
          <w:b/>
          <w:color w:val="000000"/>
          <w:szCs w:val="22"/>
        </w:rPr>
        <w:t xml:space="preserve">FOLIA </w:t>
      </w:r>
      <w:r w:rsidRPr="00D7559B">
        <w:rPr>
          <w:b/>
          <w:color w:val="000000"/>
          <w:szCs w:val="22"/>
        </w:rPr>
        <w:t>BLISTER</w:t>
      </w:r>
      <w:r w:rsidR="002D72F4" w:rsidRPr="00D7559B">
        <w:rPr>
          <w:b/>
          <w:color w:val="000000"/>
          <w:szCs w:val="22"/>
        </w:rPr>
        <w:t>ULUI</w:t>
      </w:r>
    </w:p>
    <w:p w14:paraId="7BCF6192"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4"/>
        <w:rPr>
          <w:bCs/>
          <w:color w:val="000000"/>
          <w:szCs w:val="22"/>
        </w:rPr>
      </w:pPr>
      <w:r w:rsidRPr="00D7559B">
        <w:rPr>
          <w:b/>
          <w:color w:val="000000"/>
          <w:szCs w:val="22"/>
        </w:rPr>
        <w:t>Seringă preumplută</w:t>
      </w:r>
    </w:p>
    <w:p w14:paraId="5DDF177F" w14:textId="77777777" w:rsidR="00F57891" w:rsidRPr="00D7559B" w:rsidRDefault="00F57891" w:rsidP="00F52FAC">
      <w:pPr>
        <w:tabs>
          <w:tab w:val="clear" w:pos="567"/>
        </w:tabs>
        <w:spacing w:line="240" w:lineRule="auto"/>
        <w:ind w:right="283"/>
        <w:rPr>
          <w:color w:val="000000"/>
          <w:szCs w:val="22"/>
        </w:rPr>
      </w:pPr>
    </w:p>
    <w:p w14:paraId="52954DE9"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1.</w:t>
      </w:r>
      <w:r w:rsidRPr="00D7559B">
        <w:rPr>
          <w:b/>
          <w:color w:val="000000"/>
          <w:szCs w:val="22"/>
        </w:rPr>
        <w:tab/>
        <w:t>DENUMIREA COMERCIALĂ A MEDICAMENTULUI</w:t>
      </w:r>
    </w:p>
    <w:p w14:paraId="44DAB744" w14:textId="77777777" w:rsidR="00F57891" w:rsidRPr="00D7559B" w:rsidRDefault="00F57891" w:rsidP="00F52FAC">
      <w:pPr>
        <w:tabs>
          <w:tab w:val="clear" w:pos="567"/>
        </w:tabs>
        <w:spacing w:line="240" w:lineRule="auto"/>
        <w:ind w:right="283"/>
        <w:rPr>
          <w:color w:val="000000"/>
          <w:szCs w:val="22"/>
        </w:rPr>
      </w:pPr>
    </w:p>
    <w:p w14:paraId="15B57A75" w14:textId="77777777" w:rsidR="00F57891" w:rsidRPr="00D7559B" w:rsidRDefault="00F57891"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 xml:space="preserve">Eylea </w:t>
      </w:r>
      <w:r w:rsidR="00CE0A1E" w:rsidRPr="00D7559B">
        <w:rPr>
          <w:color w:val="000000"/>
          <w:szCs w:val="22"/>
        </w:rPr>
        <w:t>40</w:t>
      </w:r>
      <w:r w:rsidRPr="00D7559B">
        <w:rPr>
          <w:color w:val="000000"/>
          <w:szCs w:val="22"/>
        </w:rPr>
        <w:t> mg/m</w:t>
      </w:r>
      <w:r w:rsidR="00EA64C3" w:rsidRPr="00D7559B">
        <w:rPr>
          <w:color w:val="000000"/>
          <w:szCs w:val="22"/>
        </w:rPr>
        <w:t>l</w:t>
      </w:r>
      <w:r w:rsidRPr="00D7559B">
        <w:rPr>
          <w:color w:val="000000"/>
          <w:szCs w:val="22"/>
        </w:rPr>
        <w:t xml:space="preserve"> soluţie injectabilă</w:t>
      </w:r>
    </w:p>
    <w:p w14:paraId="6E278A4E" w14:textId="77777777" w:rsidR="00F57891" w:rsidRPr="00D7559B" w:rsidRDefault="00FC75E6" w:rsidP="00F52FAC">
      <w:pPr>
        <w:tabs>
          <w:tab w:val="clear" w:pos="567"/>
        </w:tabs>
        <w:spacing w:line="240" w:lineRule="auto"/>
        <w:ind w:right="283"/>
        <w:rPr>
          <w:color w:val="000000"/>
          <w:szCs w:val="22"/>
        </w:rPr>
      </w:pPr>
      <w:r w:rsidRPr="00D7559B">
        <w:rPr>
          <w:color w:val="000000"/>
          <w:szCs w:val="22"/>
        </w:rPr>
        <w:t>a</w:t>
      </w:r>
      <w:r w:rsidR="00F57891" w:rsidRPr="00D7559B">
        <w:rPr>
          <w:color w:val="000000"/>
          <w:szCs w:val="22"/>
        </w:rPr>
        <w:t>flibercept</w:t>
      </w:r>
    </w:p>
    <w:p w14:paraId="7DF1CE30" w14:textId="77777777" w:rsidR="00F57891" w:rsidRPr="00D7559B" w:rsidRDefault="00F57891" w:rsidP="00F52FAC">
      <w:pPr>
        <w:tabs>
          <w:tab w:val="clear" w:pos="567"/>
        </w:tabs>
        <w:spacing w:line="240" w:lineRule="auto"/>
        <w:ind w:right="283"/>
        <w:rPr>
          <w:color w:val="000000"/>
          <w:szCs w:val="22"/>
        </w:rPr>
      </w:pPr>
    </w:p>
    <w:p w14:paraId="40801161" w14:textId="77777777" w:rsidR="00F57891" w:rsidRPr="00D7559B" w:rsidRDefault="00F57891" w:rsidP="00F52FAC">
      <w:pPr>
        <w:tabs>
          <w:tab w:val="clear" w:pos="567"/>
        </w:tabs>
        <w:spacing w:line="240" w:lineRule="auto"/>
        <w:ind w:right="283"/>
        <w:rPr>
          <w:color w:val="000000"/>
          <w:szCs w:val="22"/>
        </w:rPr>
      </w:pPr>
    </w:p>
    <w:p w14:paraId="0C279F84"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2.</w:t>
      </w:r>
      <w:r w:rsidRPr="00D7559B">
        <w:rPr>
          <w:b/>
          <w:color w:val="000000"/>
          <w:szCs w:val="22"/>
        </w:rPr>
        <w:tab/>
        <w:t>DECLARAREA SUBSTANŢEI ACTIVE</w:t>
      </w:r>
    </w:p>
    <w:p w14:paraId="671F464B" w14:textId="77777777" w:rsidR="00F57891" w:rsidRPr="00D7559B" w:rsidRDefault="00F57891" w:rsidP="00F52FAC">
      <w:pPr>
        <w:tabs>
          <w:tab w:val="clear" w:pos="567"/>
        </w:tabs>
        <w:spacing w:line="240" w:lineRule="auto"/>
        <w:ind w:right="283"/>
        <w:rPr>
          <w:color w:val="000000"/>
          <w:szCs w:val="22"/>
        </w:rPr>
      </w:pPr>
    </w:p>
    <w:p w14:paraId="35D8A60E" w14:textId="77777777" w:rsidR="00FC75E6" w:rsidRPr="00D7559B" w:rsidRDefault="00FC75E6" w:rsidP="00F52FAC">
      <w:pPr>
        <w:tabs>
          <w:tab w:val="clear" w:pos="567"/>
          <w:tab w:val="left" w:pos="11174"/>
          <w:tab w:val="left" w:pos="15142"/>
        </w:tabs>
        <w:autoSpaceDE w:val="0"/>
        <w:autoSpaceDN w:val="0"/>
        <w:adjustRightInd w:val="0"/>
        <w:spacing w:line="240" w:lineRule="auto"/>
        <w:ind w:right="283"/>
        <w:rPr>
          <w:rFonts w:eastAsia="MS Mincho"/>
          <w:color w:val="000000"/>
          <w:szCs w:val="22"/>
        </w:rPr>
      </w:pPr>
      <w:r w:rsidRPr="00D7559B">
        <w:rPr>
          <w:rFonts w:eastAsia="MS Mincho"/>
          <w:color w:val="000000"/>
          <w:szCs w:val="22"/>
        </w:rPr>
        <w:t xml:space="preserve">1 seringă preumplută conține aflibercept </w:t>
      </w:r>
      <w:r w:rsidR="002378E2" w:rsidRPr="00D7559B">
        <w:rPr>
          <w:rFonts w:eastAsia="MS Mincho"/>
          <w:color w:val="000000"/>
          <w:szCs w:val="22"/>
        </w:rPr>
        <w:t xml:space="preserve">3,6 mg </w:t>
      </w:r>
      <w:r w:rsidRPr="00D7559B">
        <w:rPr>
          <w:rFonts w:eastAsia="MS Mincho"/>
          <w:color w:val="000000"/>
          <w:szCs w:val="22"/>
        </w:rPr>
        <w:t>în 0,09 m</w:t>
      </w:r>
      <w:r w:rsidR="00EA64C3" w:rsidRPr="00D7559B">
        <w:rPr>
          <w:rFonts w:eastAsia="MS Mincho"/>
          <w:color w:val="000000"/>
          <w:szCs w:val="22"/>
        </w:rPr>
        <w:t>l</w:t>
      </w:r>
      <w:r w:rsidRPr="00D7559B">
        <w:rPr>
          <w:rFonts w:eastAsia="MS Mincho"/>
          <w:color w:val="000000"/>
          <w:szCs w:val="22"/>
        </w:rPr>
        <w:t xml:space="preserve"> soluție </w:t>
      </w:r>
      <w:r w:rsidRPr="00D7559B">
        <w:rPr>
          <w:rFonts w:eastAsia="MS Mincho"/>
          <w:color w:val="000000"/>
          <w:szCs w:val="22"/>
          <w:highlight w:val="lightGray"/>
        </w:rPr>
        <w:t>(40 mg/m</w:t>
      </w:r>
      <w:r w:rsidR="00EA64C3" w:rsidRPr="00D7559B">
        <w:rPr>
          <w:rFonts w:eastAsia="MS Mincho"/>
          <w:color w:val="000000"/>
          <w:szCs w:val="22"/>
          <w:highlight w:val="lightGray"/>
        </w:rPr>
        <w:t>l</w:t>
      </w:r>
      <w:r w:rsidRPr="00D7559B">
        <w:rPr>
          <w:rFonts w:eastAsia="MS Mincho"/>
          <w:color w:val="000000"/>
          <w:szCs w:val="22"/>
          <w:highlight w:val="lightGray"/>
        </w:rPr>
        <w:t>).</w:t>
      </w:r>
    </w:p>
    <w:p w14:paraId="536735C3" w14:textId="77777777" w:rsidR="00FC75E6" w:rsidRPr="00D7559B" w:rsidRDefault="00FC75E6" w:rsidP="00F52FAC">
      <w:pPr>
        <w:tabs>
          <w:tab w:val="clear" w:pos="567"/>
          <w:tab w:val="left" w:pos="11174"/>
          <w:tab w:val="left" w:pos="15142"/>
        </w:tabs>
        <w:autoSpaceDE w:val="0"/>
        <w:autoSpaceDN w:val="0"/>
        <w:adjustRightInd w:val="0"/>
        <w:spacing w:line="240" w:lineRule="auto"/>
        <w:ind w:right="283"/>
        <w:rPr>
          <w:rFonts w:eastAsia="MS Mincho"/>
          <w:color w:val="000000"/>
          <w:szCs w:val="22"/>
        </w:rPr>
      </w:pPr>
    </w:p>
    <w:p w14:paraId="3986490A" w14:textId="77777777" w:rsidR="00F57891" w:rsidRPr="00D7559B" w:rsidRDefault="00F57891" w:rsidP="00F52FAC">
      <w:pPr>
        <w:pStyle w:val="GlobalBayerBodyText"/>
        <w:spacing w:before="0" w:after="0"/>
        <w:ind w:right="283"/>
        <w:rPr>
          <w:rFonts w:ascii="Times New Roman" w:hAnsi="Times New Roman"/>
          <w:color w:val="000000"/>
          <w:sz w:val="22"/>
          <w:szCs w:val="22"/>
        </w:rPr>
      </w:pPr>
    </w:p>
    <w:p w14:paraId="6FACDE3F"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3.</w:t>
      </w:r>
      <w:r w:rsidRPr="00D7559B">
        <w:rPr>
          <w:b/>
          <w:color w:val="000000"/>
          <w:szCs w:val="22"/>
        </w:rPr>
        <w:tab/>
        <w:t>LISTA EXCIPIENŢILOR</w:t>
      </w:r>
    </w:p>
    <w:p w14:paraId="55D6FA04" w14:textId="77777777" w:rsidR="00F57891" w:rsidRPr="00D7559B" w:rsidRDefault="00F57891" w:rsidP="00F52FAC">
      <w:pPr>
        <w:tabs>
          <w:tab w:val="clear" w:pos="567"/>
        </w:tabs>
        <w:spacing w:line="240" w:lineRule="auto"/>
        <w:ind w:right="283"/>
        <w:rPr>
          <w:color w:val="000000"/>
          <w:szCs w:val="22"/>
        </w:rPr>
      </w:pPr>
    </w:p>
    <w:p w14:paraId="33425148" w14:textId="77777777" w:rsidR="00F57891" w:rsidRPr="00D7559B" w:rsidRDefault="00F57891" w:rsidP="00F52FAC">
      <w:pPr>
        <w:tabs>
          <w:tab w:val="clear" w:pos="567"/>
        </w:tabs>
        <w:spacing w:line="240" w:lineRule="auto"/>
        <w:ind w:right="283"/>
        <w:rPr>
          <w:color w:val="000000"/>
          <w:szCs w:val="22"/>
        </w:rPr>
      </w:pPr>
    </w:p>
    <w:p w14:paraId="12350B3B"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4.</w:t>
      </w:r>
      <w:r w:rsidRPr="00D7559B">
        <w:rPr>
          <w:b/>
          <w:color w:val="000000"/>
          <w:szCs w:val="22"/>
        </w:rPr>
        <w:tab/>
        <w:t>FORMA FARMACEUTICĂ ŞI CONŢINUTUL</w:t>
      </w:r>
    </w:p>
    <w:p w14:paraId="17FC8245" w14:textId="77777777" w:rsidR="00F57891" w:rsidRPr="00D7559B" w:rsidRDefault="00F57891" w:rsidP="00F52FAC">
      <w:pPr>
        <w:tabs>
          <w:tab w:val="clear" w:pos="567"/>
        </w:tabs>
        <w:spacing w:line="240" w:lineRule="auto"/>
        <w:ind w:right="283"/>
        <w:rPr>
          <w:color w:val="000000"/>
          <w:szCs w:val="22"/>
        </w:rPr>
      </w:pPr>
    </w:p>
    <w:p w14:paraId="4D1E4E82" w14:textId="77777777" w:rsidR="00F57891" w:rsidRPr="00D7559B" w:rsidRDefault="00A16D3D"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highlight w:val="lightGray"/>
        </w:rPr>
        <w:t>1 </w:t>
      </w:r>
      <w:r w:rsidR="00F57891" w:rsidRPr="00D7559B">
        <w:rPr>
          <w:color w:val="000000"/>
          <w:szCs w:val="22"/>
          <w:highlight w:val="lightGray"/>
        </w:rPr>
        <w:t>seringă preumplută</w:t>
      </w:r>
      <w:r w:rsidR="005D4C02" w:rsidRPr="00D7559B">
        <w:rPr>
          <w:color w:val="000000"/>
          <w:szCs w:val="22"/>
          <w:highlight w:val="lightGray"/>
        </w:rPr>
        <w:t xml:space="preserve"> con</w:t>
      </w:r>
      <w:r w:rsidR="00665BC7" w:rsidRPr="00D7559B">
        <w:rPr>
          <w:color w:val="000000"/>
          <w:szCs w:val="22"/>
          <w:highlight w:val="lightGray"/>
        </w:rPr>
        <w:t>ţ</w:t>
      </w:r>
      <w:r w:rsidR="005D4C02" w:rsidRPr="00D7559B">
        <w:rPr>
          <w:color w:val="000000"/>
          <w:szCs w:val="22"/>
          <w:highlight w:val="lightGray"/>
        </w:rPr>
        <w:t xml:space="preserve">ine </w:t>
      </w:r>
      <w:r w:rsidR="0073501B" w:rsidRPr="00D7559B">
        <w:rPr>
          <w:color w:val="000000"/>
          <w:szCs w:val="22"/>
          <w:highlight w:val="lightGray"/>
        </w:rPr>
        <w:t>aflibercept</w:t>
      </w:r>
      <w:r w:rsidR="002378E2" w:rsidRPr="00D7559B">
        <w:rPr>
          <w:color w:val="000000"/>
          <w:szCs w:val="22"/>
          <w:highlight w:val="lightGray"/>
        </w:rPr>
        <w:t xml:space="preserve"> 3,6 mg</w:t>
      </w:r>
      <w:r w:rsidR="0073501B" w:rsidRPr="00D7559B">
        <w:rPr>
          <w:color w:val="000000"/>
          <w:szCs w:val="22"/>
          <w:highlight w:val="lightGray"/>
        </w:rPr>
        <w:t xml:space="preserve"> </w:t>
      </w:r>
      <w:r w:rsidR="008257F5" w:rsidRPr="00D7559B">
        <w:rPr>
          <w:color w:val="000000"/>
          <w:szCs w:val="22"/>
          <w:highlight w:val="lightGray"/>
        </w:rPr>
        <w:t>î</w:t>
      </w:r>
      <w:r w:rsidR="0073501B" w:rsidRPr="00D7559B">
        <w:rPr>
          <w:color w:val="000000"/>
          <w:szCs w:val="22"/>
          <w:highlight w:val="lightGray"/>
        </w:rPr>
        <w:t xml:space="preserve">n </w:t>
      </w:r>
      <w:r w:rsidRPr="00D7559B">
        <w:rPr>
          <w:color w:val="000000"/>
          <w:szCs w:val="22"/>
          <w:highlight w:val="lightGray"/>
        </w:rPr>
        <w:t>0,09 m</w:t>
      </w:r>
      <w:r w:rsidR="00EA64C3" w:rsidRPr="00D7559B">
        <w:rPr>
          <w:color w:val="000000"/>
          <w:szCs w:val="22"/>
          <w:highlight w:val="lightGray"/>
        </w:rPr>
        <w:t>l</w:t>
      </w:r>
      <w:r w:rsidR="006520EF" w:rsidRPr="00D7559B">
        <w:rPr>
          <w:color w:val="000000"/>
          <w:szCs w:val="22"/>
          <w:highlight w:val="lightGray"/>
        </w:rPr>
        <w:t xml:space="preserve"> soluție</w:t>
      </w:r>
      <w:r w:rsidR="00022FB1" w:rsidRPr="00D7559B">
        <w:rPr>
          <w:color w:val="000000"/>
          <w:szCs w:val="22"/>
          <w:highlight w:val="lightGray"/>
        </w:rPr>
        <w:t xml:space="preserve"> </w:t>
      </w:r>
      <w:r w:rsidR="00FD576D" w:rsidRPr="00D7559B">
        <w:rPr>
          <w:color w:val="000000"/>
          <w:szCs w:val="22"/>
          <w:highlight w:val="lightGray"/>
        </w:rPr>
        <w:t>(40</w:t>
      </w:r>
      <w:r w:rsidR="008257F5" w:rsidRPr="00D7559B">
        <w:rPr>
          <w:color w:val="000000"/>
          <w:szCs w:val="22"/>
          <w:highlight w:val="lightGray"/>
        </w:rPr>
        <w:t> </w:t>
      </w:r>
      <w:r w:rsidR="00FD576D" w:rsidRPr="00D7559B">
        <w:rPr>
          <w:color w:val="000000"/>
          <w:szCs w:val="22"/>
          <w:highlight w:val="lightGray"/>
        </w:rPr>
        <w:t>mg/ml).</w:t>
      </w:r>
    </w:p>
    <w:p w14:paraId="1EB6A8F8" w14:textId="77777777" w:rsidR="00B03091" w:rsidRPr="00D7559B" w:rsidRDefault="00B03091" w:rsidP="00F52FAC">
      <w:pPr>
        <w:widowControl w:val="0"/>
        <w:tabs>
          <w:tab w:val="clear" w:pos="567"/>
        </w:tabs>
        <w:spacing w:line="240" w:lineRule="auto"/>
        <w:ind w:right="283"/>
        <w:rPr>
          <w:color w:val="000000"/>
          <w:szCs w:val="22"/>
        </w:rPr>
      </w:pPr>
      <w:r w:rsidRPr="00D7559B">
        <w:rPr>
          <w:color w:val="000000"/>
          <w:szCs w:val="22"/>
        </w:rPr>
        <w:t>Cantitate utilizabilă pentru o doză unică de 2 mg/0,05</w:t>
      </w:r>
      <w:r w:rsidR="00295B10" w:rsidRPr="00D7559B">
        <w:rPr>
          <w:color w:val="000000"/>
          <w:szCs w:val="22"/>
        </w:rPr>
        <w:t> </w:t>
      </w:r>
      <w:r w:rsidRPr="00D7559B">
        <w:rPr>
          <w:color w:val="000000"/>
          <w:szCs w:val="22"/>
        </w:rPr>
        <w:t>m</w:t>
      </w:r>
      <w:r w:rsidR="00EA64C3" w:rsidRPr="00D7559B">
        <w:rPr>
          <w:color w:val="000000"/>
          <w:szCs w:val="22"/>
        </w:rPr>
        <w:t>l</w:t>
      </w:r>
      <w:r w:rsidRPr="00D7559B">
        <w:rPr>
          <w:color w:val="000000"/>
          <w:szCs w:val="22"/>
        </w:rPr>
        <w:t>.</w:t>
      </w:r>
    </w:p>
    <w:p w14:paraId="607D0078" w14:textId="77777777" w:rsidR="00F57891" w:rsidRPr="00D7559B" w:rsidRDefault="00F57891" w:rsidP="00F52FAC">
      <w:pPr>
        <w:tabs>
          <w:tab w:val="clear" w:pos="567"/>
        </w:tabs>
        <w:spacing w:line="240" w:lineRule="auto"/>
        <w:ind w:right="283"/>
        <w:rPr>
          <w:color w:val="000000"/>
          <w:szCs w:val="22"/>
        </w:rPr>
      </w:pPr>
    </w:p>
    <w:p w14:paraId="3687D549" w14:textId="77777777" w:rsidR="00934EF4" w:rsidRPr="00D7559B" w:rsidRDefault="00934EF4" w:rsidP="00F52FAC">
      <w:pPr>
        <w:tabs>
          <w:tab w:val="clear" w:pos="567"/>
        </w:tabs>
        <w:spacing w:line="240" w:lineRule="auto"/>
        <w:ind w:right="283"/>
        <w:rPr>
          <w:color w:val="000000"/>
          <w:szCs w:val="22"/>
        </w:rPr>
      </w:pPr>
    </w:p>
    <w:p w14:paraId="140E1542" w14:textId="77777777" w:rsidR="00F57891" w:rsidRPr="00D7559B" w:rsidRDefault="00F57891" w:rsidP="00F52FAC">
      <w:pPr>
        <w:pBdr>
          <w:top w:val="single" w:sz="4" w:space="1" w:color="auto"/>
          <w:left w:val="single" w:sz="4" w:space="4" w:color="auto"/>
          <w:bottom w:val="single" w:sz="4" w:space="2" w:color="auto"/>
          <w:right w:val="single" w:sz="4" w:space="4" w:color="auto"/>
        </w:pBdr>
        <w:tabs>
          <w:tab w:val="clear" w:pos="567"/>
        </w:tabs>
        <w:spacing w:line="240" w:lineRule="auto"/>
        <w:ind w:left="567" w:right="283" w:hanging="567"/>
        <w:rPr>
          <w:color w:val="000000"/>
          <w:szCs w:val="22"/>
        </w:rPr>
      </w:pPr>
      <w:r w:rsidRPr="00D7559B">
        <w:rPr>
          <w:b/>
          <w:color w:val="000000"/>
          <w:szCs w:val="22"/>
        </w:rPr>
        <w:t>5.</w:t>
      </w:r>
      <w:r w:rsidRPr="00D7559B">
        <w:rPr>
          <w:b/>
          <w:color w:val="000000"/>
          <w:szCs w:val="22"/>
        </w:rPr>
        <w:tab/>
        <w:t>MODUL ŞI CALEA DE ADMINISTRARE</w:t>
      </w:r>
    </w:p>
    <w:p w14:paraId="7B52403E" w14:textId="77777777" w:rsidR="00F57891" w:rsidRPr="00D7559B" w:rsidRDefault="00F57891" w:rsidP="00F52FAC">
      <w:pPr>
        <w:tabs>
          <w:tab w:val="clear" w:pos="567"/>
        </w:tabs>
        <w:spacing w:line="240" w:lineRule="auto"/>
        <w:ind w:right="283"/>
        <w:rPr>
          <w:color w:val="000000"/>
          <w:szCs w:val="22"/>
        </w:rPr>
      </w:pPr>
    </w:p>
    <w:p w14:paraId="1D777E5D" w14:textId="77777777" w:rsidR="00925DDC" w:rsidRPr="00D7559B" w:rsidRDefault="00925DDC" w:rsidP="00F52FAC">
      <w:pPr>
        <w:pStyle w:val="Default"/>
        <w:ind w:right="283"/>
        <w:rPr>
          <w:sz w:val="22"/>
          <w:szCs w:val="22"/>
        </w:rPr>
      </w:pPr>
      <w:r w:rsidRPr="00D7559B">
        <w:rPr>
          <w:sz w:val="22"/>
          <w:szCs w:val="22"/>
        </w:rPr>
        <w:t xml:space="preserve">Administrare </w:t>
      </w:r>
      <w:r w:rsidR="00E375E9">
        <w:rPr>
          <w:sz w:val="22"/>
          <w:szCs w:val="22"/>
        </w:rPr>
        <w:t>intravitreană.</w:t>
      </w:r>
    </w:p>
    <w:p w14:paraId="0C3788BC" w14:textId="77777777" w:rsidR="00F57891" w:rsidRPr="00D7559B" w:rsidRDefault="00E87EC2" w:rsidP="00F52FAC">
      <w:pPr>
        <w:tabs>
          <w:tab w:val="clear" w:pos="567"/>
        </w:tabs>
        <w:spacing w:line="240" w:lineRule="auto"/>
        <w:ind w:right="283"/>
        <w:rPr>
          <w:color w:val="000000"/>
          <w:szCs w:val="22"/>
        </w:rPr>
      </w:pPr>
      <w:r>
        <w:rPr>
          <w:color w:val="000000"/>
          <w:szCs w:val="22"/>
        </w:rPr>
        <w:t>Numai p</w:t>
      </w:r>
      <w:r w:rsidR="003919EC" w:rsidRPr="00D7559B">
        <w:rPr>
          <w:color w:val="000000"/>
          <w:szCs w:val="22"/>
        </w:rPr>
        <w:t>entru</w:t>
      </w:r>
      <w:r w:rsidR="00F57891" w:rsidRPr="00D7559B">
        <w:rPr>
          <w:color w:val="000000"/>
          <w:szCs w:val="22"/>
        </w:rPr>
        <w:t xml:space="preserve"> </w:t>
      </w:r>
      <w:r w:rsidR="00AE0C5E" w:rsidRPr="00D7559B">
        <w:rPr>
          <w:color w:val="000000"/>
          <w:szCs w:val="22"/>
        </w:rPr>
        <w:t xml:space="preserve">o singură </w:t>
      </w:r>
      <w:r w:rsidR="005F0566" w:rsidRPr="00D7559B">
        <w:rPr>
          <w:color w:val="000000"/>
          <w:szCs w:val="22"/>
        </w:rPr>
        <w:t>utilizare</w:t>
      </w:r>
      <w:r w:rsidR="00F57891" w:rsidRPr="00D7559B">
        <w:rPr>
          <w:color w:val="000000"/>
          <w:szCs w:val="22"/>
        </w:rPr>
        <w:t>.</w:t>
      </w:r>
    </w:p>
    <w:p w14:paraId="49854AB2"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A se citi prospectul înainte de utilizare.</w:t>
      </w:r>
    </w:p>
    <w:p w14:paraId="198F638F" w14:textId="77777777" w:rsidR="00A62AC4" w:rsidRPr="00D7559B" w:rsidRDefault="00A62AC4" w:rsidP="00F52FAC">
      <w:pPr>
        <w:tabs>
          <w:tab w:val="clear" w:pos="567"/>
        </w:tabs>
        <w:spacing w:line="240" w:lineRule="auto"/>
        <w:ind w:right="283"/>
        <w:rPr>
          <w:color w:val="000000"/>
          <w:szCs w:val="22"/>
        </w:rPr>
      </w:pPr>
      <w:r w:rsidRPr="00D7559B">
        <w:rPr>
          <w:color w:val="000000"/>
          <w:szCs w:val="22"/>
        </w:rPr>
        <w:t>A se deschide blisterul steril numai într-o încăpere curată destinată administrării.</w:t>
      </w:r>
    </w:p>
    <w:p w14:paraId="2CEB3712" w14:textId="77777777" w:rsidR="00C920A6" w:rsidRPr="00D7559B" w:rsidRDefault="00C920A6" w:rsidP="00F52FAC">
      <w:pPr>
        <w:autoSpaceDE w:val="0"/>
        <w:autoSpaceDN w:val="0"/>
        <w:adjustRightInd w:val="0"/>
        <w:spacing w:line="240" w:lineRule="auto"/>
        <w:ind w:right="283"/>
        <w:rPr>
          <w:color w:val="000000"/>
          <w:szCs w:val="22"/>
        </w:rPr>
      </w:pPr>
      <w:r w:rsidRPr="00D7559B">
        <w:rPr>
          <w:color w:val="000000"/>
          <w:szCs w:val="22"/>
        </w:rPr>
        <w:t>Volumul în exces se va elimina înainte de injectare.</w:t>
      </w:r>
    </w:p>
    <w:p w14:paraId="56AC8A60" w14:textId="77777777" w:rsidR="00F57891" w:rsidRPr="00D7559B" w:rsidRDefault="00F57891" w:rsidP="00F52FAC">
      <w:pPr>
        <w:autoSpaceDE w:val="0"/>
        <w:autoSpaceDN w:val="0"/>
        <w:adjustRightInd w:val="0"/>
        <w:spacing w:line="240" w:lineRule="auto"/>
        <w:ind w:right="283"/>
        <w:rPr>
          <w:color w:val="000000"/>
          <w:szCs w:val="22"/>
        </w:rPr>
      </w:pPr>
    </w:p>
    <w:p w14:paraId="344560BD" w14:textId="77777777" w:rsidR="002601F2" w:rsidRPr="00D7559B" w:rsidRDefault="002601F2" w:rsidP="00F52FAC">
      <w:pPr>
        <w:autoSpaceDE w:val="0"/>
        <w:autoSpaceDN w:val="0"/>
        <w:adjustRightInd w:val="0"/>
        <w:spacing w:line="240" w:lineRule="auto"/>
        <w:ind w:right="283"/>
        <w:rPr>
          <w:color w:val="000000"/>
          <w:szCs w:val="22"/>
        </w:rPr>
      </w:pPr>
    </w:p>
    <w:p w14:paraId="649D00A9"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6.</w:t>
      </w:r>
      <w:r w:rsidRPr="00D7559B">
        <w:rPr>
          <w:b/>
          <w:color w:val="000000"/>
          <w:szCs w:val="22"/>
        </w:rPr>
        <w:tab/>
        <w:t>ATENŢIONARE SPECIALĂ PRIVIND FAPTUL CĂ MEDICAMENTUL NU TREBUIE PĂSTRAT LA VEDEREA ŞI ÎNDEMÂNA COPIILOR</w:t>
      </w:r>
    </w:p>
    <w:p w14:paraId="762F309A" w14:textId="77777777" w:rsidR="00F57891" w:rsidRPr="00D7559B" w:rsidRDefault="00F57891" w:rsidP="00F52FAC">
      <w:pPr>
        <w:tabs>
          <w:tab w:val="clear" w:pos="567"/>
        </w:tabs>
        <w:spacing w:line="240" w:lineRule="auto"/>
        <w:ind w:right="283"/>
        <w:rPr>
          <w:color w:val="000000"/>
          <w:szCs w:val="22"/>
        </w:rPr>
      </w:pPr>
    </w:p>
    <w:p w14:paraId="0B6882A7"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A nu se lăsa la vederea şi îndemâna copiilor</w:t>
      </w:r>
      <w:r w:rsidR="00105CDF" w:rsidRPr="00D7559B">
        <w:rPr>
          <w:color w:val="000000"/>
          <w:szCs w:val="22"/>
        </w:rPr>
        <w:t>.</w:t>
      </w:r>
    </w:p>
    <w:p w14:paraId="4368FA23" w14:textId="77777777" w:rsidR="00F57891" w:rsidRPr="00D7559B" w:rsidRDefault="00F57891" w:rsidP="00F52FAC">
      <w:pPr>
        <w:tabs>
          <w:tab w:val="clear" w:pos="567"/>
        </w:tabs>
        <w:spacing w:line="240" w:lineRule="auto"/>
        <w:ind w:right="283"/>
        <w:rPr>
          <w:color w:val="000000"/>
          <w:szCs w:val="22"/>
        </w:rPr>
      </w:pPr>
    </w:p>
    <w:p w14:paraId="2D50F6C5" w14:textId="77777777" w:rsidR="00F57891" w:rsidRPr="00D7559B" w:rsidRDefault="00F57891" w:rsidP="00F52FAC">
      <w:pPr>
        <w:tabs>
          <w:tab w:val="clear" w:pos="567"/>
        </w:tabs>
        <w:spacing w:line="240" w:lineRule="auto"/>
        <w:ind w:right="283"/>
        <w:rPr>
          <w:color w:val="000000"/>
          <w:szCs w:val="22"/>
        </w:rPr>
      </w:pPr>
    </w:p>
    <w:p w14:paraId="1617A62E"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7.</w:t>
      </w:r>
      <w:r w:rsidRPr="00D7559B">
        <w:rPr>
          <w:b/>
          <w:color w:val="000000"/>
          <w:szCs w:val="22"/>
        </w:rPr>
        <w:tab/>
        <w:t>ALTĂ(E) ATENŢIONARE(ĂRI) SPECIALĂ(E) DACĂ ESTE(SUNT) NECESARĂ(E)</w:t>
      </w:r>
    </w:p>
    <w:p w14:paraId="244EF88C" w14:textId="77777777" w:rsidR="00F57891" w:rsidRPr="00D7559B" w:rsidRDefault="00F57891" w:rsidP="00F52FAC">
      <w:pPr>
        <w:tabs>
          <w:tab w:val="clear" w:pos="567"/>
        </w:tabs>
        <w:spacing w:line="240" w:lineRule="auto"/>
        <w:ind w:right="283"/>
        <w:rPr>
          <w:color w:val="000000"/>
          <w:szCs w:val="22"/>
        </w:rPr>
      </w:pPr>
    </w:p>
    <w:p w14:paraId="04A1D16E" w14:textId="77777777" w:rsidR="009B153A" w:rsidRPr="00D7559B" w:rsidRDefault="009B153A" w:rsidP="00F52FAC">
      <w:pPr>
        <w:tabs>
          <w:tab w:val="clear" w:pos="567"/>
        </w:tabs>
        <w:spacing w:line="240" w:lineRule="auto"/>
        <w:ind w:right="283"/>
        <w:rPr>
          <w:color w:val="000000"/>
          <w:szCs w:val="22"/>
        </w:rPr>
      </w:pPr>
    </w:p>
    <w:p w14:paraId="4EEC0FC6"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8.</w:t>
      </w:r>
      <w:r w:rsidRPr="00D7559B">
        <w:rPr>
          <w:b/>
          <w:color w:val="000000"/>
          <w:szCs w:val="22"/>
        </w:rPr>
        <w:tab/>
        <w:t>DATA DE EXPIRARE</w:t>
      </w:r>
    </w:p>
    <w:p w14:paraId="5125FC37" w14:textId="77777777" w:rsidR="00F57891" w:rsidRPr="00D7559B" w:rsidRDefault="00F57891" w:rsidP="00F52FAC">
      <w:pPr>
        <w:tabs>
          <w:tab w:val="clear" w:pos="567"/>
        </w:tabs>
        <w:spacing w:line="240" w:lineRule="auto"/>
        <w:ind w:right="283"/>
        <w:rPr>
          <w:color w:val="000000"/>
          <w:szCs w:val="22"/>
        </w:rPr>
      </w:pPr>
    </w:p>
    <w:p w14:paraId="3949A94A"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EXP</w:t>
      </w:r>
    </w:p>
    <w:p w14:paraId="59F05785" w14:textId="77777777" w:rsidR="00F57891" w:rsidRPr="00D7559B" w:rsidRDefault="00F57891" w:rsidP="00F52FAC">
      <w:pPr>
        <w:tabs>
          <w:tab w:val="clear" w:pos="567"/>
        </w:tabs>
        <w:spacing w:line="240" w:lineRule="auto"/>
        <w:ind w:right="283"/>
        <w:rPr>
          <w:color w:val="000000"/>
          <w:szCs w:val="22"/>
        </w:rPr>
      </w:pPr>
    </w:p>
    <w:p w14:paraId="745A68C6" w14:textId="77777777" w:rsidR="00F57891" w:rsidRPr="00D7559B" w:rsidRDefault="00F57891" w:rsidP="00F52FAC">
      <w:pPr>
        <w:tabs>
          <w:tab w:val="clear" w:pos="567"/>
        </w:tabs>
        <w:spacing w:line="240" w:lineRule="auto"/>
        <w:ind w:right="283"/>
        <w:rPr>
          <w:color w:val="000000"/>
          <w:szCs w:val="22"/>
        </w:rPr>
      </w:pPr>
    </w:p>
    <w:p w14:paraId="4B725D81" w14:textId="77777777" w:rsidR="00F57891" w:rsidRPr="00D7559B" w:rsidRDefault="00F57891" w:rsidP="00F52FAC">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9.</w:t>
      </w:r>
      <w:r w:rsidRPr="00D7559B">
        <w:rPr>
          <w:b/>
          <w:color w:val="000000"/>
          <w:szCs w:val="22"/>
        </w:rPr>
        <w:tab/>
        <w:t>CONDIŢII SPECIALE DE PĂSTRARE</w:t>
      </w:r>
    </w:p>
    <w:p w14:paraId="7D79F527" w14:textId="77777777" w:rsidR="00F57891" w:rsidRPr="00D7559B" w:rsidRDefault="00F57891" w:rsidP="00F52FAC">
      <w:pPr>
        <w:pStyle w:val="GlobalBayerBodyText"/>
        <w:keepNext/>
        <w:keepLines/>
        <w:spacing w:before="0" w:after="0"/>
        <w:ind w:right="283"/>
        <w:rPr>
          <w:rFonts w:ascii="Times New Roman" w:hAnsi="Times New Roman"/>
          <w:color w:val="000000"/>
          <w:sz w:val="22"/>
          <w:szCs w:val="22"/>
        </w:rPr>
      </w:pPr>
    </w:p>
    <w:p w14:paraId="4ABECA76" w14:textId="77777777" w:rsidR="00F57891" w:rsidRPr="00D7559B" w:rsidRDefault="00F5789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A se păstra la frigider.</w:t>
      </w:r>
    </w:p>
    <w:p w14:paraId="1469DCEC"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A nu se congela.</w:t>
      </w:r>
    </w:p>
    <w:p w14:paraId="3C4D0B39" w14:textId="77777777" w:rsidR="00F57891" w:rsidRPr="00D7559B" w:rsidRDefault="00F57891" w:rsidP="00F52FAC">
      <w:pPr>
        <w:tabs>
          <w:tab w:val="clear" w:pos="567"/>
        </w:tabs>
        <w:spacing w:line="240" w:lineRule="auto"/>
        <w:ind w:right="283"/>
        <w:jc w:val="both"/>
        <w:rPr>
          <w:color w:val="000000"/>
          <w:szCs w:val="22"/>
        </w:rPr>
      </w:pPr>
      <w:r w:rsidRPr="00D7559B">
        <w:rPr>
          <w:color w:val="000000"/>
          <w:szCs w:val="22"/>
        </w:rPr>
        <w:t xml:space="preserve">A se </w:t>
      </w:r>
      <w:r w:rsidR="00435543" w:rsidRPr="00D7559B">
        <w:rPr>
          <w:color w:val="000000"/>
          <w:szCs w:val="22"/>
        </w:rPr>
        <w:t>păstra</w:t>
      </w:r>
      <w:r w:rsidR="00990D33" w:rsidRPr="00D7559B">
        <w:rPr>
          <w:color w:val="000000"/>
          <w:szCs w:val="22"/>
        </w:rPr>
        <w:t xml:space="preserve"> </w:t>
      </w:r>
      <w:r w:rsidR="00411B66" w:rsidRPr="00D7559B">
        <w:rPr>
          <w:color w:val="000000"/>
          <w:szCs w:val="22"/>
        </w:rPr>
        <w:t>în ambalajul original</w:t>
      </w:r>
      <w:r w:rsidRPr="00D7559B">
        <w:rPr>
          <w:color w:val="000000"/>
          <w:szCs w:val="22"/>
        </w:rPr>
        <w:t xml:space="preserve"> pentru a fi protejat de lumină.</w:t>
      </w:r>
    </w:p>
    <w:p w14:paraId="72B45A1A" w14:textId="77777777" w:rsidR="00F57891" w:rsidRPr="00D7559B" w:rsidRDefault="00F57891" w:rsidP="00F52FAC">
      <w:pPr>
        <w:tabs>
          <w:tab w:val="clear" w:pos="567"/>
        </w:tabs>
        <w:spacing w:line="240" w:lineRule="auto"/>
        <w:ind w:right="283"/>
        <w:jc w:val="both"/>
        <w:rPr>
          <w:color w:val="000000"/>
          <w:szCs w:val="22"/>
        </w:rPr>
      </w:pPr>
    </w:p>
    <w:p w14:paraId="0BF193D4" w14:textId="77777777" w:rsidR="00F57891" w:rsidRPr="00D7559B" w:rsidRDefault="00F57891" w:rsidP="00F52FAC">
      <w:pPr>
        <w:tabs>
          <w:tab w:val="clear" w:pos="567"/>
        </w:tabs>
        <w:spacing w:line="240" w:lineRule="auto"/>
        <w:ind w:right="283"/>
        <w:jc w:val="both"/>
        <w:rPr>
          <w:color w:val="000000"/>
          <w:szCs w:val="22"/>
        </w:rPr>
      </w:pPr>
    </w:p>
    <w:p w14:paraId="4DC0F392"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jc w:val="both"/>
        <w:rPr>
          <w:b/>
          <w:color w:val="000000"/>
          <w:szCs w:val="22"/>
        </w:rPr>
      </w:pPr>
      <w:r w:rsidRPr="00D7559B">
        <w:rPr>
          <w:b/>
          <w:color w:val="000000"/>
          <w:szCs w:val="22"/>
        </w:rPr>
        <w:lastRenderedPageBreak/>
        <w:t>10.</w:t>
      </w:r>
      <w:r w:rsidRPr="00D7559B">
        <w:rPr>
          <w:b/>
          <w:color w:val="000000"/>
          <w:szCs w:val="22"/>
        </w:rPr>
        <w:tab/>
        <w:t>PRECAUŢII SPECIALE PRIVIND ELIMINAREA MEDICAMENTELOR NEUTILIZATE SAU A MATERIALELOR REZIDUALE PROVENITE DIN ASTFEL DE MEDICAMENTE, DACĂ ESTE CAZUL</w:t>
      </w:r>
    </w:p>
    <w:p w14:paraId="7E4D13C8" w14:textId="77777777" w:rsidR="00F57891" w:rsidRPr="00D7559B" w:rsidRDefault="00F57891" w:rsidP="00F52FAC">
      <w:pPr>
        <w:tabs>
          <w:tab w:val="clear" w:pos="567"/>
        </w:tabs>
        <w:spacing w:line="240" w:lineRule="auto"/>
        <w:ind w:right="283"/>
        <w:rPr>
          <w:color w:val="000000"/>
          <w:szCs w:val="22"/>
        </w:rPr>
      </w:pPr>
    </w:p>
    <w:p w14:paraId="6DFCE780" w14:textId="77777777" w:rsidR="002601F2" w:rsidRPr="00D7559B" w:rsidRDefault="002601F2" w:rsidP="00F52FAC">
      <w:pPr>
        <w:tabs>
          <w:tab w:val="clear" w:pos="567"/>
        </w:tabs>
        <w:spacing w:line="240" w:lineRule="auto"/>
        <w:ind w:right="283"/>
        <w:rPr>
          <w:color w:val="000000"/>
          <w:szCs w:val="22"/>
        </w:rPr>
      </w:pPr>
    </w:p>
    <w:p w14:paraId="1A49FF7B"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11.</w:t>
      </w:r>
      <w:r w:rsidRPr="00D7559B">
        <w:rPr>
          <w:b/>
          <w:color w:val="000000"/>
          <w:szCs w:val="22"/>
        </w:rPr>
        <w:tab/>
        <w:t>NUMELE ŞI ADRESA DEŢINĂTORULUI AUTORIZAŢIEI DE PUNERE PE PIAŢĂ</w:t>
      </w:r>
    </w:p>
    <w:p w14:paraId="23DACD67" w14:textId="77777777" w:rsidR="00F57891" w:rsidRPr="00D7559B" w:rsidRDefault="00F57891" w:rsidP="00F52FAC">
      <w:pPr>
        <w:tabs>
          <w:tab w:val="clear" w:pos="567"/>
        </w:tabs>
        <w:spacing w:line="240" w:lineRule="auto"/>
        <w:ind w:right="283"/>
        <w:rPr>
          <w:i/>
          <w:color w:val="000000"/>
          <w:szCs w:val="22"/>
        </w:rPr>
      </w:pPr>
    </w:p>
    <w:p w14:paraId="1C06B958" w14:textId="77777777" w:rsidR="00F57891" w:rsidRPr="00D7559B" w:rsidRDefault="00F57891" w:rsidP="00F52FAC">
      <w:pPr>
        <w:spacing w:line="240" w:lineRule="auto"/>
        <w:ind w:right="283"/>
        <w:rPr>
          <w:color w:val="000000"/>
          <w:szCs w:val="22"/>
          <w:highlight w:val="lightGray"/>
        </w:rPr>
      </w:pPr>
      <w:r w:rsidRPr="00D7559B">
        <w:rPr>
          <w:color w:val="000000"/>
          <w:szCs w:val="22"/>
          <w:highlight w:val="lightGray"/>
        </w:rPr>
        <w:t>Bayer AG</w:t>
      </w:r>
    </w:p>
    <w:p w14:paraId="49011F0A" w14:textId="77777777" w:rsidR="00F4451E" w:rsidRPr="00D7559B" w:rsidRDefault="00F4451E" w:rsidP="00F52FAC">
      <w:pPr>
        <w:spacing w:line="240" w:lineRule="auto"/>
        <w:rPr>
          <w:noProof/>
          <w:szCs w:val="22"/>
          <w:highlight w:val="lightGray"/>
        </w:rPr>
      </w:pPr>
      <w:r w:rsidRPr="00D7559B">
        <w:rPr>
          <w:szCs w:val="22"/>
          <w:highlight w:val="lightGray"/>
        </w:rPr>
        <w:t>51368 Leverkusen</w:t>
      </w:r>
    </w:p>
    <w:p w14:paraId="4B1093B4" w14:textId="77777777" w:rsidR="00F57891" w:rsidRPr="00D7559B" w:rsidRDefault="00F57891" w:rsidP="00F52FAC">
      <w:pPr>
        <w:tabs>
          <w:tab w:val="clear" w:pos="567"/>
        </w:tabs>
        <w:spacing w:line="240" w:lineRule="auto"/>
        <w:ind w:right="283"/>
        <w:rPr>
          <w:color w:val="000000"/>
          <w:szCs w:val="22"/>
        </w:rPr>
      </w:pPr>
      <w:r w:rsidRPr="00D7559B">
        <w:rPr>
          <w:color w:val="000000"/>
          <w:szCs w:val="22"/>
          <w:highlight w:val="lightGray"/>
        </w:rPr>
        <w:t>Germania</w:t>
      </w:r>
    </w:p>
    <w:p w14:paraId="55FF4EC2" w14:textId="77777777" w:rsidR="00F57891" w:rsidRPr="00D7559B" w:rsidRDefault="00F57891" w:rsidP="00F52FAC">
      <w:pPr>
        <w:tabs>
          <w:tab w:val="clear" w:pos="567"/>
        </w:tabs>
        <w:spacing w:line="240" w:lineRule="auto"/>
        <w:ind w:right="283"/>
        <w:rPr>
          <w:color w:val="000000"/>
          <w:szCs w:val="22"/>
        </w:rPr>
      </w:pPr>
    </w:p>
    <w:p w14:paraId="3E7D57AC" w14:textId="77777777" w:rsidR="00F57891" w:rsidRPr="00D7559B" w:rsidRDefault="00F57891" w:rsidP="00F52FAC">
      <w:pPr>
        <w:tabs>
          <w:tab w:val="clear" w:pos="567"/>
        </w:tabs>
        <w:spacing w:line="240" w:lineRule="auto"/>
        <w:ind w:right="283"/>
        <w:rPr>
          <w:color w:val="000000"/>
          <w:szCs w:val="22"/>
        </w:rPr>
      </w:pPr>
    </w:p>
    <w:p w14:paraId="69992A3D"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12.</w:t>
      </w:r>
      <w:r w:rsidRPr="00D7559B">
        <w:rPr>
          <w:b/>
          <w:color w:val="000000"/>
          <w:szCs w:val="22"/>
        </w:rPr>
        <w:tab/>
        <w:t>NUMĂRUL (ELE) AUTORIZAŢIEI DE PUNERE PE PIAŢĂ</w:t>
      </w:r>
    </w:p>
    <w:p w14:paraId="33F64E50" w14:textId="77777777" w:rsidR="00F57891" w:rsidRPr="00D7559B" w:rsidRDefault="00F57891" w:rsidP="00F52FAC">
      <w:pPr>
        <w:tabs>
          <w:tab w:val="clear" w:pos="567"/>
        </w:tabs>
        <w:spacing w:line="240" w:lineRule="auto"/>
        <w:ind w:right="283"/>
        <w:rPr>
          <w:color w:val="000000"/>
          <w:szCs w:val="22"/>
        </w:rPr>
      </w:pPr>
    </w:p>
    <w:p w14:paraId="0B2718F9" w14:textId="77777777" w:rsidR="005A12EF" w:rsidRPr="00D7559B" w:rsidRDefault="005A12EF" w:rsidP="00F52FAC">
      <w:pPr>
        <w:tabs>
          <w:tab w:val="clear" w:pos="567"/>
        </w:tabs>
        <w:spacing w:line="240" w:lineRule="auto"/>
        <w:ind w:right="283"/>
        <w:rPr>
          <w:color w:val="000000"/>
          <w:szCs w:val="22"/>
        </w:rPr>
      </w:pPr>
      <w:r w:rsidRPr="00D7559B">
        <w:rPr>
          <w:szCs w:val="22"/>
        </w:rPr>
        <w:t>EU/1/12/797/001</w:t>
      </w:r>
    </w:p>
    <w:p w14:paraId="75F5CDFD" w14:textId="77777777" w:rsidR="00F57891" w:rsidRPr="00D7559B" w:rsidRDefault="00F57891" w:rsidP="00F52FAC">
      <w:pPr>
        <w:tabs>
          <w:tab w:val="clear" w:pos="567"/>
        </w:tabs>
        <w:spacing w:line="240" w:lineRule="auto"/>
        <w:ind w:right="283"/>
        <w:rPr>
          <w:color w:val="000000"/>
          <w:szCs w:val="22"/>
        </w:rPr>
      </w:pPr>
    </w:p>
    <w:p w14:paraId="71EC5253" w14:textId="77777777" w:rsidR="00F57891" w:rsidRPr="00D7559B" w:rsidRDefault="00F57891" w:rsidP="00F52FAC">
      <w:pPr>
        <w:tabs>
          <w:tab w:val="clear" w:pos="567"/>
        </w:tabs>
        <w:spacing w:line="240" w:lineRule="auto"/>
        <w:ind w:right="283"/>
        <w:rPr>
          <w:color w:val="000000"/>
          <w:szCs w:val="22"/>
        </w:rPr>
      </w:pPr>
    </w:p>
    <w:p w14:paraId="121F3E41"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13.</w:t>
      </w:r>
      <w:r w:rsidRPr="00D7559B">
        <w:rPr>
          <w:b/>
          <w:color w:val="000000"/>
          <w:szCs w:val="22"/>
        </w:rPr>
        <w:tab/>
        <w:t>SERIA DE FABRICAŢIE</w:t>
      </w:r>
    </w:p>
    <w:p w14:paraId="53A40014" w14:textId="77777777" w:rsidR="00F57891" w:rsidRPr="00D7559B" w:rsidRDefault="00F57891" w:rsidP="00F52FAC">
      <w:pPr>
        <w:tabs>
          <w:tab w:val="clear" w:pos="567"/>
        </w:tabs>
        <w:spacing w:line="240" w:lineRule="auto"/>
        <w:ind w:right="283"/>
        <w:rPr>
          <w:color w:val="000000"/>
          <w:szCs w:val="22"/>
        </w:rPr>
      </w:pPr>
    </w:p>
    <w:p w14:paraId="55A3EF82" w14:textId="77777777" w:rsidR="00D578B1" w:rsidRPr="00D7559B" w:rsidRDefault="00D578B1" w:rsidP="00F52FAC">
      <w:pPr>
        <w:tabs>
          <w:tab w:val="clear" w:pos="567"/>
        </w:tabs>
        <w:spacing w:line="240" w:lineRule="auto"/>
        <w:ind w:right="283"/>
        <w:rPr>
          <w:color w:val="000000"/>
          <w:szCs w:val="22"/>
        </w:rPr>
      </w:pPr>
      <w:r w:rsidRPr="00D7559B">
        <w:rPr>
          <w:color w:val="000000"/>
          <w:szCs w:val="22"/>
        </w:rPr>
        <w:t>Lot:</w:t>
      </w:r>
    </w:p>
    <w:p w14:paraId="0D282BD1" w14:textId="77777777" w:rsidR="00F57891" w:rsidRPr="00D7559B" w:rsidRDefault="00F57891" w:rsidP="00F52FAC">
      <w:pPr>
        <w:tabs>
          <w:tab w:val="clear" w:pos="567"/>
        </w:tabs>
        <w:spacing w:line="240" w:lineRule="auto"/>
        <w:ind w:right="283"/>
        <w:rPr>
          <w:color w:val="000000"/>
          <w:szCs w:val="22"/>
        </w:rPr>
      </w:pPr>
    </w:p>
    <w:p w14:paraId="59259F61" w14:textId="77777777" w:rsidR="00F57891" w:rsidRPr="00D7559B" w:rsidRDefault="00F57891" w:rsidP="00F52FAC">
      <w:pPr>
        <w:tabs>
          <w:tab w:val="clear" w:pos="567"/>
        </w:tabs>
        <w:spacing w:line="240" w:lineRule="auto"/>
        <w:ind w:right="283"/>
        <w:rPr>
          <w:color w:val="000000"/>
          <w:szCs w:val="22"/>
        </w:rPr>
      </w:pPr>
    </w:p>
    <w:p w14:paraId="13603DC2"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14.</w:t>
      </w:r>
      <w:r w:rsidRPr="00D7559B">
        <w:rPr>
          <w:b/>
          <w:color w:val="000000"/>
          <w:szCs w:val="22"/>
        </w:rPr>
        <w:tab/>
        <w:t>CLASIFICARE GENERALĂ PRIVIND MODUL DE ELIBERARE</w:t>
      </w:r>
    </w:p>
    <w:p w14:paraId="6E2DF611" w14:textId="77777777" w:rsidR="00F57891" w:rsidRPr="00D7559B" w:rsidRDefault="00F57891" w:rsidP="00F52FAC">
      <w:pPr>
        <w:tabs>
          <w:tab w:val="clear" w:pos="567"/>
        </w:tabs>
        <w:spacing w:line="240" w:lineRule="auto"/>
        <w:ind w:right="283"/>
        <w:rPr>
          <w:color w:val="000000"/>
          <w:szCs w:val="22"/>
        </w:rPr>
      </w:pPr>
    </w:p>
    <w:p w14:paraId="7445EC06" w14:textId="77777777" w:rsidR="00F57891" w:rsidRPr="00D7559B" w:rsidRDefault="00F57891" w:rsidP="00F52FAC">
      <w:pPr>
        <w:tabs>
          <w:tab w:val="clear" w:pos="567"/>
        </w:tabs>
        <w:spacing w:line="240" w:lineRule="auto"/>
        <w:ind w:right="283"/>
        <w:rPr>
          <w:color w:val="000000"/>
          <w:szCs w:val="22"/>
        </w:rPr>
      </w:pPr>
    </w:p>
    <w:p w14:paraId="397C9A24" w14:textId="77777777" w:rsidR="00F57891" w:rsidRPr="00D7559B" w:rsidRDefault="00F57891" w:rsidP="00F52FAC">
      <w:pPr>
        <w:pBdr>
          <w:top w:val="single" w:sz="4" w:space="2"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15.</w:t>
      </w:r>
      <w:r w:rsidRPr="00D7559B">
        <w:rPr>
          <w:b/>
          <w:color w:val="000000"/>
          <w:szCs w:val="22"/>
        </w:rPr>
        <w:tab/>
        <w:t>INSTRUCŢIUNI DE UTILIZARE</w:t>
      </w:r>
    </w:p>
    <w:p w14:paraId="7C322992" w14:textId="77777777" w:rsidR="00F57891" w:rsidRPr="00D7559B" w:rsidRDefault="00F57891" w:rsidP="00F52FAC">
      <w:pPr>
        <w:tabs>
          <w:tab w:val="clear" w:pos="567"/>
        </w:tabs>
        <w:spacing w:line="240" w:lineRule="auto"/>
        <w:ind w:right="283"/>
        <w:rPr>
          <w:color w:val="000000"/>
          <w:szCs w:val="22"/>
        </w:rPr>
      </w:pPr>
    </w:p>
    <w:p w14:paraId="2B71C5B8" w14:textId="77777777" w:rsidR="002601F2" w:rsidRPr="00D7559B" w:rsidRDefault="002601F2" w:rsidP="00F52FAC">
      <w:pPr>
        <w:tabs>
          <w:tab w:val="clear" w:pos="567"/>
        </w:tabs>
        <w:spacing w:line="240" w:lineRule="auto"/>
        <w:ind w:right="283"/>
        <w:rPr>
          <w:color w:val="000000"/>
          <w:szCs w:val="22"/>
        </w:rPr>
      </w:pPr>
    </w:p>
    <w:p w14:paraId="46BAEB1A" w14:textId="77777777" w:rsidR="00F57891" w:rsidRPr="00D7559B" w:rsidRDefault="00F57891" w:rsidP="00F52FAC">
      <w:pPr>
        <w:pBdr>
          <w:top w:val="single" w:sz="4" w:space="1" w:color="auto"/>
          <w:left w:val="single" w:sz="4" w:space="4" w:color="auto"/>
          <w:bottom w:val="single" w:sz="4" w:space="0" w:color="auto"/>
          <w:right w:val="single" w:sz="4" w:space="4" w:color="auto"/>
        </w:pBdr>
        <w:tabs>
          <w:tab w:val="clear" w:pos="567"/>
        </w:tabs>
        <w:spacing w:line="240" w:lineRule="auto"/>
        <w:ind w:right="283"/>
        <w:rPr>
          <w:i/>
          <w:color w:val="000000"/>
          <w:szCs w:val="22"/>
        </w:rPr>
      </w:pPr>
      <w:r w:rsidRPr="00D7559B">
        <w:rPr>
          <w:b/>
          <w:color w:val="000000"/>
          <w:szCs w:val="22"/>
        </w:rPr>
        <w:t>16.</w:t>
      </w:r>
      <w:r w:rsidRPr="00D7559B">
        <w:rPr>
          <w:b/>
          <w:color w:val="000000"/>
          <w:szCs w:val="22"/>
        </w:rPr>
        <w:tab/>
        <w:t>INFORMAŢII ÎN BRAILLE</w:t>
      </w:r>
    </w:p>
    <w:p w14:paraId="0BDA1453" w14:textId="77777777" w:rsidR="00F57891" w:rsidRPr="00D7559B" w:rsidRDefault="00F57891" w:rsidP="00F52FAC">
      <w:pPr>
        <w:tabs>
          <w:tab w:val="clear" w:pos="567"/>
        </w:tabs>
        <w:spacing w:line="240" w:lineRule="auto"/>
        <w:ind w:right="283"/>
        <w:rPr>
          <w:i/>
          <w:color w:val="000000"/>
          <w:szCs w:val="22"/>
        </w:rPr>
      </w:pPr>
    </w:p>
    <w:p w14:paraId="484A5964" w14:textId="77777777" w:rsidR="00854789" w:rsidRPr="00D7559B" w:rsidRDefault="00854789" w:rsidP="00F52FAC">
      <w:pPr>
        <w:tabs>
          <w:tab w:val="clear" w:pos="567"/>
        </w:tabs>
        <w:spacing w:line="240" w:lineRule="auto"/>
        <w:ind w:right="283"/>
        <w:rPr>
          <w:color w:val="000000"/>
          <w:szCs w:val="22"/>
        </w:rPr>
      </w:pPr>
    </w:p>
    <w:p w14:paraId="675435BB" w14:textId="77777777" w:rsidR="00854789" w:rsidRPr="00D7559B" w:rsidRDefault="00854789" w:rsidP="00F52FAC">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sidRPr="00D7559B">
        <w:rPr>
          <w:color w:val="000000"/>
          <w:szCs w:val="22"/>
        </w:rPr>
        <w:br w:type="page"/>
      </w:r>
      <w:r w:rsidRPr="00D7559B">
        <w:rPr>
          <w:b/>
          <w:color w:val="000000"/>
          <w:szCs w:val="22"/>
        </w:rPr>
        <w:lastRenderedPageBreak/>
        <w:t>MINIMUM DE INFORMAŢII CARE TREBUIE SĂ APARĂ PE AMBALAJELE PRIMARE MICI</w:t>
      </w:r>
    </w:p>
    <w:p w14:paraId="249E300F" w14:textId="77777777" w:rsidR="00854789" w:rsidRPr="00D7559B" w:rsidRDefault="00854789" w:rsidP="00F52FAC">
      <w:pPr>
        <w:pBdr>
          <w:top w:val="single" w:sz="4" w:space="1" w:color="auto"/>
          <w:left w:val="single" w:sz="4" w:space="4" w:color="auto"/>
          <w:bottom w:val="single" w:sz="4" w:space="1" w:color="auto"/>
          <w:right w:val="single" w:sz="4" w:space="4" w:color="auto"/>
        </w:pBdr>
        <w:tabs>
          <w:tab w:val="clear" w:pos="567"/>
        </w:tabs>
        <w:spacing w:line="240" w:lineRule="auto"/>
        <w:ind w:right="284"/>
        <w:rPr>
          <w:b/>
          <w:color w:val="000000"/>
          <w:szCs w:val="22"/>
        </w:rPr>
      </w:pPr>
      <w:r w:rsidRPr="00D7559B">
        <w:rPr>
          <w:b/>
          <w:color w:val="000000"/>
          <w:szCs w:val="22"/>
        </w:rPr>
        <w:t>ETICHETĂ</w:t>
      </w:r>
    </w:p>
    <w:p w14:paraId="63A68338" w14:textId="77777777" w:rsidR="00854789" w:rsidRPr="00D7559B" w:rsidRDefault="00854789" w:rsidP="00F52FAC">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4"/>
        <w:rPr>
          <w:b/>
          <w:color w:val="000000"/>
          <w:szCs w:val="22"/>
        </w:rPr>
      </w:pPr>
      <w:r w:rsidRPr="00D7559B">
        <w:rPr>
          <w:b/>
          <w:color w:val="000000"/>
          <w:szCs w:val="22"/>
        </w:rPr>
        <w:t>Seringă preumplută</w:t>
      </w:r>
    </w:p>
    <w:p w14:paraId="0604D809" w14:textId="77777777" w:rsidR="00854789" w:rsidRPr="00D7559B" w:rsidRDefault="00854789" w:rsidP="00F52FAC">
      <w:pPr>
        <w:tabs>
          <w:tab w:val="clear" w:pos="567"/>
        </w:tabs>
        <w:spacing w:line="240" w:lineRule="auto"/>
        <w:ind w:right="283"/>
        <w:rPr>
          <w:color w:val="000000"/>
          <w:szCs w:val="22"/>
        </w:rPr>
      </w:pPr>
    </w:p>
    <w:p w14:paraId="02E078D6" w14:textId="77777777" w:rsidR="00854789" w:rsidRPr="00D7559B" w:rsidRDefault="00854789"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1.</w:t>
      </w:r>
      <w:r w:rsidRPr="00D7559B">
        <w:rPr>
          <w:b/>
          <w:color w:val="000000"/>
          <w:szCs w:val="22"/>
        </w:rPr>
        <w:tab/>
        <w:t>DENUMIREA COMERCIALĂ A MEDICAMENTULUI ŞI CALEA DE ADMINISTRARE</w:t>
      </w:r>
    </w:p>
    <w:p w14:paraId="7888599E" w14:textId="77777777" w:rsidR="00854789" w:rsidRPr="00D7559B" w:rsidRDefault="00854789" w:rsidP="00F52FAC">
      <w:pPr>
        <w:tabs>
          <w:tab w:val="clear" w:pos="567"/>
        </w:tabs>
        <w:autoSpaceDE w:val="0"/>
        <w:autoSpaceDN w:val="0"/>
        <w:adjustRightInd w:val="0"/>
        <w:spacing w:line="240" w:lineRule="auto"/>
        <w:ind w:right="283"/>
        <w:rPr>
          <w:color w:val="000000"/>
          <w:szCs w:val="22"/>
        </w:rPr>
      </w:pPr>
    </w:p>
    <w:p w14:paraId="21E3053A" w14:textId="77777777" w:rsidR="00854789" w:rsidRPr="00D7559B" w:rsidRDefault="00854789"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Eylea 40 mg/</w:t>
      </w:r>
      <w:r w:rsidR="00977D7B" w:rsidRPr="00D7559B">
        <w:rPr>
          <w:color w:val="000000"/>
          <w:szCs w:val="22"/>
        </w:rPr>
        <w:t>m</w:t>
      </w:r>
      <w:r w:rsidR="00EA64C3" w:rsidRPr="00D7559B">
        <w:rPr>
          <w:color w:val="000000"/>
          <w:szCs w:val="22"/>
        </w:rPr>
        <w:t>l</w:t>
      </w:r>
      <w:r w:rsidR="00977D7B" w:rsidRPr="00D7559B">
        <w:rPr>
          <w:color w:val="000000"/>
          <w:szCs w:val="22"/>
        </w:rPr>
        <w:t xml:space="preserve"> </w:t>
      </w:r>
      <w:r w:rsidRPr="00D7559B">
        <w:rPr>
          <w:color w:val="000000"/>
          <w:szCs w:val="22"/>
        </w:rPr>
        <w:t>injec</w:t>
      </w:r>
      <w:r w:rsidR="002728B3">
        <w:rPr>
          <w:color w:val="000000"/>
          <w:szCs w:val="22"/>
        </w:rPr>
        <w:t>ție</w:t>
      </w:r>
    </w:p>
    <w:p w14:paraId="1D4C522C" w14:textId="77777777" w:rsidR="00854789" w:rsidRPr="00D7559B" w:rsidRDefault="00D63F61" w:rsidP="00F52FAC">
      <w:pPr>
        <w:tabs>
          <w:tab w:val="clear" w:pos="567"/>
        </w:tabs>
        <w:spacing w:line="240" w:lineRule="auto"/>
        <w:ind w:right="283"/>
        <w:rPr>
          <w:color w:val="000000"/>
          <w:szCs w:val="22"/>
        </w:rPr>
      </w:pPr>
      <w:r w:rsidRPr="00D7559B">
        <w:rPr>
          <w:color w:val="000000"/>
          <w:szCs w:val="22"/>
        </w:rPr>
        <w:t>a</w:t>
      </w:r>
      <w:r w:rsidR="00854789" w:rsidRPr="00D7559B">
        <w:rPr>
          <w:color w:val="000000"/>
          <w:szCs w:val="22"/>
        </w:rPr>
        <w:t>flibercept</w:t>
      </w:r>
    </w:p>
    <w:p w14:paraId="13F91C22" w14:textId="77777777" w:rsidR="00854789" w:rsidRPr="00D7559B" w:rsidRDefault="00854789" w:rsidP="00F52FAC">
      <w:pPr>
        <w:tabs>
          <w:tab w:val="clear" w:pos="567"/>
        </w:tabs>
        <w:spacing w:line="240" w:lineRule="auto"/>
        <w:ind w:right="283"/>
        <w:rPr>
          <w:color w:val="000000"/>
          <w:szCs w:val="22"/>
        </w:rPr>
      </w:pPr>
      <w:r w:rsidRPr="00D7559B">
        <w:rPr>
          <w:color w:val="000000"/>
          <w:szCs w:val="22"/>
        </w:rPr>
        <w:t xml:space="preserve">Administrare </w:t>
      </w:r>
      <w:r w:rsidR="00136A70">
        <w:rPr>
          <w:color w:val="000000"/>
          <w:szCs w:val="22"/>
        </w:rPr>
        <w:t>intravitreană</w:t>
      </w:r>
    </w:p>
    <w:p w14:paraId="56B8F607" w14:textId="77777777" w:rsidR="00854789" w:rsidRPr="00D7559B" w:rsidRDefault="00854789" w:rsidP="00F52FAC">
      <w:pPr>
        <w:tabs>
          <w:tab w:val="clear" w:pos="567"/>
        </w:tabs>
        <w:spacing w:line="240" w:lineRule="auto"/>
        <w:ind w:right="283"/>
        <w:rPr>
          <w:color w:val="000000"/>
          <w:szCs w:val="22"/>
        </w:rPr>
      </w:pPr>
    </w:p>
    <w:p w14:paraId="10C354CB" w14:textId="77777777" w:rsidR="00854789" w:rsidRPr="00D7559B" w:rsidRDefault="00854789" w:rsidP="00F52FAC">
      <w:pPr>
        <w:tabs>
          <w:tab w:val="clear" w:pos="567"/>
        </w:tabs>
        <w:spacing w:line="240" w:lineRule="auto"/>
        <w:ind w:right="283"/>
        <w:rPr>
          <w:color w:val="000000"/>
          <w:szCs w:val="22"/>
        </w:rPr>
      </w:pPr>
    </w:p>
    <w:p w14:paraId="3098B8F4" w14:textId="77777777" w:rsidR="00854789" w:rsidRPr="00D7559B" w:rsidRDefault="00854789"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2.</w:t>
      </w:r>
      <w:r w:rsidRPr="00D7559B">
        <w:rPr>
          <w:b/>
          <w:color w:val="000000"/>
          <w:szCs w:val="22"/>
        </w:rPr>
        <w:tab/>
        <w:t>MODUL DE ADMINISTRARE</w:t>
      </w:r>
    </w:p>
    <w:p w14:paraId="6DFC2DDF" w14:textId="77777777" w:rsidR="00854789" w:rsidRDefault="00854789" w:rsidP="00F52FAC">
      <w:pPr>
        <w:tabs>
          <w:tab w:val="clear" w:pos="567"/>
        </w:tabs>
        <w:spacing w:line="240" w:lineRule="auto"/>
        <w:ind w:right="283"/>
        <w:rPr>
          <w:color w:val="000000"/>
          <w:szCs w:val="22"/>
        </w:rPr>
      </w:pPr>
    </w:p>
    <w:p w14:paraId="7E78BDEB" w14:textId="77777777" w:rsidR="002728B3" w:rsidRPr="00D7559B" w:rsidRDefault="002728B3" w:rsidP="00F52FAC">
      <w:pPr>
        <w:tabs>
          <w:tab w:val="clear" w:pos="567"/>
        </w:tabs>
        <w:spacing w:line="240" w:lineRule="auto"/>
        <w:ind w:right="283"/>
        <w:rPr>
          <w:color w:val="000000"/>
          <w:szCs w:val="22"/>
        </w:rPr>
      </w:pPr>
    </w:p>
    <w:p w14:paraId="791ACE96" w14:textId="77777777" w:rsidR="00854789" w:rsidRPr="00D7559B" w:rsidRDefault="00854789" w:rsidP="00F52FAC">
      <w:pPr>
        <w:tabs>
          <w:tab w:val="clear" w:pos="567"/>
        </w:tabs>
        <w:spacing w:line="240" w:lineRule="auto"/>
        <w:ind w:right="283"/>
        <w:rPr>
          <w:color w:val="000000"/>
          <w:szCs w:val="22"/>
        </w:rPr>
      </w:pPr>
    </w:p>
    <w:p w14:paraId="14745831" w14:textId="77777777" w:rsidR="00854789" w:rsidRPr="00D7559B" w:rsidRDefault="00854789"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3.</w:t>
      </w:r>
      <w:r w:rsidRPr="00D7559B">
        <w:rPr>
          <w:b/>
          <w:color w:val="000000"/>
          <w:szCs w:val="22"/>
        </w:rPr>
        <w:tab/>
        <w:t>DATA DE EXPIRARE</w:t>
      </w:r>
    </w:p>
    <w:p w14:paraId="4E68017A" w14:textId="77777777" w:rsidR="00854789" w:rsidRPr="00D7559B" w:rsidRDefault="00854789" w:rsidP="00F52FAC">
      <w:pPr>
        <w:tabs>
          <w:tab w:val="clear" w:pos="567"/>
        </w:tabs>
        <w:spacing w:line="240" w:lineRule="auto"/>
        <w:ind w:right="283"/>
        <w:rPr>
          <w:color w:val="000000"/>
          <w:szCs w:val="22"/>
        </w:rPr>
      </w:pPr>
    </w:p>
    <w:p w14:paraId="070D8F93" w14:textId="77777777" w:rsidR="00854789" w:rsidRPr="00D7559B" w:rsidRDefault="00854789" w:rsidP="00F52FAC">
      <w:pPr>
        <w:tabs>
          <w:tab w:val="clear" w:pos="567"/>
        </w:tabs>
        <w:spacing w:line="240" w:lineRule="auto"/>
        <w:ind w:right="283"/>
        <w:rPr>
          <w:color w:val="000000"/>
          <w:szCs w:val="22"/>
        </w:rPr>
      </w:pPr>
      <w:r w:rsidRPr="00D7559B">
        <w:rPr>
          <w:color w:val="000000"/>
          <w:szCs w:val="22"/>
        </w:rPr>
        <w:t>EXP</w:t>
      </w:r>
    </w:p>
    <w:p w14:paraId="2E499D3F" w14:textId="77777777" w:rsidR="00854789" w:rsidRPr="00D7559B" w:rsidRDefault="00854789" w:rsidP="00F52FAC">
      <w:pPr>
        <w:tabs>
          <w:tab w:val="clear" w:pos="567"/>
        </w:tabs>
        <w:spacing w:line="240" w:lineRule="auto"/>
        <w:ind w:right="283"/>
        <w:rPr>
          <w:color w:val="000000"/>
          <w:szCs w:val="22"/>
        </w:rPr>
      </w:pPr>
    </w:p>
    <w:p w14:paraId="59223F1F" w14:textId="77777777" w:rsidR="00854789" w:rsidRPr="00D7559B" w:rsidRDefault="00854789" w:rsidP="00F52FAC">
      <w:pPr>
        <w:tabs>
          <w:tab w:val="clear" w:pos="567"/>
        </w:tabs>
        <w:spacing w:line="240" w:lineRule="auto"/>
        <w:ind w:right="283"/>
        <w:rPr>
          <w:color w:val="000000"/>
          <w:szCs w:val="22"/>
        </w:rPr>
      </w:pPr>
    </w:p>
    <w:p w14:paraId="11DC5BCF" w14:textId="77777777" w:rsidR="00854789" w:rsidRPr="00D7559B" w:rsidRDefault="00854789"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4.</w:t>
      </w:r>
      <w:r w:rsidRPr="00D7559B">
        <w:rPr>
          <w:b/>
          <w:color w:val="000000"/>
          <w:szCs w:val="22"/>
        </w:rPr>
        <w:tab/>
        <w:t>SERIA DE FABRICAŢIE</w:t>
      </w:r>
    </w:p>
    <w:p w14:paraId="4DBADBFB" w14:textId="77777777" w:rsidR="00854789" w:rsidRPr="00D7559B" w:rsidRDefault="00854789" w:rsidP="00F52FAC">
      <w:pPr>
        <w:tabs>
          <w:tab w:val="clear" w:pos="567"/>
        </w:tabs>
        <w:spacing w:line="240" w:lineRule="auto"/>
        <w:ind w:right="283"/>
        <w:rPr>
          <w:color w:val="000000"/>
          <w:szCs w:val="22"/>
        </w:rPr>
      </w:pPr>
    </w:p>
    <w:p w14:paraId="1496067A" w14:textId="77777777" w:rsidR="00854789" w:rsidRPr="00D7559B" w:rsidRDefault="00854789" w:rsidP="00F52FAC">
      <w:pPr>
        <w:tabs>
          <w:tab w:val="clear" w:pos="567"/>
        </w:tabs>
        <w:spacing w:line="240" w:lineRule="auto"/>
        <w:ind w:right="283"/>
        <w:rPr>
          <w:color w:val="000000"/>
          <w:szCs w:val="22"/>
        </w:rPr>
      </w:pPr>
      <w:r w:rsidRPr="00D7559B">
        <w:rPr>
          <w:color w:val="000000"/>
          <w:szCs w:val="22"/>
        </w:rPr>
        <w:t>Lot</w:t>
      </w:r>
    </w:p>
    <w:p w14:paraId="5A832513" w14:textId="77777777" w:rsidR="00854789" w:rsidRPr="00D7559B" w:rsidRDefault="00854789" w:rsidP="00F52FAC">
      <w:pPr>
        <w:tabs>
          <w:tab w:val="clear" w:pos="567"/>
        </w:tabs>
        <w:spacing w:line="240" w:lineRule="auto"/>
        <w:ind w:right="283"/>
        <w:rPr>
          <w:color w:val="000000"/>
          <w:szCs w:val="22"/>
        </w:rPr>
      </w:pPr>
    </w:p>
    <w:p w14:paraId="743230ED" w14:textId="77777777" w:rsidR="00854789" w:rsidRPr="00D7559B" w:rsidRDefault="00854789" w:rsidP="00F52FAC">
      <w:pPr>
        <w:tabs>
          <w:tab w:val="clear" w:pos="567"/>
        </w:tabs>
        <w:spacing w:line="240" w:lineRule="auto"/>
        <w:ind w:right="283"/>
        <w:rPr>
          <w:color w:val="000000"/>
          <w:szCs w:val="22"/>
        </w:rPr>
      </w:pPr>
    </w:p>
    <w:p w14:paraId="448BEAEF" w14:textId="77777777" w:rsidR="00854789" w:rsidRPr="00D7559B" w:rsidRDefault="00854789"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5.</w:t>
      </w:r>
      <w:r w:rsidRPr="00D7559B">
        <w:rPr>
          <w:b/>
          <w:color w:val="000000"/>
          <w:szCs w:val="22"/>
        </w:rPr>
        <w:tab/>
        <w:t>CONŢINUTUL PE MASĂ, VOLUM SAU UNITATEA DE DOZĂ</w:t>
      </w:r>
    </w:p>
    <w:p w14:paraId="46C0AFF6" w14:textId="77777777" w:rsidR="00854789" w:rsidRPr="00D7559B" w:rsidRDefault="00854789" w:rsidP="00F52FAC">
      <w:pPr>
        <w:tabs>
          <w:tab w:val="clear" w:pos="567"/>
        </w:tabs>
        <w:spacing w:line="240" w:lineRule="auto"/>
        <w:ind w:right="283"/>
        <w:rPr>
          <w:color w:val="000000"/>
          <w:szCs w:val="22"/>
        </w:rPr>
      </w:pPr>
    </w:p>
    <w:p w14:paraId="692B41BD" w14:textId="77777777" w:rsidR="00854789" w:rsidRPr="00D7559B" w:rsidRDefault="004F7656" w:rsidP="00F52FAC">
      <w:pPr>
        <w:tabs>
          <w:tab w:val="clear" w:pos="567"/>
        </w:tabs>
        <w:spacing w:line="240" w:lineRule="auto"/>
        <w:ind w:right="283"/>
        <w:rPr>
          <w:color w:val="000000"/>
          <w:szCs w:val="22"/>
        </w:rPr>
      </w:pPr>
      <w:r w:rsidRPr="00D7559B">
        <w:rPr>
          <w:color w:val="000000"/>
          <w:szCs w:val="22"/>
        </w:rPr>
        <w:t>Volum extractibil 0,09</w:t>
      </w:r>
      <w:r w:rsidR="00977D7B" w:rsidRPr="00D7559B">
        <w:rPr>
          <w:color w:val="000000"/>
          <w:szCs w:val="22"/>
        </w:rPr>
        <w:t xml:space="preserve"> </w:t>
      </w:r>
      <w:r w:rsidRPr="00D7559B">
        <w:rPr>
          <w:color w:val="000000"/>
          <w:szCs w:val="22"/>
        </w:rPr>
        <w:t>m</w:t>
      </w:r>
      <w:r w:rsidR="00EA64C3" w:rsidRPr="00D7559B">
        <w:rPr>
          <w:color w:val="000000"/>
          <w:szCs w:val="22"/>
        </w:rPr>
        <w:t>l</w:t>
      </w:r>
    </w:p>
    <w:p w14:paraId="3B85D38A" w14:textId="77777777" w:rsidR="004F7656" w:rsidRPr="00D7559B" w:rsidRDefault="004F7656" w:rsidP="00F52FAC">
      <w:pPr>
        <w:tabs>
          <w:tab w:val="clear" w:pos="567"/>
        </w:tabs>
        <w:spacing w:line="240" w:lineRule="auto"/>
        <w:ind w:right="283"/>
        <w:rPr>
          <w:color w:val="000000"/>
          <w:szCs w:val="22"/>
        </w:rPr>
      </w:pPr>
    </w:p>
    <w:p w14:paraId="181133D8" w14:textId="77777777" w:rsidR="00854789" w:rsidRPr="00D7559B" w:rsidRDefault="00854789" w:rsidP="00F52FAC">
      <w:pPr>
        <w:tabs>
          <w:tab w:val="clear" w:pos="567"/>
        </w:tabs>
        <w:spacing w:line="240" w:lineRule="auto"/>
        <w:ind w:right="283"/>
        <w:rPr>
          <w:color w:val="000000"/>
          <w:szCs w:val="22"/>
        </w:rPr>
      </w:pPr>
    </w:p>
    <w:p w14:paraId="66FEAFB8" w14:textId="77777777" w:rsidR="00854789" w:rsidRPr="00D7559B" w:rsidRDefault="00854789"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6.</w:t>
      </w:r>
      <w:r w:rsidRPr="00D7559B">
        <w:rPr>
          <w:b/>
          <w:color w:val="000000"/>
          <w:szCs w:val="22"/>
        </w:rPr>
        <w:tab/>
        <w:t>ALTE INFORMAŢII</w:t>
      </w:r>
    </w:p>
    <w:p w14:paraId="53A82645" w14:textId="77777777" w:rsidR="000573DD" w:rsidRPr="00D7559B" w:rsidRDefault="000573DD" w:rsidP="00F52FAC">
      <w:pPr>
        <w:tabs>
          <w:tab w:val="clear" w:pos="567"/>
        </w:tabs>
        <w:spacing w:line="240" w:lineRule="auto"/>
        <w:ind w:right="283"/>
        <w:rPr>
          <w:color w:val="000000"/>
          <w:szCs w:val="22"/>
        </w:rPr>
      </w:pPr>
    </w:p>
    <w:p w14:paraId="74D10BA4" w14:textId="77777777" w:rsidR="00F57891" w:rsidRPr="00D7559B" w:rsidRDefault="00854789" w:rsidP="00F52FAC">
      <w:pPr>
        <w:tabs>
          <w:tab w:val="clear" w:pos="567"/>
        </w:tabs>
        <w:spacing w:line="240" w:lineRule="auto"/>
        <w:ind w:right="283"/>
        <w:rPr>
          <w:color w:val="000000"/>
          <w:szCs w:val="22"/>
        </w:rPr>
      </w:pPr>
      <w:r w:rsidRPr="00D7559B">
        <w:rPr>
          <w:color w:val="000000"/>
          <w:szCs w:val="22"/>
        </w:rPr>
        <w:br w:type="page"/>
      </w:r>
    </w:p>
    <w:p w14:paraId="12B885F9" w14:textId="77777777" w:rsidR="00F57891" w:rsidRPr="00D7559B" w:rsidRDefault="00F5789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sidRPr="00D7559B">
        <w:rPr>
          <w:b/>
          <w:color w:val="000000"/>
          <w:szCs w:val="22"/>
        </w:rPr>
        <w:lastRenderedPageBreak/>
        <w:t>INFORMAŢII CARE TREBUIE SĂ APARĂ PE AMBALAJUL SECUNDAR</w:t>
      </w:r>
    </w:p>
    <w:p w14:paraId="4BF84A71" w14:textId="77777777" w:rsidR="00F57891" w:rsidRPr="00D7559B" w:rsidRDefault="00F5789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rPr>
          <w:b/>
          <w:color w:val="000000"/>
          <w:szCs w:val="22"/>
        </w:rPr>
      </w:pPr>
      <w:r w:rsidRPr="00D7559B">
        <w:rPr>
          <w:b/>
          <w:color w:val="000000"/>
          <w:szCs w:val="22"/>
        </w:rPr>
        <w:t>CUTIE</w:t>
      </w:r>
    </w:p>
    <w:p w14:paraId="0F4CB89B" w14:textId="77777777" w:rsidR="00F57891" w:rsidRPr="00D7559B" w:rsidRDefault="00F5789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outlineLvl w:val="4"/>
        <w:rPr>
          <w:b/>
          <w:color w:val="000000"/>
          <w:szCs w:val="22"/>
        </w:rPr>
      </w:pPr>
      <w:r w:rsidRPr="00D7559B">
        <w:rPr>
          <w:b/>
          <w:color w:val="000000"/>
          <w:szCs w:val="22"/>
        </w:rPr>
        <w:t>Flacon</w:t>
      </w:r>
    </w:p>
    <w:p w14:paraId="0D52C6D6" w14:textId="77777777" w:rsidR="00F57891" w:rsidRPr="00D7559B" w:rsidRDefault="00F57891" w:rsidP="00F52FAC">
      <w:pPr>
        <w:tabs>
          <w:tab w:val="clear" w:pos="567"/>
        </w:tabs>
        <w:spacing w:line="240" w:lineRule="auto"/>
        <w:ind w:right="283"/>
        <w:rPr>
          <w:color w:val="000000"/>
          <w:szCs w:val="22"/>
        </w:rPr>
      </w:pPr>
    </w:p>
    <w:p w14:paraId="3BA2BFE2"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1.</w:t>
      </w:r>
      <w:r w:rsidRPr="00D7559B">
        <w:rPr>
          <w:b/>
          <w:color w:val="000000"/>
          <w:szCs w:val="22"/>
        </w:rPr>
        <w:tab/>
        <w:t>DENUMIREA COMERCIALĂ A MEDICAMENTULUI</w:t>
      </w:r>
    </w:p>
    <w:p w14:paraId="6DA80728" w14:textId="77777777" w:rsidR="00F57891" w:rsidRPr="00D7559B" w:rsidRDefault="00F57891" w:rsidP="00F52FAC">
      <w:pPr>
        <w:tabs>
          <w:tab w:val="clear" w:pos="567"/>
        </w:tabs>
        <w:autoSpaceDE w:val="0"/>
        <w:autoSpaceDN w:val="0"/>
        <w:adjustRightInd w:val="0"/>
        <w:spacing w:line="240" w:lineRule="auto"/>
        <w:ind w:right="283"/>
        <w:rPr>
          <w:color w:val="000000"/>
          <w:szCs w:val="22"/>
        </w:rPr>
      </w:pPr>
    </w:p>
    <w:p w14:paraId="6227835D" w14:textId="77777777" w:rsidR="00F57891" w:rsidRPr="00D7559B" w:rsidRDefault="00F57891"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 xml:space="preserve">Eylea </w:t>
      </w:r>
      <w:r w:rsidR="007B612A" w:rsidRPr="00D7559B">
        <w:rPr>
          <w:color w:val="000000"/>
          <w:szCs w:val="22"/>
        </w:rPr>
        <w:t>40</w:t>
      </w:r>
      <w:r w:rsidRPr="00D7559B">
        <w:rPr>
          <w:color w:val="000000"/>
          <w:szCs w:val="22"/>
        </w:rPr>
        <w:t> mg/m</w:t>
      </w:r>
      <w:r w:rsidR="00EA64C3" w:rsidRPr="00D7559B">
        <w:rPr>
          <w:color w:val="000000"/>
          <w:szCs w:val="22"/>
        </w:rPr>
        <w:t>l</w:t>
      </w:r>
      <w:r w:rsidRPr="00D7559B">
        <w:rPr>
          <w:color w:val="000000"/>
          <w:szCs w:val="22"/>
        </w:rPr>
        <w:t xml:space="preserve"> soluţie injectabilă</w:t>
      </w:r>
      <w:r w:rsidR="00625397" w:rsidRPr="00D7559B">
        <w:rPr>
          <w:color w:val="000000"/>
          <w:szCs w:val="22"/>
        </w:rPr>
        <w:t xml:space="preserve"> în flacon</w:t>
      </w:r>
    </w:p>
    <w:p w14:paraId="20E76E1D" w14:textId="77777777" w:rsidR="00F57891" w:rsidRPr="00D7559B" w:rsidRDefault="004F7656" w:rsidP="00F52FAC">
      <w:pPr>
        <w:tabs>
          <w:tab w:val="clear" w:pos="567"/>
        </w:tabs>
        <w:spacing w:line="240" w:lineRule="auto"/>
        <w:ind w:right="283"/>
        <w:rPr>
          <w:color w:val="000000"/>
          <w:szCs w:val="22"/>
        </w:rPr>
      </w:pPr>
      <w:r w:rsidRPr="00D7559B">
        <w:rPr>
          <w:color w:val="000000"/>
          <w:szCs w:val="22"/>
        </w:rPr>
        <w:t>a</w:t>
      </w:r>
      <w:r w:rsidR="00F57891" w:rsidRPr="00D7559B">
        <w:rPr>
          <w:color w:val="000000"/>
          <w:szCs w:val="22"/>
        </w:rPr>
        <w:t>flibercept</w:t>
      </w:r>
    </w:p>
    <w:p w14:paraId="69781484" w14:textId="77777777" w:rsidR="00F57891" w:rsidRPr="00D7559B" w:rsidRDefault="00F57891" w:rsidP="00F52FAC">
      <w:pPr>
        <w:tabs>
          <w:tab w:val="clear" w:pos="567"/>
        </w:tabs>
        <w:spacing w:line="240" w:lineRule="auto"/>
        <w:ind w:right="283"/>
        <w:rPr>
          <w:color w:val="000000"/>
          <w:szCs w:val="22"/>
        </w:rPr>
      </w:pPr>
    </w:p>
    <w:p w14:paraId="3EB7FED2" w14:textId="77777777" w:rsidR="00F57891" w:rsidRPr="00D7559B" w:rsidRDefault="00F57891" w:rsidP="00F52FAC">
      <w:pPr>
        <w:tabs>
          <w:tab w:val="clear" w:pos="567"/>
        </w:tabs>
        <w:spacing w:line="240" w:lineRule="auto"/>
        <w:ind w:right="283"/>
        <w:rPr>
          <w:color w:val="000000"/>
          <w:szCs w:val="22"/>
        </w:rPr>
      </w:pPr>
    </w:p>
    <w:p w14:paraId="33B78339"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2.</w:t>
      </w:r>
      <w:r w:rsidRPr="00D7559B">
        <w:rPr>
          <w:b/>
          <w:color w:val="000000"/>
          <w:szCs w:val="22"/>
        </w:rPr>
        <w:tab/>
        <w:t>DECLARAREA SUBSTANŢEI ACTIVE</w:t>
      </w:r>
    </w:p>
    <w:p w14:paraId="2231FFBF" w14:textId="77777777" w:rsidR="00F57891" w:rsidRPr="00D7559B" w:rsidRDefault="00F57891" w:rsidP="00F52FAC">
      <w:pPr>
        <w:tabs>
          <w:tab w:val="clear" w:pos="567"/>
        </w:tabs>
        <w:spacing w:line="240" w:lineRule="auto"/>
        <w:ind w:right="283"/>
        <w:rPr>
          <w:color w:val="000000"/>
          <w:szCs w:val="22"/>
        </w:rPr>
      </w:pPr>
    </w:p>
    <w:p w14:paraId="732CF449" w14:textId="77777777" w:rsidR="004F7656" w:rsidRPr="00D7559B" w:rsidRDefault="004F7656" w:rsidP="00F52FAC">
      <w:pPr>
        <w:tabs>
          <w:tab w:val="clear" w:pos="567"/>
          <w:tab w:val="left" w:pos="11174"/>
          <w:tab w:val="left" w:pos="15142"/>
        </w:tabs>
        <w:autoSpaceDE w:val="0"/>
        <w:autoSpaceDN w:val="0"/>
        <w:adjustRightInd w:val="0"/>
        <w:spacing w:line="240" w:lineRule="auto"/>
        <w:ind w:right="283"/>
        <w:rPr>
          <w:rFonts w:eastAsia="MS Mincho"/>
          <w:color w:val="000000"/>
          <w:szCs w:val="22"/>
        </w:rPr>
      </w:pPr>
      <w:r w:rsidRPr="00D7559B">
        <w:rPr>
          <w:rFonts w:eastAsia="MS Mincho"/>
          <w:color w:val="000000"/>
          <w:szCs w:val="22"/>
        </w:rPr>
        <w:t>1</w:t>
      </w:r>
      <w:r w:rsidR="00022884" w:rsidRPr="00D7559B">
        <w:rPr>
          <w:rFonts w:eastAsia="MS Mincho"/>
          <w:color w:val="000000"/>
          <w:szCs w:val="22"/>
        </w:rPr>
        <w:t xml:space="preserve"> flacon conține </w:t>
      </w:r>
      <w:r w:rsidRPr="00D7559B">
        <w:rPr>
          <w:rFonts w:eastAsia="MS Mincho"/>
          <w:color w:val="000000"/>
          <w:szCs w:val="22"/>
        </w:rPr>
        <w:t xml:space="preserve">aflibercept </w:t>
      </w:r>
      <w:r w:rsidR="002378E2" w:rsidRPr="00D7559B">
        <w:rPr>
          <w:rFonts w:eastAsia="MS Mincho"/>
          <w:color w:val="000000"/>
          <w:szCs w:val="22"/>
        </w:rPr>
        <w:t xml:space="preserve">4 mg </w:t>
      </w:r>
      <w:r w:rsidRPr="00D7559B">
        <w:rPr>
          <w:rFonts w:eastAsia="MS Mincho"/>
          <w:color w:val="000000"/>
          <w:szCs w:val="22"/>
        </w:rPr>
        <w:t>în 0,</w:t>
      </w:r>
      <w:r w:rsidR="00022884" w:rsidRPr="00D7559B">
        <w:rPr>
          <w:rFonts w:eastAsia="MS Mincho"/>
          <w:color w:val="000000"/>
          <w:szCs w:val="22"/>
        </w:rPr>
        <w:t>1</w:t>
      </w:r>
      <w:r w:rsidRPr="00C07729">
        <w:rPr>
          <w:rFonts w:eastAsia="MS Mincho"/>
          <w:color w:val="000000"/>
          <w:szCs w:val="22"/>
        </w:rPr>
        <w:t> m</w:t>
      </w:r>
      <w:r w:rsidR="00EA64C3" w:rsidRPr="00C07729">
        <w:rPr>
          <w:rFonts w:eastAsia="MS Mincho"/>
          <w:color w:val="000000"/>
          <w:szCs w:val="22"/>
        </w:rPr>
        <w:t>l</w:t>
      </w:r>
      <w:r w:rsidRPr="00C07729">
        <w:rPr>
          <w:rFonts w:eastAsia="MS Mincho"/>
          <w:color w:val="000000"/>
          <w:szCs w:val="22"/>
        </w:rPr>
        <w:t xml:space="preserve"> solu</w:t>
      </w:r>
      <w:r w:rsidRPr="00D7559B">
        <w:rPr>
          <w:rFonts w:eastAsia="MS Mincho"/>
          <w:color w:val="000000"/>
          <w:szCs w:val="22"/>
        </w:rPr>
        <w:t xml:space="preserve">ție </w:t>
      </w:r>
      <w:r w:rsidRPr="00D7559B">
        <w:rPr>
          <w:rFonts w:eastAsia="MS Mincho"/>
          <w:color w:val="000000"/>
          <w:szCs w:val="22"/>
          <w:highlight w:val="lightGray"/>
        </w:rPr>
        <w:t>(40 mg/m</w:t>
      </w:r>
      <w:r w:rsidR="00EA64C3" w:rsidRPr="00D7559B">
        <w:rPr>
          <w:rFonts w:eastAsia="MS Mincho"/>
          <w:color w:val="000000"/>
          <w:szCs w:val="22"/>
          <w:highlight w:val="lightGray"/>
        </w:rPr>
        <w:t>l</w:t>
      </w:r>
      <w:r w:rsidRPr="00D7559B">
        <w:rPr>
          <w:rFonts w:eastAsia="MS Mincho"/>
          <w:color w:val="000000"/>
          <w:szCs w:val="22"/>
          <w:highlight w:val="lightGray"/>
        </w:rPr>
        <w:t>)</w:t>
      </w:r>
      <w:r w:rsidRPr="00A96E0E">
        <w:rPr>
          <w:rFonts w:eastAsia="MS Mincho"/>
          <w:color w:val="000000"/>
          <w:szCs w:val="22"/>
        </w:rPr>
        <w:t>.</w:t>
      </w:r>
    </w:p>
    <w:p w14:paraId="1EA493AD" w14:textId="77777777" w:rsidR="00F57891" w:rsidRPr="00D7559B" w:rsidRDefault="00F57891" w:rsidP="00F52FAC">
      <w:pPr>
        <w:tabs>
          <w:tab w:val="clear" w:pos="567"/>
        </w:tabs>
        <w:spacing w:line="240" w:lineRule="auto"/>
        <w:ind w:right="283"/>
        <w:rPr>
          <w:color w:val="000000"/>
          <w:szCs w:val="22"/>
        </w:rPr>
      </w:pPr>
    </w:p>
    <w:p w14:paraId="2AC210C4" w14:textId="77777777" w:rsidR="00F57891" w:rsidRPr="00D7559B" w:rsidRDefault="00F57891" w:rsidP="00F52FAC">
      <w:pPr>
        <w:tabs>
          <w:tab w:val="clear" w:pos="567"/>
        </w:tabs>
        <w:spacing w:line="240" w:lineRule="auto"/>
        <w:ind w:right="283"/>
        <w:rPr>
          <w:color w:val="000000"/>
          <w:szCs w:val="22"/>
        </w:rPr>
      </w:pPr>
    </w:p>
    <w:p w14:paraId="7209FC87"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3.</w:t>
      </w:r>
      <w:r w:rsidRPr="00D7559B">
        <w:rPr>
          <w:b/>
          <w:color w:val="000000"/>
          <w:szCs w:val="22"/>
        </w:rPr>
        <w:tab/>
        <w:t>LISTA EXCIPIENŢILOR</w:t>
      </w:r>
    </w:p>
    <w:p w14:paraId="0429B245" w14:textId="77777777" w:rsidR="00F57891" w:rsidRPr="00D7559B" w:rsidRDefault="00F57891" w:rsidP="00F52FAC">
      <w:pPr>
        <w:tabs>
          <w:tab w:val="clear" w:pos="567"/>
        </w:tabs>
        <w:spacing w:line="240" w:lineRule="auto"/>
        <w:ind w:right="283"/>
        <w:rPr>
          <w:i/>
          <w:color w:val="000000"/>
          <w:szCs w:val="22"/>
        </w:rPr>
      </w:pPr>
    </w:p>
    <w:p w14:paraId="4EA8B1D8" w14:textId="77777777" w:rsidR="00F57891" w:rsidRPr="00D7559B" w:rsidRDefault="00062045"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Excipien</w:t>
      </w:r>
      <w:r w:rsidR="00665BC7" w:rsidRPr="00D7559B">
        <w:rPr>
          <w:rFonts w:ascii="Times New Roman" w:hAnsi="Times New Roman"/>
          <w:color w:val="000000"/>
          <w:sz w:val="22"/>
          <w:szCs w:val="22"/>
        </w:rPr>
        <w:t>ţ</w:t>
      </w:r>
      <w:r w:rsidRPr="00D7559B">
        <w:rPr>
          <w:rFonts w:ascii="Times New Roman" w:hAnsi="Times New Roman"/>
          <w:color w:val="000000"/>
          <w:sz w:val="22"/>
          <w:szCs w:val="22"/>
        </w:rPr>
        <w:t>i:</w:t>
      </w:r>
      <w:r w:rsidR="005515C2" w:rsidRPr="00D7559B">
        <w:rPr>
          <w:rFonts w:ascii="Times New Roman" w:hAnsi="Times New Roman"/>
          <w:color w:val="000000"/>
          <w:sz w:val="22"/>
          <w:szCs w:val="22"/>
        </w:rPr>
        <w:t xml:space="preserve"> </w:t>
      </w:r>
      <w:r w:rsidR="005F7BCF" w:rsidRPr="00D7559B">
        <w:rPr>
          <w:rFonts w:ascii="Times New Roman" w:hAnsi="Times New Roman"/>
          <w:color w:val="000000"/>
          <w:sz w:val="22"/>
          <w:szCs w:val="22"/>
        </w:rPr>
        <w:t>E 432;</w:t>
      </w:r>
      <w:r w:rsidR="005515C2" w:rsidRPr="00D7559B">
        <w:rPr>
          <w:rFonts w:ascii="Times New Roman" w:hAnsi="Times New Roman"/>
          <w:color w:val="000000"/>
          <w:sz w:val="22"/>
          <w:szCs w:val="22"/>
        </w:rPr>
        <w:t xml:space="preserve"> </w:t>
      </w:r>
      <w:r w:rsidR="005F7BCF" w:rsidRPr="00D7559B">
        <w:rPr>
          <w:rFonts w:ascii="Times New Roman" w:hAnsi="Times New Roman"/>
          <w:color w:val="000000"/>
          <w:sz w:val="22"/>
          <w:szCs w:val="22"/>
        </w:rPr>
        <w:t>d</w:t>
      </w:r>
      <w:r w:rsidR="00F57891" w:rsidRPr="00D7559B">
        <w:rPr>
          <w:rFonts w:ascii="Times New Roman" w:hAnsi="Times New Roman"/>
          <w:color w:val="000000"/>
          <w:sz w:val="22"/>
          <w:szCs w:val="22"/>
        </w:rPr>
        <w:t>ihidrogenfosfat de sodiu monohidrat</w:t>
      </w:r>
      <w:r w:rsidR="004B3213" w:rsidRPr="00D7559B">
        <w:rPr>
          <w:rFonts w:ascii="Times New Roman" w:hAnsi="Times New Roman"/>
          <w:color w:val="000000"/>
          <w:sz w:val="22"/>
          <w:szCs w:val="22"/>
        </w:rPr>
        <w:t>;</w:t>
      </w:r>
      <w:r w:rsidR="00221789" w:rsidRPr="00D7559B">
        <w:rPr>
          <w:rFonts w:ascii="Times New Roman" w:hAnsi="Times New Roman"/>
          <w:color w:val="000000"/>
          <w:sz w:val="22"/>
          <w:szCs w:val="22"/>
        </w:rPr>
        <w:t xml:space="preserve"> </w:t>
      </w:r>
      <w:r w:rsidR="004B3213" w:rsidRPr="00D7559B">
        <w:rPr>
          <w:rFonts w:ascii="Times New Roman" w:hAnsi="Times New Roman"/>
          <w:color w:val="000000"/>
          <w:sz w:val="22"/>
          <w:szCs w:val="22"/>
        </w:rPr>
        <w:t>h</w:t>
      </w:r>
      <w:r w:rsidR="00F57891" w:rsidRPr="00D7559B">
        <w:rPr>
          <w:rFonts w:ascii="Times New Roman" w:hAnsi="Times New Roman"/>
          <w:color w:val="000000"/>
          <w:sz w:val="22"/>
          <w:szCs w:val="22"/>
        </w:rPr>
        <w:t>idrogenfosfat disodic heptahidrat</w:t>
      </w:r>
      <w:r w:rsidR="004B3213" w:rsidRPr="00D7559B">
        <w:rPr>
          <w:rFonts w:ascii="Times New Roman" w:hAnsi="Times New Roman"/>
          <w:color w:val="000000"/>
          <w:sz w:val="22"/>
          <w:szCs w:val="22"/>
        </w:rPr>
        <w:t>;</w:t>
      </w:r>
      <w:r w:rsidR="00221789" w:rsidRPr="00D7559B">
        <w:rPr>
          <w:rFonts w:ascii="Times New Roman" w:hAnsi="Times New Roman"/>
          <w:color w:val="000000"/>
          <w:sz w:val="22"/>
          <w:szCs w:val="22"/>
        </w:rPr>
        <w:t xml:space="preserve"> </w:t>
      </w:r>
      <w:r w:rsidR="004B3213" w:rsidRPr="00D7559B">
        <w:rPr>
          <w:rFonts w:ascii="Times New Roman" w:hAnsi="Times New Roman"/>
          <w:color w:val="000000"/>
          <w:sz w:val="22"/>
          <w:szCs w:val="22"/>
        </w:rPr>
        <w:t>c</w:t>
      </w:r>
      <w:r w:rsidR="00F57891" w:rsidRPr="00D7559B">
        <w:rPr>
          <w:rFonts w:ascii="Times New Roman" w:hAnsi="Times New Roman"/>
          <w:color w:val="000000"/>
          <w:sz w:val="22"/>
          <w:szCs w:val="22"/>
        </w:rPr>
        <w:t>lorură de sodiu</w:t>
      </w:r>
      <w:r w:rsidR="004B3213" w:rsidRPr="00D7559B">
        <w:rPr>
          <w:rFonts w:ascii="Times New Roman" w:hAnsi="Times New Roman"/>
          <w:color w:val="000000"/>
          <w:sz w:val="22"/>
          <w:szCs w:val="22"/>
        </w:rPr>
        <w:t>; s</w:t>
      </w:r>
      <w:r w:rsidR="00712124" w:rsidRPr="00D7559B">
        <w:rPr>
          <w:rFonts w:ascii="Times New Roman" w:hAnsi="Times New Roman"/>
          <w:color w:val="000000"/>
          <w:sz w:val="22"/>
          <w:szCs w:val="22"/>
        </w:rPr>
        <w:t>ucroz</w:t>
      </w:r>
      <w:r w:rsidR="00F57891" w:rsidRPr="00D7559B">
        <w:rPr>
          <w:rFonts w:ascii="Times New Roman" w:hAnsi="Times New Roman"/>
          <w:color w:val="000000"/>
          <w:sz w:val="22"/>
          <w:szCs w:val="22"/>
        </w:rPr>
        <w:t>ă</w:t>
      </w:r>
      <w:r w:rsidR="004B3213" w:rsidRPr="00D7559B">
        <w:rPr>
          <w:rFonts w:ascii="Times New Roman" w:hAnsi="Times New Roman"/>
          <w:color w:val="000000"/>
          <w:sz w:val="22"/>
          <w:szCs w:val="22"/>
        </w:rPr>
        <w:t>; a</w:t>
      </w:r>
      <w:r w:rsidR="00F57891" w:rsidRPr="00D7559B">
        <w:rPr>
          <w:rFonts w:ascii="Times New Roman" w:hAnsi="Times New Roman"/>
          <w:color w:val="000000"/>
          <w:sz w:val="22"/>
          <w:szCs w:val="22"/>
        </w:rPr>
        <w:t>pă pentru preparate injectabile</w:t>
      </w:r>
      <w:r w:rsidR="004B3213" w:rsidRPr="00D7559B">
        <w:rPr>
          <w:rFonts w:ascii="Times New Roman" w:hAnsi="Times New Roman"/>
          <w:color w:val="000000"/>
          <w:sz w:val="22"/>
          <w:szCs w:val="22"/>
        </w:rPr>
        <w:t>.</w:t>
      </w:r>
    </w:p>
    <w:p w14:paraId="38BB8ED3" w14:textId="77777777" w:rsidR="00F57891" w:rsidRPr="00D7559B" w:rsidRDefault="00F57891" w:rsidP="00F52FAC">
      <w:pPr>
        <w:tabs>
          <w:tab w:val="clear" w:pos="567"/>
        </w:tabs>
        <w:spacing w:line="240" w:lineRule="auto"/>
        <w:ind w:right="283"/>
        <w:rPr>
          <w:color w:val="000000"/>
          <w:szCs w:val="22"/>
        </w:rPr>
      </w:pPr>
    </w:p>
    <w:p w14:paraId="0E6308F3" w14:textId="77777777" w:rsidR="00F57891" w:rsidRPr="00D7559B" w:rsidRDefault="00F57891" w:rsidP="00F52FAC">
      <w:pPr>
        <w:tabs>
          <w:tab w:val="clear" w:pos="567"/>
        </w:tabs>
        <w:spacing w:line="240" w:lineRule="auto"/>
        <w:ind w:right="283"/>
        <w:rPr>
          <w:color w:val="000000"/>
          <w:szCs w:val="22"/>
        </w:rPr>
      </w:pPr>
    </w:p>
    <w:p w14:paraId="085B1305"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4.</w:t>
      </w:r>
      <w:r w:rsidRPr="00D7559B">
        <w:rPr>
          <w:b/>
          <w:color w:val="000000"/>
          <w:szCs w:val="22"/>
        </w:rPr>
        <w:tab/>
        <w:t>FORMA FARMACEUTICĂ ŞI CONŢINUTUL</w:t>
      </w:r>
    </w:p>
    <w:p w14:paraId="28F557E5" w14:textId="77777777" w:rsidR="00F57891" w:rsidRPr="00D7559B" w:rsidRDefault="00F57891" w:rsidP="00F52FAC">
      <w:pPr>
        <w:tabs>
          <w:tab w:val="clear" w:pos="567"/>
        </w:tabs>
        <w:spacing w:line="240" w:lineRule="auto"/>
        <w:ind w:right="283"/>
        <w:rPr>
          <w:color w:val="000000"/>
          <w:szCs w:val="22"/>
        </w:rPr>
      </w:pPr>
    </w:p>
    <w:p w14:paraId="6739C50E" w14:textId="77777777" w:rsidR="00F57891" w:rsidRPr="00D7559B" w:rsidRDefault="00F57891"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highlight w:val="lightGray"/>
        </w:rPr>
        <w:t>Soluţie injectabilă</w:t>
      </w:r>
    </w:p>
    <w:p w14:paraId="2E499443" w14:textId="77777777" w:rsidR="00F57891" w:rsidRPr="00D7559B" w:rsidRDefault="00F57891" w:rsidP="00F52FAC">
      <w:pPr>
        <w:tabs>
          <w:tab w:val="clear" w:pos="567"/>
        </w:tabs>
        <w:autoSpaceDE w:val="0"/>
        <w:autoSpaceDN w:val="0"/>
        <w:adjustRightInd w:val="0"/>
        <w:spacing w:line="240" w:lineRule="auto"/>
        <w:ind w:right="283"/>
        <w:rPr>
          <w:rFonts w:eastAsia="MS Mincho"/>
          <w:color w:val="000000"/>
          <w:szCs w:val="22"/>
        </w:rPr>
      </w:pPr>
    </w:p>
    <w:p w14:paraId="57C99093" w14:textId="77777777" w:rsidR="00F57891" w:rsidRPr="00D7559B" w:rsidRDefault="00331A15" w:rsidP="00F52FAC">
      <w:pPr>
        <w:tabs>
          <w:tab w:val="clear" w:pos="567"/>
        </w:tabs>
        <w:autoSpaceDE w:val="0"/>
        <w:autoSpaceDN w:val="0"/>
        <w:adjustRightInd w:val="0"/>
        <w:spacing w:line="240" w:lineRule="auto"/>
        <w:ind w:right="283"/>
        <w:rPr>
          <w:color w:val="000000"/>
          <w:szCs w:val="22"/>
        </w:rPr>
      </w:pPr>
      <w:r w:rsidRPr="00D7559B">
        <w:rPr>
          <w:color w:val="000000"/>
          <w:szCs w:val="22"/>
          <w:highlight w:val="lightGray"/>
        </w:rPr>
        <w:t>1 </w:t>
      </w:r>
      <w:r w:rsidR="00F57891" w:rsidRPr="00D7559B">
        <w:rPr>
          <w:color w:val="000000"/>
          <w:szCs w:val="22"/>
          <w:highlight w:val="lightGray"/>
        </w:rPr>
        <w:t>flacon</w:t>
      </w:r>
      <w:r w:rsidR="00F47F49" w:rsidRPr="00D7559B">
        <w:rPr>
          <w:color w:val="000000"/>
          <w:szCs w:val="22"/>
          <w:highlight w:val="lightGray"/>
        </w:rPr>
        <w:t xml:space="preserve"> con</w:t>
      </w:r>
      <w:r w:rsidR="00665BC7" w:rsidRPr="00D7559B">
        <w:rPr>
          <w:color w:val="000000"/>
          <w:szCs w:val="22"/>
          <w:highlight w:val="lightGray"/>
        </w:rPr>
        <w:t>ţ</w:t>
      </w:r>
      <w:r w:rsidR="00F47F49" w:rsidRPr="00D7559B">
        <w:rPr>
          <w:color w:val="000000"/>
          <w:szCs w:val="22"/>
          <w:highlight w:val="lightGray"/>
        </w:rPr>
        <w:t>ine</w:t>
      </w:r>
      <w:r w:rsidR="00F57891" w:rsidRPr="00D7559B">
        <w:rPr>
          <w:color w:val="000000"/>
          <w:szCs w:val="22"/>
          <w:highlight w:val="lightGray"/>
        </w:rPr>
        <w:t xml:space="preserve"> </w:t>
      </w:r>
      <w:r w:rsidR="00047DB3" w:rsidRPr="00D7559B">
        <w:rPr>
          <w:color w:val="000000"/>
          <w:szCs w:val="22"/>
          <w:highlight w:val="lightGray"/>
        </w:rPr>
        <w:t>aflibercept</w:t>
      </w:r>
      <w:r w:rsidR="002378E2" w:rsidRPr="00D7559B">
        <w:rPr>
          <w:color w:val="000000"/>
          <w:szCs w:val="22"/>
          <w:highlight w:val="lightGray"/>
        </w:rPr>
        <w:t xml:space="preserve"> 4 mg</w:t>
      </w:r>
      <w:r w:rsidR="00F57891" w:rsidRPr="00D7559B">
        <w:rPr>
          <w:color w:val="000000"/>
          <w:szCs w:val="22"/>
          <w:highlight w:val="lightGray"/>
        </w:rPr>
        <w:t xml:space="preserve"> în</w:t>
      </w:r>
      <w:r w:rsidR="008505B1" w:rsidRPr="00D7559B">
        <w:rPr>
          <w:color w:val="000000"/>
          <w:szCs w:val="22"/>
          <w:highlight w:val="lightGray"/>
        </w:rPr>
        <w:t xml:space="preserve"> </w:t>
      </w:r>
      <w:r w:rsidRPr="00D7559B">
        <w:rPr>
          <w:color w:val="000000"/>
          <w:szCs w:val="22"/>
          <w:highlight w:val="lightGray"/>
        </w:rPr>
        <w:t>0,1 m</w:t>
      </w:r>
      <w:r w:rsidR="0032365A" w:rsidRPr="00D7559B">
        <w:rPr>
          <w:color w:val="000000"/>
          <w:szCs w:val="22"/>
          <w:highlight w:val="lightGray"/>
        </w:rPr>
        <w:t>l</w:t>
      </w:r>
      <w:r w:rsidR="00D30DD5" w:rsidRPr="00D7559B">
        <w:rPr>
          <w:color w:val="000000"/>
          <w:szCs w:val="22"/>
          <w:highlight w:val="lightGray"/>
        </w:rPr>
        <w:t xml:space="preserve"> solu</w:t>
      </w:r>
      <w:r w:rsidR="0085382A" w:rsidRPr="00D7559B">
        <w:rPr>
          <w:color w:val="000000"/>
          <w:szCs w:val="22"/>
          <w:highlight w:val="lightGray"/>
        </w:rPr>
        <w:t>ție</w:t>
      </w:r>
      <w:r w:rsidR="00372296">
        <w:rPr>
          <w:color w:val="000000"/>
          <w:szCs w:val="22"/>
          <w:highlight w:val="lightGray"/>
        </w:rPr>
        <w:t xml:space="preserve"> </w:t>
      </w:r>
      <w:r w:rsidR="00A54C46" w:rsidRPr="00D7559B">
        <w:rPr>
          <w:color w:val="000000"/>
          <w:szCs w:val="22"/>
          <w:highlight w:val="lightGray"/>
        </w:rPr>
        <w:t>(40 mg/m</w:t>
      </w:r>
      <w:r w:rsidR="00EA64C3" w:rsidRPr="00D7559B">
        <w:rPr>
          <w:color w:val="000000"/>
          <w:szCs w:val="22"/>
          <w:highlight w:val="lightGray"/>
        </w:rPr>
        <w:t>l</w:t>
      </w:r>
      <w:r w:rsidR="00A54C46" w:rsidRPr="00D7559B">
        <w:rPr>
          <w:color w:val="000000"/>
          <w:szCs w:val="22"/>
          <w:highlight w:val="lightGray"/>
        </w:rPr>
        <w:t>)</w:t>
      </w:r>
    </w:p>
    <w:p w14:paraId="6ABC471E" w14:textId="77777777" w:rsidR="00011980" w:rsidRPr="00D7559B" w:rsidRDefault="00011980" w:rsidP="00F52FAC">
      <w:pPr>
        <w:tabs>
          <w:tab w:val="clear" w:pos="567"/>
        </w:tabs>
        <w:autoSpaceDE w:val="0"/>
        <w:autoSpaceDN w:val="0"/>
        <w:adjustRightInd w:val="0"/>
        <w:spacing w:line="240" w:lineRule="auto"/>
        <w:ind w:right="283"/>
        <w:rPr>
          <w:color w:val="000000"/>
          <w:szCs w:val="22"/>
        </w:rPr>
      </w:pPr>
    </w:p>
    <w:p w14:paraId="5401436E" w14:textId="77777777" w:rsidR="0077603C" w:rsidRPr="00D7559B" w:rsidRDefault="005576E3"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Ac cu filtru 18 G</w:t>
      </w:r>
    </w:p>
    <w:p w14:paraId="4F84C4A0" w14:textId="77777777" w:rsidR="00011980" w:rsidRPr="00D7559B" w:rsidRDefault="00011980" w:rsidP="00F52FAC">
      <w:pPr>
        <w:widowControl w:val="0"/>
        <w:tabs>
          <w:tab w:val="clear" w:pos="567"/>
        </w:tabs>
        <w:spacing w:line="240" w:lineRule="auto"/>
        <w:ind w:right="283"/>
        <w:rPr>
          <w:color w:val="000000"/>
          <w:szCs w:val="22"/>
        </w:rPr>
      </w:pPr>
    </w:p>
    <w:p w14:paraId="33781D05" w14:textId="77777777" w:rsidR="0082401F" w:rsidRPr="00D7559B" w:rsidRDefault="0082401F" w:rsidP="00F52FAC">
      <w:pPr>
        <w:widowControl w:val="0"/>
        <w:tabs>
          <w:tab w:val="clear" w:pos="567"/>
        </w:tabs>
        <w:spacing w:line="240" w:lineRule="auto"/>
        <w:ind w:right="283"/>
        <w:rPr>
          <w:color w:val="000000"/>
          <w:szCs w:val="22"/>
        </w:rPr>
      </w:pPr>
      <w:r w:rsidRPr="00D7559B">
        <w:rPr>
          <w:color w:val="000000"/>
          <w:szCs w:val="22"/>
        </w:rPr>
        <w:t>Cantitate utilizabilă pentru o doză unică de 2 mg/0,05 m</w:t>
      </w:r>
      <w:r w:rsidR="00EA64C3" w:rsidRPr="00D7559B">
        <w:rPr>
          <w:color w:val="000000"/>
          <w:szCs w:val="22"/>
        </w:rPr>
        <w:t>l</w:t>
      </w:r>
      <w:r w:rsidRPr="00D7559B">
        <w:rPr>
          <w:color w:val="000000"/>
          <w:szCs w:val="22"/>
        </w:rPr>
        <w:t>.</w:t>
      </w:r>
    </w:p>
    <w:p w14:paraId="21FE1C10" w14:textId="77777777" w:rsidR="0082401F" w:rsidRPr="00D7559B" w:rsidRDefault="0082401F" w:rsidP="00F52FAC">
      <w:pPr>
        <w:tabs>
          <w:tab w:val="clear" w:pos="567"/>
        </w:tabs>
        <w:autoSpaceDE w:val="0"/>
        <w:autoSpaceDN w:val="0"/>
        <w:adjustRightInd w:val="0"/>
        <w:spacing w:line="240" w:lineRule="auto"/>
        <w:ind w:right="283"/>
        <w:rPr>
          <w:color w:val="000000"/>
          <w:szCs w:val="22"/>
        </w:rPr>
      </w:pPr>
    </w:p>
    <w:p w14:paraId="2C876416" w14:textId="77777777" w:rsidR="00934EF4" w:rsidRPr="00D7559B" w:rsidRDefault="00934EF4" w:rsidP="00F52FAC">
      <w:pPr>
        <w:tabs>
          <w:tab w:val="clear" w:pos="567"/>
        </w:tabs>
        <w:spacing w:line="240" w:lineRule="auto"/>
        <w:ind w:right="283"/>
        <w:rPr>
          <w:color w:val="000000"/>
          <w:szCs w:val="22"/>
        </w:rPr>
      </w:pPr>
    </w:p>
    <w:p w14:paraId="61176466" w14:textId="77777777" w:rsidR="00F57891" w:rsidRPr="00D7559B" w:rsidRDefault="00F57891" w:rsidP="00F52FAC">
      <w:pPr>
        <w:pBdr>
          <w:top w:val="single" w:sz="4" w:space="1" w:color="auto"/>
          <w:left w:val="single" w:sz="4" w:space="4" w:color="auto"/>
          <w:bottom w:val="single" w:sz="4" w:space="2" w:color="auto"/>
          <w:right w:val="single" w:sz="4" w:space="4" w:color="auto"/>
        </w:pBdr>
        <w:tabs>
          <w:tab w:val="clear" w:pos="567"/>
        </w:tabs>
        <w:spacing w:line="240" w:lineRule="auto"/>
        <w:ind w:left="567" w:right="283" w:hanging="567"/>
        <w:rPr>
          <w:color w:val="000000"/>
          <w:szCs w:val="22"/>
        </w:rPr>
      </w:pPr>
      <w:r w:rsidRPr="00D7559B">
        <w:rPr>
          <w:b/>
          <w:color w:val="000000"/>
          <w:szCs w:val="22"/>
        </w:rPr>
        <w:t>5.</w:t>
      </w:r>
      <w:r w:rsidRPr="00D7559B">
        <w:rPr>
          <w:b/>
          <w:color w:val="000000"/>
          <w:szCs w:val="22"/>
        </w:rPr>
        <w:tab/>
        <w:t>MODUL ŞI CALEA DE ADMINISTRARE</w:t>
      </w:r>
    </w:p>
    <w:p w14:paraId="59739709" w14:textId="77777777" w:rsidR="00F57891" w:rsidRPr="00D7559B" w:rsidRDefault="00F57891" w:rsidP="00F52FAC">
      <w:pPr>
        <w:tabs>
          <w:tab w:val="clear" w:pos="567"/>
        </w:tabs>
        <w:spacing w:line="240" w:lineRule="auto"/>
        <w:ind w:right="283"/>
        <w:rPr>
          <w:color w:val="000000"/>
          <w:szCs w:val="22"/>
        </w:rPr>
      </w:pPr>
    </w:p>
    <w:p w14:paraId="42762962" w14:textId="77777777" w:rsidR="0070515F" w:rsidRPr="00D7559B" w:rsidRDefault="0070515F" w:rsidP="00F52FAC">
      <w:pPr>
        <w:pStyle w:val="Default"/>
        <w:ind w:right="283"/>
        <w:rPr>
          <w:sz w:val="22"/>
          <w:szCs w:val="22"/>
        </w:rPr>
      </w:pPr>
      <w:r w:rsidRPr="00D7559B">
        <w:rPr>
          <w:sz w:val="22"/>
          <w:szCs w:val="22"/>
        </w:rPr>
        <w:t xml:space="preserve">Administrare </w:t>
      </w:r>
      <w:r w:rsidR="00136A70">
        <w:rPr>
          <w:sz w:val="22"/>
          <w:szCs w:val="22"/>
        </w:rPr>
        <w:t>intravitreană.</w:t>
      </w:r>
    </w:p>
    <w:p w14:paraId="4A1E6AC5" w14:textId="77777777" w:rsidR="00F57891" w:rsidRPr="00D7559B" w:rsidRDefault="00AF3A92" w:rsidP="00F52FAC">
      <w:pPr>
        <w:tabs>
          <w:tab w:val="clear" w:pos="567"/>
        </w:tabs>
        <w:spacing w:line="240" w:lineRule="auto"/>
        <w:ind w:right="283"/>
        <w:rPr>
          <w:color w:val="000000"/>
          <w:szCs w:val="22"/>
        </w:rPr>
      </w:pPr>
      <w:r>
        <w:rPr>
          <w:color w:val="000000"/>
          <w:szCs w:val="22"/>
        </w:rPr>
        <w:t>Numai p</w:t>
      </w:r>
      <w:r w:rsidR="00BC15C3" w:rsidRPr="00D7559B">
        <w:rPr>
          <w:color w:val="000000"/>
          <w:szCs w:val="22"/>
        </w:rPr>
        <w:t>entru o singură utilizare.</w:t>
      </w:r>
    </w:p>
    <w:p w14:paraId="0BF2DD10"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A se citi prospectul înainte de utilizare.</w:t>
      </w:r>
    </w:p>
    <w:p w14:paraId="7F176BF3" w14:textId="77777777" w:rsidR="00884DB0" w:rsidRPr="00D7559B" w:rsidRDefault="00884DB0" w:rsidP="00F52FAC">
      <w:pPr>
        <w:tabs>
          <w:tab w:val="clear" w:pos="567"/>
        </w:tabs>
        <w:spacing w:line="240" w:lineRule="auto"/>
        <w:ind w:right="283"/>
        <w:rPr>
          <w:color w:val="000000"/>
          <w:szCs w:val="22"/>
        </w:rPr>
      </w:pPr>
      <w:r w:rsidRPr="00D7559B">
        <w:rPr>
          <w:color w:val="000000"/>
          <w:szCs w:val="22"/>
        </w:rPr>
        <w:t>Volumul în exces se va elimina înainte de injectare.</w:t>
      </w:r>
    </w:p>
    <w:p w14:paraId="409551DF" w14:textId="77777777" w:rsidR="00F57891" w:rsidRPr="00D7559B" w:rsidRDefault="00F57891" w:rsidP="00F52FAC">
      <w:pPr>
        <w:autoSpaceDE w:val="0"/>
        <w:autoSpaceDN w:val="0"/>
        <w:adjustRightInd w:val="0"/>
        <w:spacing w:line="240" w:lineRule="auto"/>
        <w:ind w:right="283"/>
        <w:rPr>
          <w:color w:val="000000"/>
          <w:szCs w:val="22"/>
        </w:rPr>
      </w:pPr>
    </w:p>
    <w:p w14:paraId="3B72B6F2" w14:textId="77777777" w:rsidR="00934EF4" w:rsidRPr="00D7559B" w:rsidRDefault="00934EF4" w:rsidP="00F52FAC">
      <w:pPr>
        <w:autoSpaceDE w:val="0"/>
        <w:autoSpaceDN w:val="0"/>
        <w:adjustRightInd w:val="0"/>
        <w:spacing w:line="240" w:lineRule="auto"/>
        <w:ind w:right="283"/>
        <w:rPr>
          <w:color w:val="000000"/>
          <w:szCs w:val="22"/>
        </w:rPr>
      </w:pPr>
    </w:p>
    <w:p w14:paraId="3AE14113"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6.</w:t>
      </w:r>
      <w:r w:rsidRPr="00D7559B">
        <w:rPr>
          <w:b/>
          <w:color w:val="000000"/>
          <w:szCs w:val="22"/>
        </w:rPr>
        <w:tab/>
        <w:t xml:space="preserve">ATENŢIONARE SPECIALĂ PRIVIND FAPTUL CĂ MEDICAMENTUL NU TREBUIE PĂSTRAT LA VEDEREA </w:t>
      </w:r>
      <w:r w:rsidR="002F1F9C" w:rsidRPr="00D7559B">
        <w:rPr>
          <w:b/>
          <w:color w:val="000000"/>
          <w:szCs w:val="22"/>
        </w:rPr>
        <w:t xml:space="preserve">ŞI ÎNDEMÂNA </w:t>
      </w:r>
      <w:r w:rsidRPr="00D7559B">
        <w:rPr>
          <w:b/>
          <w:color w:val="000000"/>
          <w:szCs w:val="22"/>
        </w:rPr>
        <w:t>COPIILOR</w:t>
      </w:r>
    </w:p>
    <w:p w14:paraId="6E8A439A" w14:textId="77777777" w:rsidR="00F57891" w:rsidRPr="00D7559B" w:rsidRDefault="00F57891" w:rsidP="00F52FAC">
      <w:pPr>
        <w:tabs>
          <w:tab w:val="clear" w:pos="567"/>
        </w:tabs>
        <w:spacing w:line="240" w:lineRule="auto"/>
        <w:ind w:right="283"/>
        <w:rPr>
          <w:color w:val="000000"/>
          <w:szCs w:val="22"/>
        </w:rPr>
      </w:pPr>
    </w:p>
    <w:p w14:paraId="495052A5"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A nu se lăsa la vederea şi îndemâna copiilor</w:t>
      </w:r>
      <w:r w:rsidR="00105CDF" w:rsidRPr="00D7559B">
        <w:rPr>
          <w:color w:val="000000"/>
          <w:szCs w:val="22"/>
        </w:rPr>
        <w:t>.</w:t>
      </w:r>
    </w:p>
    <w:p w14:paraId="297F6CC5" w14:textId="77777777" w:rsidR="00F57891" w:rsidRPr="00D7559B" w:rsidRDefault="00F57891" w:rsidP="00F52FAC">
      <w:pPr>
        <w:tabs>
          <w:tab w:val="clear" w:pos="567"/>
        </w:tabs>
        <w:spacing w:line="240" w:lineRule="auto"/>
        <w:ind w:right="283"/>
        <w:rPr>
          <w:color w:val="000000"/>
          <w:szCs w:val="22"/>
        </w:rPr>
      </w:pPr>
    </w:p>
    <w:p w14:paraId="187C7977" w14:textId="77777777" w:rsidR="00F57891" w:rsidRPr="00D7559B" w:rsidRDefault="00F57891" w:rsidP="00F52FAC">
      <w:pPr>
        <w:tabs>
          <w:tab w:val="clear" w:pos="567"/>
        </w:tabs>
        <w:spacing w:line="240" w:lineRule="auto"/>
        <w:ind w:right="283"/>
        <w:rPr>
          <w:color w:val="000000"/>
          <w:szCs w:val="22"/>
        </w:rPr>
      </w:pPr>
    </w:p>
    <w:p w14:paraId="7A4C9109" w14:textId="77777777" w:rsidR="00675F02"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7.</w:t>
      </w:r>
      <w:r w:rsidRPr="00D7559B">
        <w:rPr>
          <w:b/>
          <w:color w:val="000000"/>
          <w:szCs w:val="22"/>
        </w:rPr>
        <w:tab/>
        <w:t>ALTĂ(E) ATENŢIONARE(ĂRI) SPECIALĂ(E) DACĂ ESTE(SUNT) NECESARĂ(E)</w:t>
      </w:r>
    </w:p>
    <w:p w14:paraId="6664F90F" w14:textId="77777777" w:rsidR="00675F02" w:rsidRPr="00D7559B" w:rsidRDefault="00675F02" w:rsidP="00F52FAC">
      <w:pPr>
        <w:spacing w:line="240" w:lineRule="auto"/>
        <w:ind w:right="283"/>
        <w:rPr>
          <w:szCs w:val="22"/>
        </w:rPr>
      </w:pPr>
    </w:p>
    <w:p w14:paraId="4AB398C7" w14:textId="77777777" w:rsidR="002601F2" w:rsidRPr="00D7559B" w:rsidRDefault="002601F2" w:rsidP="00F52FAC">
      <w:pPr>
        <w:tabs>
          <w:tab w:val="clear" w:pos="567"/>
        </w:tabs>
        <w:spacing w:line="240" w:lineRule="auto"/>
        <w:ind w:right="283"/>
        <w:rPr>
          <w:szCs w:val="22"/>
        </w:rPr>
      </w:pPr>
    </w:p>
    <w:p w14:paraId="66F8EC72" w14:textId="77777777" w:rsidR="00F57891" w:rsidRPr="00D7559B" w:rsidRDefault="00F57891" w:rsidP="00F52FAC">
      <w:pPr>
        <w:pBdr>
          <w:top w:val="single" w:sz="4" w:space="1" w:color="auto"/>
          <w:left w:val="single" w:sz="4" w:space="4" w:color="auto"/>
          <w:bottom w:val="single" w:sz="4" w:space="0" w:color="auto"/>
          <w:right w:val="single" w:sz="4" w:space="4" w:color="auto"/>
        </w:pBdr>
        <w:tabs>
          <w:tab w:val="clear" w:pos="567"/>
        </w:tabs>
        <w:spacing w:line="240" w:lineRule="auto"/>
        <w:ind w:right="283"/>
        <w:rPr>
          <w:color w:val="000000"/>
          <w:szCs w:val="22"/>
        </w:rPr>
      </w:pPr>
      <w:r w:rsidRPr="00D7559B">
        <w:rPr>
          <w:b/>
          <w:color w:val="000000"/>
          <w:szCs w:val="22"/>
        </w:rPr>
        <w:t>8.</w:t>
      </w:r>
      <w:r w:rsidRPr="00D7559B">
        <w:rPr>
          <w:b/>
          <w:color w:val="000000"/>
          <w:szCs w:val="22"/>
        </w:rPr>
        <w:tab/>
        <w:t>DATA DE EXPIRARE</w:t>
      </w:r>
    </w:p>
    <w:p w14:paraId="7693CFAA" w14:textId="77777777" w:rsidR="00F57891" w:rsidRPr="00D7559B" w:rsidRDefault="00F57891" w:rsidP="00F52FAC">
      <w:pPr>
        <w:tabs>
          <w:tab w:val="clear" w:pos="567"/>
        </w:tabs>
        <w:spacing w:line="240" w:lineRule="auto"/>
        <w:ind w:right="283"/>
        <w:rPr>
          <w:color w:val="000000"/>
          <w:szCs w:val="22"/>
        </w:rPr>
      </w:pPr>
    </w:p>
    <w:p w14:paraId="1F92AF6F"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EXP</w:t>
      </w:r>
    </w:p>
    <w:p w14:paraId="596106C5" w14:textId="77777777" w:rsidR="00F57891" w:rsidRPr="00D7559B" w:rsidRDefault="00F57891" w:rsidP="00F52FAC">
      <w:pPr>
        <w:tabs>
          <w:tab w:val="clear" w:pos="567"/>
        </w:tabs>
        <w:spacing w:line="240" w:lineRule="auto"/>
        <w:ind w:right="283"/>
        <w:rPr>
          <w:color w:val="000000"/>
          <w:szCs w:val="22"/>
        </w:rPr>
      </w:pPr>
    </w:p>
    <w:p w14:paraId="7A4D9E69" w14:textId="77777777" w:rsidR="00F57891" w:rsidRPr="00D7559B" w:rsidRDefault="00F57891" w:rsidP="00F52FAC">
      <w:pPr>
        <w:tabs>
          <w:tab w:val="clear" w:pos="567"/>
        </w:tabs>
        <w:spacing w:line="240" w:lineRule="auto"/>
        <w:ind w:right="283"/>
        <w:rPr>
          <w:color w:val="000000"/>
          <w:szCs w:val="22"/>
        </w:rPr>
      </w:pPr>
    </w:p>
    <w:p w14:paraId="0EC32319" w14:textId="77777777" w:rsidR="00F57891" w:rsidRPr="00D7559B" w:rsidRDefault="00F57891" w:rsidP="00F52FAC">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lastRenderedPageBreak/>
        <w:t>9.</w:t>
      </w:r>
      <w:r w:rsidRPr="00D7559B">
        <w:rPr>
          <w:b/>
          <w:color w:val="000000"/>
          <w:szCs w:val="22"/>
        </w:rPr>
        <w:tab/>
        <w:t>CONDIŢII SPECIALE DE PĂSTRARE</w:t>
      </w:r>
    </w:p>
    <w:p w14:paraId="6F2640C8" w14:textId="77777777" w:rsidR="00F57891" w:rsidRPr="00D7559B" w:rsidRDefault="00F57891" w:rsidP="00F52FAC">
      <w:pPr>
        <w:pStyle w:val="GlobalBayerBodyText"/>
        <w:spacing w:before="0" w:after="0"/>
        <w:ind w:right="283"/>
        <w:rPr>
          <w:rFonts w:ascii="Times New Roman" w:hAnsi="Times New Roman"/>
          <w:color w:val="000000"/>
          <w:sz w:val="22"/>
          <w:szCs w:val="22"/>
        </w:rPr>
      </w:pPr>
    </w:p>
    <w:p w14:paraId="29903C88" w14:textId="77777777" w:rsidR="00F57891" w:rsidRPr="00D7559B" w:rsidRDefault="00F5789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A se păstra la frigider.</w:t>
      </w:r>
    </w:p>
    <w:p w14:paraId="1D6EFB42"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A nu se congela.</w:t>
      </w:r>
    </w:p>
    <w:p w14:paraId="45A9E240"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 xml:space="preserve">A se </w:t>
      </w:r>
      <w:r w:rsidR="00E33896" w:rsidRPr="00D7559B">
        <w:rPr>
          <w:color w:val="000000"/>
          <w:szCs w:val="22"/>
        </w:rPr>
        <w:t xml:space="preserve">păstra în ambalajul original </w:t>
      </w:r>
      <w:r w:rsidRPr="00D7559B">
        <w:rPr>
          <w:color w:val="000000"/>
          <w:szCs w:val="22"/>
        </w:rPr>
        <w:t>pentru a fi protejat de lumină.</w:t>
      </w:r>
    </w:p>
    <w:p w14:paraId="215991D6" w14:textId="77777777" w:rsidR="00F57891" w:rsidRPr="00D7559B" w:rsidRDefault="00F57891" w:rsidP="00F52FAC">
      <w:pPr>
        <w:tabs>
          <w:tab w:val="clear" w:pos="567"/>
        </w:tabs>
        <w:spacing w:line="240" w:lineRule="auto"/>
        <w:ind w:right="283"/>
        <w:rPr>
          <w:color w:val="000000"/>
          <w:szCs w:val="22"/>
        </w:rPr>
      </w:pPr>
    </w:p>
    <w:p w14:paraId="043C7764" w14:textId="77777777" w:rsidR="00F57891" w:rsidRPr="00D7559B" w:rsidRDefault="00F57891" w:rsidP="00F52FAC">
      <w:pPr>
        <w:tabs>
          <w:tab w:val="clear" w:pos="567"/>
        </w:tabs>
        <w:spacing w:line="240" w:lineRule="auto"/>
        <w:ind w:left="567" w:right="283" w:hanging="567"/>
        <w:rPr>
          <w:color w:val="000000"/>
          <w:szCs w:val="22"/>
        </w:rPr>
      </w:pPr>
    </w:p>
    <w:p w14:paraId="1EBCF718"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10.</w:t>
      </w:r>
      <w:r w:rsidRPr="00D7559B">
        <w:rPr>
          <w:b/>
          <w:color w:val="000000"/>
          <w:szCs w:val="22"/>
        </w:rPr>
        <w:tab/>
        <w:t>PRECAUŢII SPECIALE PRIVIND ELIMINAREA MEDICAMENTELOR NEUTILIZATE SAU A MATERIALELOR REZIDUALE PROVENITE DIN ASTFEL DE MEDICAMENTE, DACĂ ESTE CAZUL</w:t>
      </w:r>
    </w:p>
    <w:p w14:paraId="52601D4C" w14:textId="77777777" w:rsidR="00F57891" w:rsidRPr="00D7559B" w:rsidRDefault="00F57891" w:rsidP="00F52FAC">
      <w:pPr>
        <w:tabs>
          <w:tab w:val="clear" w:pos="567"/>
        </w:tabs>
        <w:spacing w:line="240" w:lineRule="auto"/>
        <w:ind w:right="283"/>
        <w:rPr>
          <w:color w:val="000000"/>
          <w:szCs w:val="22"/>
        </w:rPr>
      </w:pPr>
    </w:p>
    <w:p w14:paraId="4C50D4AF" w14:textId="77777777" w:rsidR="00F57891" w:rsidRPr="00D7559B" w:rsidRDefault="00F57891" w:rsidP="00F52FAC">
      <w:pPr>
        <w:tabs>
          <w:tab w:val="clear" w:pos="567"/>
        </w:tabs>
        <w:spacing w:line="240" w:lineRule="auto"/>
        <w:ind w:right="283"/>
        <w:rPr>
          <w:color w:val="000000"/>
          <w:szCs w:val="22"/>
        </w:rPr>
      </w:pPr>
    </w:p>
    <w:p w14:paraId="53FC22E0"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11.</w:t>
      </w:r>
      <w:r w:rsidRPr="00D7559B">
        <w:rPr>
          <w:b/>
          <w:color w:val="000000"/>
          <w:szCs w:val="22"/>
        </w:rPr>
        <w:tab/>
        <w:t>NUMELE ŞI ADRESA DEŢINĂTORULUI AUTORIZAŢIEI DE PUNERE PE PIAŢĂ</w:t>
      </w:r>
    </w:p>
    <w:p w14:paraId="0AD2DB65" w14:textId="77777777" w:rsidR="00F57891" w:rsidRPr="00D7559B" w:rsidRDefault="00F57891" w:rsidP="00F52FAC">
      <w:pPr>
        <w:tabs>
          <w:tab w:val="clear" w:pos="567"/>
        </w:tabs>
        <w:spacing w:line="240" w:lineRule="auto"/>
        <w:ind w:right="283"/>
        <w:rPr>
          <w:i/>
          <w:color w:val="000000"/>
          <w:szCs w:val="22"/>
        </w:rPr>
      </w:pPr>
    </w:p>
    <w:p w14:paraId="56377A5F" w14:textId="77777777" w:rsidR="00F57891" w:rsidRPr="00D7559B" w:rsidRDefault="00F57891" w:rsidP="00F52FAC">
      <w:pPr>
        <w:spacing w:line="240" w:lineRule="auto"/>
        <w:ind w:right="283"/>
        <w:rPr>
          <w:color w:val="000000"/>
          <w:szCs w:val="22"/>
        </w:rPr>
      </w:pPr>
      <w:r w:rsidRPr="00D7559B">
        <w:rPr>
          <w:color w:val="000000"/>
          <w:szCs w:val="22"/>
        </w:rPr>
        <w:t>Bayer AG</w:t>
      </w:r>
    </w:p>
    <w:p w14:paraId="295E6FB2" w14:textId="77777777" w:rsidR="00F4451E" w:rsidRPr="00D7559B" w:rsidRDefault="00F4451E" w:rsidP="00F52FAC">
      <w:pPr>
        <w:spacing w:line="240" w:lineRule="auto"/>
        <w:rPr>
          <w:noProof/>
          <w:szCs w:val="22"/>
        </w:rPr>
      </w:pPr>
      <w:r w:rsidRPr="00D7559B">
        <w:rPr>
          <w:szCs w:val="22"/>
        </w:rPr>
        <w:t>51368 Leverkusen</w:t>
      </w:r>
    </w:p>
    <w:p w14:paraId="26EFC9B2"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Germania</w:t>
      </w:r>
    </w:p>
    <w:p w14:paraId="581976D2" w14:textId="77777777" w:rsidR="00F57891" w:rsidRPr="00D7559B" w:rsidRDefault="00F57891" w:rsidP="00F52FAC">
      <w:pPr>
        <w:tabs>
          <w:tab w:val="clear" w:pos="567"/>
        </w:tabs>
        <w:spacing w:line="240" w:lineRule="auto"/>
        <w:ind w:right="283"/>
        <w:rPr>
          <w:color w:val="000000"/>
          <w:szCs w:val="22"/>
        </w:rPr>
      </w:pPr>
    </w:p>
    <w:p w14:paraId="63F0493A" w14:textId="77777777" w:rsidR="00F57891" w:rsidRPr="00D7559B" w:rsidRDefault="00F57891" w:rsidP="00F52FAC">
      <w:pPr>
        <w:tabs>
          <w:tab w:val="clear" w:pos="567"/>
        </w:tabs>
        <w:spacing w:line="240" w:lineRule="auto"/>
        <w:ind w:right="283"/>
        <w:rPr>
          <w:color w:val="000000"/>
          <w:szCs w:val="22"/>
        </w:rPr>
      </w:pPr>
    </w:p>
    <w:p w14:paraId="14362857"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12.</w:t>
      </w:r>
      <w:r w:rsidRPr="00D7559B">
        <w:rPr>
          <w:b/>
          <w:color w:val="000000"/>
          <w:szCs w:val="22"/>
        </w:rPr>
        <w:tab/>
        <w:t>NUMĂRUL (ELE) AUTORIZAŢIEI DE PUNERE PE PIAŢĂ</w:t>
      </w:r>
    </w:p>
    <w:p w14:paraId="7CB64527" w14:textId="77777777" w:rsidR="00F57891" w:rsidRPr="00D7559B" w:rsidRDefault="00F57891" w:rsidP="00F52FAC">
      <w:pPr>
        <w:tabs>
          <w:tab w:val="clear" w:pos="567"/>
        </w:tabs>
        <w:spacing w:line="240" w:lineRule="auto"/>
        <w:ind w:right="283"/>
        <w:rPr>
          <w:color w:val="000000"/>
          <w:szCs w:val="22"/>
        </w:rPr>
      </w:pPr>
    </w:p>
    <w:p w14:paraId="7787E82B" w14:textId="77777777" w:rsidR="005A12EF" w:rsidRPr="00D7559B" w:rsidRDefault="005A12EF" w:rsidP="00F52FAC">
      <w:pPr>
        <w:tabs>
          <w:tab w:val="clear" w:pos="567"/>
        </w:tabs>
        <w:spacing w:line="240" w:lineRule="auto"/>
        <w:ind w:right="283"/>
        <w:rPr>
          <w:color w:val="000000"/>
          <w:szCs w:val="22"/>
        </w:rPr>
      </w:pPr>
      <w:r w:rsidRPr="00D7559B">
        <w:rPr>
          <w:szCs w:val="22"/>
        </w:rPr>
        <w:t>EU/1/12/797/002</w:t>
      </w:r>
    </w:p>
    <w:p w14:paraId="33E2B554" w14:textId="77777777" w:rsidR="00F57891" w:rsidRPr="00D7559B" w:rsidRDefault="00F57891" w:rsidP="00F52FAC">
      <w:pPr>
        <w:tabs>
          <w:tab w:val="clear" w:pos="567"/>
        </w:tabs>
        <w:spacing w:line="240" w:lineRule="auto"/>
        <w:ind w:right="283"/>
        <w:rPr>
          <w:color w:val="000000"/>
          <w:szCs w:val="22"/>
        </w:rPr>
      </w:pPr>
    </w:p>
    <w:p w14:paraId="1B532D29" w14:textId="77777777" w:rsidR="00F57891" w:rsidRPr="00D7559B" w:rsidRDefault="00F57891" w:rsidP="00F52FAC">
      <w:pPr>
        <w:tabs>
          <w:tab w:val="clear" w:pos="567"/>
        </w:tabs>
        <w:spacing w:line="240" w:lineRule="auto"/>
        <w:ind w:right="283"/>
        <w:rPr>
          <w:color w:val="000000"/>
          <w:szCs w:val="22"/>
        </w:rPr>
      </w:pPr>
    </w:p>
    <w:p w14:paraId="60F848F9"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13.</w:t>
      </w:r>
      <w:r w:rsidRPr="00D7559B">
        <w:rPr>
          <w:b/>
          <w:color w:val="000000"/>
          <w:szCs w:val="22"/>
        </w:rPr>
        <w:tab/>
        <w:t>SERIA DE FABRICAŢIE</w:t>
      </w:r>
    </w:p>
    <w:p w14:paraId="30145272" w14:textId="77777777" w:rsidR="00F57891" w:rsidRPr="00D7559B" w:rsidRDefault="00F57891" w:rsidP="00F52FAC">
      <w:pPr>
        <w:tabs>
          <w:tab w:val="clear" w:pos="567"/>
        </w:tabs>
        <w:spacing w:line="240" w:lineRule="auto"/>
        <w:ind w:right="283"/>
        <w:rPr>
          <w:color w:val="000000"/>
          <w:szCs w:val="22"/>
        </w:rPr>
      </w:pPr>
    </w:p>
    <w:p w14:paraId="16ABBF07" w14:textId="77777777" w:rsidR="00403E87" w:rsidRPr="00D7559B" w:rsidRDefault="00403E87" w:rsidP="00F52FAC">
      <w:pPr>
        <w:tabs>
          <w:tab w:val="clear" w:pos="567"/>
        </w:tabs>
        <w:spacing w:line="240" w:lineRule="auto"/>
        <w:ind w:right="283"/>
        <w:rPr>
          <w:color w:val="000000"/>
          <w:szCs w:val="22"/>
        </w:rPr>
      </w:pPr>
      <w:r w:rsidRPr="00D7559B">
        <w:rPr>
          <w:color w:val="000000"/>
          <w:szCs w:val="22"/>
        </w:rPr>
        <w:t>Lot:</w:t>
      </w:r>
    </w:p>
    <w:p w14:paraId="55CC1A53" w14:textId="77777777" w:rsidR="00F57891" w:rsidRPr="00D7559B" w:rsidRDefault="00F57891" w:rsidP="00F52FAC">
      <w:pPr>
        <w:tabs>
          <w:tab w:val="clear" w:pos="567"/>
        </w:tabs>
        <w:spacing w:line="240" w:lineRule="auto"/>
        <w:ind w:right="283"/>
        <w:rPr>
          <w:color w:val="000000"/>
          <w:szCs w:val="22"/>
        </w:rPr>
      </w:pPr>
    </w:p>
    <w:p w14:paraId="121AD77E" w14:textId="77777777" w:rsidR="00F57891" w:rsidRPr="00D7559B" w:rsidRDefault="00F57891" w:rsidP="00F52FAC">
      <w:pPr>
        <w:tabs>
          <w:tab w:val="clear" w:pos="567"/>
        </w:tabs>
        <w:spacing w:line="240" w:lineRule="auto"/>
        <w:ind w:right="283"/>
        <w:rPr>
          <w:color w:val="000000"/>
          <w:szCs w:val="22"/>
        </w:rPr>
      </w:pPr>
    </w:p>
    <w:p w14:paraId="2AC9C17C"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14.</w:t>
      </w:r>
      <w:r w:rsidRPr="00D7559B">
        <w:rPr>
          <w:b/>
          <w:color w:val="000000"/>
          <w:szCs w:val="22"/>
        </w:rPr>
        <w:tab/>
        <w:t>CLASIFICARE GENERALĂ PRIVIND MODUL DE ELIBERARE</w:t>
      </w:r>
    </w:p>
    <w:p w14:paraId="19107B2E" w14:textId="77777777" w:rsidR="00F57891" w:rsidRPr="00D7559B" w:rsidRDefault="00F57891" w:rsidP="00F52FAC">
      <w:pPr>
        <w:tabs>
          <w:tab w:val="clear" w:pos="567"/>
        </w:tabs>
        <w:spacing w:line="240" w:lineRule="auto"/>
        <w:ind w:right="283"/>
        <w:rPr>
          <w:color w:val="000000"/>
          <w:szCs w:val="22"/>
        </w:rPr>
      </w:pPr>
    </w:p>
    <w:p w14:paraId="285251FA" w14:textId="77777777" w:rsidR="00F57891" w:rsidRPr="00D7559B" w:rsidRDefault="00F57891" w:rsidP="00F52FAC">
      <w:pPr>
        <w:tabs>
          <w:tab w:val="clear" w:pos="567"/>
        </w:tabs>
        <w:spacing w:line="240" w:lineRule="auto"/>
        <w:ind w:right="283"/>
        <w:rPr>
          <w:color w:val="000000"/>
          <w:szCs w:val="22"/>
        </w:rPr>
      </w:pPr>
    </w:p>
    <w:p w14:paraId="791FBB7C" w14:textId="77777777" w:rsidR="00F57891" w:rsidRPr="00D7559B" w:rsidRDefault="00F57891" w:rsidP="00F52FAC">
      <w:pPr>
        <w:pBdr>
          <w:top w:val="single" w:sz="4" w:space="2"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15.</w:t>
      </w:r>
      <w:r w:rsidRPr="00D7559B">
        <w:rPr>
          <w:b/>
          <w:color w:val="000000"/>
          <w:szCs w:val="22"/>
        </w:rPr>
        <w:tab/>
        <w:t>INSTRUCŢIUNI DE UTILIZARE</w:t>
      </w:r>
    </w:p>
    <w:p w14:paraId="516871D1" w14:textId="77777777" w:rsidR="00F57891" w:rsidRDefault="00F57891" w:rsidP="00F52FAC">
      <w:pPr>
        <w:tabs>
          <w:tab w:val="clear" w:pos="567"/>
        </w:tabs>
        <w:spacing w:line="240" w:lineRule="auto"/>
        <w:ind w:right="283"/>
        <w:rPr>
          <w:i/>
          <w:color w:val="000000"/>
          <w:szCs w:val="22"/>
        </w:rPr>
      </w:pPr>
    </w:p>
    <w:p w14:paraId="2EE33CD0" w14:textId="77777777" w:rsidR="008B4AAE" w:rsidRPr="002F48F4" w:rsidRDefault="008B4AAE" w:rsidP="008B4AAE">
      <w:pPr>
        <w:tabs>
          <w:tab w:val="clear" w:pos="567"/>
        </w:tabs>
        <w:spacing w:line="240" w:lineRule="auto"/>
        <w:ind w:right="-143"/>
        <w:rPr>
          <w:iCs/>
          <w:color w:val="000000"/>
          <w:szCs w:val="22"/>
          <w:highlight w:val="lightGray"/>
        </w:rPr>
      </w:pPr>
      <w:r w:rsidRPr="002F48F4">
        <w:rPr>
          <w:iCs/>
          <w:color w:val="000000"/>
          <w:szCs w:val="22"/>
          <w:highlight w:val="lightGray"/>
        </w:rPr>
        <w:t>Pentru informații locale, scanați aici pentru a accesa următorul website:</w:t>
      </w:r>
    </w:p>
    <w:p w14:paraId="5EA0C1E4" w14:textId="77777777" w:rsidR="008B4AAE" w:rsidRPr="002F48F4" w:rsidRDefault="008B4AAE" w:rsidP="008B4AAE">
      <w:pPr>
        <w:tabs>
          <w:tab w:val="clear" w:pos="567"/>
        </w:tabs>
        <w:spacing w:line="240" w:lineRule="auto"/>
        <w:ind w:right="-143"/>
        <w:rPr>
          <w:iCs/>
          <w:color w:val="000000"/>
          <w:szCs w:val="22"/>
          <w:highlight w:val="lightGray"/>
        </w:rPr>
      </w:pPr>
      <w:hyperlink r:id="rId65" w:history="1">
        <w:r w:rsidRPr="002F48F4">
          <w:rPr>
            <w:rStyle w:val="Hyperlink"/>
            <w:iCs/>
            <w:szCs w:val="22"/>
            <w:highlight w:val="lightGray"/>
          </w:rPr>
          <w:t>https://www.pi.bayer.com/eylea2</w:t>
        </w:r>
      </w:hyperlink>
      <w:r w:rsidRPr="002F48F4">
        <w:rPr>
          <w:iCs/>
          <w:color w:val="000000"/>
          <w:szCs w:val="22"/>
          <w:highlight w:val="lightGray"/>
        </w:rPr>
        <w:t>.</w:t>
      </w:r>
    </w:p>
    <w:p w14:paraId="583B28DC" w14:textId="77777777" w:rsidR="008B4AAE" w:rsidRPr="00A96E0E" w:rsidRDefault="008B4AAE" w:rsidP="00F52FAC">
      <w:pPr>
        <w:tabs>
          <w:tab w:val="clear" w:pos="567"/>
        </w:tabs>
        <w:spacing w:line="240" w:lineRule="auto"/>
        <w:ind w:right="283"/>
        <w:rPr>
          <w:color w:val="000000"/>
          <w:szCs w:val="22"/>
        </w:rPr>
      </w:pPr>
      <w:r w:rsidRPr="002F48F4">
        <w:rPr>
          <w:color w:val="000000"/>
          <w:szCs w:val="22"/>
          <w:highlight w:val="lightGray"/>
        </w:rPr>
        <w:t>Codul QR conține link către prospectul inclus.</w:t>
      </w:r>
    </w:p>
    <w:p w14:paraId="709B6260" w14:textId="77777777" w:rsidR="00F57891" w:rsidRPr="00D7559B" w:rsidRDefault="00F57891" w:rsidP="00F52FAC">
      <w:pPr>
        <w:tabs>
          <w:tab w:val="clear" w:pos="567"/>
        </w:tabs>
        <w:spacing w:line="240" w:lineRule="auto"/>
        <w:ind w:right="283"/>
        <w:rPr>
          <w:color w:val="000000"/>
          <w:szCs w:val="22"/>
        </w:rPr>
      </w:pPr>
    </w:p>
    <w:p w14:paraId="1419F0A4" w14:textId="77777777" w:rsidR="00F57891" w:rsidRPr="00D7559B" w:rsidRDefault="00F57891" w:rsidP="00F52FAC">
      <w:pPr>
        <w:pBdr>
          <w:top w:val="single" w:sz="4" w:space="1" w:color="auto"/>
          <w:left w:val="single" w:sz="4" w:space="4" w:color="auto"/>
          <w:bottom w:val="single" w:sz="4" w:space="0" w:color="auto"/>
          <w:right w:val="single" w:sz="4" w:space="4" w:color="auto"/>
        </w:pBdr>
        <w:tabs>
          <w:tab w:val="clear" w:pos="567"/>
        </w:tabs>
        <w:spacing w:line="240" w:lineRule="auto"/>
        <w:ind w:right="283"/>
        <w:rPr>
          <w:i/>
          <w:color w:val="000000"/>
          <w:szCs w:val="22"/>
        </w:rPr>
      </w:pPr>
      <w:r w:rsidRPr="00D7559B">
        <w:rPr>
          <w:b/>
          <w:color w:val="000000"/>
          <w:szCs w:val="22"/>
        </w:rPr>
        <w:t>16.</w:t>
      </w:r>
      <w:r w:rsidRPr="00D7559B">
        <w:rPr>
          <w:b/>
          <w:color w:val="000000"/>
          <w:szCs w:val="22"/>
        </w:rPr>
        <w:tab/>
        <w:t>INFORMAŢII ÎN BRAILLE</w:t>
      </w:r>
    </w:p>
    <w:p w14:paraId="42318F7B" w14:textId="77777777" w:rsidR="00F57891" w:rsidRPr="00D7559B" w:rsidRDefault="00F57891" w:rsidP="00F52FAC">
      <w:pPr>
        <w:tabs>
          <w:tab w:val="clear" w:pos="567"/>
        </w:tabs>
        <w:spacing w:line="240" w:lineRule="auto"/>
        <w:ind w:right="283"/>
        <w:rPr>
          <w:color w:val="000000"/>
          <w:szCs w:val="22"/>
        </w:rPr>
      </w:pPr>
    </w:p>
    <w:p w14:paraId="025A3B9A" w14:textId="77777777" w:rsidR="00F4451E" w:rsidRPr="00D7559B" w:rsidRDefault="00BA447A" w:rsidP="00F52FAC">
      <w:pPr>
        <w:spacing w:line="240" w:lineRule="auto"/>
        <w:rPr>
          <w:noProof/>
          <w:szCs w:val="22"/>
          <w:lang w:eastAsia="it-IT"/>
        </w:rPr>
      </w:pPr>
      <w:r w:rsidRPr="00D7559B">
        <w:rPr>
          <w:color w:val="000000"/>
          <w:szCs w:val="22"/>
          <w:highlight w:val="lightGray"/>
        </w:rPr>
        <w:t>Justificare acceptată pentru neincluderea informaţiei în Braille.</w:t>
      </w:r>
      <w:r w:rsidR="00F4451E" w:rsidRPr="00D7559B">
        <w:rPr>
          <w:noProof/>
          <w:szCs w:val="22"/>
          <w:lang w:eastAsia="it-IT"/>
        </w:rPr>
        <w:t xml:space="preserve"> </w:t>
      </w:r>
    </w:p>
    <w:p w14:paraId="5AAD3539" w14:textId="77777777" w:rsidR="00F4451E" w:rsidRPr="00D7559B" w:rsidRDefault="00F4451E" w:rsidP="00F52FAC">
      <w:pPr>
        <w:spacing w:line="240" w:lineRule="auto"/>
        <w:rPr>
          <w:noProof/>
          <w:szCs w:val="22"/>
          <w:lang w:eastAsia="it-IT"/>
        </w:rPr>
      </w:pPr>
    </w:p>
    <w:p w14:paraId="41DFA0FA" w14:textId="77777777" w:rsidR="00F4451E" w:rsidRPr="00D7559B" w:rsidRDefault="00F4451E" w:rsidP="00F52FAC">
      <w:pPr>
        <w:keepNext/>
        <w:keepLines/>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eastAsia="it-IT"/>
        </w:rPr>
      </w:pPr>
      <w:r w:rsidRPr="00D7559B">
        <w:rPr>
          <w:b/>
          <w:bCs/>
          <w:noProof/>
          <w:szCs w:val="22"/>
          <w:lang w:eastAsia="it-IT"/>
        </w:rPr>
        <w:t>17.     IDENTIFICATOR UNIC - COD DE BARE BIDIMENSIONAL</w:t>
      </w:r>
    </w:p>
    <w:p w14:paraId="3B2F7C6C" w14:textId="77777777" w:rsidR="00F4451E" w:rsidRPr="00D7559B" w:rsidRDefault="00F4451E" w:rsidP="00F52FAC">
      <w:pPr>
        <w:tabs>
          <w:tab w:val="clear" w:pos="567"/>
        </w:tabs>
        <w:spacing w:line="240" w:lineRule="auto"/>
        <w:rPr>
          <w:noProof/>
          <w:szCs w:val="22"/>
          <w:lang w:eastAsia="it-IT"/>
        </w:rPr>
      </w:pPr>
    </w:p>
    <w:p w14:paraId="27C520C4" w14:textId="77777777" w:rsidR="00F4451E" w:rsidRPr="00D7559B" w:rsidRDefault="00F4451E" w:rsidP="00F52FAC">
      <w:pPr>
        <w:tabs>
          <w:tab w:val="clear" w:pos="567"/>
        </w:tabs>
        <w:spacing w:line="240" w:lineRule="auto"/>
        <w:rPr>
          <w:szCs w:val="22"/>
          <w:lang w:eastAsia="it-IT"/>
        </w:rPr>
      </w:pPr>
      <w:r w:rsidRPr="00D7559B">
        <w:rPr>
          <w:noProof/>
          <w:szCs w:val="22"/>
          <w:highlight w:val="lightGray"/>
          <w:lang w:eastAsia="it-IT"/>
        </w:rPr>
        <w:t>Cod de bare bidimensional care conține identificatorul unic.</w:t>
      </w:r>
      <w:r w:rsidRPr="00D7559B">
        <w:rPr>
          <w:szCs w:val="22"/>
          <w:highlight w:val="lightGray"/>
          <w:lang w:eastAsia="it-IT"/>
        </w:rPr>
        <w:t xml:space="preserve"> </w:t>
      </w:r>
    </w:p>
    <w:p w14:paraId="5086B766" w14:textId="77777777" w:rsidR="00F4451E" w:rsidRPr="00D7559B" w:rsidRDefault="00F4451E" w:rsidP="00F52FAC">
      <w:pPr>
        <w:tabs>
          <w:tab w:val="clear" w:pos="567"/>
        </w:tabs>
        <w:spacing w:line="240" w:lineRule="auto"/>
        <w:rPr>
          <w:noProof/>
          <w:szCs w:val="22"/>
          <w:lang w:eastAsia="it-IT"/>
        </w:rPr>
      </w:pPr>
    </w:p>
    <w:p w14:paraId="5B36A6BC" w14:textId="77777777" w:rsidR="00F4451E" w:rsidRPr="00D7559B" w:rsidRDefault="00F4451E" w:rsidP="00F52FAC">
      <w:pPr>
        <w:tabs>
          <w:tab w:val="clear" w:pos="567"/>
        </w:tabs>
        <w:spacing w:line="240" w:lineRule="auto"/>
        <w:rPr>
          <w:noProof/>
          <w:szCs w:val="22"/>
          <w:lang w:eastAsia="it-IT"/>
        </w:rPr>
      </w:pPr>
    </w:p>
    <w:p w14:paraId="5AA75C9A" w14:textId="77777777" w:rsidR="00F4451E" w:rsidRPr="00D7559B" w:rsidRDefault="00F4451E" w:rsidP="00F52FA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eastAsia="it-IT"/>
        </w:rPr>
      </w:pPr>
      <w:r w:rsidRPr="00D7559B">
        <w:rPr>
          <w:b/>
          <w:bCs/>
          <w:noProof/>
          <w:szCs w:val="22"/>
          <w:lang w:eastAsia="it-IT"/>
        </w:rPr>
        <w:t>18.</w:t>
      </w:r>
      <w:r w:rsidRPr="00D7559B">
        <w:rPr>
          <w:b/>
          <w:bCs/>
          <w:noProof/>
          <w:szCs w:val="22"/>
          <w:lang w:eastAsia="it-IT"/>
        </w:rPr>
        <w:tab/>
        <w:t>IDENTIFICATOR UNIC - DATE LIZIBILE PENTRU PERSOANE</w:t>
      </w:r>
    </w:p>
    <w:p w14:paraId="619865C5" w14:textId="77777777" w:rsidR="00F4451E" w:rsidRPr="00D7559B" w:rsidRDefault="00F4451E" w:rsidP="00F52FAC">
      <w:pPr>
        <w:spacing w:line="240" w:lineRule="auto"/>
        <w:rPr>
          <w:noProof/>
          <w:szCs w:val="22"/>
          <w:lang w:eastAsia="it-IT"/>
        </w:rPr>
      </w:pPr>
    </w:p>
    <w:p w14:paraId="2E853100" w14:textId="77777777" w:rsidR="00F4451E" w:rsidRPr="00D7559B" w:rsidRDefault="00F4451E" w:rsidP="00F52FAC">
      <w:pPr>
        <w:spacing w:line="240" w:lineRule="auto"/>
        <w:rPr>
          <w:noProof/>
          <w:szCs w:val="22"/>
          <w:lang w:eastAsia="it-IT"/>
        </w:rPr>
      </w:pPr>
      <w:r w:rsidRPr="00D7559B">
        <w:rPr>
          <w:noProof/>
          <w:szCs w:val="22"/>
          <w:lang w:eastAsia="it-IT"/>
        </w:rPr>
        <w:t>PC</w:t>
      </w:r>
    </w:p>
    <w:p w14:paraId="46B59F32" w14:textId="77777777" w:rsidR="00F4451E" w:rsidRPr="00D7559B" w:rsidRDefault="00F4451E" w:rsidP="00F52FAC">
      <w:pPr>
        <w:spacing w:line="240" w:lineRule="auto"/>
        <w:rPr>
          <w:noProof/>
          <w:szCs w:val="22"/>
          <w:lang w:eastAsia="it-IT"/>
        </w:rPr>
      </w:pPr>
      <w:r w:rsidRPr="00D7559B">
        <w:rPr>
          <w:noProof/>
          <w:szCs w:val="22"/>
          <w:lang w:eastAsia="it-IT"/>
        </w:rPr>
        <w:t>SN</w:t>
      </w:r>
    </w:p>
    <w:p w14:paraId="40A924F8" w14:textId="77777777" w:rsidR="00BA447A" w:rsidRPr="00D7559B" w:rsidRDefault="00F4451E" w:rsidP="00F52FAC">
      <w:pPr>
        <w:spacing w:line="240" w:lineRule="auto"/>
        <w:rPr>
          <w:color w:val="000000"/>
          <w:szCs w:val="22"/>
        </w:rPr>
      </w:pPr>
      <w:r w:rsidRPr="00D7559B">
        <w:rPr>
          <w:noProof/>
          <w:szCs w:val="22"/>
          <w:lang w:eastAsia="it-IT"/>
        </w:rPr>
        <w:t>NN</w:t>
      </w:r>
    </w:p>
    <w:p w14:paraId="33FC15D6"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sidRPr="00D7559B">
        <w:rPr>
          <w:color w:val="000000"/>
          <w:szCs w:val="22"/>
        </w:rPr>
        <w:br w:type="page"/>
      </w:r>
      <w:r w:rsidRPr="00D7559B">
        <w:rPr>
          <w:b/>
          <w:color w:val="000000"/>
          <w:szCs w:val="22"/>
        </w:rPr>
        <w:lastRenderedPageBreak/>
        <w:t>MINIMUM DE INFORMAŢII CARE TREBUIE SĂ APARĂ PE AMBALAJELE PRIMARE MICI</w:t>
      </w:r>
    </w:p>
    <w:p w14:paraId="68DE811D"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4"/>
        <w:rPr>
          <w:b/>
          <w:color w:val="000000"/>
          <w:szCs w:val="22"/>
        </w:rPr>
      </w:pPr>
      <w:r w:rsidRPr="00D7559B">
        <w:rPr>
          <w:b/>
          <w:color w:val="000000"/>
          <w:szCs w:val="22"/>
        </w:rPr>
        <w:t>ETICHETĂ</w:t>
      </w:r>
    </w:p>
    <w:p w14:paraId="3B0C3597"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4"/>
        <w:rPr>
          <w:b/>
          <w:color w:val="000000"/>
          <w:szCs w:val="22"/>
        </w:rPr>
      </w:pPr>
      <w:r w:rsidRPr="00D7559B">
        <w:rPr>
          <w:b/>
          <w:color w:val="000000"/>
          <w:szCs w:val="22"/>
        </w:rPr>
        <w:t>Flacon</w:t>
      </w:r>
    </w:p>
    <w:p w14:paraId="5E70A597" w14:textId="77777777" w:rsidR="00F57891" w:rsidRPr="00D7559B" w:rsidRDefault="00F57891" w:rsidP="00F52FAC">
      <w:pPr>
        <w:tabs>
          <w:tab w:val="clear" w:pos="567"/>
        </w:tabs>
        <w:spacing w:line="240" w:lineRule="auto"/>
        <w:ind w:right="283"/>
        <w:rPr>
          <w:color w:val="000000"/>
          <w:szCs w:val="22"/>
        </w:rPr>
      </w:pPr>
    </w:p>
    <w:p w14:paraId="228D737D"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1.</w:t>
      </w:r>
      <w:r w:rsidRPr="00D7559B">
        <w:rPr>
          <w:b/>
          <w:color w:val="000000"/>
          <w:szCs w:val="22"/>
        </w:rPr>
        <w:tab/>
        <w:t>DENUMIREA COMERCIALĂ A MEDICAMENTULUI ŞI CALEA DE ADMINISTRARE</w:t>
      </w:r>
    </w:p>
    <w:p w14:paraId="27944FE3" w14:textId="77777777" w:rsidR="00F57891" w:rsidRPr="00D7559B" w:rsidRDefault="00F57891" w:rsidP="00F52FAC">
      <w:pPr>
        <w:tabs>
          <w:tab w:val="clear" w:pos="567"/>
        </w:tabs>
        <w:autoSpaceDE w:val="0"/>
        <w:autoSpaceDN w:val="0"/>
        <w:adjustRightInd w:val="0"/>
        <w:spacing w:line="240" w:lineRule="auto"/>
        <w:ind w:right="283"/>
        <w:rPr>
          <w:color w:val="000000"/>
          <w:szCs w:val="22"/>
        </w:rPr>
      </w:pPr>
    </w:p>
    <w:p w14:paraId="7FC98A42" w14:textId="77777777" w:rsidR="00F57891" w:rsidRPr="00D7559B" w:rsidRDefault="00F57891"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 xml:space="preserve">Eylea </w:t>
      </w:r>
      <w:r w:rsidR="006E3B8F" w:rsidRPr="00D7559B">
        <w:rPr>
          <w:color w:val="000000"/>
          <w:szCs w:val="22"/>
        </w:rPr>
        <w:t>40</w:t>
      </w:r>
      <w:r w:rsidRPr="00D7559B">
        <w:rPr>
          <w:color w:val="000000"/>
          <w:szCs w:val="22"/>
        </w:rPr>
        <w:t> mg/m</w:t>
      </w:r>
      <w:r w:rsidR="00EA64C3" w:rsidRPr="00D7559B">
        <w:rPr>
          <w:color w:val="000000"/>
          <w:szCs w:val="22"/>
        </w:rPr>
        <w:t>l</w:t>
      </w:r>
      <w:r w:rsidRPr="00D7559B">
        <w:rPr>
          <w:color w:val="000000"/>
          <w:szCs w:val="22"/>
        </w:rPr>
        <w:t xml:space="preserve"> soluţie injectabilă</w:t>
      </w:r>
    </w:p>
    <w:p w14:paraId="71C9FB29" w14:textId="77777777" w:rsidR="00F57891" w:rsidRPr="00D7559B" w:rsidRDefault="007912CF" w:rsidP="00F52FAC">
      <w:pPr>
        <w:tabs>
          <w:tab w:val="clear" w:pos="567"/>
        </w:tabs>
        <w:spacing w:line="240" w:lineRule="auto"/>
        <w:ind w:right="283"/>
        <w:rPr>
          <w:color w:val="000000"/>
          <w:szCs w:val="22"/>
        </w:rPr>
      </w:pPr>
      <w:r w:rsidRPr="00D7559B">
        <w:rPr>
          <w:color w:val="000000"/>
          <w:szCs w:val="22"/>
        </w:rPr>
        <w:t>a</w:t>
      </w:r>
      <w:r w:rsidR="00F57891" w:rsidRPr="00D7559B">
        <w:rPr>
          <w:color w:val="000000"/>
          <w:szCs w:val="22"/>
        </w:rPr>
        <w:t>flibercept</w:t>
      </w:r>
    </w:p>
    <w:p w14:paraId="6CB55764" w14:textId="77777777" w:rsidR="00F57891" w:rsidRPr="00D7559B" w:rsidRDefault="00A617F3" w:rsidP="00F52FAC">
      <w:pPr>
        <w:tabs>
          <w:tab w:val="clear" w:pos="567"/>
        </w:tabs>
        <w:spacing w:line="240" w:lineRule="auto"/>
        <w:ind w:right="283"/>
        <w:rPr>
          <w:color w:val="000000"/>
          <w:szCs w:val="22"/>
        </w:rPr>
      </w:pPr>
      <w:r w:rsidRPr="00D7559B">
        <w:rPr>
          <w:color w:val="000000"/>
          <w:szCs w:val="22"/>
        </w:rPr>
        <w:t xml:space="preserve">Administrare </w:t>
      </w:r>
      <w:r w:rsidR="006017AF">
        <w:rPr>
          <w:color w:val="000000"/>
          <w:szCs w:val="22"/>
        </w:rPr>
        <w:t>intravitreană</w:t>
      </w:r>
    </w:p>
    <w:p w14:paraId="03E68F24" w14:textId="77777777" w:rsidR="00F57891" w:rsidRPr="00D7559B" w:rsidRDefault="00F57891" w:rsidP="00F52FAC">
      <w:pPr>
        <w:tabs>
          <w:tab w:val="clear" w:pos="567"/>
        </w:tabs>
        <w:spacing w:line="240" w:lineRule="auto"/>
        <w:ind w:right="283"/>
        <w:rPr>
          <w:color w:val="000000"/>
          <w:szCs w:val="22"/>
        </w:rPr>
      </w:pPr>
    </w:p>
    <w:p w14:paraId="3F0E1CA3" w14:textId="77777777" w:rsidR="00F57891" w:rsidRPr="00D7559B" w:rsidRDefault="00F57891" w:rsidP="00F52FAC">
      <w:pPr>
        <w:tabs>
          <w:tab w:val="clear" w:pos="567"/>
        </w:tabs>
        <w:spacing w:line="240" w:lineRule="auto"/>
        <w:ind w:right="283"/>
        <w:rPr>
          <w:color w:val="000000"/>
          <w:szCs w:val="22"/>
        </w:rPr>
      </w:pPr>
    </w:p>
    <w:p w14:paraId="1B6D7AC6"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2.</w:t>
      </w:r>
      <w:r w:rsidRPr="00D7559B">
        <w:rPr>
          <w:b/>
          <w:color w:val="000000"/>
          <w:szCs w:val="22"/>
        </w:rPr>
        <w:tab/>
        <w:t>MODUL DE ADMINISTRARE</w:t>
      </w:r>
    </w:p>
    <w:p w14:paraId="520BC470" w14:textId="77777777" w:rsidR="00F57891" w:rsidRPr="00D7559B" w:rsidRDefault="00F57891" w:rsidP="00F52FAC">
      <w:pPr>
        <w:tabs>
          <w:tab w:val="clear" w:pos="567"/>
        </w:tabs>
        <w:spacing w:line="240" w:lineRule="auto"/>
        <w:ind w:right="283"/>
        <w:rPr>
          <w:color w:val="000000"/>
          <w:szCs w:val="22"/>
        </w:rPr>
      </w:pPr>
    </w:p>
    <w:p w14:paraId="287BD39B" w14:textId="77777777" w:rsidR="00F57891" w:rsidRPr="00D7559B" w:rsidRDefault="00F57891" w:rsidP="00F52FAC">
      <w:pPr>
        <w:tabs>
          <w:tab w:val="clear" w:pos="567"/>
        </w:tabs>
        <w:spacing w:line="240" w:lineRule="auto"/>
        <w:ind w:right="283"/>
        <w:rPr>
          <w:color w:val="000000"/>
          <w:szCs w:val="22"/>
        </w:rPr>
      </w:pPr>
    </w:p>
    <w:p w14:paraId="3171AFC2"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3.</w:t>
      </w:r>
      <w:r w:rsidRPr="00D7559B">
        <w:rPr>
          <w:b/>
          <w:color w:val="000000"/>
          <w:szCs w:val="22"/>
        </w:rPr>
        <w:tab/>
        <w:t>DATA DE EXPIRARE</w:t>
      </w:r>
    </w:p>
    <w:p w14:paraId="71708622" w14:textId="77777777" w:rsidR="00F57891" w:rsidRPr="00D7559B" w:rsidRDefault="00F57891" w:rsidP="00F52FAC">
      <w:pPr>
        <w:tabs>
          <w:tab w:val="clear" w:pos="567"/>
        </w:tabs>
        <w:spacing w:line="240" w:lineRule="auto"/>
        <w:ind w:right="283"/>
        <w:rPr>
          <w:color w:val="000000"/>
          <w:szCs w:val="22"/>
        </w:rPr>
      </w:pPr>
    </w:p>
    <w:p w14:paraId="04D6AC55"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EXP</w:t>
      </w:r>
    </w:p>
    <w:p w14:paraId="3A9DF499" w14:textId="77777777" w:rsidR="00F57891" w:rsidRPr="00D7559B" w:rsidRDefault="00F57891" w:rsidP="00F52FAC">
      <w:pPr>
        <w:tabs>
          <w:tab w:val="clear" w:pos="567"/>
        </w:tabs>
        <w:spacing w:line="240" w:lineRule="auto"/>
        <w:ind w:right="283"/>
        <w:rPr>
          <w:color w:val="000000"/>
          <w:szCs w:val="22"/>
        </w:rPr>
      </w:pPr>
    </w:p>
    <w:p w14:paraId="58BD6281" w14:textId="77777777" w:rsidR="00F57891" w:rsidRPr="00D7559B" w:rsidRDefault="00F57891" w:rsidP="00F52FAC">
      <w:pPr>
        <w:tabs>
          <w:tab w:val="clear" w:pos="567"/>
        </w:tabs>
        <w:spacing w:line="240" w:lineRule="auto"/>
        <w:ind w:right="283"/>
        <w:rPr>
          <w:color w:val="000000"/>
          <w:szCs w:val="22"/>
        </w:rPr>
      </w:pPr>
    </w:p>
    <w:p w14:paraId="7478CF4B"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4.</w:t>
      </w:r>
      <w:r w:rsidRPr="00D7559B">
        <w:rPr>
          <w:b/>
          <w:color w:val="000000"/>
          <w:szCs w:val="22"/>
        </w:rPr>
        <w:tab/>
        <w:t>SERIA DE FABRICAŢIE</w:t>
      </w:r>
    </w:p>
    <w:p w14:paraId="59B567AE" w14:textId="77777777" w:rsidR="00F57891" w:rsidRPr="00D7559B" w:rsidRDefault="00F57891" w:rsidP="00F52FAC">
      <w:pPr>
        <w:tabs>
          <w:tab w:val="clear" w:pos="567"/>
        </w:tabs>
        <w:spacing w:line="240" w:lineRule="auto"/>
        <w:ind w:right="283"/>
        <w:rPr>
          <w:color w:val="000000"/>
          <w:szCs w:val="22"/>
        </w:rPr>
      </w:pPr>
    </w:p>
    <w:p w14:paraId="1F576CBC"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Lot</w:t>
      </w:r>
    </w:p>
    <w:p w14:paraId="77F318B3" w14:textId="77777777" w:rsidR="00F57891" w:rsidRPr="00D7559B" w:rsidRDefault="00F57891" w:rsidP="00F52FAC">
      <w:pPr>
        <w:tabs>
          <w:tab w:val="clear" w:pos="567"/>
        </w:tabs>
        <w:spacing w:line="240" w:lineRule="auto"/>
        <w:ind w:right="283"/>
        <w:rPr>
          <w:color w:val="000000"/>
          <w:szCs w:val="22"/>
        </w:rPr>
      </w:pPr>
    </w:p>
    <w:p w14:paraId="440771E7" w14:textId="77777777" w:rsidR="00F57891" w:rsidRPr="00D7559B" w:rsidRDefault="00F57891" w:rsidP="00F52FAC">
      <w:pPr>
        <w:tabs>
          <w:tab w:val="clear" w:pos="567"/>
        </w:tabs>
        <w:spacing w:line="240" w:lineRule="auto"/>
        <w:ind w:right="283"/>
        <w:rPr>
          <w:color w:val="000000"/>
          <w:szCs w:val="22"/>
        </w:rPr>
      </w:pPr>
    </w:p>
    <w:p w14:paraId="6CA993E4"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5.</w:t>
      </w:r>
      <w:r w:rsidRPr="00D7559B">
        <w:rPr>
          <w:b/>
          <w:color w:val="000000"/>
          <w:szCs w:val="22"/>
        </w:rPr>
        <w:tab/>
        <w:t>CONŢINUTUL PE MASĂ, VOLUM SAU UNITATEA DE DOZĂ</w:t>
      </w:r>
    </w:p>
    <w:p w14:paraId="409B7E06" w14:textId="77777777" w:rsidR="00F57891" w:rsidRPr="00D7559B" w:rsidRDefault="00F57891" w:rsidP="00F52FAC">
      <w:pPr>
        <w:tabs>
          <w:tab w:val="clear" w:pos="567"/>
        </w:tabs>
        <w:spacing w:line="240" w:lineRule="auto"/>
        <w:ind w:right="283"/>
        <w:rPr>
          <w:color w:val="000000"/>
          <w:szCs w:val="22"/>
        </w:rPr>
      </w:pPr>
    </w:p>
    <w:p w14:paraId="283E911C" w14:textId="77777777" w:rsidR="003364F9" w:rsidRPr="00D7559B" w:rsidRDefault="003364F9" w:rsidP="00F52FAC">
      <w:pPr>
        <w:tabs>
          <w:tab w:val="clear" w:pos="567"/>
        </w:tabs>
        <w:spacing w:line="240" w:lineRule="auto"/>
        <w:ind w:right="283"/>
        <w:rPr>
          <w:color w:val="000000"/>
          <w:szCs w:val="22"/>
        </w:rPr>
      </w:pPr>
      <w:r w:rsidRPr="00D7559B">
        <w:rPr>
          <w:color w:val="000000"/>
          <w:szCs w:val="22"/>
        </w:rPr>
        <w:t>Volum extractibil 0,1 m</w:t>
      </w:r>
      <w:r w:rsidR="00EA64C3" w:rsidRPr="00D7559B">
        <w:rPr>
          <w:color w:val="000000"/>
          <w:szCs w:val="22"/>
        </w:rPr>
        <w:t>l</w:t>
      </w:r>
    </w:p>
    <w:p w14:paraId="0351AC5A" w14:textId="77777777" w:rsidR="00615977" w:rsidRPr="00D7559B" w:rsidRDefault="00615977" w:rsidP="00F52FAC">
      <w:pPr>
        <w:tabs>
          <w:tab w:val="clear" w:pos="567"/>
        </w:tabs>
        <w:spacing w:line="240" w:lineRule="auto"/>
        <w:ind w:right="283"/>
        <w:rPr>
          <w:color w:val="000000"/>
          <w:szCs w:val="22"/>
        </w:rPr>
      </w:pPr>
    </w:p>
    <w:p w14:paraId="6F4DAF9D" w14:textId="77777777" w:rsidR="00F57891" w:rsidRPr="00D7559B" w:rsidRDefault="00F57891" w:rsidP="00F52FAC">
      <w:pPr>
        <w:tabs>
          <w:tab w:val="clear" w:pos="567"/>
        </w:tabs>
        <w:spacing w:line="240" w:lineRule="auto"/>
        <w:ind w:right="283"/>
        <w:rPr>
          <w:color w:val="000000"/>
          <w:szCs w:val="22"/>
        </w:rPr>
      </w:pPr>
    </w:p>
    <w:p w14:paraId="12571FB6" w14:textId="77777777" w:rsidR="00F57891" w:rsidRPr="00D7559B" w:rsidRDefault="00F5789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6.</w:t>
      </w:r>
      <w:r w:rsidRPr="00D7559B">
        <w:rPr>
          <w:b/>
          <w:color w:val="000000"/>
          <w:szCs w:val="22"/>
        </w:rPr>
        <w:tab/>
        <w:t>ALTE INFORMAŢII</w:t>
      </w:r>
    </w:p>
    <w:p w14:paraId="33685578" w14:textId="77777777" w:rsidR="00F57891" w:rsidRPr="00D7559B" w:rsidRDefault="00F57891" w:rsidP="00F52FAC">
      <w:pPr>
        <w:spacing w:line="240" w:lineRule="auto"/>
        <w:ind w:right="283"/>
        <w:rPr>
          <w:color w:val="000000"/>
          <w:szCs w:val="22"/>
        </w:rPr>
      </w:pPr>
    </w:p>
    <w:p w14:paraId="44A3B9F4" w14:textId="77777777" w:rsidR="00F57891" w:rsidRPr="00D7559B" w:rsidRDefault="00F57891" w:rsidP="00F52FAC">
      <w:pPr>
        <w:spacing w:line="240" w:lineRule="auto"/>
        <w:ind w:right="283"/>
        <w:rPr>
          <w:color w:val="000000"/>
          <w:szCs w:val="22"/>
        </w:rPr>
      </w:pPr>
    </w:p>
    <w:p w14:paraId="5821ABEB" w14:textId="77777777" w:rsidR="00336041" w:rsidRDefault="00336041" w:rsidP="00F52FAC">
      <w:pPr>
        <w:tabs>
          <w:tab w:val="clear" w:pos="567"/>
        </w:tabs>
        <w:spacing w:line="240" w:lineRule="auto"/>
        <w:rPr>
          <w:color w:val="000000"/>
          <w:szCs w:val="22"/>
        </w:rPr>
      </w:pPr>
      <w:r>
        <w:rPr>
          <w:color w:val="000000"/>
          <w:szCs w:val="22"/>
        </w:rPr>
        <w:br w:type="page"/>
      </w:r>
    </w:p>
    <w:p w14:paraId="1ECD2DE4" w14:textId="77777777" w:rsidR="00336041" w:rsidRPr="00D7559B" w:rsidRDefault="0033604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sidRPr="00D7559B">
        <w:rPr>
          <w:b/>
          <w:color w:val="000000"/>
          <w:szCs w:val="22"/>
        </w:rPr>
        <w:lastRenderedPageBreak/>
        <w:t>INFORMA</w:t>
      </w:r>
      <w:r>
        <w:rPr>
          <w:b/>
          <w:color w:val="000000"/>
          <w:szCs w:val="22"/>
        </w:rPr>
        <w:t>Ț</w:t>
      </w:r>
      <w:r w:rsidRPr="00D7559B">
        <w:rPr>
          <w:b/>
          <w:color w:val="000000"/>
          <w:szCs w:val="22"/>
        </w:rPr>
        <w:t>II CARE TREBUIE SĂ APARĂ PE AMBALAJUL SECUNDAR</w:t>
      </w:r>
    </w:p>
    <w:p w14:paraId="40663D4C" w14:textId="77777777" w:rsidR="00336041" w:rsidRDefault="0033604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rPr>
          <w:b/>
          <w:color w:val="000000"/>
          <w:szCs w:val="22"/>
        </w:rPr>
      </w:pPr>
      <w:r w:rsidRPr="00D7559B">
        <w:rPr>
          <w:b/>
          <w:color w:val="000000"/>
          <w:szCs w:val="22"/>
        </w:rPr>
        <w:t>CUTIE</w:t>
      </w:r>
    </w:p>
    <w:p w14:paraId="2D4A72AA" w14:textId="77777777" w:rsidR="00336041" w:rsidRPr="00D7559B" w:rsidRDefault="0033604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rPr>
          <w:b/>
          <w:color w:val="000000"/>
          <w:szCs w:val="22"/>
        </w:rPr>
      </w:pPr>
    </w:p>
    <w:p w14:paraId="1C1DA65F" w14:textId="77777777" w:rsidR="00336041" w:rsidRPr="00D7559B" w:rsidRDefault="00336041" w:rsidP="00F52FAC">
      <w:pPr>
        <w:pBdr>
          <w:top w:val="single" w:sz="4" w:space="0" w:color="auto"/>
          <w:left w:val="single" w:sz="4" w:space="4" w:color="auto"/>
          <w:bottom w:val="single" w:sz="4" w:space="1" w:color="auto"/>
          <w:right w:val="single" w:sz="4" w:space="4" w:color="auto"/>
        </w:pBdr>
        <w:tabs>
          <w:tab w:val="clear" w:pos="567"/>
        </w:tabs>
        <w:spacing w:line="240" w:lineRule="auto"/>
        <w:ind w:right="284"/>
        <w:outlineLvl w:val="4"/>
        <w:rPr>
          <w:b/>
          <w:color w:val="000000"/>
          <w:szCs w:val="22"/>
        </w:rPr>
      </w:pPr>
      <w:r>
        <w:rPr>
          <w:b/>
          <w:color w:val="000000"/>
          <w:szCs w:val="22"/>
        </w:rPr>
        <w:t>CUTIE - FLACON</w:t>
      </w:r>
    </w:p>
    <w:p w14:paraId="38845058" w14:textId="77777777" w:rsidR="00336041" w:rsidRPr="00D7559B" w:rsidRDefault="00336041" w:rsidP="00F52FAC">
      <w:pPr>
        <w:tabs>
          <w:tab w:val="clear" w:pos="567"/>
        </w:tabs>
        <w:spacing w:line="240" w:lineRule="auto"/>
        <w:ind w:right="283"/>
        <w:rPr>
          <w:color w:val="000000"/>
          <w:szCs w:val="22"/>
        </w:rPr>
      </w:pPr>
    </w:p>
    <w:p w14:paraId="470B24E6"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1.</w:t>
      </w:r>
      <w:r w:rsidRPr="00D7559B">
        <w:rPr>
          <w:b/>
          <w:color w:val="000000"/>
          <w:szCs w:val="22"/>
        </w:rPr>
        <w:tab/>
        <w:t>DENUMIREA COMERCIALĂ A MEDICAMENTULUI</w:t>
      </w:r>
    </w:p>
    <w:p w14:paraId="119358BC" w14:textId="77777777" w:rsidR="00336041" w:rsidRPr="00D7559B" w:rsidRDefault="00336041" w:rsidP="00F52FAC">
      <w:pPr>
        <w:tabs>
          <w:tab w:val="clear" w:pos="567"/>
        </w:tabs>
        <w:autoSpaceDE w:val="0"/>
        <w:autoSpaceDN w:val="0"/>
        <w:adjustRightInd w:val="0"/>
        <w:spacing w:line="240" w:lineRule="auto"/>
        <w:ind w:right="283"/>
        <w:rPr>
          <w:color w:val="000000"/>
          <w:szCs w:val="22"/>
        </w:rPr>
      </w:pPr>
    </w:p>
    <w:p w14:paraId="5CBFDB38" w14:textId="77777777" w:rsidR="00336041" w:rsidRPr="00D7559B" w:rsidRDefault="00336041"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 xml:space="preserve">Eylea </w:t>
      </w:r>
      <w:r>
        <w:rPr>
          <w:color w:val="000000"/>
          <w:szCs w:val="22"/>
        </w:rPr>
        <w:t>114,3 </w:t>
      </w:r>
      <w:r w:rsidRPr="00D7559B">
        <w:rPr>
          <w:color w:val="000000"/>
          <w:szCs w:val="22"/>
        </w:rPr>
        <w:t>mg/ml solu</w:t>
      </w:r>
      <w:r>
        <w:rPr>
          <w:color w:val="000000"/>
          <w:szCs w:val="22"/>
        </w:rPr>
        <w:t>ț</w:t>
      </w:r>
      <w:r w:rsidRPr="00D7559B">
        <w:rPr>
          <w:color w:val="000000"/>
          <w:szCs w:val="22"/>
        </w:rPr>
        <w:t>ie injectabilă</w:t>
      </w:r>
    </w:p>
    <w:p w14:paraId="4749D2A7"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aflibercept</w:t>
      </w:r>
    </w:p>
    <w:p w14:paraId="76232C4D" w14:textId="77777777" w:rsidR="00336041" w:rsidRPr="00D7559B" w:rsidRDefault="00336041" w:rsidP="00F52FAC">
      <w:pPr>
        <w:tabs>
          <w:tab w:val="clear" w:pos="567"/>
        </w:tabs>
        <w:spacing w:line="240" w:lineRule="auto"/>
        <w:ind w:right="283"/>
        <w:rPr>
          <w:color w:val="000000"/>
          <w:szCs w:val="22"/>
        </w:rPr>
      </w:pPr>
    </w:p>
    <w:p w14:paraId="3E678BCC" w14:textId="77777777" w:rsidR="00336041" w:rsidRPr="00D7559B" w:rsidRDefault="00336041" w:rsidP="00F52FAC">
      <w:pPr>
        <w:tabs>
          <w:tab w:val="clear" w:pos="567"/>
        </w:tabs>
        <w:spacing w:line="240" w:lineRule="auto"/>
        <w:ind w:right="283"/>
        <w:rPr>
          <w:color w:val="000000"/>
          <w:szCs w:val="22"/>
        </w:rPr>
      </w:pPr>
    </w:p>
    <w:p w14:paraId="256AD479"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2.</w:t>
      </w:r>
      <w:r w:rsidRPr="00D7559B">
        <w:rPr>
          <w:b/>
          <w:color w:val="000000"/>
          <w:szCs w:val="22"/>
        </w:rPr>
        <w:tab/>
        <w:t>DECLARAREA SUBSTAN</w:t>
      </w:r>
      <w:r>
        <w:rPr>
          <w:b/>
          <w:color w:val="000000"/>
          <w:szCs w:val="22"/>
        </w:rPr>
        <w:t>Ț</w:t>
      </w:r>
      <w:r w:rsidRPr="00D7559B">
        <w:rPr>
          <w:b/>
          <w:color w:val="000000"/>
          <w:szCs w:val="22"/>
        </w:rPr>
        <w:t>EI ACTIVE</w:t>
      </w:r>
    </w:p>
    <w:p w14:paraId="0E65E4C0" w14:textId="77777777" w:rsidR="00336041" w:rsidRPr="00D7559B" w:rsidRDefault="00336041" w:rsidP="00F52FAC">
      <w:pPr>
        <w:tabs>
          <w:tab w:val="clear" w:pos="567"/>
        </w:tabs>
        <w:spacing w:line="240" w:lineRule="auto"/>
        <w:ind w:right="283"/>
        <w:rPr>
          <w:color w:val="000000"/>
          <w:szCs w:val="22"/>
        </w:rPr>
      </w:pPr>
    </w:p>
    <w:p w14:paraId="76055577" w14:textId="77777777" w:rsidR="00336041" w:rsidRPr="00D7559B" w:rsidRDefault="00336041" w:rsidP="00F52FAC">
      <w:pPr>
        <w:tabs>
          <w:tab w:val="clear" w:pos="567"/>
          <w:tab w:val="left" w:pos="11174"/>
          <w:tab w:val="left" w:pos="15142"/>
        </w:tabs>
        <w:autoSpaceDE w:val="0"/>
        <w:autoSpaceDN w:val="0"/>
        <w:adjustRightInd w:val="0"/>
        <w:spacing w:line="240" w:lineRule="auto"/>
        <w:ind w:right="283"/>
        <w:rPr>
          <w:rFonts w:eastAsia="MS Mincho"/>
          <w:color w:val="000000"/>
          <w:szCs w:val="22"/>
        </w:rPr>
      </w:pPr>
      <w:r w:rsidRPr="00D7559B">
        <w:rPr>
          <w:rFonts w:eastAsia="MS Mincho"/>
          <w:color w:val="000000"/>
          <w:szCs w:val="22"/>
        </w:rPr>
        <w:t>1 flacon con</w:t>
      </w:r>
      <w:r>
        <w:rPr>
          <w:rFonts w:eastAsia="MS Mincho"/>
          <w:color w:val="000000"/>
          <w:szCs w:val="22"/>
        </w:rPr>
        <w:t>ț</w:t>
      </w:r>
      <w:r w:rsidRPr="00D7559B">
        <w:rPr>
          <w:rFonts w:eastAsia="MS Mincho"/>
          <w:color w:val="000000"/>
          <w:szCs w:val="22"/>
        </w:rPr>
        <w:t xml:space="preserve">ine aflibercept </w:t>
      </w:r>
      <w:r w:rsidR="00051649">
        <w:rPr>
          <w:rFonts w:eastAsia="MS Mincho"/>
          <w:color w:val="000000"/>
          <w:szCs w:val="22"/>
        </w:rPr>
        <w:t>30,1</w:t>
      </w:r>
      <w:r w:rsidRPr="00D7559B">
        <w:rPr>
          <w:rFonts w:eastAsia="MS Mincho"/>
          <w:color w:val="000000"/>
          <w:szCs w:val="22"/>
        </w:rPr>
        <w:t xml:space="preserve"> mg în </w:t>
      </w:r>
      <w:r w:rsidR="00051649">
        <w:rPr>
          <w:rFonts w:eastAsia="MS Mincho"/>
          <w:color w:val="000000"/>
          <w:szCs w:val="22"/>
        </w:rPr>
        <w:t>0,263</w:t>
      </w:r>
      <w:r w:rsidRPr="00C07729">
        <w:rPr>
          <w:rFonts w:eastAsia="MS Mincho"/>
          <w:color w:val="000000"/>
          <w:szCs w:val="22"/>
        </w:rPr>
        <w:t> ml solu</w:t>
      </w:r>
      <w:r>
        <w:rPr>
          <w:rFonts w:eastAsia="MS Mincho"/>
          <w:color w:val="000000"/>
          <w:szCs w:val="22"/>
        </w:rPr>
        <w:t>ț</w:t>
      </w:r>
      <w:r w:rsidRPr="00D7559B">
        <w:rPr>
          <w:rFonts w:eastAsia="MS Mincho"/>
          <w:color w:val="000000"/>
          <w:szCs w:val="22"/>
        </w:rPr>
        <w:t xml:space="preserve">ie </w:t>
      </w:r>
      <w:r w:rsidRPr="00D7559B">
        <w:rPr>
          <w:rFonts w:eastAsia="MS Mincho"/>
          <w:color w:val="000000"/>
          <w:szCs w:val="22"/>
          <w:highlight w:val="lightGray"/>
        </w:rPr>
        <w:t>(</w:t>
      </w:r>
      <w:r>
        <w:rPr>
          <w:rFonts w:eastAsia="MS Mincho"/>
          <w:color w:val="000000"/>
          <w:szCs w:val="22"/>
          <w:highlight w:val="lightGray"/>
        </w:rPr>
        <w:t>114,3 </w:t>
      </w:r>
      <w:r w:rsidRPr="00D7559B">
        <w:rPr>
          <w:rFonts w:eastAsia="MS Mincho"/>
          <w:color w:val="000000"/>
          <w:szCs w:val="22"/>
          <w:highlight w:val="lightGray"/>
        </w:rPr>
        <w:t>mg/ml)</w:t>
      </w:r>
      <w:r w:rsidRPr="00A96E0E">
        <w:rPr>
          <w:rFonts w:eastAsia="MS Mincho"/>
          <w:color w:val="000000"/>
          <w:szCs w:val="22"/>
        </w:rPr>
        <w:t>.</w:t>
      </w:r>
    </w:p>
    <w:p w14:paraId="45ACAD84" w14:textId="77777777" w:rsidR="00336041" w:rsidRPr="00D7559B" w:rsidRDefault="00336041" w:rsidP="00F52FAC">
      <w:pPr>
        <w:tabs>
          <w:tab w:val="clear" w:pos="567"/>
        </w:tabs>
        <w:spacing w:line="240" w:lineRule="auto"/>
        <w:ind w:right="283"/>
        <w:rPr>
          <w:color w:val="000000"/>
          <w:szCs w:val="22"/>
        </w:rPr>
      </w:pPr>
    </w:p>
    <w:p w14:paraId="0C898164" w14:textId="77777777" w:rsidR="00336041" w:rsidRPr="00D7559B" w:rsidRDefault="00336041" w:rsidP="00F52FAC">
      <w:pPr>
        <w:tabs>
          <w:tab w:val="clear" w:pos="567"/>
        </w:tabs>
        <w:spacing w:line="240" w:lineRule="auto"/>
        <w:ind w:right="283"/>
        <w:rPr>
          <w:color w:val="000000"/>
          <w:szCs w:val="22"/>
        </w:rPr>
      </w:pPr>
    </w:p>
    <w:p w14:paraId="1235840A"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3.</w:t>
      </w:r>
      <w:r w:rsidRPr="00D7559B">
        <w:rPr>
          <w:b/>
          <w:color w:val="000000"/>
          <w:szCs w:val="22"/>
        </w:rPr>
        <w:tab/>
        <w:t>LISTA EXCIPIEN</w:t>
      </w:r>
      <w:r>
        <w:rPr>
          <w:b/>
          <w:color w:val="000000"/>
          <w:szCs w:val="22"/>
        </w:rPr>
        <w:t>Ț</w:t>
      </w:r>
      <w:r w:rsidRPr="00D7559B">
        <w:rPr>
          <w:b/>
          <w:color w:val="000000"/>
          <w:szCs w:val="22"/>
        </w:rPr>
        <w:t>ILOR</w:t>
      </w:r>
    </w:p>
    <w:p w14:paraId="2A173BA4" w14:textId="77777777" w:rsidR="00336041" w:rsidRPr="00D7559B" w:rsidRDefault="00336041" w:rsidP="00F52FAC">
      <w:pPr>
        <w:tabs>
          <w:tab w:val="clear" w:pos="567"/>
        </w:tabs>
        <w:spacing w:line="240" w:lineRule="auto"/>
        <w:ind w:right="283"/>
        <w:rPr>
          <w:i/>
          <w:color w:val="000000"/>
          <w:szCs w:val="22"/>
        </w:rPr>
      </w:pPr>
    </w:p>
    <w:p w14:paraId="5857CB68" w14:textId="77777777" w:rsidR="00336041" w:rsidRPr="00D7559B" w:rsidRDefault="0033604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Excipien</w:t>
      </w:r>
      <w:r>
        <w:rPr>
          <w:rFonts w:ascii="Times New Roman" w:hAnsi="Times New Roman"/>
          <w:color w:val="000000"/>
          <w:sz w:val="22"/>
          <w:szCs w:val="22"/>
        </w:rPr>
        <w:t>ț</w:t>
      </w:r>
      <w:r w:rsidRPr="00D7559B">
        <w:rPr>
          <w:rFonts w:ascii="Times New Roman" w:hAnsi="Times New Roman"/>
          <w:color w:val="000000"/>
          <w:sz w:val="22"/>
          <w:szCs w:val="22"/>
        </w:rPr>
        <w:t>i:</w:t>
      </w:r>
      <w:r>
        <w:rPr>
          <w:rFonts w:ascii="Times New Roman" w:hAnsi="Times New Roman"/>
          <w:color w:val="000000"/>
          <w:sz w:val="22"/>
          <w:szCs w:val="22"/>
        </w:rPr>
        <w:t xml:space="preserve"> sucroză, c</w:t>
      </w:r>
      <w:r w:rsidRPr="004B18A3">
        <w:rPr>
          <w:rFonts w:ascii="Times New Roman" w:hAnsi="Times New Roman"/>
          <w:sz w:val="22"/>
          <w:szCs w:val="22"/>
        </w:rPr>
        <w:t>lorhidrat de arginină</w:t>
      </w:r>
      <w:r>
        <w:rPr>
          <w:rFonts w:ascii="Times New Roman" w:hAnsi="Times New Roman"/>
          <w:sz w:val="22"/>
          <w:szCs w:val="22"/>
        </w:rPr>
        <w:t>, c</w:t>
      </w:r>
      <w:r w:rsidRPr="004B18A3">
        <w:rPr>
          <w:rFonts w:ascii="Times New Roman" w:hAnsi="Times New Roman"/>
          <w:sz w:val="22"/>
          <w:szCs w:val="22"/>
        </w:rPr>
        <w:t>lorhidrat de histidină monohidrat</w:t>
      </w:r>
      <w:r>
        <w:rPr>
          <w:rFonts w:ascii="Times New Roman" w:hAnsi="Times New Roman"/>
          <w:sz w:val="22"/>
          <w:szCs w:val="22"/>
        </w:rPr>
        <w:t>, h</w:t>
      </w:r>
      <w:r w:rsidRPr="004B18A3">
        <w:rPr>
          <w:rFonts w:ascii="Times New Roman" w:hAnsi="Times New Roman"/>
          <w:sz w:val="22"/>
          <w:szCs w:val="22"/>
        </w:rPr>
        <w:t>istidină</w:t>
      </w:r>
      <w:r>
        <w:rPr>
          <w:rFonts w:ascii="Times New Roman" w:hAnsi="Times New Roman"/>
          <w:sz w:val="22"/>
          <w:szCs w:val="22"/>
        </w:rPr>
        <w:t>, p</w:t>
      </w:r>
      <w:r w:rsidRPr="00D7559B">
        <w:rPr>
          <w:rFonts w:ascii="Times New Roman" w:hAnsi="Times New Roman"/>
          <w:sz w:val="22"/>
          <w:szCs w:val="22"/>
        </w:rPr>
        <w:t>olisorbat 20</w:t>
      </w:r>
      <w:r>
        <w:rPr>
          <w:rFonts w:ascii="Times New Roman" w:hAnsi="Times New Roman"/>
          <w:noProof/>
          <w:sz w:val="22"/>
          <w:szCs w:val="22"/>
          <w:lang w:eastAsia="en-US"/>
        </w:rPr>
        <w:t>,</w:t>
      </w:r>
      <w:r w:rsidRPr="00D7559B">
        <w:rPr>
          <w:rFonts w:ascii="Times New Roman" w:hAnsi="Times New Roman"/>
          <w:color w:val="000000"/>
          <w:sz w:val="22"/>
          <w:szCs w:val="22"/>
        </w:rPr>
        <w:t xml:space="preserve"> apă pentru preparate injectabile.</w:t>
      </w:r>
    </w:p>
    <w:p w14:paraId="3B2343E7" w14:textId="77777777" w:rsidR="00336041" w:rsidRPr="00D7559B" w:rsidRDefault="00336041" w:rsidP="00F52FAC">
      <w:pPr>
        <w:tabs>
          <w:tab w:val="clear" w:pos="567"/>
        </w:tabs>
        <w:spacing w:line="240" w:lineRule="auto"/>
        <w:ind w:right="283"/>
        <w:rPr>
          <w:color w:val="000000"/>
          <w:szCs w:val="22"/>
        </w:rPr>
      </w:pPr>
    </w:p>
    <w:p w14:paraId="52F0B6B4" w14:textId="77777777" w:rsidR="00336041" w:rsidRPr="00D7559B" w:rsidRDefault="00336041" w:rsidP="00F52FAC">
      <w:pPr>
        <w:tabs>
          <w:tab w:val="clear" w:pos="567"/>
        </w:tabs>
        <w:spacing w:line="240" w:lineRule="auto"/>
        <w:ind w:right="283"/>
        <w:rPr>
          <w:color w:val="000000"/>
          <w:szCs w:val="22"/>
        </w:rPr>
      </w:pPr>
    </w:p>
    <w:p w14:paraId="779E03A9"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4.</w:t>
      </w:r>
      <w:r w:rsidRPr="00D7559B">
        <w:rPr>
          <w:b/>
          <w:color w:val="000000"/>
          <w:szCs w:val="22"/>
        </w:rPr>
        <w:tab/>
        <w:t xml:space="preserve">FORMA FARMACEUTICĂ </w:t>
      </w:r>
      <w:r>
        <w:rPr>
          <w:b/>
          <w:color w:val="000000"/>
          <w:szCs w:val="22"/>
        </w:rPr>
        <w:t>Ș</w:t>
      </w:r>
      <w:r w:rsidRPr="00D7559B">
        <w:rPr>
          <w:b/>
          <w:color w:val="000000"/>
          <w:szCs w:val="22"/>
        </w:rPr>
        <w:t>I CON</w:t>
      </w:r>
      <w:r>
        <w:rPr>
          <w:b/>
          <w:color w:val="000000"/>
          <w:szCs w:val="22"/>
        </w:rPr>
        <w:t>Ț</w:t>
      </w:r>
      <w:r w:rsidRPr="00D7559B">
        <w:rPr>
          <w:b/>
          <w:color w:val="000000"/>
          <w:szCs w:val="22"/>
        </w:rPr>
        <w:t>INUTUL</w:t>
      </w:r>
    </w:p>
    <w:p w14:paraId="03FF564C" w14:textId="77777777" w:rsidR="00336041" w:rsidRPr="00D7559B" w:rsidRDefault="00336041" w:rsidP="00F52FAC">
      <w:pPr>
        <w:tabs>
          <w:tab w:val="clear" w:pos="567"/>
        </w:tabs>
        <w:spacing w:line="240" w:lineRule="auto"/>
        <w:ind w:right="283"/>
        <w:rPr>
          <w:color w:val="000000"/>
          <w:szCs w:val="22"/>
        </w:rPr>
      </w:pPr>
    </w:p>
    <w:p w14:paraId="759E444C" w14:textId="77777777" w:rsidR="00336041" w:rsidRPr="00D7559B" w:rsidRDefault="00336041"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highlight w:val="lightGray"/>
        </w:rPr>
        <w:t>Solu</w:t>
      </w:r>
      <w:r>
        <w:rPr>
          <w:color w:val="000000"/>
          <w:szCs w:val="22"/>
          <w:highlight w:val="lightGray"/>
        </w:rPr>
        <w:t>ț</w:t>
      </w:r>
      <w:r w:rsidRPr="00D7559B">
        <w:rPr>
          <w:color w:val="000000"/>
          <w:szCs w:val="22"/>
          <w:highlight w:val="lightGray"/>
        </w:rPr>
        <w:t>ie injectabilă</w:t>
      </w:r>
    </w:p>
    <w:p w14:paraId="53AF1BA2" w14:textId="77777777" w:rsidR="00336041" w:rsidRPr="00D7559B" w:rsidRDefault="00336041" w:rsidP="00F52FAC">
      <w:pPr>
        <w:tabs>
          <w:tab w:val="clear" w:pos="567"/>
        </w:tabs>
        <w:autoSpaceDE w:val="0"/>
        <w:autoSpaceDN w:val="0"/>
        <w:adjustRightInd w:val="0"/>
        <w:spacing w:line="240" w:lineRule="auto"/>
        <w:ind w:right="283"/>
        <w:rPr>
          <w:color w:val="000000"/>
          <w:szCs w:val="22"/>
        </w:rPr>
      </w:pPr>
      <w:r w:rsidRPr="00D7559B">
        <w:rPr>
          <w:color w:val="000000"/>
          <w:szCs w:val="22"/>
          <w:highlight w:val="lightGray"/>
        </w:rPr>
        <w:t>1 flacon con</w:t>
      </w:r>
      <w:r>
        <w:rPr>
          <w:color w:val="000000"/>
          <w:szCs w:val="22"/>
          <w:highlight w:val="lightGray"/>
        </w:rPr>
        <w:t>ț</w:t>
      </w:r>
      <w:r w:rsidRPr="00D7559B">
        <w:rPr>
          <w:color w:val="000000"/>
          <w:szCs w:val="22"/>
          <w:highlight w:val="lightGray"/>
        </w:rPr>
        <w:t xml:space="preserve">ine aflibercept </w:t>
      </w:r>
      <w:r w:rsidR="00051649">
        <w:rPr>
          <w:color w:val="000000"/>
          <w:szCs w:val="22"/>
          <w:highlight w:val="lightGray"/>
        </w:rPr>
        <w:t>30,1</w:t>
      </w:r>
      <w:r w:rsidRPr="00D7559B">
        <w:rPr>
          <w:color w:val="000000"/>
          <w:szCs w:val="22"/>
          <w:highlight w:val="lightGray"/>
        </w:rPr>
        <w:t xml:space="preserve"> mg în </w:t>
      </w:r>
      <w:r w:rsidR="00051649">
        <w:rPr>
          <w:color w:val="000000"/>
          <w:szCs w:val="22"/>
          <w:highlight w:val="lightGray"/>
        </w:rPr>
        <w:t>0,263</w:t>
      </w:r>
      <w:r w:rsidRPr="00D7559B">
        <w:rPr>
          <w:color w:val="000000"/>
          <w:szCs w:val="22"/>
          <w:highlight w:val="lightGray"/>
        </w:rPr>
        <w:t> ml solu</w:t>
      </w:r>
      <w:r>
        <w:rPr>
          <w:color w:val="000000"/>
          <w:szCs w:val="22"/>
          <w:highlight w:val="lightGray"/>
        </w:rPr>
        <w:t>ț</w:t>
      </w:r>
      <w:r w:rsidRPr="00D7559B">
        <w:rPr>
          <w:color w:val="000000"/>
          <w:szCs w:val="22"/>
          <w:highlight w:val="lightGray"/>
        </w:rPr>
        <w:t>ie</w:t>
      </w:r>
      <w:r>
        <w:rPr>
          <w:color w:val="000000"/>
          <w:szCs w:val="22"/>
          <w:highlight w:val="lightGray"/>
        </w:rPr>
        <w:t xml:space="preserve"> </w:t>
      </w:r>
      <w:r w:rsidRPr="00D7559B">
        <w:rPr>
          <w:color w:val="000000"/>
          <w:szCs w:val="22"/>
          <w:highlight w:val="lightGray"/>
        </w:rPr>
        <w:t>(</w:t>
      </w:r>
      <w:r>
        <w:rPr>
          <w:color w:val="000000"/>
          <w:szCs w:val="22"/>
          <w:highlight w:val="lightGray"/>
        </w:rPr>
        <w:t>114,3 </w:t>
      </w:r>
      <w:r w:rsidRPr="00D7559B">
        <w:rPr>
          <w:color w:val="000000"/>
          <w:szCs w:val="22"/>
          <w:highlight w:val="lightGray"/>
        </w:rPr>
        <w:t>mg/ml)</w:t>
      </w:r>
    </w:p>
    <w:p w14:paraId="7FC3F1C9" w14:textId="77777777" w:rsidR="00336041" w:rsidRPr="00D7559B" w:rsidRDefault="00336041" w:rsidP="00315096">
      <w:pPr>
        <w:tabs>
          <w:tab w:val="clear" w:pos="567"/>
        </w:tabs>
        <w:autoSpaceDE w:val="0"/>
        <w:autoSpaceDN w:val="0"/>
        <w:adjustRightInd w:val="0"/>
        <w:spacing w:line="240" w:lineRule="auto"/>
        <w:ind w:right="283"/>
        <w:rPr>
          <w:color w:val="000000"/>
          <w:szCs w:val="22"/>
        </w:rPr>
      </w:pPr>
      <w:r w:rsidRPr="00D7559B">
        <w:rPr>
          <w:color w:val="000000"/>
          <w:szCs w:val="22"/>
        </w:rPr>
        <w:t>Ac cu filtru 18</w:t>
      </w:r>
      <w:r>
        <w:rPr>
          <w:color w:val="000000"/>
          <w:szCs w:val="22"/>
        </w:rPr>
        <w:t> </w:t>
      </w:r>
      <w:r w:rsidRPr="00D7559B">
        <w:rPr>
          <w:color w:val="000000"/>
          <w:szCs w:val="22"/>
        </w:rPr>
        <w:t>G</w:t>
      </w:r>
    </w:p>
    <w:p w14:paraId="1B1FA75B" w14:textId="77777777" w:rsidR="00336041" w:rsidRPr="00D7559B" w:rsidRDefault="00336041" w:rsidP="00F52FAC">
      <w:pPr>
        <w:tabs>
          <w:tab w:val="clear" w:pos="567"/>
        </w:tabs>
        <w:autoSpaceDE w:val="0"/>
        <w:autoSpaceDN w:val="0"/>
        <w:adjustRightInd w:val="0"/>
        <w:spacing w:line="240" w:lineRule="auto"/>
        <w:ind w:right="283"/>
        <w:rPr>
          <w:color w:val="000000"/>
          <w:szCs w:val="22"/>
        </w:rPr>
      </w:pPr>
    </w:p>
    <w:p w14:paraId="286400F0" w14:textId="77777777" w:rsidR="00336041" w:rsidRPr="00D7559B" w:rsidRDefault="00336041" w:rsidP="00F52FAC">
      <w:pPr>
        <w:tabs>
          <w:tab w:val="clear" w:pos="567"/>
        </w:tabs>
        <w:spacing w:line="240" w:lineRule="auto"/>
        <w:ind w:right="283"/>
        <w:rPr>
          <w:color w:val="000000"/>
          <w:szCs w:val="22"/>
        </w:rPr>
      </w:pPr>
    </w:p>
    <w:p w14:paraId="1F84B77A" w14:textId="77777777" w:rsidR="00336041" w:rsidRPr="00D7559B" w:rsidRDefault="00336041" w:rsidP="00F52FAC">
      <w:pPr>
        <w:pBdr>
          <w:top w:val="single" w:sz="4" w:space="1" w:color="auto"/>
          <w:left w:val="single" w:sz="4" w:space="4" w:color="auto"/>
          <w:bottom w:val="single" w:sz="4" w:space="2" w:color="auto"/>
          <w:right w:val="single" w:sz="4" w:space="4" w:color="auto"/>
        </w:pBdr>
        <w:tabs>
          <w:tab w:val="clear" w:pos="567"/>
        </w:tabs>
        <w:spacing w:line="240" w:lineRule="auto"/>
        <w:ind w:left="567" w:right="283" w:hanging="567"/>
        <w:rPr>
          <w:color w:val="000000"/>
          <w:szCs w:val="22"/>
        </w:rPr>
      </w:pPr>
      <w:r w:rsidRPr="00D7559B">
        <w:rPr>
          <w:b/>
          <w:color w:val="000000"/>
          <w:szCs w:val="22"/>
        </w:rPr>
        <w:t>5.</w:t>
      </w:r>
      <w:r w:rsidRPr="00D7559B">
        <w:rPr>
          <w:b/>
          <w:color w:val="000000"/>
          <w:szCs w:val="22"/>
        </w:rPr>
        <w:tab/>
        <w:t xml:space="preserve">MODUL </w:t>
      </w:r>
      <w:r>
        <w:rPr>
          <w:b/>
          <w:color w:val="000000"/>
          <w:szCs w:val="22"/>
        </w:rPr>
        <w:t>Ș</w:t>
      </w:r>
      <w:r w:rsidRPr="00D7559B">
        <w:rPr>
          <w:b/>
          <w:color w:val="000000"/>
          <w:szCs w:val="22"/>
        </w:rPr>
        <w:t>I CALEA DE ADMINISTRARE</w:t>
      </w:r>
    </w:p>
    <w:p w14:paraId="417F9751" w14:textId="77777777" w:rsidR="00336041" w:rsidRPr="00D7559B" w:rsidRDefault="00336041" w:rsidP="00F52FAC">
      <w:pPr>
        <w:tabs>
          <w:tab w:val="clear" w:pos="567"/>
        </w:tabs>
        <w:spacing w:line="240" w:lineRule="auto"/>
        <w:ind w:right="283"/>
        <w:rPr>
          <w:color w:val="000000"/>
          <w:szCs w:val="22"/>
        </w:rPr>
      </w:pPr>
    </w:p>
    <w:p w14:paraId="56DCC9A7" w14:textId="77777777" w:rsidR="00336041" w:rsidRPr="00D7559B" w:rsidRDefault="00336041" w:rsidP="00F52FAC">
      <w:pPr>
        <w:pStyle w:val="Default"/>
        <w:ind w:right="283"/>
        <w:rPr>
          <w:sz w:val="22"/>
          <w:szCs w:val="22"/>
        </w:rPr>
      </w:pPr>
      <w:r w:rsidRPr="00D7559B">
        <w:rPr>
          <w:sz w:val="22"/>
          <w:szCs w:val="22"/>
        </w:rPr>
        <w:t>Administrare intravitr</w:t>
      </w:r>
      <w:r w:rsidR="007B6781">
        <w:rPr>
          <w:sz w:val="22"/>
          <w:szCs w:val="22"/>
        </w:rPr>
        <w:t>ean</w:t>
      </w:r>
      <w:r w:rsidRPr="00D7559B">
        <w:rPr>
          <w:sz w:val="22"/>
          <w:szCs w:val="22"/>
        </w:rPr>
        <w:t>ă</w:t>
      </w:r>
    </w:p>
    <w:p w14:paraId="6F30F397" w14:textId="77777777" w:rsidR="00336041" w:rsidRPr="00D7559B" w:rsidRDefault="00E03944" w:rsidP="00F52FAC">
      <w:pPr>
        <w:tabs>
          <w:tab w:val="clear" w:pos="567"/>
        </w:tabs>
        <w:spacing w:line="240" w:lineRule="auto"/>
        <w:ind w:right="283"/>
        <w:rPr>
          <w:color w:val="000000"/>
          <w:szCs w:val="22"/>
        </w:rPr>
      </w:pPr>
      <w:r>
        <w:rPr>
          <w:color w:val="000000"/>
          <w:szCs w:val="22"/>
        </w:rPr>
        <w:t>Numai p</w:t>
      </w:r>
      <w:r w:rsidR="00336041" w:rsidRPr="00D7559B">
        <w:rPr>
          <w:color w:val="000000"/>
          <w:szCs w:val="22"/>
        </w:rPr>
        <w:t>entru o singură utilizare.</w:t>
      </w:r>
    </w:p>
    <w:p w14:paraId="43FDE596"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A se citi prospectul înainte de utilizare.</w:t>
      </w:r>
    </w:p>
    <w:p w14:paraId="7E5D7D89" w14:textId="77777777" w:rsidR="00051649" w:rsidRPr="00D4072D" w:rsidRDefault="00051649" w:rsidP="00051649">
      <w:pPr>
        <w:spacing w:line="240" w:lineRule="auto"/>
      </w:pPr>
      <w:r>
        <w:t>30,1 mg/0,263 ml</w:t>
      </w:r>
    </w:p>
    <w:p w14:paraId="63A5ED00" w14:textId="77777777" w:rsidR="00051649" w:rsidRPr="00D4072D" w:rsidRDefault="00051649" w:rsidP="00051649">
      <w:pPr>
        <w:spacing w:line="240" w:lineRule="auto"/>
      </w:pPr>
      <w:r>
        <w:t>Doză unică: 8 mg/0,07 ml</w:t>
      </w:r>
    </w:p>
    <w:p w14:paraId="6F81F921"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 xml:space="preserve">Volumul în exces se va elimina înainte de </w:t>
      </w:r>
      <w:r>
        <w:rPr>
          <w:color w:val="000000"/>
          <w:szCs w:val="22"/>
        </w:rPr>
        <w:t>injecție</w:t>
      </w:r>
      <w:r w:rsidRPr="00D7559B">
        <w:rPr>
          <w:color w:val="000000"/>
          <w:szCs w:val="22"/>
        </w:rPr>
        <w:t>.</w:t>
      </w:r>
    </w:p>
    <w:p w14:paraId="683F68E9" w14:textId="77777777" w:rsidR="00336041" w:rsidRPr="00D7559B" w:rsidRDefault="00336041" w:rsidP="00F52FAC">
      <w:pPr>
        <w:autoSpaceDE w:val="0"/>
        <w:autoSpaceDN w:val="0"/>
        <w:adjustRightInd w:val="0"/>
        <w:spacing w:line="240" w:lineRule="auto"/>
        <w:ind w:right="283"/>
        <w:rPr>
          <w:color w:val="000000"/>
          <w:szCs w:val="22"/>
        </w:rPr>
      </w:pPr>
    </w:p>
    <w:p w14:paraId="63A8B1A5" w14:textId="77777777" w:rsidR="00336041" w:rsidRPr="00D7559B" w:rsidRDefault="00336041" w:rsidP="00F52FAC">
      <w:pPr>
        <w:autoSpaceDE w:val="0"/>
        <w:autoSpaceDN w:val="0"/>
        <w:adjustRightInd w:val="0"/>
        <w:spacing w:line="240" w:lineRule="auto"/>
        <w:ind w:right="283"/>
        <w:rPr>
          <w:color w:val="000000"/>
          <w:szCs w:val="22"/>
        </w:rPr>
      </w:pPr>
    </w:p>
    <w:p w14:paraId="59B40292"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6.</w:t>
      </w:r>
      <w:r w:rsidRPr="00D7559B">
        <w:rPr>
          <w:b/>
          <w:color w:val="000000"/>
          <w:szCs w:val="22"/>
        </w:rPr>
        <w:tab/>
        <w:t>ATEN</w:t>
      </w:r>
      <w:r>
        <w:rPr>
          <w:b/>
          <w:color w:val="000000"/>
          <w:szCs w:val="22"/>
        </w:rPr>
        <w:t>Ț</w:t>
      </w:r>
      <w:r w:rsidRPr="00D7559B">
        <w:rPr>
          <w:b/>
          <w:color w:val="000000"/>
          <w:szCs w:val="22"/>
        </w:rPr>
        <w:t xml:space="preserve">IONARE SPECIALĂ PRIVIND FAPTUL CĂ MEDICAMENTUL NU TREBUIE PĂSTRAT LA VEDEREA </w:t>
      </w:r>
      <w:r>
        <w:rPr>
          <w:b/>
          <w:color w:val="000000"/>
          <w:szCs w:val="22"/>
        </w:rPr>
        <w:t>Ș</w:t>
      </w:r>
      <w:r w:rsidRPr="00D7559B">
        <w:rPr>
          <w:b/>
          <w:color w:val="000000"/>
          <w:szCs w:val="22"/>
        </w:rPr>
        <w:t>I ÎNDEMÂNA COPIILOR</w:t>
      </w:r>
    </w:p>
    <w:p w14:paraId="69D39000" w14:textId="77777777" w:rsidR="00336041" w:rsidRPr="00D7559B" w:rsidRDefault="00336041" w:rsidP="00F52FAC">
      <w:pPr>
        <w:tabs>
          <w:tab w:val="clear" w:pos="567"/>
        </w:tabs>
        <w:spacing w:line="240" w:lineRule="auto"/>
        <w:ind w:right="283"/>
        <w:rPr>
          <w:color w:val="000000"/>
          <w:szCs w:val="22"/>
        </w:rPr>
      </w:pPr>
    </w:p>
    <w:p w14:paraId="74483E97"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 xml:space="preserve">A nu se lăsa la vederea </w:t>
      </w:r>
      <w:r>
        <w:rPr>
          <w:color w:val="000000"/>
          <w:szCs w:val="22"/>
        </w:rPr>
        <w:t>ș</w:t>
      </w:r>
      <w:r w:rsidRPr="00D7559B">
        <w:rPr>
          <w:color w:val="000000"/>
          <w:szCs w:val="22"/>
        </w:rPr>
        <w:t>i îndemâna copiilor.</w:t>
      </w:r>
    </w:p>
    <w:p w14:paraId="12962AF5" w14:textId="77777777" w:rsidR="00336041" w:rsidRPr="00D7559B" w:rsidRDefault="00336041" w:rsidP="00F52FAC">
      <w:pPr>
        <w:tabs>
          <w:tab w:val="clear" w:pos="567"/>
        </w:tabs>
        <w:spacing w:line="240" w:lineRule="auto"/>
        <w:ind w:right="283"/>
        <w:rPr>
          <w:color w:val="000000"/>
          <w:szCs w:val="22"/>
        </w:rPr>
      </w:pPr>
    </w:p>
    <w:p w14:paraId="25FAB579" w14:textId="77777777" w:rsidR="00336041" w:rsidRPr="00D7559B" w:rsidRDefault="00336041" w:rsidP="00F52FAC">
      <w:pPr>
        <w:tabs>
          <w:tab w:val="clear" w:pos="567"/>
        </w:tabs>
        <w:spacing w:line="240" w:lineRule="auto"/>
        <w:ind w:right="283"/>
        <w:rPr>
          <w:color w:val="000000"/>
          <w:szCs w:val="22"/>
        </w:rPr>
      </w:pPr>
    </w:p>
    <w:p w14:paraId="1E10ACD7"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7.</w:t>
      </w:r>
      <w:r w:rsidRPr="00D7559B">
        <w:rPr>
          <w:b/>
          <w:color w:val="000000"/>
          <w:szCs w:val="22"/>
        </w:rPr>
        <w:tab/>
        <w:t>ALTĂ(E) ATEN</w:t>
      </w:r>
      <w:r>
        <w:rPr>
          <w:b/>
          <w:color w:val="000000"/>
          <w:szCs w:val="22"/>
        </w:rPr>
        <w:t>Ț</w:t>
      </w:r>
      <w:r w:rsidRPr="00D7559B">
        <w:rPr>
          <w:b/>
          <w:color w:val="000000"/>
          <w:szCs w:val="22"/>
        </w:rPr>
        <w:t>IONARE(ĂRI) SPECIALĂ(E) DACĂ ESTE(SUNT) NECESARĂ(E)</w:t>
      </w:r>
    </w:p>
    <w:p w14:paraId="00C36B55" w14:textId="77777777" w:rsidR="00336041" w:rsidRDefault="00336041" w:rsidP="00F52FAC">
      <w:pPr>
        <w:spacing w:line="240" w:lineRule="auto"/>
        <w:ind w:right="283"/>
        <w:rPr>
          <w:szCs w:val="22"/>
        </w:rPr>
      </w:pPr>
    </w:p>
    <w:p w14:paraId="63F94A55" w14:textId="77777777" w:rsidR="00C71188" w:rsidRPr="00D7559B" w:rsidRDefault="00C71188" w:rsidP="00F52FAC">
      <w:pPr>
        <w:spacing w:line="240" w:lineRule="auto"/>
        <w:ind w:right="283"/>
        <w:rPr>
          <w:szCs w:val="22"/>
        </w:rPr>
      </w:pPr>
    </w:p>
    <w:p w14:paraId="6DA59065" w14:textId="77777777" w:rsidR="00336041" w:rsidRPr="00D7559B" w:rsidRDefault="00336041" w:rsidP="00F52FAC">
      <w:pPr>
        <w:tabs>
          <w:tab w:val="clear" w:pos="567"/>
        </w:tabs>
        <w:spacing w:line="240" w:lineRule="auto"/>
        <w:ind w:right="283"/>
        <w:rPr>
          <w:szCs w:val="22"/>
        </w:rPr>
      </w:pPr>
    </w:p>
    <w:p w14:paraId="03A15F1E" w14:textId="77777777" w:rsidR="00336041" w:rsidRPr="00D7559B" w:rsidRDefault="00336041" w:rsidP="00F52FAC">
      <w:pPr>
        <w:pBdr>
          <w:top w:val="single" w:sz="4" w:space="1" w:color="auto"/>
          <w:left w:val="single" w:sz="4" w:space="4" w:color="auto"/>
          <w:bottom w:val="single" w:sz="4" w:space="0" w:color="auto"/>
          <w:right w:val="single" w:sz="4" w:space="4" w:color="auto"/>
        </w:pBdr>
        <w:tabs>
          <w:tab w:val="clear" w:pos="567"/>
        </w:tabs>
        <w:spacing w:line="240" w:lineRule="auto"/>
        <w:ind w:right="283"/>
        <w:rPr>
          <w:color w:val="000000"/>
          <w:szCs w:val="22"/>
        </w:rPr>
      </w:pPr>
      <w:r w:rsidRPr="00D7559B">
        <w:rPr>
          <w:b/>
          <w:color w:val="000000"/>
          <w:szCs w:val="22"/>
        </w:rPr>
        <w:t>8.</w:t>
      </w:r>
      <w:r w:rsidRPr="00D7559B">
        <w:rPr>
          <w:b/>
          <w:color w:val="000000"/>
          <w:szCs w:val="22"/>
        </w:rPr>
        <w:tab/>
        <w:t>DATA DE EXPIRARE</w:t>
      </w:r>
    </w:p>
    <w:p w14:paraId="60CAAF14" w14:textId="77777777" w:rsidR="00336041" w:rsidRPr="00D7559B" w:rsidRDefault="00336041" w:rsidP="00F52FAC">
      <w:pPr>
        <w:tabs>
          <w:tab w:val="clear" w:pos="567"/>
        </w:tabs>
        <w:spacing w:line="240" w:lineRule="auto"/>
        <w:ind w:right="283"/>
        <w:rPr>
          <w:color w:val="000000"/>
          <w:szCs w:val="22"/>
        </w:rPr>
      </w:pPr>
    </w:p>
    <w:p w14:paraId="5AAB8069"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EXP</w:t>
      </w:r>
    </w:p>
    <w:p w14:paraId="006A1670" w14:textId="77777777" w:rsidR="00336041" w:rsidRPr="00D7559B" w:rsidRDefault="00336041" w:rsidP="00F52FAC">
      <w:pPr>
        <w:tabs>
          <w:tab w:val="clear" w:pos="567"/>
        </w:tabs>
        <w:spacing w:line="240" w:lineRule="auto"/>
        <w:ind w:right="283"/>
        <w:rPr>
          <w:color w:val="000000"/>
          <w:szCs w:val="22"/>
        </w:rPr>
      </w:pPr>
    </w:p>
    <w:p w14:paraId="00EB7572" w14:textId="77777777" w:rsidR="00336041" w:rsidRPr="00D7559B" w:rsidRDefault="00336041" w:rsidP="00F52FAC">
      <w:pPr>
        <w:tabs>
          <w:tab w:val="clear" w:pos="567"/>
        </w:tabs>
        <w:spacing w:line="240" w:lineRule="auto"/>
        <w:ind w:right="283"/>
        <w:rPr>
          <w:color w:val="000000"/>
          <w:szCs w:val="22"/>
        </w:rPr>
      </w:pPr>
    </w:p>
    <w:p w14:paraId="64055714" w14:textId="77777777" w:rsidR="00336041" w:rsidRPr="00D7559B" w:rsidRDefault="00336041" w:rsidP="00765F99">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284" w:hanging="567"/>
        <w:rPr>
          <w:color w:val="000000"/>
          <w:szCs w:val="22"/>
        </w:rPr>
      </w:pPr>
      <w:r w:rsidRPr="00D7559B">
        <w:rPr>
          <w:b/>
          <w:color w:val="000000"/>
          <w:szCs w:val="22"/>
        </w:rPr>
        <w:lastRenderedPageBreak/>
        <w:t>9.</w:t>
      </w:r>
      <w:r w:rsidRPr="00D7559B">
        <w:rPr>
          <w:b/>
          <w:color w:val="000000"/>
          <w:szCs w:val="22"/>
        </w:rPr>
        <w:tab/>
        <w:t>CONDI</w:t>
      </w:r>
      <w:r>
        <w:rPr>
          <w:b/>
          <w:color w:val="000000"/>
          <w:szCs w:val="22"/>
        </w:rPr>
        <w:t>Ț</w:t>
      </w:r>
      <w:r w:rsidRPr="00D7559B">
        <w:rPr>
          <w:b/>
          <w:color w:val="000000"/>
          <w:szCs w:val="22"/>
        </w:rPr>
        <w:t>II SPECIALE DE PĂSTRARE</w:t>
      </w:r>
    </w:p>
    <w:p w14:paraId="3BEA763D" w14:textId="77777777" w:rsidR="00336041" w:rsidRPr="00D7559B" w:rsidRDefault="00336041" w:rsidP="00765F99">
      <w:pPr>
        <w:pStyle w:val="GlobalBayerBodyText"/>
        <w:keepNext/>
        <w:keepLines/>
        <w:spacing w:before="0" w:after="0"/>
        <w:ind w:right="284"/>
        <w:rPr>
          <w:rFonts w:ascii="Times New Roman" w:hAnsi="Times New Roman"/>
          <w:color w:val="000000"/>
          <w:sz w:val="22"/>
          <w:szCs w:val="22"/>
        </w:rPr>
      </w:pPr>
    </w:p>
    <w:p w14:paraId="2CC6D6D5" w14:textId="77777777" w:rsidR="00336041" w:rsidRPr="00D7559B" w:rsidRDefault="00336041" w:rsidP="00765F99">
      <w:pPr>
        <w:keepNext/>
        <w:keepLines/>
        <w:tabs>
          <w:tab w:val="clear" w:pos="567"/>
        </w:tabs>
        <w:spacing w:line="240" w:lineRule="auto"/>
        <w:ind w:right="284"/>
        <w:rPr>
          <w:color w:val="000000"/>
          <w:szCs w:val="22"/>
        </w:rPr>
      </w:pPr>
      <w:r w:rsidRPr="00D7559B">
        <w:rPr>
          <w:color w:val="000000"/>
          <w:szCs w:val="22"/>
        </w:rPr>
        <w:t>A se păstra la frigider.</w:t>
      </w:r>
      <w:r>
        <w:rPr>
          <w:color w:val="000000"/>
          <w:szCs w:val="22"/>
        </w:rPr>
        <w:t xml:space="preserve"> </w:t>
      </w:r>
      <w:r w:rsidRPr="00D7559B">
        <w:rPr>
          <w:color w:val="000000"/>
          <w:szCs w:val="22"/>
        </w:rPr>
        <w:t>A nu se congela.</w:t>
      </w:r>
    </w:p>
    <w:p w14:paraId="632C6698" w14:textId="77777777" w:rsidR="00336041" w:rsidRPr="00D7559B" w:rsidRDefault="00336041" w:rsidP="00765F99">
      <w:pPr>
        <w:keepNext/>
        <w:keepLines/>
        <w:tabs>
          <w:tab w:val="clear" w:pos="567"/>
        </w:tabs>
        <w:spacing w:line="240" w:lineRule="auto"/>
        <w:ind w:right="284"/>
        <w:rPr>
          <w:color w:val="000000"/>
          <w:szCs w:val="22"/>
        </w:rPr>
      </w:pPr>
      <w:r w:rsidRPr="00D7559B">
        <w:rPr>
          <w:color w:val="000000"/>
          <w:szCs w:val="22"/>
        </w:rPr>
        <w:t>A se păstra în ambalajul original pentru a fi protejat de lumină.</w:t>
      </w:r>
    </w:p>
    <w:p w14:paraId="3968BE6B" w14:textId="77777777" w:rsidR="00336041" w:rsidRPr="00D7559B" w:rsidRDefault="00336041" w:rsidP="00F52FAC">
      <w:pPr>
        <w:tabs>
          <w:tab w:val="clear" w:pos="567"/>
        </w:tabs>
        <w:spacing w:line="240" w:lineRule="auto"/>
        <w:ind w:right="283"/>
        <w:rPr>
          <w:color w:val="000000"/>
          <w:szCs w:val="22"/>
        </w:rPr>
      </w:pPr>
    </w:p>
    <w:p w14:paraId="025DE99D" w14:textId="77777777" w:rsidR="00336041" w:rsidRPr="00D7559B" w:rsidRDefault="00336041" w:rsidP="00F52FAC">
      <w:pPr>
        <w:tabs>
          <w:tab w:val="clear" w:pos="567"/>
        </w:tabs>
        <w:spacing w:line="240" w:lineRule="auto"/>
        <w:ind w:left="567" w:right="283" w:hanging="567"/>
        <w:rPr>
          <w:color w:val="000000"/>
          <w:szCs w:val="22"/>
        </w:rPr>
      </w:pPr>
    </w:p>
    <w:p w14:paraId="67D7DE3C"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10.</w:t>
      </w:r>
      <w:r w:rsidRPr="00D7559B">
        <w:rPr>
          <w:b/>
          <w:color w:val="000000"/>
          <w:szCs w:val="22"/>
        </w:rPr>
        <w:tab/>
        <w:t>PRECAU</w:t>
      </w:r>
      <w:r>
        <w:rPr>
          <w:b/>
          <w:color w:val="000000"/>
          <w:szCs w:val="22"/>
        </w:rPr>
        <w:t>Ț</w:t>
      </w:r>
      <w:r w:rsidRPr="00D7559B">
        <w:rPr>
          <w:b/>
          <w:color w:val="000000"/>
          <w:szCs w:val="22"/>
        </w:rPr>
        <w:t>II SPECIALE PRIVIND ELIMINAREA MEDICAMENTELOR NEUTILIZATE SAU A MATERIALELOR REZIDUALE PROVENITE DIN ASTFEL DE MEDICAMENTE, DACĂ ESTE CAZUL</w:t>
      </w:r>
    </w:p>
    <w:p w14:paraId="5F759876" w14:textId="77777777" w:rsidR="00336041" w:rsidRDefault="00336041" w:rsidP="00F52FAC">
      <w:pPr>
        <w:tabs>
          <w:tab w:val="clear" w:pos="567"/>
        </w:tabs>
        <w:spacing w:line="240" w:lineRule="auto"/>
        <w:ind w:right="283"/>
        <w:rPr>
          <w:color w:val="000000"/>
          <w:szCs w:val="22"/>
        </w:rPr>
      </w:pPr>
    </w:p>
    <w:p w14:paraId="3D66D097" w14:textId="77777777" w:rsidR="00C71188" w:rsidRPr="00D7559B" w:rsidRDefault="00C71188" w:rsidP="00F52FAC">
      <w:pPr>
        <w:tabs>
          <w:tab w:val="clear" w:pos="567"/>
        </w:tabs>
        <w:spacing w:line="240" w:lineRule="auto"/>
        <w:ind w:right="283"/>
        <w:rPr>
          <w:color w:val="000000"/>
          <w:szCs w:val="22"/>
        </w:rPr>
      </w:pPr>
    </w:p>
    <w:p w14:paraId="2C5D1603" w14:textId="77777777" w:rsidR="00336041" w:rsidRPr="00D7559B" w:rsidRDefault="00336041" w:rsidP="00F52FAC">
      <w:pPr>
        <w:tabs>
          <w:tab w:val="clear" w:pos="567"/>
        </w:tabs>
        <w:spacing w:line="240" w:lineRule="auto"/>
        <w:ind w:right="283"/>
        <w:rPr>
          <w:color w:val="000000"/>
          <w:szCs w:val="22"/>
        </w:rPr>
      </w:pPr>
    </w:p>
    <w:p w14:paraId="0A222CD0"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11.</w:t>
      </w:r>
      <w:r w:rsidRPr="00D7559B">
        <w:rPr>
          <w:b/>
          <w:color w:val="000000"/>
          <w:szCs w:val="22"/>
        </w:rPr>
        <w:tab/>
        <w:t xml:space="preserve">NUMELE </w:t>
      </w:r>
      <w:r>
        <w:rPr>
          <w:b/>
          <w:color w:val="000000"/>
          <w:szCs w:val="22"/>
        </w:rPr>
        <w:t>Ș</w:t>
      </w:r>
      <w:r w:rsidRPr="00D7559B">
        <w:rPr>
          <w:b/>
          <w:color w:val="000000"/>
          <w:szCs w:val="22"/>
        </w:rPr>
        <w:t>I ADRESA DE</w:t>
      </w:r>
      <w:r>
        <w:rPr>
          <w:b/>
          <w:color w:val="000000"/>
          <w:szCs w:val="22"/>
        </w:rPr>
        <w:t>Ț</w:t>
      </w:r>
      <w:r w:rsidRPr="00D7559B">
        <w:rPr>
          <w:b/>
          <w:color w:val="000000"/>
          <w:szCs w:val="22"/>
        </w:rPr>
        <w:t>INĂTORULUI AUTORIZA</w:t>
      </w:r>
      <w:r>
        <w:rPr>
          <w:b/>
          <w:color w:val="000000"/>
          <w:szCs w:val="22"/>
        </w:rPr>
        <w:t>Ț</w:t>
      </w:r>
      <w:r w:rsidRPr="00D7559B">
        <w:rPr>
          <w:b/>
          <w:color w:val="000000"/>
          <w:szCs w:val="22"/>
        </w:rPr>
        <w:t>IEI DE PUNERE PE PIA</w:t>
      </w:r>
      <w:r>
        <w:rPr>
          <w:b/>
          <w:color w:val="000000"/>
          <w:szCs w:val="22"/>
        </w:rPr>
        <w:t>Ț</w:t>
      </w:r>
      <w:r w:rsidRPr="00D7559B">
        <w:rPr>
          <w:b/>
          <w:color w:val="000000"/>
          <w:szCs w:val="22"/>
        </w:rPr>
        <w:t>Ă</w:t>
      </w:r>
    </w:p>
    <w:p w14:paraId="5C1DD21F" w14:textId="77777777" w:rsidR="00336041" w:rsidRPr="00D7559B" w:rsidRDefault="00336041" w:rsidP="00F52FAC">
      <w:pPr>
        <w:tabs>
          <w:tab w:val="clear" w:pos="567"/>
        </w:tabs>
        <w:spacing w:line="240" w:lineRule="auto"/>
        <w:ind w:right="283"/>
        <w:rPr>
          <w:i/>
          <w:color w:val="000000"/>
          <w:szCs w:val="22"/>
        </w:rPr>
      </w:pPr>
    </w:p>
    <w:p w14:paraId="7F12CFB1" w14:textId="77777777" w:rsidR="00336041" w:rsidRPr="00D7559B" w:rsidRDefault="00336041" w:rsidP="00F52FAC">
      <w:pPr>
        <w:spacing w:line="240" w:lineRule="auto"/>
        <w:ind w:right="283"/>
        <w:rPr>
          <w:color w:val="000000"/>
          <w:szCs w:val="22"/>
        </w:rPr>
      </w:pPr>
      <w:r w:rsidRPr="00D7559B">
        <w:rPr>
          <w:color w:val="000000"/>
          <w:szCs w:val="22"/>
        </w:rPr>
        <w:t>Bayer AG</w:t>
      </w:r>
    </w:p>
    <w:p w14:paraId="0FB6B0BD" w14:textId="77777777" w:rsidR="00336041" w:rsidRPr="00D7559B" w:rsidRDefault="00336041" w:rsidP="00F52FAC">
      <w:pPr>
        <w:spacing w:line="240" w:lineRule="auto"/>
        <w:rPr>
          <w:noProof/>
          <w:szCs w:val="22"/>
        </w:rPr>
      </w:pPr>
      <w:r w:rsidRPr="00D7559B">
        <w:rPr>
          <w:szCs w:val="22"/>
        </w:rPr>
        <w:t>51368 Leverkusen</w:t>
      </w:r>
    </w:p>
    <w:p w14:paraId="6EA70AD0"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Germania</w:t>
      </w:r>
    </w:p>
    <w:p w14:paraId="1956CAB2" w14:textId="77777777" w:rsidR="00336041" w:rsidRPr="00D7559B" w:rsidRDefault="00336041" w:rsidP="00F52FAC">
      <w:pPr>
        <w:tabs>
          <w:tab w:val="clear" w:pos="567"/>
        </w:tabs>
        <w:spacing w:line="240" w:lineRule="auto"/>
        <w:ind w:right="283"/>
        <w:rPr>
          <w:color w:val="000000"/>
          <w:szCs w:val="22"/>
        </w:rPr>
      </w:pPr>
    </w:p>
    <w:p w14:paraId="31AACF54" w14:textId="77777777" w:rsidR="00336041" w:rsidRPr="00D7559B" w:rsidRDefault="00336041" w:rsidP="00F52FAC">
      <w:pPr>
        <w:tabs>
          <w:tab w:val="clear" w:pos="567"/>
        </w:tabs>
        <w:spacing w:line="240" w:lineRule="auto"/>
        <w:ind w:right="283"/>
        <w:rPr>
          <w:color w:val="000000"/>
          <w:szCs w:val="22"/>
        </w:rPr>
      </w:pPr>
    </w:p>
    <w:p w14:paraId="00E099FE"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12.</w:t>
      </w:r>
      <w:r w:rsidRPr="00D7559B">
        <w:rPr>
          <w:b/>
          <w:color w:val="000000"/>
          <w:szCs w:val="22"/>
        </w:rPr>
        <w:tab/>
        <w:t>NUMĂRUL AUTORIZA</w:t>
      </w:r>
      <w:r>
        <w:rPr>
          <w:b/>
          <w:color w:val="000000"/>
          <w:szCs w:val="22"/>
        </w:rPr>
        <w:t>Ț</w:t>
      </w:r>
      <w:r w:rsidRPr="00D7559B">
        <w:rPr>
          <w:b/>
          <w:color w:val="000000"/>
          <w:szCs w:val="22"/>
        </w:rPr>
        <w:t>IEI DE PUNERE PE PIA</w:t>
      </w:r>
      <w:r>
        <w:rPr>
          <w:b/>
          <w:color w:val="000000"/>
          <w:szCs w:val="22"/>
        </w:rPr>
        <w:t>Ț</w:t>
      </w:r>
      <w:r w:rsidRPr="00D7559B">
        <w:rPr>
          <w:b/>
          <w:color w:val="000000"/>
          <w:szCs w:val="22"/>
        </w:rPr>
        <w:t>Ă</w:t>
      </w:r>
    </w:p>
    <w:p w14:paraId="43805BE5" w14:textId="77777777" w:rsidR="00336041" w:rsidRPr="00D7559B" w:rsidRDefault="00336041" w:rsidP="00F52FAC">
      <w:pPr>
        <w:tabs>
          <w:tab w:val="clear" w:pos="567"/>
        </w:tabs>
        <w:spacing w:line="240" w:lineRule="auto"/>
        <w:ind w:right="283"/>
        <w:rPr>
          <w:color w:val="000000"/>
          <w:szCs w:val="22"/>
        </w:rPr>
      </w:pPr>
    </w:p>
    <w:p w14:paraId="2E5249FE" w14:textId="77777777" w:rsidR="00336041" w:rsidRPr="00D7559B" w:rsidRDefault="00336041" w:rsidP="00F52FAC">
      <w:pPr>
        <w:tabs>
          <w:tab w:val="clear" w:pos="567"/>
        </w:tabs>
        <w:spacing w:line="240" w:lineRule="auto"/>
        <w:ind w:right="283"/>
        <w:rPr>
          <w:color w:val="000000"/>
          <w:szCs w:val="22"/>
        </w:rPr>
      </w:pPr>
      <w:r w:rsidRPr="00D7559B">
        <w:rPr>
          <w:szCs w:val="22"/>
        </w:rPr>
        <w:t>EU/1/12/797/</w:t>
      </w:r>
      <w:r>
        <w:rPr>
          <w:szCs w:val="22"/>
        </w:rPr>
        <w:t>003</w:t>
      </w:r>
    </w:p>
    <w:p w14:paraId="25ED667F" w14:textId="77777777" w:rsidR="00336041" w:rsidRPr="00D7559B" w:rsidRDefault="00336041" w:rsidP="00F52FAC">
      <w:pPr>
        <w:tabs>
          <w:tab w:val="clear" w:pos="567"/>
        </w:tabs>
        <w:spacing w:line="240" w:lineRule="auto"/>
        <w:ind w:right="283"/>
        <w:rPr>
          <w:color w:val="000000"/>
          <w:szCs w:val="22"/>
        </w:rPr>
      </w:pPr>
    </w:p>
    <w:p w14:paraId="1F81EC15" w14:textId="77777777" w:rsidR="00336041" w:rsidRPr="00D7559B" w:rsidRDefault="00336041" w:rsidP="00F52FAC">
      <w:pPr>
        <w:tabs>
          <w:tab w:val="clear" w:pos="567"/>
        </w:tabs>
        <w:spacing w:line="240" w:lineRule="auto"/>
        <w:ind w:right="283"/>
        <w:rPr>
          <w:color w:val="000000"/>
          <w:szCs w:val="22"/>
        </w:rPr>
      </w:pPr>
    </w:p>
    <w:p w14:paraId="564AA237"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13.</w:t>
      </w:r>
      <w:r w:rsidRPr="00D7559B">
        <w:rPr>
          <w:b/>
          <w:color w:val="000000"/>
          <w:szCs w:val="22"/>
        </w:rPr>
        <w:tab/>
        <w:t>SERIA DE FABRICA</w:t>
      </w:r>
      <w:r>
        <w:rPr>
          <w:b/>
          <w:color w:val="000000"/>
          <w:szCs w:val="22"/>
        </w:rPr>
        <w:t>Ț</w:t>
      </w:r>
      <w:r w:rsidRPr="00D7559B">
        <w:rPr>
          <w:b/>
          <w:color w:val="000000"/>
          <w:szCs w:val="22"/>
        </w:rPr>
        <w:t>IE</w:t>
      </w:r>
    </w:p>
    <w:p w14:paraId="083E07DA" w14:textId="77777777" w:rsidR="00336041" w:rsidRPr="00D7559B" w:rsidRDefault="00336041" w:rsidP="00F52FAC">
      <w:pPr>
        <w:tabs>
          <w:tab w:val="clear" w:pos="567"/>
        </w:tabs>
        <w:spacing w:line="240" w:lineRule="auto"/>
        <w:ind w:right="283"/>
        <w:rPr>
          <w:color w:val="000000"/>
          <w:szCs w:val="22"/>
        </w:rPr>
      </w:pPr>
    </w:p>
    <w:p w14:paraId="4EBFF0F0"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Lot</w:t>
      </w:r>
    </w:p>
    <w:p w14:paraId="348B109D" w14:textId="77777777" w:rsidR="00336041" w:rsidRPr="00D7559B" w:rsidRDefault="00336041" w:rsidP="00F52FAC">
      <w:pPr>
        <w:tabs>
          <w:tab w:val="clear" w:pos="567"/>
        </w:tabs>
        <w:spacing w:line="240" w:lineRule="auto"/>
        <w:ind w:right="283"/>
        <w:rPr>
          <w:color w:val="000000"/>
          <w:szCs w:val="22"/>
        </w:rPr>
      </w:pPr>
    </w:p>
    <w:p w14:paraId="56092050" w14:textId="77777777" w:rsidR="00336041" w:rsidRPr="00D7559B" w:rsidRDefault="00336041" w:rsidP="00F52FAC">
      <w:pPr>
        <w:tabs>
          <w:tab w:val="clear" w:pos="567"/>
        </w:tabs>
        <w:spacing w:line="240" w:lineRule="auto"/>
        <w:ind w:right="283"/>
        <w:rPr>
          <w:color w:val="000000"/>
          <w:szCs w:val="22"/>
        </w:rPr>
      </w:pPr>
    </w:p>
    <w:p w14:paraId="37298FA1"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14.</w:t>
      </w:r>
      <w:r w:rsidRPr="00D7559B">
        <w:rPr>
          <w:b/>
          <w:color w:val="000000"/>
          <w:szCs w:val="22"/>
        </w:rPr>
        <w:tab/>
        <w:t>CLASIFICARE GENERALĂ PRIVIND MODUL DE ELIBERARE</w:t>
      </w:r>
    </w:p>
    <w:p w14:paraId="5077E2E9" w14:textId="77777777" w:rsidR="00336041" w:rsidRPr="00D7559B" w:rsidRDefault="00336041" w:rsidP="00F52FAC">
      <w:pPr>
        <w:tabs>
          <w:tab w:val="clear" w:pos="567"/>
        </w:tabs>
        <w:spacing w:line="240" w:lineRule="auto"/>
        <w:ind w:right="283"/>
        <w:rPr>
          <w:color w:val="000000"/>
          <w:szCs w:val="22"/>
        </w:rPr>
      </w:pPr>
    </w:p>
    <w:p w14:paraId="2248F32A" w14:textId="77777777" w:rsidR="00336041" w:rsidRDefault="00336041" w:rsidP="00F52FAC">
      <w:pPr>
        <w:tabs>
          <w:tab w:val="clear" w:pos="567"/>
        </w:tabs>
        <w:spacing w:line="240" w:lineRule="auto"/>
        <w:ind w:right="283"/>
        <w:rPr>
          <w:color w:val="000000"/>
          <w:szCs w:val="22"/>
        </w:rPr>
      </w:pPr>
    </w:p>
    <w:p w14:paraId="63A56906" w14:textId="77777777" w:rsidR="00C71188" w:rsidRPr="00D7559B" w:rsidRDefault="00C71188" w:rsidP="00F52FAC">
      <w:pPr>
        <w:tabs>
          <w:tab w:val="clear" w:pos="567"/>
        </w:tabs>
        <w:spacing w:line="240" w:lineRule="auto"/>
        <w:ind w:right="283"/>
        <w:rPr>
          <w:color w:val="000000"/>
          <w:szCs w:val="22"/>
        </w:rPr>
      </w:pPr>
    </w:p>
    <w:p w14:paraId="5BBAF20E" w14:textId="77777777" w:rsidR="00336041" w:rsidRPr="00D7559B" w:rsidRDefault="00336041" w:rsidP="00F52FAC">
      <w:pPr>
        <w:pBdr>
          <w:top w:val="single" w:sz="4" w:space="2"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15.</w:t>
      </w:r>
      <w:r w:rsidRPr="00D7559B">
        <w:rPr>
          <w:b/>
          <w:color w:val="000000"/>
          <w:szCs w:val="22"/>
        </w:rPr>
        <w:tab/>
        <w:t>INSTRUC</w:t>
      </w:r>
      <w:r>
        <w:rPr>
          <w:b/>
          <w:color w:val="000000"/>
          <w:szCs w:val="22"/>
        </w:rPr>
        <w:t>Ț</w:t>
      </w:r>
      <w:r w:rsidRPr="00D7559B">
        <w:rPr>
          <w:b/>
          <w:color w:val="000000"/>
          <w:szCs w:val="22"/>
        </w:rPr>
        <w:t>IUNI DE UTILIZARE</w:t>
      </w:r>
    </w:p>
    <w:p w14:paraId="2DE4EBFD" w14:textId="77777777" w:rsidR="00336041" w:rsidRPr="00765F99" w:rsidRDefault="00336041" w:rsidP="00F52FAC">
      <w:pPr>
        <w:tabs>
          <w:tab w:val="clear" w:pos="567"/>
        </w:tabs>
        <w:spacing w:line="240" w:lineRule="auto"/>
        <w:ind w:right="283"/>
        <w:rPr>
          <w:color w:val="000000"/>
          <w:szCs w:val="22"/>
        </w:rPr>
      </w:pPr>
    </w:p>
    <w:p w14:paraId="423E07C6" w14:textId="77777777" w:rsidR="006A22CA" w:rsidRPr="002F48F4" w:rsidRDefault="006A22CA" w:rsidP="006A22CA">
      <w:pPr>
        <w:tabs>
          <w:tab w:val="clear" w:pos="567"/>
        </w:tabs>
        <w:spacing w:line="240" w:lineRule="auto"/>
        <w:ind w:right="-143"/>
        <w:rPr>
          <w:iCs/>
          <w:color w:val="000000"/>
          <w:szCs w:val="22"/>
          <w:highlight w:val="lightGray"/>
        </w:rPr>
      </w:pPr>
      <w:r w:rsidRPr="002F48F4">
        <w:rPr>
          <w:iCs/>
          <w:color w:val="000000"/>
          <w:szCs w:val="22"/>
          <w:highlight w:val="lightGray"/>
        </w:rPr>
        <w:t>Pentru informații locale, scanați aici pentru a accesa următorul website:</w:t>
      </w:r>
    </w:p>
    <w:p w14:paraId="60BD1FFA" w14:textId="77777777" w:rsidR="00062607" w:rsidRDefault="0026465D" w:rsidP="00062607">
      <w:pPr>
        <w:tabs>
          <w:tab w:val="clear" w:pos="567"/>
        </w:tabs>
        <w:spacing w:line="240" w:lineRule="auto"/>
        <w:ind w:right="283"/>
        <w:rPr>
          <w:iCs/>
          <w:color w:val="000000"/>
          <w:szCs w:val="22"/>
          <w:highlight w:val="lightGray"/>
        </w:rPr>
      </w:pPr>
      <w:hyperlink r:id="rId66" w:history="1">
        <w:r w:rsidRPr="0026465D">
          <w:rPr>
            <w:rStyle w:val="Hyperlink"/>
            <w:iCs/>
            <w:szCs w:val="22"/>
            <w:highlight w:val="lightGray"/>
          </w:rPr>
          <w:t>https://www.pi.bayer.com/eylea3</w:t>
        </w:r>
      </w:hyperlink>
      <w:r w:rsidR="00062607" w:rsidRPr="00062607">
        <w:rPr>
          <w:iCs/>
          <w:color w:val="000000"/>
          <w:szCs w:val="22"/>
          <w:highlight w:val="lightGray"/>
        </w:rPr>
        <w:t>.</w:t>
      </w:r>
    </w:p>
    <w:p w14:paraId="5280ACFC" w14:textId="77777777" w:rsidR="00C71188" w:rsidRPr="00765F99" w:rsidRDefault="006A22CA" w:rsidP="00F52FAC">
      <w:pPr>
        <w:tabs>
          <w:tab w:val="clear" w:pos="567"/>
        </w:tabs>
        <w:spacing w:line="240" w:lineRule="auto"/>
        <w:ind w:right="283"/>
        <w:rPr>
          <w:color w:val="000000"/>
          <w:szCs w:val="22"/>
        </w:rPr>
      </w:pPr>
      <w:r w:rsidRPr="002F48F4">
        <w:rPr>
          <w:color w:val="000000"/>
          <w:szCs w:val="22"/>
          <w:highlight w:val="lightGray"/>
        </w:rPr>
        <w:t>Codul QR conține link către prospectul inclus.</w:t>
      </w:r>
    </w:p>
    <w:p w14:paraId="2D79205B" w14:textId="77777777" w:rsidR="00336041" w:rsidRPr="00D7559B" w:rsidRDefault="00336041" w:rsidP="00F52FAC">
      <w:pPr>
        <w:tabs>
          <w:tab w:val="clear" w:pos="567"/>
        </w:tabs>
        <w:spacing w:line="240" w:lineRule="auto"/>
        <w:ind w:right="283"/>
        <w:rPr>
          <w:color w:val="000000"/>
          <w:szCs w:val="22"/>
        </w:rPr>
      </w:pPr>
    </w:p>
    <w:p w14:paraId="1ADB109D" w14:textId="77777777" w:rsidR="00336041" w:rsidRPr="00D7559B" w:rsidRDefault="00336041" w:rsidP="00F52FAC">
      <w:pPr>
        <w:pBdr>
          <w:top w:val="single" w:sz="4" w:space="1" w:color="auto"/>
          <w:left w:val="single" w:sz="4" w:space="4" w:color="auto"/>
          <w:bottom w:val="single" w:sz="4" w:space="0" w:color="auto"/>
          <w:right w:val="single" w:sz="4" w:space="4" w:color="auto"/>
        </w:pBdr>
        <w:tabs>
          <w:tab w:val="clear" w:pos="567"/>
        </w:tabs>
        <w:spacing w:line="240" w:lineRule="auto"/>
        <w:ind w:right="283"/>
        <w:rPr>
          <w:i/>
          <w:color w:val="000000"/>
          <w:szCs w:val="22"/>
        </w:rPr>
      </w:pPr>
      <w:r w:rsidRPr="00D7559B">
        <w:rPr>
          <w:b/>
          <w:color w:val="000000"/>
          <w:szCs w:val="22"/>
        </w:rPr>
        <w:t>16.</w:t>
      </w:r>
      <w:r w:rsidRPr="00D7559B">
        <w:rPr>
          <w:b/>
          <w:color w:val="000000"/>
          <w:szCs w:val="22"/>
        </w:rPr>
        <w:tab/>
        <w:t>INFORMA</w:t>
      </w:r>
      <w:r>
        <w:rPr>
          <w:b/>
          <w:color w:val="000000"/>
          <w:szCs w:val="22"/>
        </w:rPr>
        <w:t>Ț</w:t>
      </w:r>
      <w:r w:rsidRPr="00D7559B">
        <w:rPr>
          <w:b/>
          <w:color w:val="000000"/>
          <w:szCs w:val="22"/>
        </w:rPr>
        <w:t>II ÎN BRAILLE</w:t>
      </w:r>
    </w:p>
    <w:p w14:paraId="61190A6F" w14:textId="77777777" w:rsidR="00336041" w:rsidRPr="00D7559B" w:rsidRDefault="00336041" w:rsidP="00F52FAC">
      <w:pPr>
        <w:tabs>
          <w:tab w:val="clear" w:pos="567"/>
        </w:tabs>
        <w:spacing w:line="240" w:lineRule="auto"/>
        <w:ind w:right="283"/>
        <w:rPr>
          <w:color w:val="000000"/>
          <w:szCs w:val="22"/>
        </w:rPr>
      </w:pPr>
    </w:p>
    <w:p w14:paraId="18B23565" w14:textId="77777777" w:rsidR="00336041" w:rsidRPr="00D7559B" w:rsidRDefault="00336041" w:rsidP="00F52FAC">
      <w:pPr>
        <w:spacing w:line="240" w:lineRule="auto"/>
        <w:rPr>
          <w:noProof/>
          <w:szCs w:val="22"/>
          <w:lang w:eastAsia="it-IT"/>
        </w:rPr>
      </w:pPr>
      <w:r w:rsidRPr="00D7559B">
        <w:rPr>
          <w:color w:val="000000"/>
          <w:szCs w:val="22"/>
          <w:highlight w:val="lightGray"/>
        </w:rPr>
        <w:t>Justificare acceptată pentru neincluderea informa</w:t>
      </w:r>
      <w:r>
        <w:rPr>
          <w:color w:val="000000"/>
          <w:szCs w:val="22"/>
          <w:highlight w:val="lightGray"/>
        </w:rPr>
        <w:t>ț</w:t>
      </w:r>
      <w:r w:rsidRPr="00D7559B">
        <w:rPr>
          <w:color w:val="000000"/>
          <w:szCs w:val="22"/>
          <w:highlight w:val="lightGray"/>
        </w:rPr>
        <w:t>iei în Braille.</w:t>
      </w:r>
    </w:p>
    <w:p w14:paraId="07B71AD8" w14:textId="77777777" w:rsidR="00336041" w:rsidRDefault="00336041" w:rsidP="00F52FAC">
      <w:pPr>
        <w:spacing w:line="240" w:lineRule="auto"/>
        <w:rPr>
          <w:noProof/>
          <w:szCs w:val="22"/>
          <w:lang w:eastAsia="it-IT"/>
        </w:rPr>
      </w:pPr>
    </w:p>
    <w:p w14:paraId="168D77F5" w14:textId="77777777" w:rsidR="00C71188" w:rsidRPr="00D7559B" w:rsidRDefault="00C71188" w:rsidP="00F52FAC">
      <w:pPr>
        <w:spacing w:line="240" w:lineRule="auto"/>
        <w:rPr>
          <w:noProof/>
          <w:szCs w:val="22"/>
          <w:lang w:eastAsia="it-IT"/>
        </w:rPr>
      </w:pPr>
    </w:p>
    <w:p w14:paraId="4C3FC147" w14:textId="77777777" w:rsidR="00336041" w:rsidRPr="00D7559B" w:rsidRDefault="00336041" w:rsidP="00F52FAC">
      <w:pPr>
        <w:keepNext/>
        <w:keepLines/>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eastAsia="it-IT"/>
        </w:rPr>
      </w:pPr>
      <w:r w:rsidRPr="00D7559B">
        <w:rPr>
          <w:b/>
          <w:bCs/>
          <w:noProof/>
          <w:szCs w:val="22"/>
          <w:lang w:eastAsia="it-IT"/>
        </w:rPr>
        <w:t>17.</w:t>
      </w:r>
      <w:r w:rsidR="00C71188">
        <w:rPr>
          <w:b/>
          <w:bCs/>
          <w:noProof/>
          <w:szCs w:val="22"/>
          <w:lang w:eastAsia="it-IT"/>
        </w:rPr>
        <w:tab/>
      </w:r>
      <w:r w:rsidRPr="00D7559B">
        <w:rPr>
          <w:b/>
          <w:bCs/>
          <w:noProof/>
          <w:szCs w:val="22"/>
          <w:lang w:eastAsia="it-IT"/>
        </w:rPr>
        <w:t>IDENTIFICATOR UNIC - COD DE BARE BIDIMENSIONAL</w:t>
      </w:r>
    </w:p>
    <w:p w14:paraId="44E6A160" w14:textId="77777777" w:rsidR="00336041" w:rsidRPr="00D7559B" w:rsidRDefault="00336041" w:rsidP="00F52FAC">
      <w:pPr>
        <w:tabs>
          <w:tab w:val="clear" w:pos="567"/>
        </w:tabs>
        <w:spacing w:line="240" w:lineRule="auto"/>
        <w:rPr>
          <w:noProof/>
          <w:szCs w:val="22"/>
          <w:lang w:eastAsia="it-IT"/>
        </w:rPr>
      </w:pPr>
    </w:p>
    <w:p w14:paraId="5EC9BEE2" w14:textId="77777777" w:rsidR="00336041" w:rsidRPr="00D7559B" w:rsidRDefault="00336041" w:rsidP="00F52FAC">
      <w:pPr>
        <w:tabs>
          <w:tab w:val="clear" w:pos="567"/>
        </w:tabs>
        <w:spacing w:line="240" w:lineRule="auto"/>
        <w:rPr>
          <w:szCs w:val="22"/>
          <w:lang w:eastAsia="it-IT"/>
        </w:rPr>
      </w:pPr>
      <w:r w:rsidRPr="00D7559B">
        <w:rPr>
          <w:noProof/>
          <w:szCs w:val="22"/>
          <w:highlight w:val="lightGray"/>
          <w:lang w:eastAsia="it-IT"/>
        </w:rPr>
        <w:t>Cod de bare bidimensional care con</w:t>
      </w:r>
      <w:r>
        <w:rPr>
          <w:noProof/>
          <w:szCs w:val="22"/>
          <w:highlight w:val="lightGray"/>
          <w:lang w:eastAsia="it-IT"/>
        </w:rPr>
        <w:t>ț</w:t>
      </w:r>
      <w:r w:rsidRPr="00D7559B">
        <w:rPr>
          <w:noProof/>
          <w:szCs w:val="22"/>
          <w:highlight w:val="lightGray"/>
          <w:lang w:eastAsia="it-IT"/>
        </w:rPr>
        <w:t>ine identificatorul unic.</w:t>
      </w:r>
    </w:p>
    <w:p w14:paraId="7CACCA3A" w14:textId="77777777" w:rsidR="00336041" w:rsidRPr="00D7559B" w:rsidRDefault="00336041" w:rsidP="00F52FAC">
      <w:pPr>
        <w:tabs>
          <w:tab w:val="clear" w:pos="567"/>
        </w:tabs>
        <w:spacing w:line="240" w:lineRule="auto"/>
        <w:rPr>
          <w:noProof/>
          <w:szCs w:val="22"/>
          <w:lang w:eastAsia="it-IT"/>
        </w:rPr>
      </w:pPr>
    </w:p>
    <w:p w14:paraId="0BD70304" w14:textId="77777777" w:rsidR="00336041" w:rsidRPr="00D7559B" w:rsidRDefault="00336041" w:rsidP="00F52FAC">
      <w:pPr>
        <w:tabs>
          <w:tab w:val="clear" w:pos="567"/>
        </w:tabs>
        <w:spacing w:line="240" w:lineRule="auto"/>
        <w:rPr>
          <w:noProof/>
          <w:szCs w:val="22"/>
          <w:lang w:eastAsia="it-IT"/>
        </w:rPr>
      </w:pPr>
    </w:p>
    <w:p w14:paraId="529B7250"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eastAsia="it-IT"/>
        </w:rPr>
      </w:pPr>
      <w:r w:rsidRPr="00D7559B">
        <w:rPr>
          <w:b/>
          <w:bCs/>
          <w:noProof/>
          <w:szCs w:val="22"/>
          <w:lang w:eastAsia="it-IT"/>
        </w:rPr>
        <w:t>18.</w:t>
      </w:r>
      <w:r w:rsidRPr="00D7559B">
        <w:rPr>
          <w:b/>
          <w:bCs/>
          <w:noProof/>
          <w:szCs w:val="22"/>
          <w:lang w:eastAsia="it-IT"/>
        </w:rPr>
        <w:tab/>
        <w:t>IDENTIFICATOR UNIC - DATE LIZIBILE PENTRU PERSOANE</w:t>
      </w:r>
    </w:p>
    <w:p w14:paraId="307D5A4E" w14:textId="77777777" w:rsidR="00336041" w:rsidRPr="00D7559B" w:rsidRDefault="00336041" w:rsidP="00F52FAC">
      <w:pPr>
        <w:spacing w:line="240" w:lineRule="auto"/>
        <w:rPr>
          <w:noProof/>
          <w:szCs w:val="22"/>
          <w:lang w:eastAsia="it-IT"/>
        </w:rPr>
      </w:pPr>
    </w:p>
    <w:p w14:paraId="53FE23BF" w14:textId="77777777" w:rsidR="00336041" w:rsidRPr="00D7559B" w:rsidRDefault="00336041" w:rsidP="00F52FAC">
      <w:pPr>
        <w:spacing w:line="240" w:lineRule="auto"/>
        <w:rPr>
          <w:noProof/>
          <w:szCs w:val="22"/>
          <w:lang w:eastAsia="it-IT"/>
        </w:rPr>
      </w:pPr>
      <w:r w:rsidRPr="00D7559B">
        <w:rPr>
          <w:noProof/>
          <w:szCs w:val="22"/>
          <w:lang w:eastAsia="it-IT"/>
        </w:rPr>
        <w:t>PC</w:t>
      </w:r>
    </w:p>
    <w:p w14:paraId="57AE462E" w14:textId="77777777" w:rsidR="00336041" w:rsidRPr="00D7559B" w:rsidRDefault="00336041" w:rsidP="00F52FAC">
      <w:pPr>
        <w:spacing w:line="240" w:lineRule="auto"/>
        <w:rPr>
          <w:noProof/>
          <w:szCs w:val="22"/>
          <w:lang w:eastAsia="it-IT"/>
        </w:rPr>
      </w:pPr>
      <w:r w:rsidRPr="00D7559B">
        <w:rPr>
          <w:noProof/>
          <w:szCs w:val="22"/>
          <w:lang w:eastAsia="it-IT"/>
        </w:rPr>
        <w:t>SN</w:t>
      </w:r>
    </w:p>
    <w:p w14:paraId="53C72CD9" w14:textId="77777777" w:rsidR="00336041" w:rsidRPr="00D7559B" w:rsidRDefault="00336041" w:rsidP="00F52FAC">
      <w:pPr>
        <w:spacing w:line="240" w:lineRule="auto"/>
        <w:rPr>
          <w:color w:val="000000"/>
          <w:szCs w:val="22"/>
        </w:rPr>
      </w:pPr>
      <w:r w:rsidRPr="00D7559B">
        <w:rPr>
          <w:noProof/>
          <w:szCs w:val="22"/>
          <w:lang w:eastAsia="it-IT"/>
        </w:rPr>
        <w:t>NN</w:t>
      </w:r>
    </w:p>
    <w:p w14:paraId="1B106E61" w14:textId="77777777" w:rsidR="00336041"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sidRPr="00D7559B">
        <w:rPr>
          <w:color w:val="000000"/>
          <w:szCs w:val="22"/>
        </w:rPr>
        <w:br w:type="page"/>
      </w:r>
      <w:r w:rsidRPr="00D7559B">
        <w:rPr>
          <w:b/>
          <w:color w:val="000000"/>
          <w:szCs w:val="22"/>
        </w:rPr>
        <w:lastRenderedPageBreak/>
        <w:t>MINIMUM DE INFORMA</w:t>
      </w:r>
      <w:r>
        <w:rPr>
          <w:b/>
          <w:color w:val="000000"/>
          <w:szCs w:val="22"/>
        </w:rPr>
        <w:t>Ț</w:t>
      </w:r>
      <w:r w:rsidRPr="00D7559B">
        <w:rPr>
          <w:b/>
          <w:color w:val="000000"/>
          <w:szCs w:val="22"/>
        </w:rPr>
        <w:t>II CARE TREBUIE SĂ APARĂ PE AMBALAJELE PRIMARE MICI</w:t>
      </w:r>
    </w:p>
    <w:p w14:paraId="60674824" w14:textId="77777777" w:rsidR="00C71188" w:rsidRPr="00D7559B" w:rsidRDefault="00C71188" w:rsidP="00C111B9">
      <w:pPr>
        <w:pBdr>
          <w:top w:val="single" w:sz="4" w:space="1" w:color="auto"/>
          <w:left w:val="single" w:sz="4" w:space="4" w:color="auto"/>
          <w:bottom w:val="single" w:sz="4" w:space="1" w:color="auto"/>
          <w:right w:val="single" w:sz="4" w:space="4" w:color="auto"/>
        </w:pBdr>
        <w:tabs>
          <w:tab w:val="clear" w:pos="567"/>
        </w:tabs>
        <w:spacing w:line="240" w:lineRule="auto"/>
        <w:ind w:right="284"/>
        <w:rPr>
          <w:b/>
          <w:color w:val="000000"/>
          <w:szCs w:val="22"/>
        </w:rPr>
      </w:pPr>
    </w:p>
    <w:p w14:paraId="7547832A" w14:textId="77777777" w:rsidR="00336041" w:rsidRPr="00D7559B" w:rsidRDefault="00336041" w:rsidP="00C111B9">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4"/>
        <w:rPr>
          <w:b/>
          <w:color w:val="000000"/>
          <w:szCs w:val="22"/>
        </w:rPr>
      </w:pPr>
      <w:r w:rsidRPr="00D7559B">
        <w:rPr>
          <w:b/>
          <w:color w:val="000000"/>
          <w:szCs w:val="22"/>
        </w:rPr>
        <w:t>ETICHETĂ</w:t>
      </w:r>
      <w:r>
        <w:rPr>
          <w:b/>
          <w:color w:val="000000"/>
          <w:szCs w:val="22"/>
        </w:rPr>
        <w:t xml:space="preserve"> - FLACON</w:t>
      </w:r>
    </w:p>
    <w:p w14:paraId="537FC649" w14:textId="77777777" w:rsidR="00336041" w:rsidRPr="00D7559B" w:rsidRDefault="00336041" w:rsidP="00F52FAC">
      <w:pPr>
        <w:tabs>
          <w:tab w:val="clear" w:pos="567"/>
        </w:tabs>
        <w:spacing w:line="240" w:lineRule="auto"/>
        <w:ind w:right="283"/>
        <w:rPr>
          <w:color w:val="000000"/>
          <w:szCs w:val="22"/>
        </w:rPr>
      </w:pPr>
    </w:p>
    <w:p w14:paraId="67E6CB3D" w14:textId="77777777" w:rsidR="00336041" w:rsidRPr="00D7559B" w:rsidRDefault="00336041" w:rsidP="00765F99">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1.</w:t>
      </w:r>
      <w:r w:rsidRPr="00D7559B">
        <w:rPr>
          <w:b/>
          <w:color w:val="000000"/>
          <w:szCs w:val="22"/>
        </w:rPr>
        <w:tab/>
        <w:t xml:space="preserve">DENUMIREA COMERCIALĂ A MEDICAMENTULUI </w:t>
      </w:r>
      <w:r>
        <w:rPr>
          <w:b/>
          <w:color w:val="000000"/>
          <w:szCs w:val="22"/>
        </w:rPr>
        <w:t>Ș</w:t>
      </w:r>
      <w:r w:rsidRPr="00D7559B">
        <w:rPr>
          <w:b/>
          <w:color w:val="000000"/>
          <w:szCs w:val="22"/>
        </w:rPr>
        <w:t>I CALEA DE ADMINISTRARE</w:t>
      </w:r>
    </w:p>
    <w:p w14:paraId="1C0FD282" w14:textId="77777777" w:rsidR="00336041" w:rsidRPr="00D7559B" w:rsidRDefault="00336041" w:rsidP="00F52FAC">
      <w:pPr>
        <w:tabs>
          <w:tab w:val="clear" w:pos="567"/>
        </w:tabs>
        <w:autoSpaceDE w:val="0"/>
        <w:autoSpaceDN w:val="0"/>
        <w:adjustRightInd w:val="0"/>
        <w:spacing w:line="240" w:lineRule="auto"/>
        <w:ind w:right="283"/>
        <w:rPr>
          <w:color w:val="000000"/>
          <w:szCs w:val="22"/>
        </w:rPr>
      </w:pPr>
    </w:p>
    <w:p w14:paraId="260B758F" w14:textId="77777777" w:rsidR="00336041" w:rsidRPr="00D7559B" w:rsidRDefault="00336041" w:rsidP="00F52FAC">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 xml:space="preserve">Eylea </w:t>
      </w:r>
      <w:r>
        <w:rPr>
          <w:color w:val="000000"/>
          <w:szCs w:val="22"/>
        </w:rPr>
        <w:t>114,3 </w:t>
      </w:r>
      <w:r w:rsidRPr="00D7559B">
        <w:rPr>
          <w:color w:val="000000"/>
          <w:szCs w:val="22"/>
        </w:rPr>
        <w:t xml:space="preserve">mg/ml </w:t>
      </w:r>
      <w:r w:rsidR="00AA53F6">
        <w:rPr>
          <w:color w:val="000000"/>
          <w:szCs w:val="22"/>
        </w:rPr>
        <w:t>injecție</w:t>
      </w:r>
    </w:p>
    <w:p w14:paraId="20A9A87F"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aflibercept</w:t>
      </w:r>
    </w:p>
    <w:p w14:paraId="27B1D6CC"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Administrare intravitr</w:t>
      </w:r>
      <w:r w:rsidR="000B5000">
        <w:rPr>
          <w:color w:val="000000"/>
          <w:szCs w:val="22"/>
        </w:rPr>
        <w:t>ean</w:t>
      </w:r>
      <w:r w:rsidRPr="00D7559B">
        <w:rPr>
          <w:color w:val="000000"/>
          <w:szCs w:val="22"/>
        </w:rPr>
        <w:t>ă</w:t>
      </w:r>
    </w:p>
    <w:p w14:paraId="6C8A0E99" w14:textId="77777777" w:rsidR="00336041" w:rsidRPr="00D7559B" w:rsidRDefault="00336041" w:rsidP="00F52FAC">
      <w:pPr>
        <w:tabs>
          <w:tab w:val="clear" w:pos="567"/>
        </w:tabs>
        <w:spacing w:line="240" w:lineRule="auto"/>
        <w:ind w:right="283"/>
        <w:rPr>
          <w:color w:val="000000"/>
          <w:szCs w:val="22"/>
        </w:rPr>
      </w:pPr>
    </w:p>
    <w:p w14:paraId="075EF028" w14:textId="77777777" w:rsidR="00336041" w:rsidRPr="00D7559B" w:rsidRDefault="00336041" w:rsidP="00F52FAC">
      <w:pPr>
        <w:tabs>
          <w:tab w:val="clear" w:pos="567"/>
        </w:tabs>
        <w:spacing w:line="240" w:lineRule="auto"/>
        <w:ind w:right="283"/>
        <w:rPr>
          <w:color w:val="000000"/>
          <w:szCs w:val="22"/>
        </w:rPr>
      </w:pPr>
    </w:p>
    <w:p w14:paraId="602FE9A6"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2.</w:t>
      </w:r>
      <w:r w:rsidRPr="00D7559B">
        <w:rPr>
          <w:b/>
          <w:color w:val="000000"/>
          <w:szCs w:val="22"/>
        </w:rPr>
        <w:tab/>
        <w:t>MODUL DE ADMINISTRARE</w:t>
      </w:r>
    </w:p>
    <w:p w14:paraId="29236B35" w14:textId="77777777" w:rsidR="00336041" w:rsidRPr="00D7559B" w:rsidRDefault="00336041" w:rsidP="00F52FAC">
      <w:pPr>
        <w:tabs>
          <w:tab w:val="clear" w:pos="567"/>
        </w:tabs>
        <w:spacing w:line="240" w:lineRule="auto"/>
        <w:ind w:right="283"/>
        <w:rPr>
          <w:color w:val="000000"/>
          <w:szCs w:val="22"/>
        </w:rPr>
      </w:pPr>
    </w:p>
    <w:p w14:paraId="4ED4AB4B" w14:textId="77777777" w:rsidR="00336041" w:rsidRDefault="00336041" w:rsidP="00F52FAC">
      <w:pPr>
        <w:tabs>
          <w:tab w:val="clear" w:pos="567"/>
        </w:tabs>
        <w:spacing w:line="240" w:lineRule="auto"/>
        <w:ind w:right="283"/>
        <w:rPr>
          <w:color w:val="000000"/>
          <w:szCs w:val="22"/>
        </w:rPr>
      </w:pPr>
    </w:p>
    <w:p w14:paraId="4FBC2A52" w14:textId="77777777" w:rsidR="00C71188" w:rsidRPr="00D7559B" w:rsidRDefault="00C71188" w:rsidP="00F52FAC">
      <w:pPr>
        <w:tabs>
          <w:tab w:val="clear" w:pos="567"/>
        </w:tabs>
        <w:spacing w:line="240" w:lineRule="auto"/>
        <w:ind w:right="283"/>
        <w:rPr>
          <w:color w:val="000000"/>
          <w:szCs w:val="22"/>
        </w:rPr>
      </w:pPr>
    </w:p>
    <w:p w14:paraId="00B06FF9"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3.</w:t>
      </w:r>
      <w:r w:rsidRPr="00D7559B">
        <w:rPr>
          <w:b/>
          <w:color w:val="000000"/>
          <w:szCs w:val="22"/>
        </w:rPr>
        <w:tab/>
        <w:t>DATA DE EXPIRARE</w:t>
      </w:r>
    </w:p>
    <w:p w14:paraId="0BC45151" w14:textId="77777777" w:rsidR="00336041" w:rsidRPr="00D7559B" w:rsidRDefault="00336041" w:rsidP="00F52FAC">
      <w:pPr>
        <w:tabs>
          <w:tab w:val="clear" w:pos="567"/>
        </w:tabs>
        <w:spacing w:line="240" w:lineRule="auto"/>
        <w:ind w:right="283"/>
        <w:rPr>
          <w:color w:val="000000"/>
          <w:szCs w:val="22"/>
        </w:rPr>
      </w:pPr>
    </w:p>
    <w:p w14:paraId="05704A33"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EXP</w:t>
      </w:r>
    </w:p>
    <w:p w14:paraId="3FDB473A" w14:textId="77777777" w:rsidR="00336041" w:rsidRPr="00D7559B" w:rsidRDefault="00336041" w:rsidP="00F52FAC">
      <w:pPr>
        <w:tabs>
          <w:tab w:val="clear" w:pos="567"/>
        </w:tabs>
        <w:spacing w:line="240" w:lineRule="auto"/>
        <w:ind w:right="283"/>
        <w:rPr>
          <w:color w:val="000000"/>
          <w:szCs w:val="22"/>
        </w:rPr>
      </w:pPr>
    </w:p>
    <w:p w14:paraId="5A486335" w14:textId="77777777" w:rsidR="00336041" w:rsidRPr="00D7559B" w:rsidRDefault="00336041" w:rsidP="00F52FAC">
      <w:pPr>
        <w:tabs>
          <w:tab w:val="clear" w:pos="567"/>
        </w:tabs>
        <w:spacing w:line="240" w:lineRule="auto"/>
        <w:ind w:right="283"/>
        <w:rPr>
          <w:color w:val="000000"/>
          <w:szCs w:val="22"/>
        </w:rPr>
      </w:pPr>
    </w:p>
    <w:p w14:paraId="2612D667"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4.</w:t>
      </w:r>
      <w:r w:rsidRPr="00D7559B">
        <w:rPr>
          <w:b/>
          <w:color w:val="000000"/>
          <w:szCs w:val="22"/>
        </w:rPr>
        <w:tab/>
        <w:t>SERIA DE FABRICA</w:t>
      </w:r>
      <w:r>
        <w:rPr>
          <w:b/>
          <w:color w:val="000000"/>
          <w:szCs w:val="22"/>
        </w:rPr>
        <w:t>Ț</w:t>
      </w:r>
      <w:r w:rsidRPr="00D7559B">
        <w:rPr>
          <w:b/>
          <w:color w:val="000000"/>
          <w:szCs w:val="22"/>
        </w:rPr>
        <w:t>IE</w:t>
      </w:r>
    </w:p>
    <w:p w14:paraId="3BB7E158" w14:textId="77777777" w:rsidR="00336041" w:rsidRPr="00D7559B" w:rsidRDefault="00336041" w:rsidP="00F52FAC">
      <w:pPr>
        <w:tabs>
          <w:tab w:val="clear" w:pos="567"/>
        </w:tabs>
        <w:spacing w:line="240" w:lineRule="auto"/>
        <w:ind w:right="283"/>
        <w:rPr>
          <w:color w:val="000000"/>
          <w:szCs w:val="22"/>
        </w:rPr>
      </w:pPr>
    </w:p>
    <w:p w14:paraId="184CC217"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Lot</w:t>
      </w:r>
    </w:p>
    <w:p w14:paraId="53BEAD05" w14:textId="77777777" w:rsidR="00336041" w:rsidRPr="00D7559B" w:rsidRDefault="00336041" w:rsidP="00F52FAC">
      <w:pPr>
        <w:tabs>
          <w:tab w:val="clear" w:pos="567"/>
        </w:tabs>
        <w:spacing w:line="240" w:lineRule="auto"/>
        <w:ind w:right="283"/>
        <w:rPr>
          <w:color w:val="000000"/>
          <w:szCs w:val="22"/>
        </w:rPr>
      </w:pPr>
    </w:p>
    <w:p w14:paraId="5500694A" w14:textId="77777777" w:rsidR="00336041" w:rsidRPr="00D7559B" w:rsidRDefault="00336041" w:rsidP="00F52FAC">
      <w:pPr>
        <w:tabs>
          <w:tab w:val="clear" w:pos="567"/>
        </w:tabs>
        <w:spacing w:line="240" w:lineRule="auto"/>
        <w:ind w:right="283"/>
        <w:rPr>
          <w:color w:val="000000"/>
          <w:szCs w:val="22"/>
        </w:rPr>
      </w:pPr>
    </w:p>
    <w:p w14:paraId="0BD418DF" w14:textId="77777777" w:rsidR="00336041" w:rsidRPr="00D7559B"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5.</w:t>
      </w:r>
      <w:r w:rsidRPr="00D7559B">
        <w:rPr>
          <w:b/>
          <w:color w:val="000000"/>
          <w:szCs w:val="22"/>
        </w:rPr>
        <w:tab/>
        <w:t>CON</w:t>
      </w:r>
      <w:r>
        <w:rPr>
          <w:b/>
          <w:color w:val="000000"/>
          <w:szCs w:val="22"/>
        </w:rPr>
        <w:t>Ț</w:t>
      </w:r>
      <w:r w:rsidRPr="00D7559B">
        <w:rPr>
          <w:b/>
          <w:color w:val="000000"/>
          <w:szCs w:val="22"/>
        </w:rPr>
        <w:t>INUTUL PE MASĂ, VOLUM SAU UNITATEA DE DOZĂ</w:t>
      </w:r>
    </w:p>
    <w:p w14:paraId="62CAE672" w14:textId="77777777" w:rsidR="00336041" w:rsidRPr="00D7559B" w:rsidRDefault="00336041" w:rsidP="00F52FAC">
      <w:pPr>
        <w:tabs>
          <w:tab w:val="clear" w:pos="567"/>
        </w:tabs>
        <w:spacing w:line="240" w:lineRule="auto"/>
        <w:ind w:right="283"/>
        <w:rPr>
          <w:color w:val="000000"/>
          <w:szCs w:val="22"/>
        </w:rPr>
      </w:pPr>
    </w:p>
    <w:p w14:paraId="1CF78F8A" w14:textId="77777777" w:rsidR="00336041" w:rsidRPr="00D7559B" w:rsidRDefault="00051649" w:rsidP="00F52FAC">
      <w:pPr>
        <w:tabs>
          <w:tab w:val="clear" w:pos="567"/>
        </w:tabs>
        <w:spacing w:line="240" w:lineRule="auto"/>
        <w:ind w:right="283"/>
        <w:rPr>
          <w:color w:val="000000"/>
          <w:szCs w:val="22"/>
        </w:rPr>
      </w:pPr>
      <w:r>
        <w:t>30,1 mg/0,263 ml</w:t>
      </w:r>
    </w:p>
    <w:p w14:paraId="604A58BA" w14:textId="77777777" w:rsidR="00336041" w:rsidRPr="00D7559B" w:rsidRDefault="00336041" w:rsidP="00F52FAC">
      <w:pPr>
        <w:tabs>
          <w:tab w:val="clear" w:pos="567"/>
        </w:tabs>
        <w:spacing w:line="240" w:lineRule="auto"/>
        <w:ind w:right="283"/>
        <w:rPr>
          <w:color w:val="000000"/>
          <w:szCs w:val="22"/>
        </w:rPr>
      </w:pPr>
    </w:p>
    <w:p w14:paraId="1F3ACF3C" w14:textId="77777777" w:rsidR="00336041" w:rsidRPr="00D7559B" w:rsidRDefault="00336041" w:rsidP="00F52FAC">
      <w:pPr>
        <w:tabs>
          <w:tab w:val="clear" w:pos="567"/>
        </w:tabs>
        <w:spacing w:line="240" w:lineRule="auto"/>
        <w:ind w:right="283"/>
        <w:rPr>
          <w:color w:val="000000"/>
          <w:szCs w:val="22"/>
        </w:rPr>
      </w:pPr>
    </w:p>
    <w:p w14:paraId="2E2CE759" w14:textId="77777777" w:rsidR="00336041" w:rsidRDefault="00336041" w:rsidP="00F52FAC">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6.</w:t>
      </w:r>
      <w:r w:rsidRPr="00D7559B">
        <w:rPr>
          <w:b/>
          <w:color w:val="000000"/>
          <w:szCs w:val="22"/>
        </w:rPr>
        <w:tab/>
        <w:t>ALTE INFORMA</w:t>
      </w:r>
      <w:r>
        <w:rPr>
          <w:b/>
          <w:color w:val="000000"/>
          <w:szCs w:val="22"/>
        </w:rPr>
        <w:t>Ț</w:t>
      </w:r>
      <w:r w:rsidRPr="00D7559B">
        <w:rPr>
          <w:b/>
          <w:color w:val="000000"/>
          <w:szCs w:val="22"/>
        </w:rPr>
        <w:t>II</w:t>
      </w:r>
    </w:p>
    <w:p w14:paraId="0BB3FDCD" w14:textId="77777777" w:rsidR="00C71188" w:rsidRPr="00765F99" w:rsidRDefault="00C71188" w:rsidP="00F52FAC">
      <w:pPr>
        <w:tabs>
          <w:tab w:val="clear" w:pos="567"/>
        </w:tabs>
        <w:spacing w:line="240" w:lineRule="auto"/>
        <w:rPr>
          <w:color w:val="000000"/>
          <w:szCs w:val="22"/>
        </w:rPr>
      </w:pPr>
    </w:p>
    <w:p w14:paraId="131C6B5B" w14:textId="77777777" w:rsidR="00C71188" w:rsidRPr="00765F99" w:rsidRDefault="00C71188" w:rsidP="00F52FAC">
      <w:pPr>
        <w:tabs>
          <w:tab w:val="clear" w:pos="567"/>
        </w:tabs>
        <w:spacing w:line="240" w:lineRule="auto"/>
        <w:rPr>
          <w:color w:val="000000"/>
          <w:szCs w:val="22"/>
        </w:rPr>
      </w:pPr>
    </w:p>
    <w:p w14:paraId="444F3948" w14:textId="77777777" w:rsidR="00C71188" w:rsidRPr="00765F99" w:rsidRDefault="00C71188" w:rsidP="00F52FAC">
      <w:pPr>
        <w:tabs>
          <w:tab w:val="clear" w:pos="567"/>
        </w:tabs>
        <w:spacing w:line="240" w:lineRule="auto"/>
        <w:rPr>
          <w:color w:val="000000"/>
          <w:szCs w:val="22"/>
        </w:rPr>
      </w:pPr>
    </w:p>
    <w:p w14:paraId="2E5553FA" w14:textId="77777777" w:rsidR="00C71188" w:rsidRPr="00765F99" w:rsidRDefault="00C71188" w:rsidP="00F52FAC">
      <w:pPr>
        <w:tabs>
          <w:tab w:val="clear" w:pos="567"/>
        </w:tabs>
        <w:spacing w:line="240" w:lineRule="auto"/>
        <w:rPr>
          <w:color w:val="000000"/>
          <w:szCs w:val="22"/>
        </w:rPr>
      </w:pPr>
    </w:p>
    <w:p w14:paraId="1A8368FA" w14:textId="77777777" w:rsidR="00F60E7E" w:rsidRPr="00D7559B" w:rsidRDefault="00C71188" w:rsidP="00F60E7E">
      <w:pPr>
        <w:pBdr>
          <w:top w:val="single" w:sz="4" w:space="0"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Pr>
          <w:color w:val="000000"/>
          <w:szCs w:val="22"/>
        </w:rPr>
        <w:br w:type="page"/>
      </w:r>
      <w:r w:rsidR="00F60E7E" w:rsidRPr="00D7559B">
        <w:rPr>
          <w:b/>
          <w:color w:val="000000"/>
          <w:szCs w:val="22"/>
        </w:rPr>
        <w:lastRenderedPageBreak/>
        <w:t>INFORMAŢII CARE TREBUIE SĂ APARĂ PE AMBALAJUL SECUNDAR</w:t>
      </w:r>
    </w:p>
    <w:p w14:paraId="3E5EF96A" w14:textId="77777777" w:rsidR="00F60E7E" w:rsidRDefault="00F60E7E" w:rsidP="00F60E7E">
      <w:pPr>
        <w:pBdr>
          <w:top w:val="single" w:sz="4" w:space="0" w:color="auto"/>
          <w:left w:val="single" w:sz="4" w:space="4" w:color="auto"/>
          <w:bottom w:val="single" w:sz="4" w:space="1" w:color="auto"/>
          <w:right w:val="single" w:sz="4" w:space="4" w:color="auto"/>
        </w:pBdr>
        <w:tabs>
          <w:tab w:val="clear" w:pos="567"/>
        </w:tabs>
        <w:spacing w:line="240" w:lineRule="auto"/>
        <w:ind w:right="284"/>
        <w:rPr>
          <w:b/>
          <w:color w:val="000000"/>
          <w:szCs w:val="22"/>
        </w:rPr>
      </w:pPr>
    </w:p>
    <w:p w14:paraId="5C9332FE" w14:textId="77777777" w:rsidR="00F60E7E" w:rsidRPr="00D7559B" w:rsidRDefault="00F60E7E" w:rsidP="00F60E7E">
      <w:pPr>
        <w:pBdr>
          <w:top w:val="single" w:sz="4" w:space="0" w:color="auto"/>
          <w:left w:val="single" w:sz="4" w:space="4" w:color="auto"/>
          <w:bottom w:val="single" w:sz="4" w:space="1" w:color="auto"/>
          <w:right w:val="single" w:sz="4" w:space="4" w:color="auto"/>
        </w:pBdr>
        <w:tabs>
          <w:tab w:val="clear" w:pos="567"/>
        </w:tabs>
        <w:spacing w:line="240" w:lineRule="auto"/>
        <w:ind w:right="284"/>
        <w:outlineLvl w:val="4"/>
        <w:rPr>
          <w:b/>
          <w:color w:val="000000"/>
          <w:szCs w:val="22"/>
        </w:rPr>
      </w:pPr>
      <w:r w:rsidRPr="00D7559B">
        <w:rPr>
          <w:b/>
          <w:color w:val="000000"/>
          <w:szCs w:val="22"/>
        </w:rPr>
        <w:t>CUTIE</w:t>
      </w:r>
      <w:r>
        <w:rPr>
          <w:b/>
          <w:color w:val="000000"/>
          <w:szCs w:val="22"/>
        </w:rPr>
        <w:t xml:space="preserve"> – SERINGĂ PREUMPLUTĂ</w:t>
      </w:r>
    </w:p>
    <w:p w14:paraId="16183229" w14:textId="77777777" w:rsidR="00F60E7E" w:rsidRPr="00D7559B" w:rsidRDefault="00F60E7E" w:rsidP="00F60E7E">
      <w:pPr>
        <w:tabs>
          <w:tab w:val="clear" w:pos="567"/>
        </w:tabs>
        <w:spacing w:line="240" w:lineRule="auto"/>
        <w:ind w:right="283"/>
        <w:rPr>
          <w:color w:val="000000"/>
          <w:szCs w:val="22"/>
        </w:rPr>
      </w:pPr>
    </w:p>
    <w:p w14:paraId="39491A59"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1.</w:t>
      </w:r>
      <w:r w:rsidRPr="00D7559B">
        <w:rPr>
          <w:b/>
          <w:color w:val="000000"/>
          <w:szCs w:val="22"/>
        </w:rPr>
        <w:tab/>
        <w:t>DENUMIREA COMERCIALĂ A MEDICAMENTULUI</w:t>
      </w:r>
    </w:p>
    <w:p w14:paraId="44849ECD" w14:textId="77777777" w:rsidR="00F60E7E" w:rsidRPr="00D7559B" w:rsidRDefault="00F60E7E" w:rsidP="00F60E7E">
      <w:pPr>
        <w:tabs>
          <w:tab w:val="clear" w:pos="567"/>
        </w:tabs>
        <w:autoSpaceDE w:val="0"/>
        <w:autoSpaceDN w:val="0"/>
        <w:adjustRightInd w:val="0"/>
        <w:spacing w:line="240" w:lineRule="auto"/>
        <w:ind w:right="283"/>
        <w:rPr>
          <w:color w:val="000000"/>
          <w:szCs w:val="22"/>
        </w:rPr>
      </w:pPr>
    </w:p>
    <w:p w14:paraId="2ECCE97A" w14:textId="77777777" w:rsidR="00F60E7E" w:rsidRPr="00D7559B" w:rsidRDefault="00F60E7E" w:rsidP="00F60E7E">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 xml:space="preserve">Eylea </w:t>
      </w:r>
      <w:r>
        <w:rPr>
          <w:color w:val="000000"/>
          <w:szCs w:val="22"/>
        </w:rPr>
        <w:t>114,3</w:t>
      </w:r>
      <w:r w:rsidRPr="00D7559B">
        <w:rPr>
          <w:color w:val="000000"/>
          <w:szCs w:val="22"/>
        </w:rPr>
        <w:t> mg/ml solu</w:t>
      </w:r>
      <w:r>
        <w:rPr>
          <w:color w:val="000000"/>
          <w:szCs w:val="22"/>
        </w:rPr>
        <w:t>ț</w:t>
      </w:r>
      <w:r w:rsidRPr="00D7559B">
        <w:rPr>
          <w:color w:val="000000"/>
          <w:szCs w:val="22"/>
        </w:rPr>
        <w:t xml:space="preserve">ie injectabilă în </w:t>
      </w:r>
      <w:r>
        <w:rPr>
          <w:color w:val="000000"/>
          <w:szCs w:val="22"/>
        </w:rPr>
        <w:t>seringă preumplută</w:t>
      </w:r>
    </w:p>
    <w:p w14:paraId="0625C058"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aflibercept</w:t>
      </w:r>
    </w:p>
    <w:p w14:paraId="7150AD55" w14:textId="77777777" w:rsidR="00F60E7E" w:rsidRPr="00D7559B" w:rsidRDefault="00F60E7E" w:rsidP="00F60E7E">
      <w:pPr>
        <w:tabs>
          <w:tab w:val="clear" w:pos="567"/>
        </w:tabs>
        <w:spacing w:line="240" w:lineRule="auto"/>
        <w:ind w:right="283"/>
        <w:rPr>
          <w:color w:val="000000"/>
          <w:szCs w:val="22"/>
        </w:rPr>
      </w:pPr>
    </w:p>
    <w:p w14:paraId="3F168D04"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2.</w:t>
      </w:r>
      <w:r w:rsidRPr="00D7559B">
        <w:rPr>
          <w:b/>
          <w:color w:val="000000"/>
          <w:szCs w:val="22"/>
        </w:rPr>
        <w:tab/>
        <w:t>DECLARAREA SUBSTAN</w:t>
      </w:r>
      <w:r>
        <w:rPr>
          <w:b/>
          <w:color w:val="000000"/>
          <w:szCs w:val="22"/>
        </w:rPr>
        <w:t>Ț</w:t>
      </w:r>
      <w:r w:rsidRPr="00D7559B">
        <w:rPr>
          <w:b/>
          <w:color w:val="000000"/>
          <w:szCs w:val="22"/>
        </w:rPr>
        <w:t>EI ACTIVE</w:t>
      </w:r>
    </w:p>
    <w:p w14:paraId="5F2CA519" w14:textId="77777777" w:rsidR="00F60E7E" w:rsidRPr="00D7559B" w:rsidRDefault="00F60E7E" w:rsidP="00F60E7E">
      <w:pPr>
        <w:tabs>
          <w:tab w:val="clear" w:pos="567"/>
        </w:tabs>
        <w:spacing w:line="240" w:lineRule="auto"/>
        <w:ind w:right="283"/>
        <w:rPr>
          <w:color w:val="000000"/>
          <w:szCs w:val="22"/>
        </w:rPr>
      </w:pPr>
    </w:p>
    <w:p w14:paraId="4EC69755" w14:textId="77777777" w:rsidR="00F60E7E" w:rsidRPr="00D7559B" w:rsidRDefault="00F60E7E" w:rsidP="00F60E7E">
      <w:pPr>
        <w:tabs>
          <w:tab w:val="clear" w:pos="567"/>
          <w:tab w:val="left" w:pos="11174"/>
          <w:tab w:val="left" w:pos="15142"/>
        </w:tabs>
        <w:autoSpaceDE w:val="0"/>
        <w:autoSpaceDN w:val="0"/>
        <w:adjustRightInd w:val="0"/>
        <w:spacing w:line="240" w:lineRule="auto"/>
        <w:ind w:right="283"/>
        <w:rPr>
          <w:rFonts w:eastAsia="MS Mincho"/>
          <w:color w:val="000000"/>
          <w:szCs w:val="22"/>
        </w:rPr>
      </w:pPr>
      <w:r w:rsidRPr="00D7559B">
        <w:rPr>
          <w:rFonts w:eastAsia="MS Mincho"/>
          <w:color w:val="000000"/>
          <w:szCs w:val="22"/>
        </w:rPr>
        <w:t>1 </w:t>
      </w:r>
      <w:r>
        <w:rPr>
          <w:rFonts w:eastAsia="MS Mincho"/>
          <w:color w:val="000000"/>
          <w:szCs w:val="22"/>
        </w:rPr>
        <w:t xml:space="preserve">seringă preumplută </w:t>
      </w:r>
      <w:r w:rsidRPr="00D7559B">
        <w:rPr>
          <w:rFonts w:eastAsia="MS Mincho"/>
          <w:color w:val="000000"/>
          <w:szCs w:val="22"/>
        </w:rPr>
        <w:t xml:space="preserve">conține aflibercept </w:t>
      </w:r>
      <w:r>
        <w:rPr>
          <w:rFonts w:eastAsia="MS Mincho"/>
          <w:color w:val="000000"/>
          <w:szCs w:val="22"/>
        </w:rPr>
        <w:t>21</w:t>
      </w:r>
      <w:r w:rsidRPr="00D7559B">
        <w:rPr>
          <w:rFonts w:eastAsia="MS Mincho"/>
          <w:color w:val="000000"/>
          <w:szCs w:val="22"/>
        </w:rPr>
        <w:t> mg în 0,1</w:t>
      </w:r>
      <w:r>
        <w:rPr>
          <w:rFonts w:eastAsia="MS Mincho"/>
          <w:color w:val="000000"/>
          <w:szCs w:val="22"/>
        </w:rPr>
        <w:t>84</w:t>
      </w:r>
      <w:r w:rsidRPr="00C07729">
        <w:rPr>
          <w:rFonts w:eastAsia="MS Mincho"/>
          <w:color w:val="000000"/>
          <w:szCs w:val="22"/>
        </w:rPr>
        <w:t> ml solu</w:t>
      </w:r>
      <w:r w:rsidRPr="00D7559B">
        <w:rPr>
          <w:rFonts w:eastAsia="MS Mincho"/>
          <w:color w:val="000000"/>
          <w:szCs w:val="22"/>
        </w:rPr>
        <w:t xml:space="preserve">ție </w:t>
      </w:r>
      <w:r w:rsidRPr="00D7559B">
        <w:rPr>
          <w:rFonts w:eastAsia="MS Mincho"/>
          <w:color w:val="000000"/>
          <w:szCs w:val="22"/>
          <w:highlight w:val="lightGray"/>
        </w:rPr>
        <w:t>(</w:t>
      </w:r>
      <w:r>
        <w:rPr>
          <w:rFonts w:eastAsia="MS Mincho"/>
          <w:color w:val="000000"/>
          <w:szCs w:val="22"/>
          <w:highlight w:val="lightGray"/>
        </w:rPr>
        <w:t>114,3</w:t>
      </w:r>
      <w:r w:rsidRPr="00D7559B">
        <w:rPr>
          <w:rFonts w:eastAsia="MS Mincho"/>
          <w:color w:val="000000"/>
          <w:szCs w:val="22"/>
          <w:highlight w:val="lightGray"/>
        </w:rPr>
        <w:t> mg/ml)</w:t>
      </w:r>
      <w:r w:rsidRPr="00A96E0E">
        <w:rPr>
          <w:rFonts w:eastAsia="MS Mincho"/>
          <w:color w:val="000000"/>
          <w:szCs w:val="22"/>
        </w:rPr>
        <w:t>.</w:t>
      </w:r>
    </w:p>
    <w:p w14:paraId="33A87D42" w14:textId="77777777" w:rsidR="00F60E7E" w:rsidRPr="00D7559B" w:rsidRDefault="00F60E7E" w:rsidP="00F60E7E">
      <w:pPr>
        <w:tabs>
          <w:tab w:val="clear" w:pos="567"/>
        </w:tabs>
        <w:spacing w:line="240" w:lineRule="auto"/>
        <w:ind w:right="283"/>
        <w:rPr>
          <w:color w:val="000000"/>
          <w:szCs w:val="22"/>
        </w:rPr>
      </w:pPr>
    </w:p>
    <w:p w14:paraId="61DA1D99" w14:textId="77777777" w:rsidR="00F60E7E" w:rsidRPr="00D7559B" w:rsidRDefault="00F60E7E" w:rsidP="00F60E7E">
      <w:pPr>
        <w:tabs>
          <w:tab w:val="clear" w:pos="567"/>
        </w:tabs>
        <w:spacing w:line="240" w:lineRule="auto"/>
        <w:ind w:right="283"/>
        <w:rPr>
          <w:color w:val="000000"/>
          <w:szCs w:val="22"/>
        </w:rPr>
      </w:pPr>
    </w:p>
    <w:p w14:paraId="07AE6182"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3.</w:t>
      </w:r>
      <w:r w:rsidRPr="00D7559B">
        <w:rPr>
          <w:b/>
          <w:color w:val="000000"/>
          <w:szCs w:val="22"/>
        </w:rPr>
        <w:tab/>
        <w:t>LISTA EXCIPIEN</w:t>
      </w:r>
      <w:r>
        <w:rPr>
          <w:b/>
          <w:color w:val="000000"/>
          <w:szCs w:val="22"/>
        </w:rPr>
        <w:t>Ț</w:t>
      </w:r>
      <w:r w:rsidRPr="00D7559B">
        <w:rPr>
          <w:b/>
          <w:color w:val="000000"/>
          <w:szCs w:val="22"/>
        </w:rPr>
        <w:t>ILOR</w:t>
      </w:r>
    </w:p>
    <w:p w14:paraId="47DF736B" w14:textId="77777777" w:rsidR="00F60E7E" w:rsidRPr="00D7559B" w:rsidRDefault="00F60E7E" w:rsidP="00F60E7E">
      <w:pPr>
        <w:tabs>
          <w:tab w:val="clear" w:pos="567"/>
        </w:tabs>
        <w:spacing w:line="240" w:lineRule="auto"/>
        <w:ind w:right="283"/>
        <w:rPr>
          <w:i/>
          <w:color w:val="000000"/>
          <w:szCs w:val="22"/>
        </w:rPr>
      </w:pPr>
    </w:p>
    <w:p w14:paraId="625BBCBD" w14:textId="77777777" w:rsidR="00F60E7E" w:rsidRPr="00D7559B" w:rsidRDefault="00F60E7E" w:rsidP="00F60E7E">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Excipien</w:t>
      </w:r>
      <w:r>
        <w:rPr>
          <w:rFonts w:ascii="Times New Roman" w:hAnsi="Times New Roman"/>
          <w:color w:val="000000"/>
          <w:sz w:val="22"/>
          <w:szCs w:val="22"/>
        </w:rPr>
        <w:t>ț</w:t>
      </w:r>
      <w:r w:rsidRPr="00D7559B">
        <w:rPr>
          <w:rFonts w:ascii="Times New Roman" w:hAnsi="Times New Roman"/>
          <w:color w:val="000000"/>
          <w:sz w:val="22"/>
          <w:szCs w:val="22"/>
        </w:rPr>
        <w:t>i: sucroză</w:t>
      </w:r>
      <w:r>
        <w:rPr>
          <w:rFonts w:ascii="Times New Roman" w:hAnsi="Times New Roman"/>
          <w:color w:val="000000"/>
          <w:sz w:val="22"/>
          <w:szCs w:val="22"/>
        </w:rPr>
        <w:t>,</w:t>
      </w:r>
      <w:r w:rsidRPr="00D7559B">
        <w:rPr>
          <w:rFonts w:ascii="Times New Roman" w:hAnsi="Times New Roman"/>
          <w:color w:val="000000"/>
          <w:sz w:val="22"/>
          <w:szCs w:val="22"/>
        </w:rPr>
        <w:t xml:space="preserve"> </w:t>
      </w:r>
      <w:r>
        <w:rPr>
          <w:rFonts w:ascii="Times New Roman" w:hAnsi="Times New Roman"/>
          <w:color w:val="000000"/>
          <w:sz w:val="22"/>
          <w:szCs w:val="22"/>
        </w:rPr>
        <w:t xml:space="preserve">clorhidrat de arginină, clorhidrat de histidină monohidrat, histidină, polisorbat 20, </w:t>
      </w:r>
      <w:r w:rsidRPr="00D7559B">
        <w:rPr>
          <w:rFonts w:ascii="Times New Roman" w:hAnsi="Times New Roman"/>
          <w:color w:val="000000"/>
          <w:sz w:val="22"/>
          <w:szCs w:val="22"/>
        </w:rPr>
        <w:t>apă pentru preparate injectabile</w:t>
      </w:r>
    </w:p>
    <w:p w14:paraId="74649BF0" w14:textId="77777777" w:rsidR="00F60E7E" w:rsidRPr="00D7559B" w:rsidRDefault="00F60E7E" w:rsidP="00F60E7E">
      <w:pPr>
        <w:tabs>
          <w:tab w:val="clear" w:pos="567"/>
        </w:tabs>
        <w:spacing w:line="240" w:lineRule="auto"/>
        <w:ind w:right="283"/>
        <w:rPr>
          <w:color w:val="000000"/>
          <w:szCs w:val="22"/>
        </w:rPr>
      </w:pPr>
    </w:p>
    <w:p w14:paraId="52BF3B00" w14:textId="77777777" w:rsidR="00F60E7E" w:rsidRPr="00D7559B" w:rsidRDefault="00F60E7E" w:rsidP="00F60E7E">
      <w:pPr>
        <w:tabs>
          <w:tab w:val="clear" w:pos="567"/>
        </w:tabs>
        <w:spacing w:line="240" w:lineRule="auto"/>
        <w:ind w:right="283"/>
        <w:rPr>
          <w:color w:val="000000"/>
          <w:szCs w:val="22"/>
        </w:rPr>
      </w:pPr>
    </w:p>
    <w:p w14:paraId="0D474FBC"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4.</w:t>
      </w:r>
      <w:r w:rsidRPr="00D7559B">
        <w:rPr>
          <w:b/>
          <w:color w:val="000000"/>
          <w:szCs w:val="22"/>
        </w:rPr>
        <w:tab/>
        <w:t>FORMA FARMACEUTICĂ ŞI CONŢINUTUL</w:t>
      </w:r>
    </w:p>
    <w:p w14:paraId="03CAA5E2" w14:textId="77777777" w:rsidR="00F60E7E" w:rsidRPr="00D7559B" w:rsidRDefault="00F60E7E" w:rsidP="00F60E7E">
      <w:pPr>
        <w:tabs>
          <w:tab w:val="clear" w:pos="567"/>
        </w:tabs>
        <w:spacing w:line="240" w:lineRule="auto"/>
        <w:ind w:right="283"/>
        <w:rPr>
          <w:color w:val="000000"/>
          <w:szCs w:val="22"/>
        </w:rPr>
      </w:pPr>
    </w:p>
    <w:p w14:paraId="104A86A0" w14:textId="77777777" w:rsidR="00F60E7E" w:rsidRPr="00D7559B" w:rsidRDefault="00F60E7E" w:rsidP="00F60E7E">
      <w:pPr>
        <w:tabs>
          <w:tab w:val="clear" w:pos="567"/>
        </w:tabs>
        <w:autoSpaceDE w:val="0"/>
        <w:autoSpaceDN w:val="0"/>
        <w:adjustRightInd w:val="0"/>
        <w:spacing w:line="240" w:lineRule="auto"/>
        <w:ind w:right="283"/>
        <w:rPr>
          <w:rFonts w:eastAsia="MS Mincho"/>
          <w:color w:val="000000"/>
          <w:szCs w:val="22"/>
        </w:rPr>
      </w:pPr>
      <w:r w:rsidRPr="00D7559B">
        <w:rPr>
          <w:color w:val="000000"/>
          <w:szCs w:val="22"/>
          <w:highlight w:val="lightGray"/>
        </w:rPr>
        <w:t>Soluţie injectabilă</w:t>
      </w:r>
    </w:p>
    <w:p w14:paraId="161B7275" w14:textId="77777777" w:rsidR="00F60E7E" w:rsidRPr="00D7559B" w:rsidRDefault="00F60E7E" w:rsidP="00F60E7E">
      <w:pPr>
        <w:tabs>
          <w:tab w:val="clear" w:pos="567"/>
        </w:tabs>
        <w:autoSpaceDE w:val="0"/>
        <w:autoSpaceDN w:val="0"/>
        <w:adjustRightInd w:val="0"/>
        <w:spacing w:line="240" w:lineRule="auto"/>
        <w:ind w:right="283"/>
        <w:rPr>
          <w:color w:val="000000"/>
          <w:szCs w:val="22"/>
        </w:rPr>
      </w:pPr>
      <w:r w:rsidRPr="00D7559B">
        <w:rPr>
          <w:color w:val="000000"/>
          <w:szCs w:val="22"/>
          <w:highlight w:val="lightGray"/>
        </w:rPr>
        <w:t>1 </w:t>
      </w:r>
      <w:r>
        <w:rPr>
          <w:color w:val="000000"/>
          <w:szCs w:val="22"/>
          <w:highlight w:val="lightGray"/>
        </w:rPr>
        <w:t xml:space="preserve">seringă preumplută cu sistem de </w:t>
      </w:r>
      <w:r w:rsidR="00D82C08">
        <w:rPr>
          <w:color w:val="000000"/>
          <w:szCs w:val="22"/>
          <w:highlight w:val="lightGray"/>
        </w:rPr>
        <w:t>dozare de tip</w:t>
      </w:r>
      <w:r>
        <w:rPr>
          <w:color w:val="000000"/>
          <w:szCs w:val="22"/>
          <w:highlight w:val="lightGray"/>
        </w:rPr>
        <w:t xml:space="preserve"> OcuClick</w:t>
      </w:r>
      <w:r w:rsidRPr="00D7559B">
        <w:rPr>
          <w:color w:val="000000"/>
          <w:szCs w:val="22"/>
          <w:highlight w:val="lightGray"/>
        </w:rPr>
        <w:t xml:space="preserve"> </w:t>
      </w:r>
    </w:p>
    <w:p w14:paraId="3602AD2C" w14:textId="77777777" w:rsidR="00F60E7E" w:rsidRPr="00D7559B" w:rsidRDefault="00F60E7E" w:rsidP="00F60E7E">
      <w:pPr>
        <w:tabs>
          <w:tab w:val="clear" w:pos="567"/>
        </w:tabs>
        <w:autoSpaceDE w:val="0"/>
        <w:autoSpaceDN w:val="0"/>
        <w:adjustRightInd w:val="0"/>
        <w:spacing w:line="240" w:lineRule="auto"/>
        <w:ind w:right="283"/>
        <w:rPr>
          <w:color w:val="000000"/>
          <w:szCs w:val="22"/>
        </w:rPr>
      </w:pPr>
    </w:p>
    <w:p w14:paraId="1FBA5371" w14:textId="77777777" w:rsidR="00F60E7E" w:rsidRPr="00D7559B" w:rsidRDefault="00F60E7E" w:rsidP="00F60E7E">
      <w:pPr>
        <w:tabs>
          <w:tab w:val="clear" w:pos="567"/>
        </w:tabs>
        <w:spacing w:line="240" w:lineRule="auto"/>
        <w:ind w:right="283"/>
        <w:rPr>
          <w:color w:val="000000"/>
          <w:szCs w:val="22"/>
        </w:rPr>
      </w:pPr>
    </w:p>
    <w:p w14:paraId="4A1FE374" w14:textId="77777777" w:rsidR="00F60E7E" w:rsidRPr="00D7559B" w:rsidRDefault="00F60E7E" w:rsidP="00F60E7E">
      <w:pPr>
        <w:pBdr>
          <w:top w:val="single" w:sz="4" w:space="1" w:color="auto"/>
          <w:left w:val="single" w:sz="4" w:space="4" w:color="auto"/>
          <w:bottom w:val="single" w:sz="4" w:space="2" w:color="auto"/>
          <w:right w:val="single" w:sz="4" w:space="4" w:color="auto"/>
        </w:pBdr>
        <w:tabs>
          <w:tab w:val="clear" w:pos="567"/>
        </w:tabs>
        <w:spacing w:line="240" w:lineRule="auto"/>
        <w:ind w:left="567" w:right="283" w:hanging="567"/>
        <w:rPr>
          <w:color w:val="000000"/>
          <w:szCs w:val="22"/>
        </w:rPr>
      </w:pPr>
      <w:r w:rsidRPr="00D7559B">
        <w:rPr>
          <w:b/>
          <w:color w:val="000000"/>
          <w:szCs w:val="22"/>
        </w:rPr>
        <w:t>5.</w:t>
      </w:r>
      <w:r w:rsidRPr="00D7559B">
        <w:rPr>
          <w:b/>
          <w:color w:val="000000"/>
          <w:szCs w:val="22"/>
        </w:rPr>
        <w:tab/>
        <w:t>MODUL ŞI CALEA DE ADMINISTRARE</w:t>
      </w:r>
    </w:p>
    <w:p w14:paraId="4465A4F8" w14:textId="77777777" w:rsidR="00F60E7E" w:rsidRPr="00D7559B" w:rsidRDefault="00F60E7E" w:rsidP="00F60E7E">
      <w:pPr>
        <w:tabs>
          <w:tab w:val="clear" w:pos="567"/>
        </w:tabs>
        <w:spacing w:line="240" w:lineRule="auto"/>
        <w:ind w:right="283"/>
        <w:rPr>
          <w:color w:val="000000"/>
          <w:szCs w:val="22"/>
        </w:rPr>
      </w:pPr>
    </w:p>
    <w:p w14:paraId="0A76910B" w14:textId="77777777" w:rsidR="00F60E7E" w:rsidRPr="00D7559B" w:rsidRDefault="00F60E7E" w:rsidP="00F60E7E">
      <w:pPr>
        <w:pStyle w:val="Default"/>
        <w:ind w:right="283"/>
        <w:rPr>
          <w:sz w:val="22"/>
          <w:szCs w:val="22"/>
        </w:rPr>
      </w:pPr>
      <w:r w:rsidRPr="00D7559B">
        <w:rPr>
          <w:sz w:val="22"/>
          <w:szCs w:val="22"/>
        </w:rPr>
        <w:t>Administrare intravitr</w:t>
      </w:r>
      <w:r>
        <w:rPr>
          <w:sz w:val="22"/>
          <w:szCs w:val="22"/>
        </w:rPr>
        <w:t>ean</w:t>
      </w:r>
      <w:r w:rsidRPr="00D7559B">
        <w:rPr>
          <w:sz w:val="22"/>
          <w:szCs w:val="22"/>
        </w:rPr>
        <w:t>ă</w:t>
      </w:r>
    </w:p>
    <w:p w14:paraId="01A70966" w14:textId="77777777" w:rsidR="00F60E7E" w:rsidRPr="00D7559B" w:rsidRDefault="00D82C08" w:rsidP="00F60E7E">
      <w:pPr>
        <w:tabs>
          <w:tab w:val="clear" w:pos="567"/>
        </w:tabs>
        <w:spacing w:line="240" w:lineRule="auto"/>
        <w:ind w:right="283"/>
        <w:rPr>
          <w:color w:val="000000"/>
          <w:szCs w:val="22"/>
        </w:rPr>
      </w:pPr>
      <w:r>
        <w:rPr>
          <w:color w:val="000000"/>
          <w:szCs w:val="22"/>
        </w:rPr>
        <w:t>Numai p</w:t>
      </w:r>
      <w:r w:rsidR="00F60E7E" w:rsidRPr="00D7559B">
        <w:rPr>
          <w:color w:val="000000"/>
          <w:szCs w:val="22"/>
        </w:rPr>
        <w:t>entru o singură utilizare.</w:t>
      </w:r>
    </w:p>
    <w:p w14:paraId="00203C97"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A se citi prospectul înainte de utilizare.</w:t>
      </w:r>
    </w:p>
    <w:p w14:paraId="6FC1189D" w14:textId="77777777" w:rsidR="00F60E7E" w:rsidRPr="00D4072D" w:rsidRDefault="00F60E7E" w:rsidP="00F60E7E">
      <w:pPr>
        <w:spacing w:line="240" w:lineRule="auto"/>
      </w:pPr>
      <w:r>
        <w:t>21 mg/0,184 ml</w:t>
      </w:r>
    </w:p>
    <w:p w14:paraId="5DDA275F" w14:textId="77777777" w:rsidR="00F60E7E" w:rsidRPr="00D4072D" w:rsidRDefault="00F60E7E" w:rsidP="00F60E7E">
      <w:pPr>
        <w:spacing w:line="240" w:lineRule="auto"/>
      </w:pPr>
      <w:r>
        <w:t>Doză unică: 8 mg/0,07 ml</w:t>
      </w:r>
    </w:p>
    <w:p w14:paraId="15253DE8" w14:textId="77777777" w:rsidR="00F60E7E" w:rsidRDefault="00F60E7E" w:rsidP="00F60E7E">
      <w:pPr>
        <w:tabs>
          <w:tab w:val="clear" w:pos="567"/>
        </w:tabs>
        <w:spacing w:line="240" w:lineRule="auto"/>
        <w:ind w:right="283"/>
        <w:rPr>
          <w:color w:val="000000"/>
          <w:szCs w:val="22"/>
        </w:rPr>
      </w:pPr>
      <w:r w:rsidRPr="00D7559B">
        <w:rPr>
          <w:szCs w:val="22"/>
        </w:rPr>
        <w:t xml:space="preserve">Volumul în exces se va elimina înainte de </w:t>
      </w:r>
      <w:r>
        <w:rPr>
          <w:szCs w:val="22"/>
        </w:rPr>
        <w:t>injecție</w:t>
      </w:r>
      <w:r w:rsidRPr="00D7559B">
        <w:rPr>
          <w:szCs w:val="22"/>
        </w:rPr>
        <w:t>.</w:t>
      </w:r>
    </w:p>
    <w:p w14:paraId="50C4B151" w14:textId="77777777" w:rsidR="00F60E7E" w:rsidRDefault="00F60E7E" w:rsidP="00F60E7E">
      <w:pPr>
        <w:spacing w:line="240" w:lineRule="auto"/>
        <w:rPr>
          <w:szCs w:val="22"/>
        </w:rPr>
      </w:pPr>
      <w:r>
        <w:rPr>
          <w:szCs w:val="22"/>
        </w:rPr>
        <w:t>Citiți toate instrucțiunile pentru a administra doza corectă.</w:t>
      </w:r>
    </w:p>
    <w:p w14:paraId="24D34792" w14:textId="77777777" w:rsidR="00F60E7E" w:rsidRPr="00D7559B" w:rsidRDefault="00F60E7E" w:rsidP="00F60E7E">
      <w:pPr>
        <w:autoSpaceDE w:val="0"/>
        <w:autoSpaceDN w:val="0"/>
        <w:adjustRightInd w:val="0"/>
        <w:spacing w:line="240" w:lineRule="auto"/>
        <w:ind w:right="283"/>
        <w:rPr>
          <w:color w:val="000000"/>
          <w:szCs w:val="22"/>
        </w:rPr>
      </w:pPr>
    </w:p>
    <w:p w14:paraId="586D6908" w14:textId="77777777" w:rsidR="00F60E7E" w:rsidRPr="00D7559B" w:rsidRDefault="00F60E7E" w:rsidP="00F60E7E">
      <w:pPr>
        <w:autoSpaceDE w:val="0"/>
        <w:autoSpaceDN w:val="0"/>
        <w:adjustRightInd w:val="0"/>
        <w:spacing w:line="240" w:lineRule="auto"/>
        <w:ind w:right="283"/>
        <w:rPr>
          <w:color w:val="000000"/>
          <w:szCs w:val="22"/>
        </w:rPr>
      </w:pPr>
    </w:p>
    <w:p w14:paraId="78632C33"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color w:val="000000"/>
          <w:szCs w:val="22"/>
        </w:rPr>
      </w:pPr>
      <w:r w:rsidRPr="00D7559B">
        <w:rPr>
          <w:b/>
          <w:color w:val="000000"/>
          <w:szCs w:val="22"/>
        </w:rPr>
        <w:t>6.</w:t>
      </w:r>
      <w:r w:rsidRPr="00D7559B">
        <w:rPr>
          <w:b/>
          <w:color w:val="000000"/>
          <w:szCs w:val="22"/>
        </w:rPr>
        <w:tab/>
        <w:t>ATEN</w:t>
      </w:r>
      <w:r>
        <w:rPr>
          <w:b/>
          <w:color w:val="000000"/>
          <w:szCs w:val="22"/>
        </w:rPr>
        <w:t>Ț</w:t>
      </w:r>
      <w:r w:rsidRPr="00D7559B">
        <w:rPr>
          <w:b/>
          <w:color w:val="000000"/>
          <w:szCs w:val="22"/>
        </w:rPr>
        <w:t xml:space="preserve">IONARE SPECIALĂ PRIVIND FAPTUL CĂ MEDICAMENTUL NU TREBUIE PĂSTRAT LA VEDEREA </w:t>
      </w:r>
      <w:r>
        <w:rPr>
          <w:b/>
          <w:color w:val="000000"/>
          <w:szCs w:val="22"/>
        </w:rPr>
        <w:t>Ș</w:t>
      </w:r>
      <w:r w:rsidRPr="00D7559B">
        <w:rPr>
          <w:b/>
          <w:color w:val="000000"/>
          <w:szCs w:val="22"/>
        </w:rPr>
        <w:t>I ÎNDEMÂNA COPIILOR</w:t>
      </w:r>
    </w:p>
    <w:p w14:paraId="0FA387A2" w14:textId="77777777" w:rsidR="00F60E7E" w:rsidRPr="00D7559B" w:rsidRDefault="00F60E7E" w:rsidP="00F60E7E">
      <w:pPr>
        <w:tabs>
          <w:tab w:val="clear" w:pos="567"/>
        </w:tabs>
        <w:spacing w:line="240" w:lineRule="auto"/>
        <w:ind w:right="283"/>
        <w:rPr>
          <w:color w:val="000000"/>
          <w:szCs w:val="22"/>
        </w:rPr>
      </w:pPr>
    </w:p>
    <w:p w14:paraId="0F9702EF"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 xml:space="preserve">A nu se lăsa la vederea </w:t>
      </w:r>
      <w:r>
        <w:rPr>
          <w:color w:val="000000"/>
          <w:szCs w:val="22"/>
        </w:rPr>
        <w:t>ș</w:t>
      </w:r>
      <w:r w:rsidRPr="00D7559B">
        <w:rPr>
          <w:color w:val="000000"/>
          <w:szCs w:val="22"/>
        </w:rPr>
        <w:t>i îndemâna copiilor.</w:t>
      </w:r>
    </w:p>
    <w:p w14:paraId="2F583D54" w14:textId="77777777" w:rsidR="00F60E7E" w:rsidRPr="00D7559B" w:rsidRDefault="00F60E7E" w:rsidP="00F60E7E">
      <w:pPr>
        <w:tabs>
          <w:tab w:val="clear" w:pos="567"/>
        </w:tabs>
        <w:spacing w:line="240" w:lineRule="auto"/>
        <w:ind w:right="283"/>
        <w:rPr>
          <w:color w:val="000000"/>
          <w:szCs w:val="22"/>
        </w:rPr>
      </w:pPr>
    </w:p>
    <w:p w14:paraId="67358353" w14:textId="77777777" w:rsidR="00F60E7E" w:rsidRPr="00D7559B" w:rsidRDefault="00F60E7E" w:rsidP="00F60E7E">
      <w:pPr>
        <w:tabs>
          <w:tab w:val="clear" w:pos="567"/>
        </w:tabs>
        <w:spacing w:line="240" w:lineRule="auto"/>
        <w:ind w:right="283"/>
        <w:rPr>
          <w:color w:val="000000"/>
          <w:szCs w:val="22"/>
        </w:rPr>
      </w:pPr>
    </w:p>
    <w:p w14:paraId="0AFBEFC1"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7.</w:t>
      </w:r>
      <w:r w:rsidRPr="00D7559B">
        <w:rPr>
          <w:b/>
          <w:color w:val="000000"/>
          <w:szCs w:val="22"/>
        </w:rPr>
        <w:tab/>
        <w:t>ALTĂ(E) ATEN</w:t>
      </w:r>
      <w:r>
        <w:rPr>
          <w:b/>
          <w:color w:val="000000"/>
          <w:szCs w:val="22"/>
        </w:rPr>
        <w:t>Ț</w:t>
      </w:r>
      <w:r w:rsidRPr="00D7559B">
        <w:rPr>
          <w:b/>
          <w:color w:val="000000"/>
          <w:szCs w:val="22"/>
        </w:rPr>
        <w:t>IONARE(ĂRI) SPECIALĂ(E) DACĂ ESTE(SUNT) NECESARĂ(E)</w:t>
      </w:r>
    </w:p>
    <w:p w14:paraId="7E298877" w14:textId="77777777" w:rsidR="00F60E7E" w:rsidRPr="00D7559B" w:rsidRDefault="00F60E7E" w:rsidP="00F60E7E">
      <w:pPr>
        <w:spacing w:line="240" w:lineRule="auto"/>
        <w:ind w:right="283"/>
        <w:rPr>
          <w:szCs w:val="22"/>
        </w:rPr>
      </w:pPr>
    </w:p>
    <w:p w14:paraId="1A6536C4" w14:textId="77777777" w:rsidR="00F60E7E" w:rsidRPr="00D7559B" w:rsidRDefault="00F60E7E" w:rsidP="00F60E7E">
      <w:pPr>
        <w:tabs>
          <w:tab w:val="clear" w:pos="567"/>
        </w:tabs>
        <w:spacing w:line="240" w:lineRule="auto"/>
        <w:ind w:right="283"/>
        <w:rPr>
          <w:szCs w:val="22"/>
        </w:rPr>
      </w:pPr>
    </w:p>
    <w:p w14:paraId="37F2C8A8" w14:textId="77777777" w:rsidR="00F60E7E" w:rsidRPr="00D7559B" w:rsidRDefault="00F60E7E" w:rsidP="00F60E7E">
      <w:pPr>
        <w:pBdr>
          <w:top w:val="single" w:sz="4" w:space="1" w:color="auto"/>
          <w:left w:val="single" w:sz="4" w:space="4" w:color="auto"/>
          <w:bottom w:val="single" w:sz="4" w:space="0" w:color="auto"/>
          <w:right w:val="single" w:sz="4" w:space="4" w:color="auto"/>
        </w:pBdr>
        <w:tabs>
          <w:tab w:val="clear" w:pos="567"/>
        </w:tabs>
        <w:spacing w:line="240" w:lineRule="auto"/>
        <w:ind w:right="283"/>
        <w:rPr>
          <w:color w:val="000000"/>
          <w:szCs w:val="22"/>
        </w:rPr>
      </w:pPr>
      <w:r w:rsidRPr="00D7559B">
        <w:rPr>
          <w:b/>
          <w:color w:val="000000"/>
          <w:szCs w:val="22"/>
        </w:rPr>
        <w:t>8.</w:t>
      </w:r>
      <w:r w:rsidRPr="00D7559B">
        <w:rPr>
          <w:b/>
          <w:color w:val="000000"/>
          <w:szCs w:val="22"/>
        </w:rPr>
        <w:tab/>
        <w:t>DATA DE EXPIRARE</w:t>
      </w:r>
    </w:p>
    <w:p w14:paraId="7808AB7F" w14:textId="77777777" w:rsidR="00F60E7E" w:rsidRPr="00D7559B" w:rsidRDefault="00F60E7E" w:rsidP="00F60E7E">
      <w:pPr>
        <w:tabs>
          <w:tab w:val="clear" w:pos="567"/>
        </w:tabs>
        <w:spacing w:line="240" w:lineRule="auto"/>
        <w:ind w:right="283"/>
        <w:rPr>
          <w:color w:val="000000"/>
          <w:szCs w:val="22"/>
        </w:rPr>
      </w:pPr>
    </w:p>
    <w:p w14:paraId="7FA81880"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EXP</w:t>
      </w:r>
    </w:p>
    <w:p w14:paraId="6EC0DFF5" w14:textId="77777777" w:rsidR="00F60E7E" w:rsidRPr="00D7559B" w:rsidRDefault="00F60E7E" w:rsidP="00F60E7E">
      <w:pPr>
        <w:tabs>
          <w:tab w:val="clear" w:pos="567"/>
        </w:tabs>
        <w:spacing w:line="240" w:lineRule="auto"/>
        <w:ind w:right="283"/>
        <w:rPr>
          <w:color w:val="000000"/>
          <w:szCs w:val="22"/>
        </w:rPr>
      </w:pPr>
    </w:p>
    <w:p w14:paraId="785CA4C6" w14:textId="77777777" w:rsidR="00F60E7E" w:rsidRPr="00D7559B" w:rsidRDefault="00F60E7E" w:rsidP="00F60E7E">
      <w:pPr>
        <w:tabs>
          <w:tab w:val="clear" w:pos="567"/>
        </w:tabs>
        <w:spacing w:line="240" w:lineRule="auto"/>
        <w:ind w:right="283"/>
        <w:rPr>
          <w:color w:val="000000"/>
          <w:szCs w:val="22"/>
        </w:rPr>
      </w:pPr>
    </w:p>
    <w:p w14:paraId="152A39FE" w14:textId="77777777" w:rsidR="00F60E7E" w:rsidRPr="00D7559B" w:rsidRDefault="00F60E7E" w:rsidP="00F60E7E">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288" w:hanging="567"/>
        <w:rPr>
          <w:color w:val="000000"/>
          <w:szCs w:val="22"/>
        </w:rPr>
      </w:pPr>
      <w:r w:rsidRPr="00D7559B">
        <w:rPr>
          <w:b/>
          <w:color w:val="000000"/>
          <w:szCs w:val="22"/>
        </w:rPr>
        <w:lastRenderedPageBreak/>
        <w:t>9.</w:t>
      </w:r>
      <w:r w:rsidRPr="00D7559B">
        <w:rPr>
          <w:b/>
          <w:color w:val="000000"/>
          <w:szCs w:val="22"/>
        </w:rPr>
        <w:tab/>
        <w:t>CONDI</w:t>
      </w:r>
      <w:r>
        <w:rPr>
          <w:b/>
          <w:color w:val="000000"/>
          <w:szCs w:val="22"/>
        </w:rPr>
        <w:t>Ț</w:t>
      </w:r>
      <w:r w:rsidRPr="00D7559B">
        <w:rPr>
          <w:b/>
          <w:color w:val="000000"/>
          <w:szCs w:val="22"/>
        </w:rPr>
        <w:t>II SPECIALE DE PĂSTRARE</w:t>
      </w:r>
    </w:p>
    <w:p w14:paraId="0FFF74B5" w14:textId="77777777" w:rsidR="00F60E7E" w:rsidRPr="00D7559B" w:rsidRDefault="00F60E7E" w:rsidP="00F60E7E">
      <w:pPr>
        <w:pStyle w:val="GlobalBayerBodyText"/>
        <w:keepNext/>
        <w:spacing w:before="0" w:after="0"/>
        <w:ind w:right="288"/>
        <w:rPr>
          <w:rFonts w:ascii="Times New Roman" w:hAnsi="Times New Roman"/>
          <w:color w:val="000000"/>
          <w:sz w:val="22"/>
          <w:szCs w:val="22"/>
        </w:rPr>
      </w:pPr>
    </w:p>
    <w:p w14:paraId="562CF668" w14:textId="77777777" w:rsidR="00F60E7E" w:rsidRPr="00D7559B" w:rsidRDefault="00F60E7E" w:rsidP="00F60E7E">
      <w:pPr>
        <w:pStyle w:val="GlobalBayerBodyText"/>
        <w:keepNext/>
        <w:spacing w:before="0" w:after="0"/>
        <w:ind w:right="288"/>
        <w:rPr>
          <w:color w:val="000000"/>
          <w:szCs w:val="22"/>
        </w:rPr>
      </w:pPr>
      <w:r w:rsidRPr="00D7559B">
        <w:rPr>
          <w:rFonts w:ascii="Times New Roman" w:hAnsi="Times New Roman"/>
          <w:color w:val="000000"/>
          <w:sz w:val="22"/>
          <w:szCs w:val="22"/>
        </w:rPr>
        <w:t>A se păstra la frigider.</w:t>
      </w:r>
      <w:r w:rsidRPr="00180703">
        <w:rPr>
          <w:rFonts w:ascii="Times New Roman" w:hAnsi="Times New Roman"/>
          <w:color w:val="000000"/>
          <w:sz w:val="22"/>
          <w:szCs w:val="22"/>
        </w:rPr>
        <w:t xml:space="preserve"> A nu se congela.</w:t>
      </w:r>
    </w:p>
    <w:p w14:paraId="15F5C588" w14:textId="77777777" w:rsidR="00F60E7E" w:rsidRPr="00D7559B" w:rsidRDefault="00F60E7E" w:rsidP="00F60E7E">
      <w:pPr>
        <w:keepNext/>
        <w:tabs>
          <w:tab w:val="clear" w:pos="567"/>
        </w:tabs>
        <w:spacing w:line="240" w:lineRule="auto"/>
        <w:ind w:right="288"/>
        <w:rPr>
          <w:color w:val="000000"/>
          <w:szCs w:val="22"/>
        </w:rPr>
      </w:pPr>
      <w:r w:rsidRPr="00D7559B">
        <w:rPr>
          <w:color w:val="000000"/>
          <w:szCs w:val="22"/>
        </w:rPr>
        <w:t>A se păstra în ambalajul original pentru a fi protejat de lumină.</w:t>
      </w:r>
    </w:p>
    <w:p w14:paraId="10A7AC67" w14:textId="77777777" w:rsidR="00F60E7E" w:rsidRPr="00D7559B" w:rsidRDefault="00F60E7E" w:rsidP="00F60E7E">
      <w:pPr>
        <w:tabs>
          <w:tab w:val="clear" w:pos="567"/>
        </w:tabs>
        <w:spacing w:line="240" w:lineRule="auto"/>
        <w:ind w:right="283"/>
        <w:rPr>
          <w:color w:val="000000"/>
          <w:szCs w:val="22"/>
        </w:rPr>
      </w:pPr>
    </w:p>
    <w:p w14:paraId="0B8DB587" w14:textId="77777777" w:rsidR="00F60E7E" w:rsidRPr="00D7559B" w:rsidRDefault="00F60E7E" w:rsidP="00F60E7E">
      <w:pPr>
        <w:tabs>
          <w:tab w:val="clear" w:pos="567"/>
        </w:tabs>
        <w:spacing w:line="240" w:lineRule="auto"/>
        <w:ind w:left="567" w:right="283" w:hanging="567"/>
        <w:rPr>
          <w:color w:val="000000"/>
          <w:szCs w:val="22"/>
        </w:rPr>
      </w:pPr>
    </w:p>
    <w:p w14:paraId="5679A1CE"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10.</w:t>
      </w:r>
      <w:r w:rsidRPr="00D7559B">
        <w:rPr>
          <w:b/>
          <w:color w:val="000000"/>
          <w:szCs w:val="22"/>
        </w:rPr>
        <w:tab/>
        <w:t>PRECAU</w:t>
      </w:r>
      <w:r>
        <w:rPr>
          <w:b/>
          <w:color w:val="000000"/>
          <w:szCs w:val="22"/>
        </w:rPr>
        <w:t>Ț</w:t>
      </w:r>
      <w:r w:rsidRPr="00D7559B">
        <w:rPr>
          <w:b/>
          <w:color w:val="000000"/>
          <w:szCs w:val="22"/>
        </w:rPr>
        <w:t>II SPECIALE PRIVIND ELIMINAREA MEDICAMENTELOR NEUTILIZATE SAU A MATERIALELOR REZIDUALE PROVENITE DIN ASTFEL DE MEDICAMENTE, DACĂ ESTE CAZUL</w:t>
      </w:r>
    </w:p>
    <w:p w14:paraId="13414AA8" w14:textId="77777777" w:rsidR="00F60E7E" w:rsidRPr="00D7559B" w:rsidRDefault="00F60E7E" w:rsidP="00F60E7E">
      <w:pPr>
        <w:tabs>
          <w:tab w:val="clear" w:pos="567"/>
        </w:tabs>
        <w:spacing w:line="240" w:lineRule="auto"/>
        <w:ind w:right="283"/>
        <w:rPr>
          <w:color w:val="000000"/>
          <w:szCs w:val="22"/>
        </w:rPr>
      </w:pPr>
    </w:p>
    <w:p w14:paraId="4AD9DB4F" w14:textId="77777777" w:rsidR="00F60E7E" w:rsidRPr="00D7559B" w:rsidRDefault="00F60E7E" w:rsidP="00F60E7E">
      <w:pPr>
        <w:tabs>
          <w:tab w:val="clear" w:pos="567"/>
        </w:tabs>
        <w:spacing w:line="240" w:lineRule="auto"/>
        <w:ind w:right="283"/>
        <w:rPr>
          <w:color w:val="000000"/>
          <w:szCs w:val="22"/>
        </w:rPr>
      </w:pPr>
    </w:p>
    <w:p w14:paraId="22BF3C18"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11.</w:t>
      </w:r>
      <w:r w:rsidRPr="00D7559B">
        <w:rPr>
          <w:b/>
          <w:color w:val="000000"/>
          <w:szCs w:val="22"/>
        </w:rPr>
        <w:tab/>
        <w:t xml:space="preserve">NUMELE </w:t>
      </w:r>
      <w:r>
        <w:rPr>
          <w:b/>
          <w:color w:val="000000"/>
          <w:szCs w:val="22"/>
        </w:rPr>
        <w:t>Ș</w:t>
      </w:r>
      <w:r w:rsidRPr="00D7559B">
        <w:rPr>
          <w:b/>
          <w:color w:val="000000"/>
          <w:szCs w:val="22"/>
        </w:rPr>
        <w:t>I ADRESA DE</w:t>
      </w:r>
      <w:r>
        <w:rPr>
          <w:b/>
          <w:color w:val="000000"/>
          <w:szCs w:val="22"/>
        </w:rPr>
        <w:t>Ț</w:t>
      </w:r>
      <w:r w:rsidRPr="00D7559B">
        <w:rPr>
          <w:b/>
          <w:color w:val="000000"/>
          <w:szCs w:val="22"/>
        </w:rPr>
        <w:t>INĂTORULUI AUTORIZA</w:t>
      </w:r>
      <w:r>
        <w:rPr>
          <w:b/>
          <w:color w:val="000000"/>
          <w:szCs w:val="22"/>
        </w:rPr>
        <w:t>Ț</w:t>
      </w:r>
      <w:r w:rsidRPr="00D7559B">
        <w:rPr>
          <w:b/>
          <w:color w:val="000000"/>
          <w:szCs w:val="22"/>
        </w:rPr>
        <w:t>IEI DE PUNERE PE PIA</w:t>
      </w:r>
      <w:r>
        <w:rPr>
          <w:b/>
          <w:color w:val="000000"/>
          <w:szCs w:val="22"/>
        </w:rPr>
        <w:t>Ț</w:t>
      </w:r>
      <w:r w:rsidRPr="00D7559B">
        <w:rPr>
          <w:b/>
          <w:color w:val="000000"/>
          <w:szCs w:val="22"/>
        </w:rPr>
        <w:t>Ă</w:t>
      </w:r>
    </w:p>
    <w:p w14:paraId="1D7128C2" w14:textId="77777777" w:rsidR="00F60E7E" w:rsidRPr="00D7559B" w:rsidRDefault="00F60E7E" w:rsidP="00F60E7E">
      <w:pPr>
        <w:tabs>
          <w:tab w:val="clear" w:pos="567"/>
        </w:tabs>
        <w:spacing w:line="240" w:lineRule="auto"/>
        <w:ind w:right="283"/>
        <w:rPr>
          <w:i/>
          <w:color w:val="000000"/>
          <w:szCs w:val="22"/>
        </w:rPr>
      </w:pPr>
    </w:p>
    <w:p w14:paraId="19354B42" w14:textId="77777777" w:rsidR="00F60E7E" w:rsidRPr="00D7559B" w:rsidRDefault="00F60E7E" w:rsidP="00F60E7E">
      <w:pPr>
        <w:spacing w:line="240" w:lineRule="auto"/>
        <w:ind w:right="283"/>
        <w:rPr>
          <w:color w:val="000000"/>
          <w:szCs w:val="22"/>
        </w:rPr>
      </w:pPr>
      <w:r w:rsidRPr="00D7559B">
        <w:rPr>
          <w:color w:val="000000"/>
          <w:szCs w:val="22"/>
        </w:rPr>
        <w:t>Bayer AG</w:t>
      </w:r>
    </w:p>
    <w:p w14:paraId="2C94DFF8" w14:textId="77777777" w:rsidR="00F60E7E" w:rsidRPr="00D7559B" w:rsidRDefault="00F60E7E" w:rsidP="00F60E7E">
      <w:pPr>
        <w:spacing w:line="240" w:lineRule="auto"/>
        <w:rPr>
          <w:noProof/>
          <w:szCs w:val="22"/>
        </w:rPr>
      </w:pPr>
      <w:r w:rsidRPr="00D7559B">
        <w:rPr>
          <w:szCs w:val="22"/>
        </w:rPr>
        <w:t>51368 Leverkusen</w:t>
      </w:r>
    </w:p>
    <w:p w14:paraId="66610163"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Germania</w:t>
      </w:r>
    </w:p>
    <w:p w14:paraId="327F1A11" w14:textId="77777777" w:rsidR="00F60E7E" w:rsidRPr="00D7559B" w:rsidRDefault="00F60E7E" w:rsidP="00F60E7E">
      <w:pPr>
        <w:tabs>
          <w:tab w:val="clear" w:pos="567"/>
        </w:tabs>
        <w:spacing w:line="240" w:lineRule="auto"/>
        <w:ind w:right="283"/>
        <w:rPr>
          <w:color w:val="000000"/>
          <w:szCs w:val="22"/>
        </w:rPr>
      </w:pPr>
    </w:p>
    <w:p w14:paraId="5117D59E" w14:textId="77777777" w:rsidR="00F60E7E" w:rsidRPr="00D7559B" w:rsidRDefault="00F60E7E" w:rsidP="00F60E7E">
      <w:pPr>
        <w:tabs>
          <w:tab w:val="clear" w:pos="567"/>
        </w:tabs>
        <w:spacing w:line="240" w:lineRule="auto"/>
        <w:ind w:right="283"/>
        <w:rPr>
          <w:color w:val="000000"/>
          <w:szCs w:val="22"/>
        </w:rPr>
      </w:pPr>
    </w:p>
    <w:p w14:paraId="1A6AE744"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12.</w:t>
      </w:r>
      <w:r w:rsidRPr="00D7559B">
        <w:rPr>
          <w:b/>
          <w:color w:val="000000"/>
          <w:szCs w:val="22"/>
        </w:rPr>
        <w:tab/>
        <w:t>NUMĂRUL(ELE) AUTORIZA</w:t>
      </w:r>
      <w:r>
        <w:rPr>
          <w:b/>
          <w:color w:val="000000"/>
          <w:szCs w:val="22"/>
        </w:rPr>
        <w:t>Ț</w:t>
      </w:r>
      <w:r w:rsidRPr="00D7559B">
        <w:rPr>
          <w:b/>
          <w:color w:val="000000"/>
          <w:szCs w:val="22"/>
        </w:rPr>
        <w:t>IEI DE PUNERE PE PIA</w:t>
      </w:r>
      <w:r>
        <w:rPr>
          <w:b/>
          <w:color w:val="000000"/>
          <w:szCs w:val="22"/>
        </w:rPr>
        <w:t>Ț</w:t>
      </w:r>
      <w:r w:rsidRPr="00D7559B">
        <w:rPr>
          <w:b/>
          <w:color w:val="000000"/>
          <w:szCs w:val="22"/>
        </w:rPr>
        <w:t>Ă</w:t>
      </w:r>
    </w:p>
    <w:p w14:paraId="1236DF84" w14:textId="77777777" w:rsidR="00F60E7E" w:rsidRPr="00D7559B" w:rsidRDefault="00F60E7E" w:rsidP="00F60E7E">
      <w:pPr>
        <w:tabs>
          <w:tab w:val="clear" w:pos="567"/>
        </w:tabs>
        <w:spacing w:line="240" w:lineRule="auto"/>
        <w:ind w:right="283"/>
        <w:rPr>
          <w:color w:val="000000"/>
          <w:szCs w:val="22"/>
        </w:rPr>
      </w:pPr>
    </w:p>
    <w:p w14:paraId="5E298D30" w14:textId="77777777" w:rsidR="00F60E7E" w:rsidRPr="00D7559B" w:rsidRDefault="00F60E7E" w:rsidP="00F60E7E">
      <w:pPr>
        <w:tabs>
          <w:tab w:val="clear" w:pos="567"/>
        </w:tabs>
        <w:spacing w:line="240" w:lineRule="auto"/>
        <w:ind w:right="283"/>
        <w:rPr>
          <w:color w:val="000000"/>
          <w:szCs w:val="22"/>
        </w:rPr>
      </w:pPr>
      <w:r w:rsidRPr="00D7559B">
        <w:rPr>
          <w:szCs w:val="22"/>
        </w:rPr>
        <w:t>EU/1/12/797/00</w:t>
      </w:r>
      <w:r>
        <w:rPr>
          <w:szCs w:val="22"/>
        </w:rPr>
        <w:t>4</w:t>
      </w:r>
    </w:p>
    <w:p w14:paraId="7B1A5A27" w14:textId="77777777" w:rsidR="00F60E7E" w:rsidRPr="00D7559B" w:rsidRDefault="00F60E7E" w:rsidP="00F60E7E">
      <w:pPr>
        <w:tabs>
          <w:tab w:val="clear" w:pos="567"/>
        </w:tabs>
        <w:spacing w:line="240" w:lineRule="auto"/>
        <w:ind w:right="283"/>
        <w:rPr>
          <w:color w:val="000000"/>
          <w:szCs w:val="22"/>
        </w:rPr>
      </w:pPr>
    </w:p>
    <w:p w14:paraId="3D0183B4" w14:textId="77777777" w:rsidR="00F60E7E" w:rsidRPr="00D7559B" w:rsidRDefault="00F60E7E" w:rsidP="00F60E7E">
      <w:pPr>
        <w:tabs>
          <w:tab w:val="clear" w:pos="567"/>
        </w:tabs>
        <w:spacing w:line="240" w:lineRule="auto"/>
        <w:ind w:right="283"/>
        <w:rPr>
          <w:color w:val="000000"/>
          <w:szCs w:val="22"/>
        </w:rPr>
      </w:pPr>
    </w:p>
    <w:p w14:paraId="7E265BD7"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13.</w:t>
      </w:r>
      <w:r w:rsidRPr="00D7559B">
        <w:rPr>
          <w:b/>
          <w:color w:val="000000"/>
          <w:szCs w:val="22"/>
        </w:rPr>
        <w:tab/>
        <w:t>SERIA DE FABRICA</w:t>
      </w:r>
      <w:r>
        <w:rPr>
          <w:b/>
          <w:color w:val="000000"/>
          <w:szCs w:val="22"/>
        </w:rPr>
        <w:t>Ț</w:t>
      </w:r>
      <w:r w:rsidRPr="00D7559B">
        <w:rPr>
          <w:b/>
          <w:color w:val="000000"/>
          <w:szCs w:val="22"/>
        </w:rPr>
        <w:t>IE</w:t>
      </w:r>
    </w:p>
    <w:p w14:paraId="209E43F0" w14:textId="77777777" w:rsidR="00F60E7E" w:rsidRPr="00D7559B" w:rsidRDefault="00F60E7E" w:rsidP="00F60E7E">
      <w:pPr>
        <w:tabs>
          <w:tab w:val="clear" w:pos="567"/>
        </w:tabs>
        <w:spacing w:line="240" w:lineRule="auto"/>
        <w:ind w:right="283"/>
        <w:rPr>
          <w:color w:val="000000"/>
          <w:szCs w:val="22"/>
        </w:rPr>
      </w:pPr>
    </w:p>
    <w:p w14:paraId="72A11956"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Lot</w:t>
      </w:r>
    </w:p>
    <w:p w14:paraId="2955FF90" w14:textId="77777777" w:rsidR="00F60E7E" w:rsidRPr="00D7559B" w:rsidRDefault="00F60E7E" w:rsidP="00F60E7E">
      <w:pPr>
        <w:tabs>
          <w:tab w:val="clear" w:pos="567"/>
        </w:tabs>
        <w:spacing w:line="240" w:lineRule="auto"/>
        <w:ind w:right="283"/>
        <w:rPr>
          <w:color w:val="000000"/>
          <w:szCs w:val="22"/>
        </w:rPr>
      </w:pPr>
    </w:p>
    <w:p w14:paraId="633A12F3" w14:textId="77777777" w:rsidR="00F60E7E" w:rsidRPr="00D7559B" w:rsidRDefault="00F60E7E" w:rsidP="00F60E7E">
      <w:pPr>
        <w:tabs>
          <w:tab w:val="clear" w:pos="567"/>
        </w:tabs>
        <w:spacing w:line="240" w:lineRule="auto"/>
        <w:ind w:right="283"/>
        <w:rPr>
          <w:color w:val="000000"/>
          <w:szCs w:val="22"/>
        </w:rPr>
      </w:pPr>
    </w:p>
    <w:p w14:paraId="45F5D3BC"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14.</w:t>
      </w:r>
      <w:r w:rsidRPr="00D7559B">
        <w:rPr>
          <w:b/>
          <w:color w:val="000000"/>
          <w:szCs w:val="22"/>
        </w:rPr>
        <w:tab/>
        <w:t>CLASIFICARE GENERALĂ PRIVIND MODUL DE ELIBERARE</w:t>
      </w:r>
    </w:p>
    <w:p w14:paraId="02C8BCE0" w14:textId="77777777" w:rsidR="00F60E7E" w:rsidRPr="00D7559B" w:rsidRDefault="00F60E7E" w:rsidP="00F60E7E">
      <w:pPr>
        <w:tabs>
          <w:tab w:val="clear" w:pos="567"/>
        </w:tabs>
        <w:spacing w:line="240" w:lineRule="auto"/>
        <w:ind w:right="283"/>
        <w:rPr>
          <w:color w:val="000000"/>
          <w:szCs w:val="22"/>
        </w:rPr>
      </w:pPr>
    </w:p>
    <w:p w14:paraId="6A028E3A" w14:textId="77777777" w:rsidR="00F60E7E" w:rsidRPr="00D7559B" w:rsidRDefault="00F60E7E" w:rsidP="00F60E7E">
      <w:pPr>
        <w:tabs>
          <w:tab w:val="clear" w:pos="567"/>
        </w:tabs>
        <w:spacing w:line="240" w:lineRule="auto"/>
        <w:ind w:right="283"/>
        <w:rPr>
          <w:color w:val="000000"/>
          <w:szCs w:val="22"/>
        </w:rPr>
      </w:pPr>
    </w:p>
    <w:p w14:paraId="7F173164" w14:textId="77777777" w:rsidR="00F60E7E" w:rsidRPr="00D7559B" w:rsidRDefault="00F60E7E" w:rsidP="00F60E7E">
      <w:pPr>
        <w:pBdr>
          <w:top w:val="single" w:sz="4" w:space="2"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15.</w:t>
      </w:r>
      <w:r w:rsidRPr="00D7559B">
        <w:rPr>
          <w:b/>
          <w:color w:val="000000"/>
          <w:szCs w:val="22"/>
        </w:rPr>
        <w:tab/>
        <w:t>INSTRUC</w:t>
      </w:r>
      <w:r>
        <w:rPr>
          <w:b/>
          <w:color w:val="000000"/>
          <w:szCs w:val="22"/>
        </w:rPr>
        <w:t>Ț</w:t>
      </w:r>
      <w:r w:rsidRPr="00D7559B">
        <w:rPr>
          <w:b/>
          <w:color w:val="000000"/>
          <w:szCs w:val="22"/>
        </w:rPr>
        <w:t>IUNI DE UTILIZARE</w:t>
      </w:r>
    </w:p>
    <w:p w14:paraId="37CED6DE" w14:textId="77777777" w:rsidR="00F60E7E" w:rsidRDefault="00F60E7E" w:rsidP="00F60E7E">
      <w:pPr>
        <w:tabs>
          <w:tab w:val="clear" w:pos="567"/>
        </w:tabs>
        <w:spacing w:line="240" w:lineRule="auto"/>
        <w:ind w:right="283"/>
        <w:rPr>
          <w:i/>
          <w:color w:val="000000"/>
          <w:szCs w:val="22"/>
        </w:rPr>
      </w:pPr>
    </w:p>
    <w:p w14:paraId="1515E123" w14:textId="77777777" w:rsidR="00555714" w:rsidRPr="002F48F4" w:rsidRDefault="00555714" w:rsidP="00555714">
      <w:pPr>
        <w:tabs>
          <w:tab w:val="clear" w:pos="567"/>
        </w:tabs>
        <w:spacing w:line="240" w:lineRule="auto"/>
        <w:ind w:right="-143"/>
        <w:rPr>
          <w:iCs/>
          <w:color w:val="000000"/>
          <w:szCs w:val="22"/>
          <w:highlight w:val="lightGray"/>
        </w:rPr>
      </w:pPr>
      <w:r w:rsidRPr="002F48F4">
        <w:rPr>
          <w:iCs/>
          <w:color w:val="000000"/>
          <w:szCs w:val="22"/>
          <w:highlight w:val="lightGray"/>
        </w:rPr>
        <w:t>Pentru informații locale, scanați aici pentru a accesa următorul website:</w:t>
      </w:r>
    </w:p>
    <w:p w14:paraId="036AB111" w14:textId="77777777" w:rsidR="00062607" w:rsidRDefault="0026465D" w:rsidP="00555714">
      <w:pPr>
        <w:tabs>
          <w:tab w:val="clear" w:pos="567"/>
        </w:tabs>
        <w:spacing w:line="240" w:lineRule="auto"/>
        <w:ind w:right="283"/>
        <w:rPr>
          <w:iCs/>
          <w:color w:val="000000"/>
          <w:szCs w:val="22"/>
          <w:highlight w:val="lightGray"/>
        </w:rPr>
      </w:pPr>
      <w:hyperlink r:id="rId67" w:history="1">
        <w:r w:rsidRPr="0026465D">
          <w:rPr>
            <w:rStyle w:val="Hyperlink"/>
            <w:iCs/>
            <w:szCs w:val="22"/>
            <w:highlight w:val="lightGray"/>
          </w:rPr>
          <w:t>https://www.pi.bayer.com/eylea4</w:t>
        </w:r>
      </w:hyperlink>
      <w:r w:rsidR="00062607" w:rsidRPr="00062607">
        <w:rPr>
          <w:iCs/>
          <w:color w:val="000000"/>
          <w:szCs w:val="22"/>
          <w:highlight w:val="lightGray"/>
        </w:rPr>
        <w:t>.</w:t>
      </w:r>
    </w:p>
    <w:p w14:paraId="2F17993E" w14:textId="77777777" w:rsidR="00555714" w:rsidRDefault="00555714" w:rsidP="00555714">
      <w:pPr>
        <w:tabs>
          <w:tab w:val="clear" w:pos="567"/>
        </w:tabs>
        <w:spacing w:line="240" w:lineRule="auto"/>
        <w:ind w:right="283"/>
        <w:rPr>
          <w:color w:val="000000"/>
          <w:szCs w:val="22"/>
        </w:rPr>
      </w:pPr>
      <w:r w:rsidRPr="002F48F4">
        <w:rPr>
          <w:color w:val="000000"/>
          <w:szCs w:val="22"/>
          <w:highlight w:val="lightGray"/>
        </w:rPr>
        <w:t>Codul QR conține link către prospectul inclus.</w:t>
      </w:r>
    </w:p>
    <w:p w14:paraId="375E9E9D" w14:textId="77777777" w:rsidR="00F60E7E" w:rsidRPr="00D7559B" w:rsidRDefault="00F60E7E" w:rsidP="00F60E7E">
      <w:pPr>
        <w:tabs>
          <w:tab w:val="clear" w:pos="567"/>
        </w:tabs>
        <w:spacing w:line="240" w:lineRule="auto"/>
        <w:ind w:right="283"/>
        <w:rPr>
          <w:color w:val="000000"/>
          <w:szCs w:val="22"/>
        </w:rPr>
      </w:pPr>
    </w:p>
    <w:p w14:paraId="43F7C4A0" w14:textId="77777777" w:rsidR="00F60E7E" w:rsidRPr="00D7559B" w:rsidRDefault="00F60E7E" w:rsidP="00F60E7E">
      <w:pPr>
        <w:pBdr>
          <w:top w:val="single" w:sz="4" w:space="1" w:color="auto"/>
          <w:left w:val="single" w:sz="4" w:space="4" w:color="auto"/>
          <w:bottom w:val="single" w:sz="4" w:space="0" w:color="auto"/>
          <w:right w:val="single" w:sz="4" w:space="4" w:color="auto"/>
        </w:pBdr>
        <w:tabs>
          <w:tab w:val="clear" w:pos="567"/>
        </w:tabs>
        <w:spacing w:line="240" w:lineRule="auto"/>
        <w:ind w:right="283"/>
        <w:rPr>
          <w:i/>
          <w:color w:val="000000"/>
          <w:szCs w:val="22"/>
        </w:rPr>
      </w:pPr>
      <w:r w:rsidRPr="00D7559B">
        <w:rPr>
          <w:b/>
          <w:color w:val="000000"/>
          <w:szCs w:val="22"/>
        </w:rPr>
        <w:t>16.</w:t>
      </w:r>
      <w:r w:rsidRPr="00D7559B">
        <w:rPr>
          <w:b/>
          <w:color w:val="000000"/>
          <w:szCs w:val="22"/>
        </w:rPr>
        <w:tab/>
        <w:t>INFORMA</w:t>
      </w:r>
      <w:r>
        <w:rPr>
          <w:b/>
          <w:color w:val="000000"/>
          <w:szCs w:val="22"/>
        </w:rPr>
        <w:t>Ț</w:t>
      </w:r>
      <w:r w:rsidRPr="00D7559B">
        <w:rPr>
          <w:b/>
          <w:color w:val="000000"/>
          <w:szCs w:val="22"/>
        </w:rPr>
        <w:t>II ÎN BRAILLE</w:t>
      </w:r>
    </w:p>
    <w:p w14:paraId="133F14EE" w14:textId="77777777" w:rsidR="00F60E7E" w:rsidRPr="00D7559B" w:rsidRDefault="00F60E7E" w:rsidP="00F60E7E">
      <w:pPr>
        <w:tabs>
          <w:tab w:val="clear" w:pos="567"/>
        </w:tabs>
        <w:spacing w:line="240" w:lineRule="auto"/>
        <w:ind w:right="283"/>
        <w:rPr>
          <w:color w:val="000000"/>
          <w:szCs w:val="22"/>
        </w:rPr>
      </w:pPr>
    </w:p>
    <w:p w14:paraId="7612AA07" w14:textId="77777777" w:rsidR="00F60E7E" w:rsidRPr="00D7559B" w:rsidRDefault="00F60E7E" w:rsidP="00F60E7E">
      <w:pPr>
        <w:spacing w:line="240" w:lineRule="auto"/>
        <w:rPr>
          <w:noProof/>
          <w:szCs w:val="22"/>
          <w:lang w:eastAsia="it-IT"/>
        </w:rPr>
      </w:pPr>
      <w:r w:rsidRPr="00D7559B">
        <w:rPr>
          <w:color w:val="000000"/>
          <w:szCs w:val="22"/>
          <w:highlight w:val="lightGray"/>
        </w:rPr>
        <w:t>Justificare acceptată pentru neincluderea informa</w:t>
      </w:r>
      <w:r>
        <w:rPr>
          <w:color w:val="000000"/>
          <w:szCs w:val="22"/>
          <w:highlight w:val="lightGray"/>
        </w:rPr>
        <w:t>ț</w:t>
      </w:r>
      <w:r w:rsidRPr="00D7559B">
        <w:rPr>
          <w:color w:val="000000"/>
          <w:szCs w:val="22"/>
          <w:highlight w:val="lightGray"/>
        </w:rPr>
        <w:t>iei în Braille.</w:t>
      </w:r>
      <w:r w:rsidRPr="00D7559B">
        <w:rPr>
          <w:noProof/>
          <w:szCs w:val="22"/>
          <w:lang w:eastAsia="it-IT"/>
        </w:rPr>
        <w:t xml:space="preserve"> </w:t>
      </w:r>
    </w:p>
    <w:p w14:paraId="4511B7E4" w14:textId="77777777" w:rsidR="00F60E7E" w:rsidRPr="00D7559B" w:rsidRDefault="00F60E7E" w:rsidP="00F60E7E">
      <w:pPr>
        <w:spacing w:line="240" w:lineRule="auto"/>
        <w:rPr>
          <w:noProof/>
          <w:szCs w:val="22"/>
          <w:lang w:eastAsia="it-IT"/>
        </w:rPr>
      </w:pPr>
    </w:p>
    <w:p w14:paraId="53C88EA7" w14:textId="77777777" w:rsidR="00F60E7E" w:rsidRPr="00D7559B" w:rsidRDefault="00F60E7E" w:rsidP="00F60E7E">
      <w:pPr>
        <w:keepNext/>
        <w:keepLines/>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eastAsia="it-IT"/>
        </w:rPr>
      </w:pPr>
      <w:r w:rsidRPr="00D7559B">
        <w:rPr>
          <w:b/>
          <w:bCs/>
          <w:noProof/>
          <w:szCs w:val="22"/>
          <w:lang w:eastAsia="it-IT"/>
        </w:rPr>
        <w:t>17.</w:t>
      </w:r>
      <w:r>
        <w:rPr>
          <w:b/>
          <w:bCs/>
          <w:noProof/>
          <w:szCs w:val="22"/>
          <w:lang w:eastAsia="it-IT"/>
        </w:rPr>
        <w:tab/>
      </w:r>
      <w:r w:rsidRPr="00D7559B">
        <w:rPr>
          <w:b/>
          <w:bCs/>
          <w:noProof/>
          <w:szCs w:val="22"/>
          <w:lang w:eastAsia="it-IT"/>
        </w:rPr>
        <w:t>IDENTIFICATOR UNIC - COD DE BARE BIDIMENSIONAL</w:t>
      </w:r>
    </w:p>
    <w:p w14:paraId="50157AED" w14:textId="77777777" w:rsidR="00F60E7E" w:rsidRPr="00D7559B" w:rsidRDefault="00F60E7E" w:rsidP="00F60E7E">
      <w:pPr>
        <w:tabs>
          <w:tab w:val="clear" w:pos="567"/>
        </w:tabs>
        <w:spacing w:line="240" w:lineRule="auto"/>
        <w:rPr>
          <w:noProof/>
          <w:szCs w:val="22"/>
          <w:lang w:eastAsia="it-IT"/>
        </w:rPr>
      </w:pPr>
    </w:p>
    <w:p w14:paraId="6319C344" w14:textId="77777777" w:rsidR="00F60E7E" w:rsidRPr="00D7559B" w:rsidRDefault="00F60E7E" w:rsidP="00F60E7E">
      <w:pPr>
        <w:tabs>
          <w:tab w:val="clear" w:pos="567"/>
        </w:tabs>
        <w:spacing w:line="240" w:lineRule="auto"/>
        <w:rPr>
          <w:szCs w:val="22"/>
          <w:lang w:eastAsia="it-IT"/>
        </w:rPr>
      </w:pPr>
      <w:r w:rsidRPr="00D7559B">
        <w:rPr>
          <w:noProof/>
          <w:szCs w:val="22"/>
          <w:highlight w:val="lightGray"/>
          <w:lang w:eastAsia="it-IT"/>
        </w:rPr>
        <w:t>Cod de bare bidimensional care conține identificatorul unic.</w:t>
      </w:r>
      <w:r w:rsidRPr="00D7559B">
        <w:rPr>
          <w:szCs w:val="22"/>
          <w:highlight w:val="lightGray"/>
          <w:lang w:eastAsia="it-IT"/>
        </w:rPr>
        <w:t xml:space="preserve"> </w:t>
      </w:r>
    </w:p>
    <w:p w14:paraId="6E64FA7E" w14:textId="77777777" w:rsidR="00F60E7E" w:rsidRPr="00D7559B" w:rsidRDefault="00F60E7E" w:rsidP="00F60E7E">
      <w:pPr>
        <w:tabs>
          <w:tab w:val="clear" w:pos="567"/>
        </w:tabs>
        <w:spacing w:line="240" w:lineRule="auto"/>
        <w:rPr>
          <w:noProof/>
          <w:szCs w:val="22"/>
          <w:lang w:eastAsia="it-IT"/>
        </w:rPr>
      </w:pPr>
    </w:p>
    <w:p w14:paraId="32EA981B" w14:textId="77777777" w:rsidR="00F60E7E" w:rsidRPr="00D7559B" w:rsidRDefault="00F60E7E" w:rsidP="00F60E7E">
      <w:pPr>
        <w:tabs>
          <w:tab w:val="clear" w:pos="567"/>
        </w:tabs>
        <w:spacing w:line="240" w:lineRule="auto"/>
        <w:rPr>
          <w:noProof/>
          <w:szCs w:val="22"/>
          <w:lang w:eastAsia="it-IT"/>
        </w:rPr>
      </w:pPr>
    </w:p>
    <w:p w14:paraId="6CD9FFAD"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eastAsia="it-IT"/>
        </w:rPr>
      </w:pPr>
      <w:r w:rsidRPr="00D7559B">
        <w:rPr>
          <w:b/>
          <w:bCs/>
          <w:noProof/>
          <w:szCs w:val="22"/>
          <w:lang w:eastAsia="it-IT"/>
        </w:rPr>
        <w:t>18.</w:t>
      </w:r>
      <w:r w:rsidRPr="00D7559B">
        <w:rPr>
          <w:b/>
          <w:bCs/>
          <w:noProof/>
          <w:szCs w:val="22"/>
          <w:lang w:eastAsia="it-IT"/>
        </w:rPr>
        <w:tab/>
        <w:t>IDENTIFICATOR UNIC - DATE LIZIBILE PENTRU PERSOANE</w:t>
      </w:r>
    </w:p>
    <w:p w14:paraId="02326EB6" w14:textId="77777777" w:rsidR="00F60E7E" w:rsidRPr="00D7559B" w:rsidRDefault="00F60E7E" w:rsidP="00F60E7E">
      <w:pPr>
        <w:spacing w:line="240" w:lineRule="auto"/>
        <w:rPr>
          <w:noProof/>
          <w:szCs w:val="22"/>
          <w:lang w:eastAsia="it-IT"/>
        </w:rPr>
      </w:pPr>
    </w:p>
    <w:p w14:paraId="63CDEE18" w14:textId="77777777" w:rsidR="00F60E7E" w:rsidRPr="00D7559B" w:rsidRDefault="00F60E7E" w:rsidP="00F60E7E">
      <w:pPr>
        <w:spacing w:line="240" w:lineRule="auto"/>
        <w:rPr>
          <w:noProof/>
          <w:szCs w:val="22"/>
          <w:lang w:eastAsia="it-IT"/>
        </w:rPr>
      </w:pPr>
      <w:r w:rsidRPr="00D7559B">
        <w:rPr>
          <w:noProof/>
          <w:szCs w:val="22"/>
          <w:lang w:eastAsia="it-IT"/>
        </w:rPr>
        <w:t>PC</w:t>
      </w:r>
    </w:p>
    <w:p w14:paraId="6E33EE7A" w14:textId="77777777" w:rsidR="00F60E7E" w:rsidRPr="00D7559B" w:rsidRDefault="00F60E7E" w:rsidP="00F60E7E">
      <w:pPr>
        <w:spacing w:line="240" w:lineRule="auto"/>
        <w:rPr>
          <w:noProof/>
          <w:szCs w:val="22"/>
          <w:lang w:eastAsia="it-IT"/>
        </w:rPr>
      </w:pPr>
      <w:r w:rsidRPr="00D7559B">
        <w:rPr>
          <w:noProof/>
          <w:szCs w:val="22"/>
          <w:lang w:eastAsia="it-IT"/>
        </w:rPr>
        <w:t>SN</w:t>
      </w:r>
    </w:p>
    <w:p w14:paraId="5950B468" w14:textId="77777777" w:rsidR="00F60E7E" w:rsidRDefault="00F60E7E" w:rsidP="00F60E7E">
      <w:pPr>
        <w:spacing w:line="240" w:lineRule="auto"/>
        <w:rPr>
          <w:noProof/>
          <w:szCs w:val="22"/>
          <w:lang w:eastAsia="it-IT"/>
        </w:rPr>
      </w:pPr>
      <w:r w:rsidRPr="00D7559B">
        <w:rPr>
          <w:noProof/>
          <w:szCs w:val="22"/>
          <w:lang w:eastAsia="it-IT"/>
        </w:rPr>
        <w:t>NN</w:t>
      </w:r>
      <w:r>
        <w:rPr>
          <w:noProof/>
          <w:szCs w:val="22"/>
          <w:lang w:eastAsia="it-IT"/>
        </w:rPr>
        <w:br w:type="page"/>
      </w:r>
    </w:p>
    <w:p w14:paraId="0825DDD0" w14:textId="77777777" w:rsidR="00F60E7E" w:rsidRPr="006B4557" w:rsidRDefault="00F60E7E" w:rsidP="00F60E7E">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noProof/>
        </w:rPr>
        <w:lastRenderedPageBreak/>
        <w:t>MINIMUM DE INFORMAȚII CARE TREBUIE SĂ APARĂ PE AMBALAJUL SECUNDAR</w:t>
      </w:r>
    </w:p>
    <w:p w14:paraId="2FBB3AD9" w14:textId="77777777" w:rsidR="00F60E7E" w:rsidRPr="006B4557" w:rsidRDefault="00F60E7E" w:rsidP="00F60E7E">
      <w:pPr>
        <w:pBdr>
          <w:top w:val="single" w:sz="4" w:space="1" w:color="auto"/>
          <w:left w:val="single" w:sz="4" w:space="4" w:color="auto"/>
          <w:bottom w:val="single" w:sz="4" w:space="1" w:color="auto"/>
          <w:right w:val="single" w:sz="4" w:space="4" w:color="auto"/>
        </w:pBdr>
        <w:spacing w:line="240" w:lineRule="auto"/>
        <w:rPr>
          <w:b/>
          <w:noProof/>
          <w:szCs w:val="22"/>
        </w:rPr>
      </w:pPr>
    </w:p>
    <w:p w14:paraId="3CCD58D8" w14:textId="77777777" w:rsidR="00F60E7E" w:rsidRPr="006B4557" w:rsidRDefault="00F60E7E" w:rsidP="00F60E7E">
      <w:pPr>
        <w:pBdr>
          <w:top w:val="single" w:sz="4" w:space="1" w:color="auto"/>
          <w:left w:val="single" w:sz="4" w:space="4" w:color="auto"/>
          <w:bottom w:val="single" w:sz="4" w:space="1" w:color="auto"/>
          <w:right w:val="single" w:sz="4" w:space="4" w:color="auto"/>
        </w:pBdr>
        <w:spacing w:line="240" w:lineRule="auto"/>
        <w:outlineLvl w:val="4"/>
        <w:rPr>
          <w:b/>
          <w:noProof/>
          <w:szCs w:val="22"/>
        </w:rPr>
      </w:pPr>
      <w:r>
        <w:rPr>
          <w:b/>
          <w:noProof/>
        </w:rPr>
        <w:t>ETICHETA DETAȘABILĂ LIPITĂ PE CAPACUL INTERIOR AL CUTIEI – SERINGĂ PREUMPLUTĂ</w:t>
      </w:r>
    </w:p>
    <w:p w14:paraId="2CD63149" w14:textId="77777777" w:rsidR="00F60E7E" w:rsidRPr="007B42D3" w:rsidRDefault="00F60E7E" w:rsidP="00F60E7E">
      <w:pPr>
        <w:spacing w:line="240" w:lineRule="auto"/>
        <w:rPr>
          <w:noProof/>
          <w:szCs w:val="22"/>
        </w:rPr>
      </w:pPr>
    </w:p>
    <w:p w14:paraId="302D76B1" w14:textId="77777777" w:rsidR="00F60E7E" w:rsidRPr="00067B16" w:rsidRDefault="00F60E7E" w:rsidP="00F60E7E">
      <w:pPr>
        <w:numPr>
          <w:ilvl w:val="0"/>
          <w:numId w:val="47"/>
        </w:numPr>
        <w:pBdr>
          <w:top w:val="single" w:sz="4" w:space="1" w:color="auto"/>
          <w:left w:val="single" w:sz="4" w:space="4" w:color="auto"/>
          <w:bottom w:val="single" w:sz="4" w:space="1" w:color="auto"/>
          <w:right w:val="single" w:sz="4" w:space="4" w:color="auto"/>
        </w:pBdr>
        <w:spacing w:line="240" w:lineRule="auto"/>
        <w:ind w:left="567"/>
        <w:rPr>
          <w:b/>
          <w:noProof/>
          <w:szCs w:val="22"/>
        </w:rPr>
      </w:pPr>
      <w:r>
        <w:rPr>
          <w:b/>
          <w:noProof/>
        </w:rPr>
        <w:t>DENUMIREA COMERCIALĂ A MEDICAMENTULUI ȘI CALEA DE ADMINISTRARE</w:t>
      </w:r>
    </w:p>
    <w:p w14:paraId="5B2F2E7A" w14:textId="77777777" w:rsidR="00F60E7E" w:rsidRPr="00067B16" w:rsidRDefault="00F60E7E" w:rsidP="00F60E7E">
      <w:pPr>
        <w:spacing w:line="240" w:lineRule="auto"/>
        <w:ind w:left="567" w:hanging="567"/>
        <w:rPr>
          <w:noProof/>
          <w:szCs w:val="22"/>
        </w:rPr>
      </w:pPr>
    </w:p>
    <w:p w14:paraId="3C16F7C8" w14:textId="77777777" w:rsidR="00F60E7E" w:rsidRPr="008225EB" w:rsidRDefault="00F60E7E" w:rsidP="00F60E7E">
      <w:pPr>
        <w:spacing w:line="240" w:lineRule="auto"/>
        <w:rPr>
          <w:noProof/>
          <w:szCs w:val="22"/>
        </w:rPr>
      </w:pPr>
      <w:r w:rsidRPr="00EB5B1E">
        <w:t>Eylea 114</w:t>
      </w:r>
      <w:r>
        <w:t>,</w:t>
      </w:r>
      <w:r w:rsidRPr="00EB5B1E">
        <w:t>3 mg/ml</w:t>
      </w:r>
    </w:p>
    <w:p w14:paraId="582C77FD" w14:textId="77777777" w:rsidR="00F60E7E" w:rsidRPr="00A3136F" w:rsidRDefault="00F60E7E" w:rsidP="00F60E7E">
      <w:pPr>
        <w:spacing w:line="240" w:lineRule="auto"/>
        <w:rPr>
          <w:noProof/>
          <w:szCs w:val="22"/>
        </w:rPr>
      </w:pPr>
    </w:p>
    <w:p w14:paraId="3D0417ED" w14:textId="77777777" w:rsidR="00F60E7E" w:rsidRPr="00EB595B" w:rsidRDefault="00F60E7E" w:rsidP="00F60E7E">
      <w:pPr>
        <w:spacing w:line="240" w:lineRule="auto"/>
        <w:rPr>
          <w:noProof/>
          <w:szCs w:val="22"/>
        </w:rPr>
      </w:pPr>
    </w:p>
    <w:p w14:paraId="6116B1F7" w14:textId="77777777" w:rsidR="00F60E7E" w:rsidRPr="008A1008" w:rsidRDefault="00F60E7E" w:rsidP="00F60E7E">
      <w:pPr>
        <w:numPr>
          <w:ilvl w:val="0"/>
          <w:numId w:val="47"/>
        </w:numPr>
        <w:pBdr>
          <w:top w:val="single" w:sz="4" w:space="1" w:color="auto"/>
          <w:left w:val="single" w:sz="4" w:space="4" w:color="auto"/>
          <w:bottom w:val="single" w:sz="4" w:space="1" w:color="auto"/>
          <w:right w:val="single" w:sz="4" w:space="4" w:color="auto"/>
        </w:pBdr>
        <w:spacing w:line="240" w:lineRule="auto"/>
        <w:ind w:left="567"/>
        <w:rPr>
          <w:b/>
          <w:noProof/>
          <w:szCs w:val="22"/>
        </w:rPr>
      </w:pPr>
      <w:r>
        <w:rPr>
          <w:b/>
          <w:noProof/>
        </w:rPr>
        <w:t>DATA DE EXPIRARE</w:t>
      </w:r>
    </w:p>
    <w:p w14:paraId="3EB64CE3" w14:textId="77777777" w:rsidR="00F60E7E" w:rsidRDefault="00F60E7E" w:rsidP="00F60E7E">
      <w:pPr>
        <w:spacing w:line="240" w:lineRule="auto"/>
      </w:pPr>
    </w:p>
    <w:p w14:paraId="72B0797A" w14:textId="77777777" w:rsidR="00F60E7E" w:rsidRPr="006B4557" w:rsidRDefault="00F60E7E" w:rsidP="00F60E7E">
      <w:pPr>
        <w:spacing w:line="240" w:lineRule="auto"/>
      </w:pPr>
      <w:r>
        <w:t>EXP</w:t>
      </w:r>
    </w:p>
    <w:p w14:paraId="7731356D" w14:textId="77777777" w:rsidR="00F60E7E" w:rsidRDefault="00F60E7E" w:rsidP="00F60E7E">
      <w:pPr>
        <w:spacing w:line="240" w:lineRule="auto"/>
      </w:pPr>
    </w:p>
    <w:p w14:paraId="35DB9D65" w14:textId="77777777" w:rsidR="00F60E7E" w:rsidRPr="006B4557" w:rsidRDefault="00F60E7E" w:rsidP="00F60E7E">
      <w:pPr>
        <w:spacing w:line="240" w:lineRule="auto"/>
      </w:pPr>
    </w:p>
    <w:p w14:paraId="4531FCD7" w14:textId="77777777" w:rsidR="00F60E7E" w:rsidRPr="006B4557" w:rsidRDefault="00F60E7E" w:rsidP="00F60E7E">
      <w:pPr>
        <w:numPr>
          <w:ilvl w:val="0"/>
          <w:numId w:val="47"/>
        </w:numPr>
        <w:pBdr>
          <w:top w:val="single" w:sz="4" w:space="1" w:color="auto"/>
          <w:left w:val="single" w:sz="4" w:space="4" w:color="auto"/>
          <w:bottom w:val="single" w:sz="4" w:space="1" w:color="auto"/>
          <w:right w:val="single" w:sz="4" w:space="4" w:color="auto"/>
        </w:pBdr>
        <w:spacing w:line="240" w:lineRule="auto"/>
        <w:ind w:left="567"/>
        <w:rPr>
          <w:b/>
        </w:rPr>
      </w:pPr>
      <w:r>
        <w:rPr>
          <w:b/>
        </w:rPr>
        <w:t>SERIA DE FABRICAȚIE</w:t>
      </w:r>
    </w:p>
    <w:p w14:paraId="29BD9315" w14:textId="77777777" w:rsidR="00F60E7E" w:rsidRPr="006B4557" w:rsidRDefault="00F60E7E" w:rsidP="00F60E7E">
      <w:pPr>
        <w:spacing w:line="240" w:lineRule="auto"/>
        <w:ind w:right="113"/>
      </w:pPr>
    </w:p>
    <w:p w14:paraId="68C05156" w14:textId="77777777" w:rsidR="00F60E7E" w:rsidRPr="006B4557" w:rsidRDefault="00F60E7E" w:rsidP="00F60E7E">
      <w:pPr>
        <w:spacing w:line="240" w:lineRule="auto"/>
        <w:ind w:right="113"/>
      </w:pPr>
      <w:r>
        <w:t>Lot</w:t>
      </w:r>
    </w:p>
    <w:p w14:paraId="34FD3FBD" w14:textId="77777777" w:rsidR="00F60E7E"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sidRPr="00D7559B">
        <w:rPr>
          <w:color w:val="000000"/>
          <w:szCs w:val="22"/>
        </w:rPr>
        <w:br w:type="page"/>
      </w:r>
      <w:r w:rsidRPr="00235A0F">
        <w:rPr>
          <w:b/>
          <w:color w:val="000000"/>
          <w:szCs w:val="22"/>
        </w:rPr>
        <w:lastRenderedPageBreak/>
        <w:t>INFORMAȚII CARE TREBUIE SĂ APARĂ PE BLISTER SAU PE FOLIE TERMOSUDATĂ</w:t>
      </w:r>
    </w:p>
    <w:p w14:paraId="7282F3EC"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4"/>
        <w:rPr>
          <w:b/>
          <w:color w:val="000000"/>
          <w:szCs w:val="22"/>
        </w:rPr>
      </w:pPr>
    </w:p>
    <w:p w14:paraId="24D4A2C4"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4"/>
        <w:rPr>
          <w:b/>
          <w:color w:val="000000"/>
          <w:szCs w:val="22"/>
        </w:rPr>
      </w:pPr>
      <w:r>
        <w:rPr>
          <w:b/>
          <w:color w:val="000000"/>
          <w:szCs w:val="22"/>
        </w:rPr>
        <w:t>FOLIA BLISTERULUI – SERINGĂ PREUMPLUTĂ</w:t>
      </w:r>
    </w:p>
    <w:p w14:paraId="0C7500C3" w14:textId="77777777" w:rsidR="00F60E7E" w:rsidRPr="00D7559B" w:rsidRDefault="00F60E7E" w:rsidP="00F60E7E">
      <w:pPr>
        <w:tabs>
          <w:tab w:val="clear" w:pos="567"/>
        </w:tabs>
        <w:spacing w:line="240" w:lineRule="auto"/>
        <w:ind w:right="283"/>
        <w:rPr>
          <w:color w:val="000000"/>
          <w:szCs w:val="22"/>
        </w:rPr>
      </w:pPr>
    </w:p>
    <w:p w14:paraId="7FAAFE38"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1.</w:t>
      </w:r>
      <w:r w:rsidRPr="00D7559B">
        <w:rPr>
          <w:b/>
          <w:color w:val="000000"/>
          <w:szCs w:val="22"/>
        </w:rPr>
        <w:tab/>
        <w:t>DENUMIREA COMERCIALĂ A MEDICAMENTULUI</w:t>
      </w:r>
    </w:p>
    <w:p w14:paraId="5DE7B230" w14:textId="77777777" w:rsidR="00F60E7E" w:rsidRPr="00D7559B" w:rsidRDefault="00F60E7E" w:rsidP="00F60E7E">
      <w:pPr>
        <w:tabs>
          <w:tab w:val="clear" w:pos="567"/>
        </w:tabs>
        <w:autoSpaceDE w:val="0"/>
        <w:autoSpaceDN w:val="0"/>
        <w:adjustRightInd w:val="0"/>
        <w:spacing w:line="240" w:lineRule="auto"/>
        <w:ind w:right="283"/>
        <w:rPr>
          <w:color w:val="000000"/>
          <w:szCs w:val="22"/>
        </w:rPr>
      </w:pPr>
    </w:p>
    <w:p w14:paraId="1CABC16B" w14:textId="77777777" w:rsidR="00F60E7E" w:rsidRPr="00D7559B" w:rsidRDefault="00F60E7E" w:rsidP="00F60E7E">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 xml:space="preserve">Eylea </w:t>
      </w:r>
      <w:r>
        <w:rPr>
          <w:color w:val="000000"/>
          <w:szCs w:val="22"/>
        </w:rPr>
        <w:t>114,3 </w:t>
      </w:r>
      <w:r w:rsidRPr="00D7559B">
        <w:rPr>
          <w:color w:val="000000"/>
          <w:szCs w:val="22"/>
        </w:rPr>
        <w:t xml:space="preserve">mg/ml </w:t>
      </w:r>
      <w:r>
        <w:rPr>
          <w:color w:val="000000"/>
          <w:szCs w:val="22"/>
        </w:rPr>
        <w:t>soluție injectabilă în seringă preumplută</w:t>
      </w:r>
    </w:p>
    <w:p w14:paraId="0427E185"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aflibercept</w:t>
      </w:r>
    </w:p>
    <w:p w14:paraId="09034EE9" w14:textId="77777777" w:rsidR="00F60E7E" w:rsidRPr="00D7559B" w:rsidRDefault="00F60E7E" w:rsidP="00F60E7E">
      <w:pPr>
        <w:tabs>
          <w:tab w:val="clear" w:pos="567"/>
        </w:tabs>
        <w:spacing w:line="240" w:lineRule="auto"/>
        <w:ind w:right="283"/>
        <w:rPr>
          <w:color w:val="000000"/>
          <w:szCs w:val="22"/>
        </w:rPr>
      </w:pPr>
    </w:p>
    <w:p w14:paraId="5EF6FED5" w14:textId="77777777" w:rsidR="00F60E7E" w:rsidRPr="00D7559B" w:rsidRDefault="00F60E7E" w:rsidP="00F60E7E">
      <w:pPr>
        <w:tabs>
          <w:tab w:val="clear" w:pos="567"/>
        </w:tabs>
        <w:spacing w:line="240" w:lineRule="auto"/>
        <w:ind w:right="283"/>
        <w:rPr>
          <w:color w:val="000000"/>
          <w:szCs w:val="22"/>
        </w:rPr>
      </w:pPr>
    </w:p>
    <w:p w14:paraId="449B2871"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2.</w:t>
      </w:r>
      <w:r w:rsidRPr="00D7559B">
        <w:rPr>
          <w:b/>
          <w:color w:val="000000"/>
          <w:szCs w:val="22"/>
        </w:rPr>
        <w:tab/>
      </w:r>
      <w:r w:rsidRPr="00235A0F">
        <w:rPr>
          <w:b/>
          <w:color w:val="000000"/>
          <w:szCs w:val="22"/>
        </w:rPr>
        <w:t>NUMELE DEȚINĂTORULUI AUTORIZAȚIEI DE PUNERE PE PIAȚĂ</w:t>
      </w:r>
    </w:p>
    <w:p w14:paraId="0F6B4295" w14:textId="77777777" w:rsidR="00F60E7E" w:rsidRPr="00D7559B" w:rsidRDefault="00F60E7E" w:rsidP="00F60E7E">
      <w:pPr>
        <w:tabs>
          <w:tab w:val="clear" w:pos="567"/>
        </w:tabs>
        <w:spacing w:line="240" w:lineRule="auto"/>
        <w:ind w:right="283"/>
        <w:rPr>
          <w:color w:val="000000"/>
          <w:szCs w:val="22"/>
        </w:rPr>
      </w:pPr>
    </w:p>
    <w:p w14:paraId="20E60534" w14:textId="77777777" w:rsidR="00F60E7E" w:rsidRDefault="00F60E7E" w:rsidP="00F60E7E">
      <w:pPr>
        <w:tabs>
          <w:tab w:val="clear" w:pos="567"/>
        </w:tabs>
        <w:spacing w:line="240" w:lineRule="auto"/>
        <w:ind w:right="283"/>
        <w:rPr>
          <w:color w:val="000000"/>
          <w:szCs w:val="22"/>
        </w:rPr>
      </w:pPr>
      <w:r>
        <w:rPr>
          <w:color w:val="000000"/>
          <w:szCs w:val="22"/>
        </w:rPr>
        <w:t>Bayer</w:t>
      </w:r>
    </w:p>
    <w:p w14:paraId="336262C6" w14:textId="77777777" w:rsidR="00F60E7E" w:rsidRDefault="00F60E7E" w:rsidP="00F60E7E">
      <w:pPr>
        <w:tabs>
          <w:tab w:val="clear" w:pos="567"/>
        </w:tabs>
        <w:spacing w:line="240" w:lineRule="auto"/>
        <w:ind w:right="283"/>
        <w:rPr>
          <w:color w:val="000000"/>
          <w:szCs w:val="22"/>
        </w:rPr>
      </w:pPr>
    </w:p>
    <w:p w14:paraId="60741953" w14:textId="77777777" w:rsidR="00F60E7E" w:rsidRPr="00D7559B" w:rsidRDefault="00F60E7E" w:rsidP="00F60E7E">
      <w:pPr>
        <w:tabs>
          <w:tab w:val="clear" w:pos="567"/>
        </w:tabs>
        <w:spacing w:line="240" w:lineRule="auto"/>
        <w:ind w:right="283"/>
        <w:rPr>
          <w:color w:val="000000"/>
          <w:szCs w:val="22"/>
        </w:rPr>
      </w:pPr>
    </w:p>
    <w:p w14:paraId="60FC655C"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3.</w:t>
      </w:r>
      <w:r w:rsidRPr="00D7559B">
        <w:rPr>
          <w:b/>
          <w:color w:val="000000"/>
          <w:szCs w:val="22"/>
        </w:rPr>
        <w:tab/>
        <w:t>DATA DE EXPIRARE</w:t>
      </w:r>
    </w:p>
    <w:p w14:paraId="4DC95CF4" w14:textId="77777777" w:rsidR="00F60E7E" w:rsidRPr="00D7559B" w:rsidRDefault="00F60E7E" w:rsidP="00F60E7E">
      <w:pPr>
        <w:tabs>
          <w:tab w:val="clear" w:pos="567"/>
        </w:tabs>
        <w:spacing w:line="240" w:lineRule="auto"/>
        <w:ind w:right="283"/>
        <w:rPr>
          <w:color w:val="000000"/>
          <w:szCs w:val="22"/>
        </w:rPr>
      </w:pPr>
    </w:p>
    <w:p w14:paraId="40FFD103"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EXP</w:t>
      </w:r>
    </w:p>
    <w:p w14:paraId="310227CC" w14:textId="77777777" w:rsidR="00F60E7E" w:rsidRPr="00D7559B" w:rsidRDefault="00F60E7E" w:rsidP="00F60E7E">
      <w:pPr>
        <w:tabs>
          <w:tab w:val="clear" w:pos="567"/>
        </w:tabs>
        <w:spacing w:line="240" w:lineRule="auto"/>
        <w:ind w:right="283"/>
        <w:rPr>
          <w:color w:val="000000"/>
          <w:szCs w:val="22"/>
        </w:rPr>
      </w:pPr>
    </w:p>
    <w:p w14:paraId="3ABD906E" w14:textId="77777777" w:rsidR="00F60E7E" w:rsidRPr="00D7559B" w:rsidRDefault="00F60E7E" w:rsidP="00F60E7E">
      <w:pPr>
        <w:tabs>
          <w:tab w:val="clear" w:pos="567"/>
        </w:tabs>
        <w:spacing w:line="240" w:lineRule="auto"/>
        <w:ind w:right="283"/>
        <w:rPr>
          <w:color w:val="000000"/>
          <w:szCs w:val="22"/>
        </w:rPr>
      </w:pPr>
    </w:p>
    <w:p w14:paraId="155AA534"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4.</w:t>
      </w:r>
      <w:r w:rsidRPr="00D7559B">
        <w:rPr>
          <w:b/>
          <w:color w:val="000000"/>
          <w:szCs w:val="22"/>
        </w:rPr>
        <w:tab/>
        <w:t>SERIA DE FABRICA</w:t>
      </w:r>
      <w:r>
        <w:rPr>
          <w:b/>
          <w:color w:val="000000"/>
          <w:szCs w:val="22"/>
        </w:rPr>
        <w:t>Ț</w:t>
      </w:r>
      <w:r w:rsidRPr="00D7559B">
        <w:rPr>
          <w:b/>
          <w:color w:val="000000"/>
          <w:szCs w:val="22"/>
        </w:rPr>
        <w:t>IE</w:t>
      </w:r>
    </w:p>
    <w:p w14:paraId="51807C2E" w14:textId="77777777" w:rsidR="00F60E7E" w:rsidRPr="00D7559B" w:rsidRDefault="00F60E7E" w:rsidP="00F60E7E">
      <w:pPr>
        <w:tabs>
          <w:tab w:val="clear" w:pos="567"/>
        </w:tabs>
        <w:spacing w:line="240" w:lineRule="auto"/>
        <w:ind w:right="283"/>
        <w:rPr>
          <w:color w:val="000000"/>
          <w:szCs w:val="22"/>
        </w:rPr>
      </w:pPr>
    </w:p>
    <w:p w14:paraId="4928C4B5"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Lot</w:t>
      </w:r>
    </w:p>
    <w:p w14:paraId="3C0F1EFC" w14:textId="77777777" w:rsidR="00F60E7E" w:rsidRPr="00D7559B" w:rsidRDefault="00F60E7E" w:rsidP="00F60E7E">
      <w:pPr>
        <w:tabs>
          <w:tab w:val="clear" w:pos="567"/>
        </w:tabs>
        <w:spacing w:line="240" w:lineRule="auto"/>
        <w:ind w:right="283"/>
        <w:rPr>
          <w:color w:val="000000"/>
          <w:szCs w:val="22"/>
        </w:rPr>
      </w:pPr>
    </w:p>
    <w:p w14:paraId="2B246B1C" w14:textId="77777777" w:rsidR="00F60E7E" w:rsidRPr="00D7559B" w:rsidRDefault="00F60E7E" w:rsidP="00F60E7E">
      <w:pPr>
        <w:tabs>
          <w:tab w:val="clear" w:pos="567"/>
        </w:tabs>
        <w:spacing w:line="240" w:lineRule="auto"/>
        <w:ind w:right="283"/>
        <w:rPr>
          <w:color w:val="000000"/>
          <w:szCs w:val="22"/>
        </w:rPr>
      </w:pPr>
    </w:p>
    <w:p w14:paraId="2F2DE88A" w14:textId="77777777" w:rsidR="00F60E7E"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Pr>
          <w:b/>
          <w:color w:val="000000"/>
          <w:szCs w:val="22"/>
        </w:rPr>
        <w:t>5</w:t>
      </w:r>
      <w:r w:rsidRPr="00D7559B">
        <w:rPr>
          <w:b/>
          <w:color w:val="000000"/>
          <w:szCs w:val="22"/>
        </w:rPr>
        <w:t>.</w:t>
      </w:r>
      <w:r w:rsidRPr="00D7559B">
        <w:rPr>
          <w:b/>
          <w:color w:val="000000"/>
          <w:szCs w:val="22"/>
        </w:rPr>
        <w:tab/>
        <w:t>ALTE INFORMA</w:t>
      </w:r>
      <w:r>
        <w:rPr>
          <w:b/>
          <w:color w:val="000000"/>
          <w:szCs w:val="22"/>
        </w:rPr>
        <w:t>Ț</w:t>
      </w:r>
      <w:r w:rsidRPr="00D7559B">
        <w:rPr>
          <w:b/>
          <w:color w:val="000000"/>
          <w:szCs w:val="22"/>
        </w:rPr>
        <w:t>II</w:t>
      </w:r>
    </w:p>
    <w:p w14:paraId="0F3EC808" w14:textId="77777777" w:rsidR="00F60E7E" w:rsidRPr="00765F99" w:rsidRDefault="00F60E7E" w:rsidP="00F60E7E">
      <w:pPr>
        <w:tabs>
          <w:tab w:val="clear" w:pos="567"/>
        </w:tabs>
        <w:spacing w:line="240" w:lineRule="auto"/>
        <w:rPr>
          <w:color w:val="000000"/>
          <w:szCs w:val="22"/>
        </w:rPr>
      </w:pPr>
    </w:p>
    <w:p w14:paraId="768CA2D6" w14:textId="77777777" w:rsidR="00F60E7E" w:rsidRDefault="00F60E7E" w:rsidP="00F60E7E">
      <w:pPr>
        <w:tabs>
          <w:tab w:val="clear" w:pos="567"/>
        </w:tabs>
        <w:spacing w:line="240" w:lineRule="auto"/>
        <w:rPr>
          <w:color w:val="000000"/>
          <w:szCs w:val="22"/>
        </w:rPr>
      </w:pPr>
      <w:r>
        <w:rPr>
          <w:color w:val="000000"/>
          <w:szCs w:val="22"/>
        </w:rPr>
        <w:t>21 mg/0,184 ml</w:t>
      </w:r>
    </w:p>
    <w:p w14:paraId="0C4FD3F9" w14:textId="77777777" w:rsidR="00F60E7E" w:rsidRDefault="00F60E7E" w:rsidP="00F60E7E">
      <w:pPr>
        <w:tabs>
          <w:tab w:val="clear" w:pos="567"/>
        </w:tabs>
        <w:spacing w:line="240" w:lineRule="auto"/>
        <w:rPr>
          <w:color w:val="000000"/>
          <w:szCs w:val="22"/>
        </w:rPr>
      </w:pPr>
    </w:p>
    <w:p w14:paraId="6D839E0B" w14:textId="77777777" w:rsidR="00F60E7E" w:rsidRPr="00D4072D" w:rsidRDefault="00F60E7E" w:rsidP="00F60E7E">
      <w:pPr>
        <w:spacing w:line="240" w:lineRule="auto"/>
      </w:pPr>
      <w:r>
        <w:t>Doză unică: 8 mg/0,07 ml</w:t>
      </w:r>
    </w:p>
    <w:p w14:paraId="6D52FABD" w14:textId="77777777" w:rsidR="00F60E7E" w:rsidRDefault="00F60E7E" w:rsidP="00F60E7E">
      <w:pPr>
        <w:tabs>
          <w:tab w:val="clear" w:pos="567"/>
        </w:tabs>
        <w:spacing w:line="240" w:lineRule="auto"/>
        <w:rPr>
          <w:color w:val="000000"/>
          <w:szCs w:val="22"/>
        </w:rPr>
      </w:pPr>
    </w:p>
    <w:p w14:paraId="236A107C" w14:textId="77777777" w:rsidR="00F60E7E" w:rsidRPr="00D7559B" w:rsidRDefault="00F60E7E" w:rsidP="00F60E7E">
      <w:pPr>
        <w:spacing w:line="240" w:lineRule="auto"/>
        <w:ind w:right="283"/>
        <w:rPr>
          <w:color w:val="000000"/>
          <w:szCs w:val="22"/>
        </w:rPr>
      </w:pPr>
    </w:p>
    <w:p w14:paraId="37072736" w14:textId="77777777" w:rsidR="00F60E7E" w:rsidRDefault="00F60E7E" w:rsidP="00F60E7E">
      <w:pPr>
        <w:tabs>
          <w:tab w:val="clear" w:pos="567"/>
        </w:tabs>
        <w:spacing w:line="240" w:lineRule="auto"/>
        <w:rPr>
          <w:b/>
          <w:color w:val="000000"/>
          <w:szCs w:val="22"/>
        </w:rPr>
      </w:pPr>
      <w:r>
        <w:rPr>
          <w:b/>
          <w:color w:val="000000"/>
          <w:szCs w:val="22"/>
        </w:rPr>
        <w:br w:type="page"/>
      </w:r>
    </w:p>
    <w:p w14:paraId="28780501" w14:textId="77777777" w:rsidR="00F60E7E"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1"/>
        <w:rPr>
          <w:b/>
          <w:color w:val="000000"/>
          <w:szCs w:val="22"/>
        </w:rPr>
      </w:pPr>
      <w:r w:rsidRPr="00D7559B">
        <w:rPr>
          <w:b/>
          <w:color w:val="000000"/>
          <w:szCs w:val="22"/>
        </w:rPr>
        <w:lastRenderedPageBreak/>
        <w:t>MINIMUM DE INFORMAŢII CARE TREBUIE SĂ APARĂ PE AMBALAJELE PRIMARE MICI</w:t>
      </w:r>
    </w:p>
    <w:p w14:paraId="1F64CEA8" w14:textId="77777777" w:rsidR="00F60E7E"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4"/>
        <w:rPr>
          <w:b/>
          <w:color w:val="000000"/>
          <w:szCs w:val="22"/>
        </w:rPr>
      </w:pPr>
    </w:p>
    <w:p w14:paraId="7958CDF5"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4"/>
        <w:outlineLvl w:val="4"/>
        <w:rPr>
          <w:b/>
          <w:color w:val="000000"/>
          <w:szCs w:val="22"/>
        </w:rPr>
      </w:pPr>
      <w:r w:rsidRPr="00D7559B">
        <w:rPr>
          <w:b/>
          <w:color w:val="000000"/>
          <w:szCs w:val="22"/>
        </w:rPr>
        <w:t>ETICHETĂ</w:t>
      </w:r>
      <w:r>
        <w:rPr>
          <w:b/>
          <w:color w:val="000000"/>
          <w:szCs w:val="22"/>
        </w:rPr>
        <w:t xml:space="preserve"> – SERINGĂ PREUMPLUTĂ</w:t>
      </w:r>
    </w:p>
    <w:p w14:paraId="5EE2226B" w14:textId="77777777" w:rsidR="00F60E7E" w:rsidRPr="00D7559B" w:rsidRDefault="00F60E7E" w:rsidP="00F60E7E">
      <w:pPr>
        <w:tabs>
          <w:tab w:val="clear" w:pos="567"/>
        </w:tabs>
        <w:spacing w:line="240" w:lineRule="auto"/>
        <w:ind w:right="283"/>
        <w:rPr>
          <w:color w:val="000000"/>
          <w:szCs w:val="22"/>
        </w:rPr>
      </w:pPr>
    </w:p>
    <w:p w14:paraId="244F4ACC"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left="567" w:right="283" w:hanging="567"/>
        <w:rPr>
          <w:b/>
          <w:color w:val="000000"/>
          <w:szCs w:val="22"/>
        </w:rPr>
      </w:pPr>
      <w:r w:rsidRPr="00D7559B">
        <w:rPr>
          <w:b/>
          <w:color w:val="000000"/>
          <w:szCs w:val="22"/>
        </w:rPr>
        <w:t>1.</w:t>
      </w:r>
      <w:r w:rsidRPr="00D7559B">
        <w:rPr>
          <w:b/>
          <w:color w:val="000000"/>
          <w:szCs w:val="22"/>
        </w:rPr>
        <w:tab/>
        <w:t>DENUMIREA COMERCIALĂ A MEDICAMENTULUI ŞI CALEA DE ADMINISTRARE</w:t>
      </w:r>
    </w:p>
    <w:p w14:paraId="10F54B7B" w14:textId="77777777" w:rsidR="00F60E7E" w:rsidRPr="00D7559B" w:rsidRDefault="00F60E7E" w:rsidP="00F60E7E">
      <w:pPr>
        <w:tabs>
          <w:tab w:val="clear" w:pos="567"/>
        </w:tabs>
        <w:autoSpaceDE w:val="0"/>
        <w:autoSpaceDN w:val="0"/>
        <w:adjustRightInd w:val="0"/>
        <w:spacing w:line="240" w:lineRule="auto"/>
        <w:ind w:right="283"/>
        <w:rPr>
          <w:color w:val="000000"/>
          <w:szCs w:val="22"/>
        </w:rPr>
      </w:pPr>
    </w:p>
    <w:p w14:paraId="2D5D5938" w14:textId="77777777" w:rsidR="00F60E7E" w:rsidRPr="00D7559B" w:rsidRDefault="00F60E7E" w:rsidP="00F60E7E">
      <w:pPr>
        <w:tabs>
          <w:tab w:val="clear" w:pos="567"/>
        </w:tabs>
        <w:autoSpaceDE w:val="0"/>
        <w:autoSpaceDN w:val="0"/>
        <w:adjustRightInd w:val="0"/>
        <w:spacing w:line="240" w:lineRule="auto"/>
        <w:ind w:right="283"/>
        <w:rPr>
          <w:rFonts w:eastAsia="MS Mincho"/>
          <w:color w:val="000000"/>
          <w:szCs w:val="22"/>
        </w:rPr>
      </w:pPr>
      <w:r w:rsidRPr="00D7559B">
        <w:rPr>
          <w:color w:val="000000"/>
          <w:szCs w:val="22"/>
        </w:rPr>
        <w:t xml:space="preserve">Eylea </w:t>
      </w:r>
      <w:r>
        <w:rPr>
          <w:color w:val="000000"/>
          <w:szCs w:val="22"/>
        </w:rPr>
        <w:t>114,3 </w:t>
      </w:r>
      <w:r w:rsidRPr="00D7559B">
        <w:rPr>
          <w:color w:val="000000"/>
          <w:szCs w:val="22"/>
        </w:rPr>
        <w:t>mg/ml injec</w:t>
      </w:r>
      <w:r>
        <w:rPr>
          <w:color w:val="000000"/>
          <w:szCs w:val="22"/>
        </w:rPr>
        <w:t>ție</w:t>
      </w:r>
    </w:p>
    <w:p w14:paraId="71348146"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aflibercept</w:t>
      </w:r>
    </w:p>
    <w:p w14:paraId="065042A9"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Administrare intravitr</w:t>
      </w:r>
      <w:r>
        <w:rPr>
          <w:color w:val="000000"/>
          <w:szCs w:val="22"/>
        </w:rPr>
        <w:t>eană</w:t>
      </w:r>
    </w:p>
    <w:p w14:paraId="5019F3FB" w14:textId="77777777" w:rsidR="00F60E7E" w:rsidRPr="00D7559B" w:rsidRDefault="00F60E7E" w:rsidP="00F60E7E">
      <w:pPr>
        <w:tabs>
          <w:tab w:val="clear" w:pos="567"/>
        </w:tabs>
        <w:spacing w:line="240" w:lineRule="auto"/>
        <w:ind w:right="283"/>
        <w:rPr>
          <w:color w:val="000000"/>
          <w:szCs w:val="22"/>
        </w:rPr>
      </w:pPr>
    </w:p>
    <w:p w14:paraId="0EB1D2EE" w14:textId="77777777" w:rsidR="00F60E7E" w:rsidRPr="00D7559B" w:rsidRDefault="00F60E7E" w:rsidP="00F60E7E">
      <w:pPr>
        <w:tabs>
          <w:tab w:val="clear" w:pos="567"/>
        </w:tabs>
        <w:spacing w:line="240" w:lineRule="auto"/>
        <w:ind w:right="283"/>
        <w:rPr>
          <w:color w:val="000000"/>
          <w:szCs w:val="22"/>
        </w:rPr>
      </w:pPr>
    </w:p>
    <w:p w14:paraId="56F5B9C5"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2.</w:t>
      </w:r>
      <w:r w:rsidRPr="00D7559B">
        <w:rPr>
          <w:b/>
          <w:color w:val="000000"/>
          <w:szCs w:val="22"/>
        </w:rPr>
        <w:tab/>
        <w:t>MODUL DE ADMINISTRARE</w:t>
      </w:r>
    </w:p>
    <w:p w14:paraId="2BE49515" w14:textId="77777777" w:rsidR="00F60E7E" w:rsidRDefault="00F60E7E" w:rsidP="00F60E7E">
      <w:pPr>
        <w:tabs>
          <w:tab w:val="clear" w:pos="567"/>
        </w:tabs>
        <w:spacing w:line="240" w:lineRule="auto"/>
        <w:ind w:right="283"/>
        <w:rPr>
          <w:color w:val="000000"/>
          <w:szCs w:val="22"/>
        </w:rPr>
      </w:pPr>
    </w:p>
    <w:p w14:paraId="7B380A49" w14:textId="77777777" w:rsidR="00F60E7E" w:rsidRPr="00D7559B" w:rsidRDefault="00F60E7E" w:rsidP="00F60E7E">
      <w:pPr>
        <w:tabs>
          <w:tab w:val="clear" w:pos="567"/>
        </w:tabs>
        <w:spacing w:line="240" w:lineRule="auto"/>
        <w:ind w:right="283"/>
        <w:rPr>
          <w:color w:val="000000"/>
          <w:szCs w:val="22"/>
        </w:rPr>
      </w:pPr>
    </w:p>
    <w:p w14:paraId="2FEF938C" w14:textId="77777777" w:rsidR="00F60E7E" w:rsidRPr="00D7559B" w:rsidRDefault="00F60E7E" w:rsidP="00F60E7E">
      <w:pPr>
        <w:tabs>
          <w:tab w:val="clear" w:pos="567"/>
        </w:tabs>
        <w:spacing w:line="240" w:lineRule="auto"/>
        <w:ind w:right="283"/>
        <w:rPr>
          <w:color w:val="000000"/>
          <w:szCs w:val="22"/>
        </w:rPr>
      </w:pPr>
    </w:p>
    <w:p w14:paraId="14FC339C"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3.</w:t>
      </w:r>
      <w:r w:rsidRPr="00D7559B">
        <w:rPr>
          <w:b/>
          <w:color w:val="000000"/>
          <w:szCs w:val="22"/>
        </w:rPr>
        <w:tab/>
        <w:t>DATA DE EXPIRARE</w:t>
      </w:r>
    </w:p>
    <w:p w14:paraId="2A54A1AB" w14:textId="77777777" w:rsidR="00F60E7E" w:rsidRPr="00D7559B" w:rsidRDefault="00F60E7E" w:rsidP="00F60E7E">
      <w:pPr>
        <w:tabs>
          <w:tab w:val="clear" w:pos="567"/>
        </w:tabs>
        <w:spacing w:line="240" w:lineRule="auto"/>
        <w:ind w:right="283"/>
        <w:rPr>
          <w:color w:val="000000"/>
          <w:szCs w:val="22"/>
        </w:rPr>
      </w:pPr>
    </w:p>
    <w:p w14:paraId="0BCAE73B"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EXP</w:t>
      </w:r>
    </w:p>
    <w:p w14:paraId="02156834" w14:textId="77777777" w:rsidR="00F60E7E" w:rsidRPr="00D7559B" w:rsidRDefault="00F60E7E" w:rsidP="00F60E7E">
      <w:pPr>
        <w:tabs>
          <w:tab w:val="clear" w:pos="567"/>
        </w:tabs>
        <w:spacing w:line="240" w:lineRule="auto"/>
        <w:ind w:right="283"/>
        <w:rPr>
          <w:color w:val="000000"/>
          <w:szCs w:val="22"/>
        </w:rPr>
      </w:pPr>
    </w:p>
    <w:p w14:paraId="0A4B34FD" w14:textId="77777777" w:rsidR="00F60E7E" w:rsidRPr="00D7559B" w:rsidRDefault="00F60E7E" w:rsidP="00F60E7E">
      <w:pPr>
        <w:tabs>
          <w:tab w:val="clear" w:pos="567"/>
        </w:tabs>
        <w:spacing w:line="240" w:lineRule="auto"/>
        <w:ind w:right="283"/>
        <w:rPr>
          <w:color w:val="000000"/>
          <w:szCs w:val="22"/>
        </w:rPr>
      </w:pPr>
    </w:p>
    <w:p w14:paraId="023C73D5"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color w:val="000000"/>
          <w:szCs w:val="22"/>
        </w:rPr>
      </w:pPr>
      <w:r w:rsidRPr="00D7559B">
        <w:rPr>
          <w:b/>
          <w:color w:val="000000"/>
          <w:szCs w:val="22"/>
        </w:rPr>
        <w:t>4.</w:t>
      </w:r>
      <w:r w:rsidRPr="00D7559B">
        <w:rPr>
          <w:b/>
          <w:color w:val="000000"/>
          <w:szCs w:val="22"/>
        </w:rPr>
        <w:tab/>
        <w:t>SERIA DE FABRICAŢIE</w:t>
      </w:r>
    </w:p>
    <w:p w14:paraId="64345309" w14:textId="77777777" w:rsidR="00F60E7E" w:rsidRPr="00D7559B" w:rsidRDefault="00F60E7E" w:rsidP="00F60E7E">
      <w:pPr>
        <w:tabs>
          <w:tab w:val="clear" w:pos="567"/>
        </w:tabs>
        <w:spacing w:line="240" w:lineRule="auto"/>
        <w:ind w:right="283"/>
        <w:rPr>
          <w:color w:val="000000"/>
          <w:szCs w:val="22"/>
        </w:rPr>
      </w:pPr>
    </w:p>
    <w:p w14:paraId="466278B6"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Lot</w:t>
      </w:r>
    </w:p>
    <w:p w14:paraId="4ABDAC0B" w14:textId="77777777" w:rsidR="00F60E7E" w:rsidRPr="00D7559B" w:rsidRDefault="00F60E7E" w:rsidP="00F60E7E">
      <w:pPr>
        <w:tabs>
          <w:tab w:val="clear" w:pos="567"/>
        </w:tabs>
        <w:spacing w:line="240" w:lineRule="auto"/>
        <w:ind w:right="283"/>
        <w:rPr>
          <w:color w:val="000000"/>
          <w:szCs w:val="22"/>
        </w:rPr>
      </w:pPr>
    </w:p>
    <w:p w14:paraId="697DF83D" w14:textId="77777777" w:rsidR="00F60E7E" w:rsidRPr="00D7559B" w:rsidRDefault="00F60E7E" w:rsidP="00F60E7E">
      <w:pPr>
        <w:tabs>
          <w:tab w:val="clear" w:pos="567"/>
        </w:tabs>
        <w:spacing w:line="240" w:lineRule="auto"/>
        <w:ind w:right="283"/>
        <w:rPr>
          <w:color w:val="000000"/>
          <w:szCs w:val="22"/>
        </w:rPr>
      </w:pPr>
    </w:p>
    <w:p w14:paraId="20A918A0"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5.</w:t>
      </w:r>
      <w:r w:rsidRPr="00D7559B">
        <w:rPr>
          <w:b/>
          <w:color w:val="000000"/>
          <w:szCs w:val="22"/>
        </w:rPr>
        <w:tab/>
        <w:t>CONŢINUTUL PE MASĂ, VOLUM SAU UNITATEA DE DOZĂ</w:t>
      </w:r>
    </w:p>
    <w:p w14:paraId="12226B26" w14:textId="77777777" w:rsidR="00F60E7E" w:rsidRPr="00D7559B" w:rsidRDefault="00F60E7E" w:rsidP="00F60E7E">
      <w:pPr>
        <w:tabs>
          <w:tab w:val="clear" w:pos="567"/>
        </w:tabs>
        <w:spacing w:line="240" w:lineRule="auto"/>
        <w:ind w:right="283"/>
        <w:rPr>
          <w:color w:val="000000"/>
          <w:szCs w:val="22"/>
        </w:rPr>
      </w:pPr>
    </w:p>
    <w:p w14:paraId="4D754D0C" w14:textId="77777777" w:rsidR="00F60E7E" w:rsidRPr="00D7559B" w:rsidRDefault="00F60E7E" w:rsidP="00F60E7E">
      <w:pPr>
        <w:tabs>
          <w:tab w:val="clear" w:pos="567"/>
        </w:tabs>
        <w:spacing w:line="240" w:lineRule="auto"/>
        <w:ind w:right="283"/>
        <w:rPr>
          <w:color w:val="000000"/>
          <w:szCs w:val="22"/>
        </w:rPr>
      </w:pPr>
      <w:r>
        <w:rPr>
          <w:color w:val="000000"/>
          <w:szCs w:val="22"/>
        </w:rPr>
        <w:t>21 mg/0,184 ml</w:t>
      </w:r>
    </w:p>
    <w:p w14:paraId="2819A0B3" w14:textId="77777777" w:rsidR="00F60E7E" w:rsidRPr="00D7559B" w:rsidRDefault="00F60E7E" w:rsidP="00F60E7E">
      <w:pPr>
        <w:tabs>
          <w:tab w:val="clear" w:pos="567"/>
        </w:tabs>
        <w:spacing w:line="240" w:lineRule="auto"/>
        <w:ind w:right="283"/>
        <w:rPr>
          <w:color w:val="000000"/>
          <w:szCs w:val="22"/>
        </w:rPr>
      </w:pPr>
    </w:p>
    <w:p w14:paraId="7A36B69C" w14:textId="77777777" w:rsidR="00F60E7E" w:rsidRPr="00D7559B" w:rsidRDefault="00F60E7E" w:rsidP="00F60E7E">
      <w:pPr>
        <w:tabs>
          <w:tab w:val="clear" w:pos="567"/>
        </w:tabs>
        <w:spacing w:line="240" w:lineRule="auto"/>
        <w:ind w:right="283"/>
        <w:rPr>
          <w:color w:val="000000"/>
          <w:szCs w:val="22"/>
        </w:rPr>
      </w:pPr>
    </w:p>
    <w:p w14:paraId="200878BB" w14:textId="77777777" w:rsidR="00F60E7E" w:rsidRPr="00D7559B" w:rsidRDefault="00F60E7E" w:rsidP="00F60E7E">
      <w:pPr>
        <w:pBdr>
          <w:top w:val="single" w:sz="4" w:space="1" w:color="auto"/>
          <w:left w:val="single" w:sz="4" w:space="4" w:color="auto"/>
          <w:bottom w:val="single" w:sz="4" w:space="1" w:color="auto"/>
          <w:right w:val="single" w:sz="4" w:space="4" w:color="auto"/>
        </w:pBdr>
        <w:tabs>
          <w:tab w:val="clear" w:pos="567"/>
        </w:tabs>
        <w:spacing w:line="240" w:lineRule="auto"/>
        <w:ind w:right="283"/>
        <w:rPr>
          <w:b/>
          <w:color w:val="000000"/>
          <w:szCs w:val="22"/>
        </w:rPr>
      </w:pPr>
      <w:r w:rsidRPr="00D7559B">
        <w:rPr>
          <w:b/>
          <w:color w:val="000000"/>
          <w:szCs w:val="22"/>
        </w:rPr>
        <w:t>6.</w:t>
      </w:r>
      <w:r w:rsidRPr="00D7559B">
        <w:rPr>
          <w:b/>
          <w:color w:val="000000"/>
          <w:szCs w:val="22"/>
        </w:rPr>
        <w:tab/>
        <w:t>ALTE INFORMAŢII</w:t>
      </w:r>
    </w:p>
    <w:p w14:paraId="000C73BB" w14:textId="77777777" w:rsidR="00F60E7E" w:rsidRPr="00D7559B" w:rsidRDefault="00F60E7E" w:rsidP="00F60E7E">
      <w:pPr>
        <w:tabs>
          <w:tab w:val="clear" w:pos="567"/>
        </w:tabs>
        <w:spacing w:line="240" w:lineRule="auto"/>
        <w:ind w:right="283"/>
        <w:rPr>
          <w:color w:val="000000"/>
          <w:szCs w:val="22"/>
        </w:rPr>
      </w:pPr>
    </w:p>
    <w:p w14:paraId="78C07F95"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br w:type="page"/>
      </w:r>
    </w:p>
    <w:p w14:paraId="0BEB6F3E" w14:textId="77777777" w:rsidR="00F57891" w:rsidRPr="00D7559B" w:rsidRDefault="00F57891" w:rsidP="00F52FAC">
      <w:pPr>
        <w:tabs>
          <w:tab w:val="clear" w:pos="567"/>
        </w:tabs>
        <w:spacing w:line="240" w:lineRule="auto"/>
        <w:ind w:right="283"/>
        <w:rPr>
          <w:color w:val="000000"/>
          <w:szCs w:val="22"/>
        </w:rPr>
      </w:pPr>
    </w:p>
    <w:p w14:paraId="6217653A" w14:textId="77777777" w:rsidR="00F57891" w:rsidRPr="00D7559B" w:rsidRDefault="00F57891" w:rsidP="00F52FAC">
      <w:pPr>
        <w:tabs>
          <w:tab w:val="clear" w:pos="567"/>
        </w:tabs>
        <w:spacing w:line="240" w:lineRule="auto"/>
        <w:ind w:right="283"/>
        <w:rPr>
          <w:color w:val="000000"/>
          <w:szCs w:val="22"/>
        </w:rPr>
      </w:pPr>
    </w:p>
    <w:p w14:paraId="36935BC1" w14:textId="77777777" w:rsidR="00F57891" w:rsidRPr="00D7559B" w:rsidRDefault="00F57891" w:rsidP="00F52FAC">
      <w:pPr>
        <w:tabs>
          <w:tab w:val="clear" w:pos="567"/>
        </w:tabs>
        <w:spacing w:line="240" w:lineRule="auto"/>
        <w:ind w:right="283"/>
        <w:rPr>
          <w:color w:val="000000"/>
          <w:szCs w:val="22"/>
        </w:rPr>
      </w:pPr>
    </w:p>
    <w:p w14:paraId="4E33D45A" w14:textId="77777777" w:rsidR="00F57891" w:rsidRPr="00D7559B" w:rsidRDefault="00F57891" w:rsidP="00F52FAC">
      <w:pPr>
        <w:tabs>
          <w:tab w:val="clear" w:pos="567"/>
        </w:tabs>
        <w:spacing w:line="240" w:lineRule="auto"/>
        <w:ind w:right="283"/>
        <w:rPr>
          <w:color w:val="000000"/>
          <w:szCs w:val="22"/>
        </w:rPr>
      </w:pPr>
    </w:p>
    <w:p w14:paraId="35666759" w14:textId="77777777" w:rsidR="00F57891" w:rsidRPr="00D7559B" w:rsidRDefault="00F57891" w:rsidP="00F52FAC">
      <w:pPr>
        <w:tabs>
          <w:tab w:val="clear" w:pos="567"/>
        </w:tabs>
        <w:spacing w:line="240" w:lineRule="auto"/>
        <w:ind w:right="283"/>
        <w:rPr>
          <w:color w:val="000000"/>
          <w:szCs w:val="22"/>
        </w:rPr>
      </w:pPr>
    </w:p>
    <w:p w14:paraId="34979554" w14:textId="77777777" w:rsidR="00F57891" w:rsidRPr="00D7559B" w:rsidRDefault="00F57891" w:rsidP="00F52FAC">
      <w:pPr>
        <w:tabs>
          <w:tab w:val="clear" w:pos="567"/>
        </w:tabs>
        <w:spacing w:line="240" w:lineRule="auto"/>
        <w:ind w:right="283"/>
        <w:rPr>
          <w:color w:val="000000"/>
          <w:szCs w:val="22"/>
        </w:rPr>
      </w:pPr>
    </w:p>
    <w:p w14:paraId="364882BF" w14:textId="77777777" w:rsidR="00F57891" w:rsidRPr="00D7559B" w:rsidRDefault="00F57891" w:rsidP="00F52FAC">
      <w:pPr>
        <w:tabs>
          <w:tab w:val="clear" w:pos="567"/>
        </w:tabs>
        <w:spacing w:line="240" w:lineRule="auto"/>
        <w:ind w:right="283"/>
        <w:rPr>
          <w:color w:val="000000"/>
          <w:szCs w:val="22"/>
        </w:rPr>
      </w:pPr>
    </w:p>
    <w:p w14:paraId="16CC9AF4" w14:textId="77777777" w:rsidR="00F57891" w:rsidRPr="00D7559B" w:rsidRDefault="00F57891" w:rsidP="00F52FAC">
      <w:pPr>
        <w:tabs>
          <w:tab w:val="clear" w:pos="567"/>
        </w:tabs>
        <w:spacing w:line="240" w:lineRule="auto"/>
        <w:ind w:right="283"/>
        <w:rPr>
          <w:color w:val="000000"/>
          <w:szCs w:val="22"/>
        </w:rPr>
      </w:pPr>
    </w:p>
    <w:p w14:paraId="426133A5" w14:textId="77777777" w:rsidR="00F57891" w:rsidRPr="00D7559B" w:rsidRDefault="00F57891" w:rsidP="00F52FAC">
      <w:pPr>
        <w:tabs>
          <w:tab w:val="clear" w:pos="567"/>
        </w:tabs>
        <w:spacing w:line="240" w:lineRule="auto"/>
        <w:ind w:right="283"/>
        <w:rPr>
          <w:color w:val="000000"/>
          <w:szCs w:val="22"/>
        </w:rPr>
      </w:pPr>
    </w:p>
    <w:p w14:paraId="260712D7" w14:textId="77777777" w:rsidR="00F57891" w:rsidRPr="00D7559B" w:rsidRDefault="00F57891" w:rsidP="00F52FAC">
      <w:pPr>
        <w:tabs>
          <w:tab w:val="clear" w:pos="567"/>
        </w:tabs>
        <w:spacing w:line="240" w:lineRule="auto"/>
        <w:ind w:right="283"/>
        <w:rPr>
          <w:color w:val="000000"/>
          <w:szCs w:val="22"/>
        </w:rPr>
      </w:pPr>
    </w:p>
    <w:p w14:paraId="786A8A09" w14:textId="77777777" w:rsidR="00F57891" w:rsidRPr="00D7559B" w:rsidRDefault="00F57891" w:rsidP="00F52FAC">
      <w:pPr>
        <w:tabs>
          <w:tab w:val="clear" w:pos="567"/>
        </w:tabs>
        <w:spacing w:line="240" w:lineRule="auto"/>
        <w:ind w:right="283"/>
        <w:rPr>
          <w:color w:val="000000"/>
          <w:szCs w:val="22"/>
        </w:rPr>
      </w:pPr>
    </w:p>
    <w:p w14:paraId="2A3E637F" w14:textId="77777777" w:rsidR="00F57891" w:rsidRPr="00D7559B" w:rsidRDefault="00F57891" w:rsidP="00F52FAC">
      <w:pPr>
        <w:tabs>
          <w:tab w:val="clear" w:pos="567"/>
        </w:tabs>
        <w:spacing w:line="240" w:lineRule="auto"/>
        <w:ind w:right="283"/>
        <w:rPr>
          <w:color w:val="000000"/>
          <w:szCs w:val="22"/>
        </w:rPr>
      </w:pPr>
    </w:p>
    <w:p w14:paraId="367BCC17" w14:textId="77777777" w:rsidR="00F57891" w:rsidRPr="00D7559B" w:rsidRDefault="00F57891" w:rsidP="00F52FAC">
      <w:pPr>
        <w:tabs>
          <w:tab w:val="clear" w:pos="567"/>
        </w:tabs>
        <w:spacing w:line="240" w:lineRule="auto"/>
        <w:ind w:right="283"/>
        <w:rPr>
          <w:color w:val="000000"/>
          <w:szCs w:val="22"/>
        </w:rPr>
      </w:pPr>
    </w:p>
    <w:p w14:paraId="465156BC" w14:textId="77777777" w:rsidR="00F57891" w:rsidRPr="00D7559B" w:rsidRDefault="00F57891" w:rsidP="00F52FAC">
      <w:pPr>
        <w:tabs>
          <w:tab w:val="clear" w:pos="567"/>
        </w:tabs>
        <w:spacing w:line="240" w:lineRule="auto"/>
        <w:ind w:right="283"/>
        <w:rPr>
          <w:color w:val="000000"/>
          <w:szCs w:val="22"/>
        </w:rPr>
      </w:pPr>
    </w:p>
    <w:p w14:paraId="397955F8" w14:textId="77777777" w:rsidR="00F57891" w:rsidRPr="00D7559B" w:rsidRDefault="00F57891" w:rsidP="00F52FAC">
      <w:pPr>
        <w:tabs>
          <w:tab w:val="clear" w:pos="567"/>
        </w:tabs>
        <w:spacing w:line="240" w:lineRule="auto"/>
        <w:ind w:right="283"/>
        <w:rPr>
          <w:color w:val="000000"/>
          <w:szCs w:val="22"/>
        </w:rPr>
      </w:pPr>
    </w:p>
    <w:p w14:paraId="7EE3E59B" w14:textId="77777777" w:rsidR="00F57891" w:rsidRPr="00D7559B" w:rsidRDefault="00F57891" w:rsidP="00F52FAC">
      <w:pPr>
        <w:tabs>
          <w:tab w:val="clear" w:pos="567"/>
        </w:tabs>
        <w:spacing w:line="240" w:lineRule="auto"/>
        <w:ind w:right="283"/>
        <w:rPr>
          <w:color w:val="000000"/>
          <w:szCs w:val="22"/>
        </w:rPr>
      </w:pPr>
    </w:p>
    <w:p w14:paraId="07EC5556" w14:textId="77777777" w:rsidR="00F57891" w:rsidRPr="00D7559B" w:rsidRDefault="00F57891" w:rsidP="00F52FAC">
      <w:pPr>
        <w:tabs>
          <w:tab w:val="clear" w:pos="567"/>
        </w:tabs>
        <w:spacing w:line="240" w:lineRule="auto"/>
        <w:ind w:right="283"/>
        <w:rPr>
          <w:color w:val="000000"/>
          <w:szCs w:val="22"/>
        </w:rPr>
      </w:pPr>
    </w:p>
    <w:p w14:paraId="1092789F" w14:textId="77777777" w:rsidR="00F57891" w:rsidRPr="00D7559B" w:rsidRDefault="00F57891" w:rsidP="00F52FAC">
      <w:pPr>
        <w:tabs>
          <w:tab w:val="clear" w:pos="567"/>
        </w:tabs>
        <w:spacing w:line="240" w:lineRule="auto"/>
        <w:ind w:right="283"/>
        <w:rPr>
          <w:color w:val="000000"/>
          <w:szCs w:val="22"/>
        </w:rPr>
      </w:pPr>
    </w:p>
    <w:p w14:paraId="5E2A1DF6" w14:textId="77777777" w:rsidR="00F57891" w:rsidRPr="00D7559B" w:rsidRDefault="00F57891" w:rsidP="00F52FAC">
      <w:pPr>
        <w:tabs>
          <w:tab w:val="clear" w:pos="567"/>
        </w:tabs>
        <w:spacing w:line="240" w:lineRule="auto"/>
        <w:ind w:right="283"/>
        <w:rPr>
          <w:color w:val="000000"/>
          <w:szCs w:val="22"/>
        </w:rPr>
      </w:pPr>
    </w:p>
    <w:p w14:paraId="10CC5B09" w14:textId="77777777" w:rsidR="00F57891" w:rsidRPr="00D7559B" w:rsidRDefault="00F57891" w:rsidP="00F52FAC">
      <w:pPr>
        <w:tabs>
          <w:tab w:val="clear" w:pos="567"/>
        </w:tabs>
        <w:spacing w:line="240" w:lineRule="auto"/>
        <w:ind w:right="283"/>
        <w:rPr>
          <w:color w:val="000000"/>
          <w:szCs w:val="22"/>
        </w:rPr>
      </w:pPr>
    </w:p>
    <w:p w14:paraId="0ACD14A1" w14:textId="77777777" w:rsidR="00F57891" w:rsidRPr="00D7559B" w:rsidRDefault="00F57891" w:rsidP="00F52FAC">
      <w:pPr>
        <w:tabs>
          <w:tab w:val="clear" w:pos="567"/>
        </w:tabs>
        <w:spacing w:line="240" w:lineRule="auto"/>
        <w:ind w:right="283"/>
        <w:rPr>
          <w:color w:val="000000"/>
          <w:szCs w:val="22"/>
        </w:rPr>
      </w:pPr>
    </w:p>
    <w:p w14:paraId="789D2C57" w14:textId="77777777" w:rsidR="00F57891" w:rsidRPr="00D7559B" w:rsidRDefault="00F57891" w:rsidP="00F52FAC">
      <w:pPr>
        <w:tabs>
          <w:tab w:val="clear" w:pos="567"/>
        </w:tabs>
        <w:spacing w:line="240" w:lineRule="auto"/>
        <w:ind w:right="283"/>
        <w:rPr>
          <w:color w:val="000000"/>
          <w:szCs w:val="22"/>
        </w:rPr>
      </w:pPr>
    </w:p>
    <w:p w14:paraId="40BB0D3A" w14:textId="77777777" w:rsidR="00F57891" w:rsidRPr="00C07729" w:rsidRDefault="00F57891" w:rsidP="00F52FAC">
      <w:pPr>
        <w:pStyle w:val="TitleA0"/>
        <w:rPr>
          <w:lang w:val="ro-RO"/>
        </w:rPr>
      </w:pPr>
      <w:r w:rsidRPr="00C07729">
        <w:rPr>
          <w:lang w:val="ro-RO"/>
        </w:rPr>
        <w:t>B. PROSPECTUL</w:t>
      </w:r>
    </w:p>
    <w:p w14:paraId="62F73B37" w14:textId="77777777" w:rsidR="00F57891" w:rsidRPr="00D7559B" w:rsidRDefault="00F57891" w:rsidP="00F52FAC">
      <w:pPr>
        <w:spacing w:line="240" w:lineRule="auto"/>
        <w:ind w:right="283"/>
        <w:rPr>
          <w:color w:val="000000"/>
          <w:szCs w:val="22"/>
        </w:rPr>
      </w:pPr>
    </w:p>
    <w:p w14:paraId="41A7A252" w14:textId="77777777" w:rsidR="00F57891" w:rsidRPr="00D7559B" w:rsidRDefault="00F57891" w:rsidP="00F52FAC">
      <w:pPr>
        <w:tabs>
          <w:tab w:val="clear" w:pos="567"/>
        </w:tabs>
        <w:spacing w:line="240" w:lineRule="auto"/>
        <w:ind w:right="283"/>
        <w:jc w:val="center"/>
        <w:rPr>
          <w:color w:val="000000"/>
          <w:szCs w:val="22"/>
        </w:rPr>
      </w:pPr>
      <w:r w:rsidRPr="00D7559B">
        <w:rPr>
          <w:color w:val="000000"/>
          <w:szCs w:val="22"/>
        </w:rPr>
        <w:br w:type="page"/>
      </w:r>
      <w:r w:rsidRPr="00D7559B">
        <w:rPr>
          <w:b/>
          <w:color w:val="000000"/>
          <w:szCs w:val="22"/>
        </w:rPr>
        <w:lastRenderedPageBreak/>
        <w:t xml:space="preserve">Prospect: Informaţii pentru </w:t>
      </w:r>
      <w:r w:rsidR="00B1167E" w:rsidRPr="00D7559B">
        <w:rPr>
          <w:b/>
          <w:color w:val="000000"/>
          <w:szCs w:val="22"/>
        </w:rPr>
        <w:t>utilizator</w:t>
      </w:r>
      <w:r w:rsidR="003E0957" w:rsidRPr="00D7559B">
        <w:rPr>
          <w:b/>
          <w:color w:val="000000"/>
          <w:szCs w:val="22"/>
        </w:rPr>
        <w:t xml:space="preserve"> adult</w:t>
      </w:r>
    </w:p>
    <w:p w14:paraId="570AE87F" w14:textId="77777777" w:rsidR="00F57891" w:rsidRPr="00D7559B" w:rsidRDefault="00F57891" w:rsidP="00F52FAC">
      <w:pPr>
        <w:numPr>
          <w:ilvl w:val="12"/>
          <w:numId w:val="0"/>
        </w:numPr>
        <w:tabs>
          <w:tab w:val="clear" w:pos="567"/>
        </w:tabs>
        <w:spacing w:line="240" w:lineRule="auto"/>
        <w:ind w:right="283"/>
        <w:jc w:val="center"/>
        <w:rPr>
          <w:i/>
          <w:color w:val="000000"/>
          <w:szCs w:val="22"/>
        </w:rPr>
      </w:pPr>
    </w:p>
    <w:p w14:paraId="58863FA1" w14:textId="77777777" w:rsidR="00F57891" w:rsidRPr="00D7559B" w:rsidRDefault="00F57891" w:rsidP="00F52FAC">
      <w:pPr>
        <w:numPr>
          <w:ilvl w:val="12"/>
          <w:numId w:val="0"/>
        </w:numPr>
        <w:tabs>
          <w:tab w:val="clear" w:pos="567"/>
        </w:tabs>
        <w:spacing w:line="240" w:lineRule="auto"/>
        <w:ind w:right="284"/>
        <w:jc w:val="center"/>
        <w:outlineLvl w:val="1"/>
        <w:rPr>
          <w:b/>
          <w:bCs/>
          <w:color w:val="000000"/>
          <w:szCs w:val="22"/>
        </w:rPr>
      </w:pPr>
      <w:r w:rsidRPr="00D7559B">
        <w:rPr>
          <w:b/>
          <w:color w:val="000000"/>
          <w:szCs w:val="22"/>
        </w:rPr>
        <w:t xml:space="preserve">Eylea </w:t>
      </w:r>
      <w:r w:rsidR="003621B0" w:rsidRPr="00D7559B">
        <w:rPr>
          <w:b/>
          <w:color w:val="000000"/>
          <w:szCs w:val="22"/>
        </w:rPr>
        <w:t>40 mg</w:t>
      </w:r>
      <w:r w:rsidRPr="00D7559B">
        <w:rPr>
          <w:b/>
          <w:color w:val="000000"/>
          <w:szCs w:val="22"/>
        </w:rPr>
        <w:t>/m</w:t>
      </w:r>
      <w:r w:rsidR="00EA64C3" w:rsidRPr="00D7559B">
        <w:rPr>
          <w:b/>
          <w:color w:val="000000"/>
          <w:szCs w:val="22"/>
        </w:rPr>
        <w:t>l</w:t>
      </w:r>
      <w:r w:rsidRPr="00D7559B">
        <w:rPr>
          <w:b/>
          <w:color w:val="000000"/>
          <w:szCs w:val="22"/>
        </w:rPr>
        <w:t xml:space="preserve"> soluţie injectabilă în seringă preumplută</w:t>
      </w:r>
    </w:p>
    <w:p w14:paraId="3143E81E" w14:textId="77777777" w:rsidR="00F57891" w:rsidRPr="00D7559B" w:rsidRDefault="003364F9" w:rsidP="00F52FAC">
      <w:pPr>
        <w:numPr>
          <w:ilvl w:val="12"/>
          <w:numId w:val="0"/>
        </w:numPr>
        <w:tabs>
          <w:tab w:val="clear" w:pos="567"/>
        </w:tabs>
        <w:spacing w:line="240" w:lineRule="auto"/>
        <w:ind w:right="283"/>
        <w:jc w:val="center"/>
        <w:rPr>
          <w:color w:val="000000"/>
          <w:szCs w:val="22"/>
        </w:rPr>
      </w:pPr>
      <w:r w:rsidRPr="00D7559B">
        <w:rPr>
          <w:color w:val="000000"/>
          <w:szCs w:val="22"/>
        </w:rPr>
        <w:t>a</w:t>
      </w:r>
      <w:r w:rsidR="00F57891" w:rsidRPr="00D7559B">
        <w:rPr>
          <w:color w:val="000000"/>
          <w:szCs w:val="22"/>
        </w:rPr>
        <w:t>flibercept</w:t>
      </w:r>
    </w:p>
    <w:p w14:paraId="152C9E91" w14:textId="77777777" w:rsidR="003E0957" w:rsidRPr="00D7559B" w:rsidRDefault="003E0957" w:rsidP="00F52FAC">
      <w:pPr>
        <w:tabs>
          <w:tab w:val="clear" w:pos="567"/>
        </w:tabs>
        <w:suppressAutoHyphens/>
        <w:spacing w:line="240" w:lineRule="auto"/>
        <w:rPr>
          <w:b/>
          <w:szCs w:val="22"/>
        </w:rPr>
      </w:pPr>
    </w:p>
    <w:p w14:paraId="6BCBE815" w14:textId="77777777" w:rsidR="00121195" w:rsidRPr="00D7559B" w:rsidRDefault="00121195" w:rsidP="00F52FAC">
      <w:pPr>
        <w:tabs>
          <w:tab w:val="clear" w:pos="567"/>
        </w:tabs>
        <w:suppressAutoHyphens/>
        <w:spacing w:line="240" w:lineRule="auto"/>
        <w:rPr>
          <w:b/>
          <w:szCs w:val="22"/>
        </w:rPr>
      </w:pPr>
    </w:p>
    <w:p w14:paraId="08934B71" w14:textId="77777777" w:rsidR="003E0957" w:rsidRPr="00D7559B" w:rsidRDefault="003E0957" w:rsidP="00F52FAC">
      <w:pPr>
        <w:tabs>
          <w:tab w:val="clear" w:pos="567"/>
        </w:tabs>
        <w:suppressAutoHyphens/>
        <w:spacing w:line="240" w:lineRule="auto"/>
        <w:outlineLvl w:val="4"/>
        <w:rPr>
          <w:b/>
          <w:bCs/>
          <w:szCs w:val="22"/>
        </w:rPr>
      </w:pPr>
      <w:r w:rsidRPr="00D7559B">
        <w:rPr>
          <w:b/>
          <w:bCs/>
          <w:szCs w:val="22"/>
        </w:rPr>
        <w:t>ADULȚI</w:t>
      </w:r>
    </w:p>
    <w:p w14:paraId="15C1F16A" w14:textId="77777777" w:rsidR="003E0957" w:rsidRPr="00D7559B" w:rsidRDefault="003E0957" w:rsidP="00F52FAC">
      <w:pPr>
        <w:tabs>
          <w:tab w:val="clear" w:pos="567"/>
        </w:tabs>
        <w:suppressAutoHyphens/>
        <w:spacing w:line="240" w:lineRule="auto"/>
        <w:rPr>
          <w:b/>
          <w:bCs/>
          <w:szCs w:val="22"/>
        </w:rPr>
      </w:pPr>
    </w:p>
    <w:p w14:paraId="4C572E4C" w14:textId="77777777" w:rsidR="00F57891" w:rsidRDefault="003E0957" w:rsidP="00F52FAC">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rPr>
      </w:pPr>
      <w:r w:rsidRPr="00A96E0E">
        <w:rPr>
          <w:szCs w:val="22"/>
          <w:highlight w:val="lightGray"/>
        </w:rPr>
        <w:t>Informațiile pentru tutorii copiilor născuți prematur se găsesc pe spatele acestui prospect.</w:t>
      </w:r>
      <w:r w:rsidR="00DE7A96" w:rsidRPr="00A96E0E">
        <w:rPr>
          <w:szCs w:val="22"/>
          <w:highlight w:val="lightGray"/>
        </w:rPr>
        <w:t xml:space="preserve"> [</w:t>
      </w:r>
      <w:r w:rsidR="00DE7A96" w:rsidRPr="00C07729">
        <w:rPr>
          <w:szCs w:val="22"/>
          <w:highlight w:val="lightGray"/>
        </w:rPr>
        <w:t xml:space="preserve">aplicabil pentru prospectul </w:t>
      </w:r>
      <w:r w:rsidR="00DE7A96" w:rsidRPr="00C07729">
        <w:rPr>
          <w:color w:val="000000"/>
          <w:szCs w:val="22"/>
          <w:highlight w:val="lightGray"/>
        </w:rPr>
        <w:t>î</w:t>
      </w:r>
      <w:r w:rsidR="00DE7A96" w:rsidRPr="00C07729">
        <w:rPr>
          <w:szCs w:val="22"/>
          <w:highlight w:val="lightGray"/>
        </w:rPr>
        <w:t>ntr-o singur</w:t>
      </w:r>
      <w:r w:rsidR="00DE7A96" w:rsidRPr="00C07729">
        <w:rPr>
          <w:color w:val="000000"/>
          <w:szCs w:val="22"/>
          <w:highlight w:val="lightGray"/>
        </w:rPr>
        <w:t>ă</w:t>
      </w:r>
      <w:r w:rsidR="00DE7A96" w:rsidRPr="00C07729">
        <w:rPr>
          <w:szCs w:val="22"/>
          <w:highlight w:val="lightGray"/>
        </w:rPr>
        <w:t xml:space="preserve"> limb</w:t>
      </w:r>
      <w:r w:rsidR="00DE7A96" w:rsidRPr="00C07729">
        <w:rPr>
          <w:color w:val="000000"/>
          <w:szCs w:val="22"/>
          <w:highlight w:val="lightGray"/>
        </w:rPr>
        <w:t>ă</w:t>
      </w:r>
      <w:r w:rsidR="00DE7A96" w:rsidRPr="00A96E0E">
        <w:rPr>
          <w:szCs w:val="22"/>
          <w:highlight w:val="lightGray"/>
        </w:rPr>
        <w:t>]</w:t>
      </w:r>
    </w:p>
    <w:p w14:paraId="4797FBB1" w14:textId="77777777" w:rsidR="00DE7A96" w:rsidRDefault="00DE7A96" w:rsidP="00F52FAC">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rPr>
      </w:pPr>
    </w:p>
    <w:p w14:paraId="2C9F863A" w14:textId="77777777" w:rsidR="00DE7A96" w:rsidRPr="003A53C2" w:rsidRDefault="00DE7A96" w:rsidP="00F52FAC">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rPr>
      </w:pPr>
      <w:r w:rsidRPr="00A96E0E">
        <w:rPr>
          <w:szCs w:val="22"/>
          <w:highlight w:val="lightGray"/>
        </w:rPr>
        <w:t xml:space="preserve">Informațiile pentru tutorii copiilor născuți prematur se găsesc </w:t>
      </w:r>
      <w:r w:rsidRPr="00A96E0E">
        <w:rPr>
          <w:color w:val="000000"/>
          <w:szCs w:val="22"/>
          <w:highlight w:val="lightGray"/>
        </w:rPr>
        <w:t>î</w:t>
      </w:r>
      <w:r w:rsidRPr="00A96E0E">
        <w:rPr>
          <w:szCs w:val="22"/>
          <w:highlight w:val="lightGray"/>
        </w:rPr>
        <w:t>n partea de jos a paginii. [</w:t>
      </w:r>
      <w:r w:rsidRPr="003A53C2">
        <w:rPr>
          <w:szCs w:val="22"/>
          <w:highlight w:val="lightGray"/>
        </w:rPr>
        <w:t xml:space="preserve">aplicabil pentru prospectul </w:t>
      </w:r>
      <w:r w:rsidRPr="003A53C2">
        <w:rPr>
          <w:color w:val="000000"/>
          <w:szCs w:val="22"/>
          <w:highlight w:val="lightGray"/>
        </w:rPr>
        <w:t>î</w:t>
      </w:r>
      <w:r w:rsidRPr="003A53C2">
        <w:rPr>
          <w:szCs w:val="22"/>
          <w:highlight w:val="lightGray"/>
        </w:rPr>
        <w:t>n</w:t>
      </w:r>
      <w:r>
        <w:rPr>
          <w:szCs w:val="22"/>
          <w:highlight w:val="lightGray"/>
        </w:rPr>
        <w:t xml:space="preserve"> 2 sau mai multe limbi</w:t>
      </w:r>
      <w:r w:rsidRPr="00A96E0E">
        <w:rPr>
          <w:szCs w:val="22"/>
          <w:highlight w:val="lightGray"/>
        </w:rPr>
        <w:t>]</w:t>
      </w:r>
    </w:p>
    <w:p w14:paraId="7EED1923" w14:textId="77777777" w:rsidR="00DE7A96" w:rsidRPr="00C07729" w:rsidRDefault="00DE7A96" w:rsidP="00F52FAC">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rPr>
      </w:pPr>
    </w:p>
    <w:p w14:paraId="68EA4B26" w14:textId="77777777" w:rsidR="00B1167E" w:rsidRPr="00D7559B" w:rsidRDefault="00B1167E" w:rsidP="00F52FAC">
      <w:pPr>
        <w:tabs>
          <w:tab w:val="clear" w:pos="567"/>
        </w:tabs>
        <w:suppressAutoHyphens/>
        <w:spacing w:line="240" w:lineRule="auto"/>
        <w:ind w:right="283"/>
        <w:jc w:val="both"/>
        <w:rPr>
          <w:b/>
          <w:color w:val="000000"/>
          <w:szCs w:val="22"/>
        </w:rPr>
      </w:pPr>
    </w:p>
    <w:p w14:paraId="7F51DF52" w14:textId="77777777" w:rsidR="00F57891" w:rsidRPr="00D7559B" w:rsidRDefault="00F57891" w:rsidP="00F52FAC">
      <w:pPr>
        <w:tabs>
          <w:tab w:val="clear" w:pos="567"/>
        </w:tabs>
        <w:suppressAutoHyphens/>
        <w:spacing w:line="240" w:lineRule="auto"/>
        <w:ind w:right="283"/>
        <w:rPr>
          <w:color w:val="000000"/>
          <w:szCs w:val="22"/>
        </w:rPr>
      </w:pPr>
      <w:r w:rsidRPr="00D7559B">
        <w:rPr>
          <w:b/>
          <w:color w:val="000000"/>
          <w:szCs w:val="22"/>
        </w:rPr>
        <w:t xml:space="preserve">Citiţi cu atenţie şi în întregime acest prospect înainte de a </w:t>
      </w:r>
      <w:r w:rsidR="00092D9A" w:rsidRPr="00D7559B">
        <w:rPr>
          <w:b/>
          <w:color w:val="000000"/>
          <w:szCs w:val="22"/>
        </w:rPr>
        <w:t>vi se administra</w:t>
      </w:r>
      <w:r w:rsidRPr="00D7559B">
        <w:rPr>
          <w:b/>
          <w:color w:val="000000"/>
          <w:szCs w:val="22"/>
        </w:rPr>
        <w:t xml:space="preserve"> acest medicament deoarece conţine informaţii importante pentru dumneavoastră.</w:t>
      </w:r>
    </w:p>
    <w:p w14:paraId="02F149EC" w14:textId="77777777" w:rsidR="00F57891" w:rsidRPr="00D7559B" w:rsidRDefault="00F57891" w:rsidP="00F52FAC">
      <w:pPr>
        <w:numPr>
          <w:ilvl w:val="0"/>
          <w:numId w:val="1"/>
        </w:numPr>
        <w:tabs>
          <w:tab w:val="clear" w:pos="567"/>
        </w:tabs>
        <w:spacing w:line="240" w:lineRule="auto"/>
        <w:ind w:left="567" w:right="283" w:hanging="567"/>
        <w:rPr>
          <w:color w:val="000000"/>
          <w:szCs w:val="22"/>
        </w:rPr>
      </w:pPr>
      <w:r w:rsidRPr="00D7559B">
        <w:rPr>
          <w:color w:val="000000"/>
          <w:szCs w:val="22"/>
        </w:rPr>
        <w:t>Păstraţi acest prospect. S-ar putea să fie necesar să-l recitiţi.</w:t>
      </w:r>
    </w:p>
    <w:p w14:paraId="7DADA365" w14:textId="77777777" w:rsidR="00F57891" w:rsidRPr="00D7559B" w:rsidRDefault="00F57891" w:rsidP="00F52FAC">
      <w:pPr>
        <w:numPr>
          <w:ilvl w:val="0"/>
          <w:numId w:val="1"/>
        </w:numPr>
        <w:tabs>
          <w:tab w:val="clear" w:pos="567"/>
        </w:tabs>
        <w:spacing w:line="240" w:lineRule="auto"/>
        <w:ind w:left="567" w:right="283" w:hanging="567"/>
        <w:rPr>
          <w:color w:val="000000"/>
          <w:szCs w:val="22"/>
        </w:rPr>
      </w:pPr>
      <w:r w:rsidRPr="00D7559B">
        <w:rPr>
          <w:color w:val="000000"/>
          <w:szCs w:val="22"/>
        </w:rPr>
        <w:t>Dacă aveţi orice întrebări suplimentare, adresaţi-vă medicului dumneavoastră.</w:t>
      </w:r>
    </w:p>
    <w:p w14:paraId="09625089" w14:textId="77777777" w:rsidR="00F57891" w:rsidRPr="00D7559B" w:rsidRDefault="00F57891" w:rsidP="00F52FAC">
      <w:pPr>
        <w:numPr>
          <w:ilvl w:val="0"/>
          <w:numId w:val="1"/>
        </w:numPr>
        <w:tabs>
          <w:tab w:val="clear" w:pos="567"/>
        </w:tabs>
        <w:spacing w:line="240" w:lineRule="auto"/>
        <w:ind w:left="567" w:right="283" w:hanging="567"/>
        <w:rPr>
          <w:color w:val="000000"/>
          <w:szCs w:val="22"/>
        </w:rPr>
      </w:pPr>
      <w:r w:rsidRPr="00D7559B">
        <w:rPr>
          <w:color w:val="000000"/>
          <w:szCs w:val="22"/>
        </w:rPr>
        <w:t xml:space="preserve">Dacă </w:t>
      </w:r>
      <w:r w:rsidR="00AE0C5E" w:rsidRPr="00D7559B">
        <w:rPr>
          <w:color w:val="000000"/>
          <w:szCs w:val="22"/>
        </w:rPr>
        <w:t xml:space="preserve">aveți </w:t>
      </w:r>
      <w:r w:rsidRPr="00D7559B">
        <w:rPr>
          <w:color w:val="000000"/>
          <w:szCs w:val="22"/>
        </w:rPr>
        <w:t>orice reacţii adverse, adresaţi-vă medicului dumneavoastră. Acestea includ orice reacţii adverse</w:t>
      </w:r>
      <w:r w:rsidR="00AE0C5E" w:rsidRPr="00D7559B">
        <w:rPr>
          <w:color w:val="000000"/>
          <w:szCs w:val="22"/>
        </w:rPr>
        <w:t xml:space="preserve"> posibile </w:t>
      </w:r>
      <w:r w:rsidRPr="00D7559B">
        <w:rPr>
          <w:color w:val="000000"/>
          <w:szCs w:val="22"/>
        </w:rPr>
        <w:t>nemenţionate în acest prospect.</w:t>
      </w:r>
      <w:r w:rsidR="001C3DD9" w:rsidRPr="00D7559B">
        <w:rPr>
          <w:color w:val="000000"/>
          <w:szCs w:val="22"/>
        </w:rPr>
        <w:t xml:space="preserve"> Vezi pct.</w:t>
      </w:r>
      <w:r w:rsidR="003D0888" w:rsidRPr="00D7559B">
        <w:rPr>
          <w:color w:val="000000"/>
          <w:szCs w:val="22"/>
        </w:rPr>
        <w:t> </w:t>
      </w:r>
      <w:r w:rsidR="001C3DD9" w:rsidRPr="00D7559B">
        <w:rPr>
          <w:color w:val="000000"/>
          <w:szCs w:val="22"/>
        </w:rPr>
        <w:t>4</w:t>
      </w:r>
      <w:r w:rsidR="003D0888" w:rsidRPr="00D7559B">
        <w:rPr>
          <w:color w:val="000000"/>
          <w:szCs w:val="22"/>
        </w:rPr>
        <w:t>.</w:t>
      </w:r>
    </w:p>
    <w:p w14:paraId="1BB83F1C" w14:textId="77777777" w:rsidR="00F57891" w:rsidRPr="00D7559B" w:rsidRDefault="00F57891" w:rsidP="00F52FAC">
      <w:pPr>
        <w:numPr>
          <w:ilvl w:val="12"/>
          <w:numId w:val="0"/>
        </w:numPr>
        <w:tabs>
          <w:tab w:val="clear" w:pos="567"/>
        </w:tabs>
        <w:spacing w:line="240" w:lineRule="auto"/>
        <w:ind w:right="283"/>
        <w:rPr>
          <w:i/>
          <w:color w:val="000000"/>
          <w:szCs w:val="22"/>
        </w:rPr>
      </w:pPr>
    </w:p>
    <w:p w14:paraId="0659D683" w14:textId="77777777" w:rsidR="00F57891" w:rsidRPr="009D4CEE" w:rsidRDefault="00F57891" w:rsidP="00F52FAC">
      <w:pPr>
        <w:tabs>
          <w:tab w:val="clear" w:pos="567"/>
        </w:tabs>
        <w:spacing w:line="240" w:lineRule="auto"/>
        <w:ind w:right="283"/>
        <w:rPr>
          <w:color w:val="000000"/>
          <w:szCs w:val="22"/>
          <w:lang w:val="en-US"/>
        </w:rPr>
      </w:pPr>
    </w:p>
    <w:p w14:paraId="3F87220D" w14:textId="77777777" w:rsidR="00F57891" w:rsidRPr="00D7559B" w:rsidRDefault="00F57891" w:rsidP="00F52FAC">
      <w:pPr>
        <w:keepNext/>
        <w:numPr>
          <w:ilvl w:val="12"/>
          <w:numId w:val="0"/>
        </w:numPr>
        <w:tabs>
          <w:tab w:val="clear" w:pos="567"/>
        </w:tabs>
        <w:spacing w:line="240" w:lineRule="auto"/>
        <w:ind w:right="283"/>
        <w:rPr>
          <w:color w:val="000000"/>
          <w:szCs w:val="22"/>
        </w:rPr>
      </w:pPr>
      <w:r w:rsidRPr="00D7559B">
        <w:rPr>
          <w:b/>
          <w:color w:val="000000"/>
          <w:szCs w:val="22"/>
        </w:rPr>
        <w:t>Ce găsiţi în acest prospect</w:t>
      </w:r>
    </w:p>
    <w:p w14:paraId="3E322AFC" w14:textId="77777777" w:rsidR="00F57891" w:rsidRPr="00D7559B" w:rsidRDefault="00F57891" w:rsidP="00F52FAC">
      <w:pPr>
        <w:numPr>
          <w:ilvl w:val="12"/>
          <w:numId w:val="0"/>
        </w:numPr>
        <w:tabs>
          <w:tab w:val="clear" w:pos="567"/>
        </w:tabs>
        <w:spacing w:line="240" w:lineRule="auto"/>
        <w:ind w:left="567" w:right="283" w:hanging="567"/>
        <w:rPr>
          <w:color w:val="000000"/>
          <w:szCs w:val="22"/>
        </w:rPr>
      </w:pPr>
      <w:r w:rsidRPr="00D7559B">
        <w:rPr>
          <w:color w:val="000000"/>
          <w:szCs w:val="22"/>
        </w:rPr>
        <w:t>1.</w:t>
      </w:r>
      <w:r w:rsidRPr="00D7559B">
        <w:rPr>
          <w:color w:val="000000"/>
          <w:szCs w:val="22"/>
        </w:rPr>
        <w:tab/>
        <w:t>Ce este Eylea şi pentru ce se utilizează</w:t>
      </w:r>
    </w:p>
    <w:p w14:paraId="25A7CC5B" w14:textId="77777777" w:rsidR="00F57891" w:rsidRPr="00D7559B" w:rsidRDefault="00F57891" w:rsidP="00F52FAC">
      <w:pPr>
        <w:numPr>
          <w:ilvl w:val="12"/>
          <w:numId w:val="0"/>
        </w:numPr>
        <w:tabs>
          <w:tab w:val="clear" w:pos="567"/>
        </w:tabs>
        <w:spacing w:line="240" w:lineRule="auto"/>
        <w:ind w:left="567" w:right="283" w:hanging="567"/>
        <w:rPr>
          <w:color w:val="000000"/>
          <w:szCs w:val="22"/>
        </w:rPr>
      </w:pPr>
      <w:r w:rsidRPr="00D7559B">
        <w:rPr>
          <w:color w:val="000000"/>
          <w:szCs w:val="22"/>
        </w:rPr>
        <w:t>2.</w:t>
      </w:r>
      <w:r w:rsidRPr="00D7559B">
        <w:rPr>
          <w:color w:val="000000"/>
          <w:szCs w:val="22"/>
        </w:rPr>
        <w:tab/>
        <w:t xml:space="preserve">Ce trebuie să ştiţi înainte să vi </w:t>
      </w:r>
      <w:r w:rsidR="000527DD" w:rsidRPr="00D7559B">
        <w:rPr>
          <w:color w:val="000000"/>
          <w:szCs w:val="22"/>
        </w:rPr>
        <w:t>se administreze Eylea</w:t>
      </w:r>
    </w:p>
    <w:p w14:paraId="31578B7D" w14:textId="77777777" w:rsidR="00F57891" w:rsidRPr="00D7559B" w:rsidRDefault="00F57891" w:rsidP="00F52FAC">
      <w:pPr>
        <w:numPr>
          <w:ilvl w:val="12"/>
          <w:numId w:val="0"/>
        </w:numPr>
        <w:tabs>
          <w:tab w:val="clear" w:pos="567"/>
        </w:tabs>
        <w:spacing w:line="240" w:lineRule="auto"/>
        <w:ind w:left="567" w:right="283" w:hanging="567"/>
        <w:rPr>
          <w:color w:val="000000"/>
          <w:szCs w:val="22"/>
        </w:rPr>
      </w:pPr>
      <w:r w:rsidRPr="00D7559B">
        <w:rPr>
          <w:color w:val="000000"/>
          <w:szCs w:val="22"/>
        </w:rPr>
        <w:t>3.</w:t>
      </w:r>
      <w:r w:rsidRPr="00D7559B">
        <w:rPr>
          <w:color w:val="000000"/>
          <w:szCs w:val="22"/>
        </w:rPr>
        <w:tab/>
        <w:t>Cum vi se va administra Eylea</w:t>
      </w:r>
    </w:p>
    <w:p w14:paraId="068EF861" w14:textId="77777777" w:rsidR="00F57891" w:rsidRPr="00D7559B" w:rsidRDefault="00F57891" w:rsidP="00F52FAC">
      <w:pPr>
        <w:numPr>
          <w:ilvl w:val="12"/>
          <w:numId w:val="0"/>
        </w:numPr>
        <w:tabs>
          <w:tab w:val="clear" w:pos="567"/>
        </w:tabs>
        <w:spacing w:line="240" w:lineRule="auto"/>
        <w:ind w:left="567" w:right="283" w:hanging="567"/>
        <w:rPr>
          <w:color w:val="000000"/>
          <w:szCs w:val="22"/>
        </w:rPr>
      </w:pPr>
      <w:r w:rsidRPr="00D7559B">
        <w:rPr>
          <w:color w:val="000000"/>
          <w:szCs w:val="22"/>
        </w:rPr>
        <w:t>4.</w:t>
      </w:r>
      <w:r w:rsidRPr="00D7559B">
        <w:rPr>
          <w:color w:val="000000"/>
          <w:szCs w:val="22"/>
        </w:rPr>
        <w:tab/>
        <w:t>Reacţii adverse posibile</w:t>
      </w:r>
    </w:p>
    <w:p w14:paraId="35DB5D08" w14:textId="77777777" w:rsidR="00F57891" w:rsidRPr="00D7559B" w:rsidRDefault="00057F96" w:rsidP="00F52FAC">
      <w:pPr>
        <w:tabs>
          <w:tab w:val="clear" w:pos="567"/>
        </w:tabs>
        <w:spacing w:line="240" w:lineRule="auto"/>
        <w:ind w:right="283"/>
        <w:rPr>
          <w:color w:val="000000"/>
          <w:szCs w:val="22"/>
        </w:rPr>
      </w:pPr>
      <w:r w:rsidRPr="00D7559B">
        <w:rPr>
          <w:color w:val="000000"/>
          <w:szCs w:val="22"/>
        </w:rPr>
        <w:t>5.</w:t>
      </w:r>
      <w:r w:rsidRPr="00D7559B">
        <w:rPr>
          <w:color w:val="000000"/>
          <w:szCs w:val="22"/>
        </w:rPr>
        <w:tab/>
      </w:r>
      <w:r w:rsidR="00F57891" w:rsidRPr="00D7559B">
        <w:rPr>
          <w:color w:val="000000"/>
          <w:szCs w:val="22"/>
        </w:rPr>
        <w:t>Cum se păstrează Eylea</w:t>
      </w:r>
    </w:p>
    <w:p w14:paraId="3B8CD3CC" w14:textId="77777777" w:rsidR="00F57891" w:rsidRPr="00D7559B" w:rsidRDefault="00F57891" w:rsidP="00F52FAC">
      <w:pPr>
        <w:tabs>
          <w:tab w:val="clear" w:pos="567"/>
        </w:tabs>
        <w:spacing w:line="240" w:lineRule="auto"/>
        <w:ind w:left="567" w:right="283" w:hanging="567"/>
        <w:rPr>
          <w:color w:val="000000"/>
          <w:szCs w:val="22"/>
        </w:rPr>
      </w:pPr>
      <w:r w:rsidRPr="00D7559B">
        <w:rPr>
          <w:color w:val="000000"/>
          <w:szCs w:val="22"/>
        </w:rPr>
        <w:t>6.</w:t>
      </w:r>
      <w:r w:rsidRPr="00D7559B">
        <w:rPr>
          <w:color w:val="000000"/>
          <w:szCs w:val="22"/>
        </w:rPr>
        <w:tab/>
        <w:t>Conţinutul ambalajului şi alte informaţii</w:t>
      </w:r>
    </w:p>
    <w:p w14:paraId="24A6156C" w14:textId="77777777" w:rsidR="00F57891" w:rsidRPr="00D7559B" w:rsidRDefault="00F57891" w:rsidP="00F52FAC">
      <w:pPr>
        <w:numPr>
          <w:ilvl w:val="12"/>
          <w:numId w:val="0"/>
        </w:numPr>
        <w:tabs>
          <w:tab w:val="clear" w:pos="567"/>
        </w:tabs>
        <w:spacing w:line="240" w:lineRule="auto"/>
        <w:ind w:right="283"/>
        <w:rPr>
          <w:color w:val="000000"/>
          <w:szCs w:val="22"/>
        </w:rPr>
      </w:pPr>
    </w:p>
    <w:p w14:paraId="1290A1AF" w14:textId="77777777" w:rsidR="00F57891" w:rsidRPr="00D7559B" w:rsidRDefault="00F57891" w:rsidP="00F52FAC">
      <w:pPr>
        <w:numPr>
          <w:ilvl w:val="12"/>
          <w:numId w:val="0"/>
        </w:numPr>
        <w:tabs>
          <w:tab w:val="clear" w:pos="567"/>
        </w:tabs>
        <w:spacing w:line="240" w:lineRule="auto"/>
        <w:ind w:right="283"/>
        <w:rPr>
          <w:color w:val="000000"/>
          <w:szCs w:val="22"/>
        </w:rPr>
      </w:pPr>
    </w:p>
    <w:p w14:paraId="51977B0F" w14:textId="77777777" w:rsidR="00F57891" w:rsidRPr="00D7559B" w:rsidRDefault="00057F96" w:rsidP="00F52FAC">
      <w:pPr>
        <w:keepNext/>
        <w:tabs>
          <w:tab w:val="clear" w:pos="567"/>
        </w:tabs>
        <w:spacing w:line="240" w:lineRule="auto"/>
        <w:ind w:right="284"/>
        <w:outlineLvl w:val="2"/>
        <w:rPr>
          <w:b/>
          <w:color w:val="000000"/>
          <w:szCs w:val="22"/>
        </w:rPr>
      </w:pPr>
      <w:r w:rsidRPr="00D7559B">
        <w:rPr>
          <w:b/>
          <w:color w:val="000000"/>
          <w:szCs w:val="22"/>
        </w:rPr>
        <w:t>1.</w:t>
      </w:r>
      <w:r w:rsidRPr="00D7559B">
        <w:rPr>
          <w:b/>
          <w:color w:val="000000"/>
          <w:szCs w:val="22"/>
        </w:rPr>
        <w:tab/>
      </w:r>
      <w:r w:rsidR="00F57891" w:rsidRPr="00D7559B">
        <w:rPr>
          <w:b/>
          <w:color w:val="000000"/>
          <w:szCs w:val="22"/>
        </w:rPr>
        <w:t>Ce este Eylea şi pentru ce se utilizează</w:t>
      </w:r>
    </w:p>
    <w:p w14:paraId="3B58C90A" w14:textId="77777777" w:rsidR="00F57891" w:rsidRPr="00D7559B" w:rsidRDefault="00F57891" w:rsidP="00F52FAC">
      <w:pPr>
        <w:numPr>
          <w:ilvl w:val="12"/>
          <w:numId w:val="0"/>
        </w:numPr>
        <w:tabs>
          <w:tab w:val="clear" w:pos="567"/>
        </w:tabs>
        <w:spacing w:line="240" w:lineRule="auto"/>
        <w:ind w:right="283"/>
        <w:rPr>
          <w:color w:val="000000"/>
          <w:szCs w:val="22"/>
        </w:rPr>
      </w:pPr>
    </w:p>
    <w:p w14:paraId="58254F43" w14:textId="77777777" w:rsidR="00DF50F0" w:rsidRPr="00D7559B" w:rsidRDefault="00F57891" w:rsidP="00F52FAC">
      <w:pPr>
        <w:numPr>
          <w:ilvl w:val="12"/>
          <w:numId w:val="0"/>
        </w:numPr>
        <w:tabs>
          <w:tab w:val="clear" w:pos="567"/>
        </w:tabs>
        <w:spacing w:line="240" w:lineRule="auto"/>
        <w:ind w:right="283"/>
        <w:rPr>
          <w:color w:val="000000"/>
          <w:szCs w:val="22"/>
        </w:rPr>
      </w:pPr>
      <w:r w:rsidRPr="00D7559B">
        <w:rPr>
          <w:color w:val="000000"/>
          <w:szCs w:val="22"/>
        </w:rPr>
        <w:t xml:space="preserve">Eylea este o soluţie </w:t>
      </w:r>
      <w:r w:rsidR="00FC26BF" w:rsidRPr="00D7559B">
        <w:rPr>
          <w:color w:val="000000"/>
          <w:szCs w:val="22"/>
        </w:rPr>
        <w:t xml:space="preserve">care se </w:t>
      </w:r>
      <w:r w:rsidRPr="00D7559B">
        <w:rPr>
          <w:color w:val="000000"/>
          <w:szCs w:val="22"/>
        </w:rPr>
        <w:t>inject</w:t>
      </w:r>
      <w:r w:rsidR="00FC26BF" w:rsidRPr="00D7559B">
        <w:rPr>
          <w:color w:val="000000"/>
          <w:szCs w:val="22"/>
        </w:rPr>
        <w:t>ează</w:t>
      </w:r>
      <w:r w:rsidRPr="00D7559B">
        <w:rPr>
          <w:color w:val="000000"/>
          <w:szCs w:val="22"/>
        </w:rPr>
        <w:t xml:space="preserve"> în ochi pentru tratamentul </w:t>
      </w:r>
      <w:r w:rsidR="00DF50F0" w:rsidRPr="00D7559B">
        <w:rPr>
          <w:color w:val="000000"/>
          <w:szCs w:val="22"/>
        </w:rPr>
        <w:t>unor afecţiuni ale ochilor</w:t>
      </w:r>
      <w:r w:rsidR="00B1167E" w:rsidRPr="00D7559B">
        <w:rPr>
          <w:color w:val="000000"/>
          <w:szCs w:val="22"/>
        </w:rPr>
        <w:t xml:space="preserve"> la adulţi</w:t>
      </w:r>
      <w:r w:rsidR="00AE0C5E" w:rsidRPr="00D7559B">
        <w:rPr>
          <w:color w:val="000000"/>
          <w:szCs w:val="22"/>
        </w:rPr>
        <w:t xml:space="preserve"> denumite</w:t>
      </w:r>
      <w:r w:rsidR="00435543" w:rsidRPr="00D7559B">
        <w:rPr>
          <w:color w:val="000000"/>
          <w:szCs w:val="22"/>
        </w:rPr>
        <w:t>:</w:t>
      </w:r>
    </w:p>
    <w:p w14:paraId="2A5E93E2" w14:textId="77777777" w:rsidR="00DF50F0" w:rsidRPr="00D7559B" w:rsidRDefault="00DF50F0" w:rsidP="00F52FAC">
      <w:pPr>
        <w:numPr>
          <w:ilvl w:val="12"/>
          <w:numId w:val="0"/>
        </w:numPr>
        <w:tabs>
          <w:tab w:val="clear" w:pos="567"/>
        </w:tabs>
        <w:spacing w:line="240" w:lineRule="auto"/>
        <w:ind w:right="283"/>
        <w:rPr>
          <w:color w:val="000000"/>
          <w:szCs w:val="22"/>
        </w:rPr>
      </w:pPr>
    </w:p>
    <w:p w14:paraId="095C1714" w14:textId="77777777" w:rsidR="00435543" w:rsidRPr="00D7559B" w:rsidRDefault="00DF50F0" w:rsidP="00F52FAC">
      <w:pPr>
        <w:numPr>
          <w:ilvl w:val="12"/>
          <w:numId w:val="0"/>
        </w:numPr>
        <w:tabs>
          <w:tab w:val="clear" w:pos="567"/>
        </w:tabs>
        <w:spacing w:line="240" w:lineRule="auto"/>
        <w:ind w:left="426" w:right="283" w:hanging="426"/>
        <w:rPr>
          <w:color w:val="000000"/>
          <w:szCs w:val="22"/>
        </w:rPr>
      </w:pPr>
      <w:r w:rsidRPr="00D7559B">
        <w:rPr>
          <w:color w:val="000000"/>
          <w:szCs w:val="22"/>
        </w:rPr>
        <w:t>-</w:t>
      </w:r>
      <w:r w:rsidRPr="00D7559B">
        <w:rPr>
          <w:color w:val="000000"/>
          <w:szCs w:val="22"/>
        </w:rPr>
        <w:tab/>
      </w:r>
      <w:r w:rsidR="00482905" w:rsidRPr="00D7559B">
        <w:rPr>
          <w:color w:val="000000"/>
          <w:szCs w:val="22"/>
        </w:rPr>
        <w:t>degenerescenţ</w:t>
      </w:r>
      <w:r w:rsidR="00AE0C5E" w:rsidRPr="00D7559B">
        <w:rPr>
          <w:color w:val="000000"/>
          <w:szCs w:val="22"/>
        </w:rPr>
        <w:t>ă</w:t>
      </w:r>
      <w:r w:rsidR="00482905" w:rsidRPr="00D7559B">
        <w:rPr>
          <w:color w:val="000000"/>
          <w:szCs w:val="22"/>
        </w:rPr>
        <w:t xml:space="preserve"> macular</w:t>
      </w:r>
      <w:r w:rsidRPr="00D7559B">
        <w:rPr>
          <w:color w:val="000000"/>
          <w:szCs w:val="22"/>
        </w:rPr>
        <w:t>ă</w:t>
      </w:r>
      <w:r w:rsidR="00482905" w:rsidRPr="00D7559B">
        <w:rPr>
          <w:color w:val="000000"/>
          <w:szCs w:val="22"/>
        </w:rPr>
        <w:t xml:space="preserve"> </w:t>
      </w:r>
      <w:r w:rsidR="000524A1" w:rsidRPr="00D7559B">
        <w:rPr>
          <w:color w:val="000000"/>
          <w:szCs w:val="22"/>
        </w:rPr>
        <w:t>legată de vârstă</w:t>
      </w:r>
      <w:r w:rsidR="00435543" w:rsidRPr="00D7559B">
        <w:rPr>
          <w:color w:val="000000"/>
          <w:szCs w:val="22"/>
        </w:rPr>
        <w:t xml:space="preserve"> (DMLV) </w:t>
      </w:r>
      <w:r w:rsidR="00675F02" w:rsidRPr="00D7559B">
        <w:rPr>
          <w:color w:val="000000"/>
          <w:szCs w:val="22"/>
        </w:rPr>
        <w:t>forma</w:t>
      </w:r>
      <w:r w:rsidR="000524A1" w:rsidRPr="00D7559B">
        <w:rPr>
          <w:color w:val="000000"/>
          <w:szCs w:val="22"/>
        </w:rPr>
        <w:t xml:space="preserve"> neovasculară (umedă)</w:t>
      </w:r>
      <w:r w:rsidR="00F57891" w:rsidRPr="00D7559B">
        <w:rPr>
          <w:color w:val="000000"/>
          <w:szCs w:val="22"/>
        </w:rPr>
        <w:t xml:space="preserve">, </w:t>
      </w:r>
    </w:p>
    <w:p w14:paraId="2CEE02CE" w14:textId="77777777" w:rsidR="009951EA" w:rsidRPr="00D7559B" w:rsidRDefault="00DF50F0" w:rsidP="00F52FAC">
      <w:pPr>
        <w:numPr>
          <w:ilvl w:val="12"/>
          <w:numId w:val="0"/>
        </w:numPr>
        <w:tabs>
          <w:tab w:val="clear" w:pos="567"/>
        </w:tabs>
        <w:spacing w:line="240" w:lineRule="auto"/>
        <w:ind w:left="426" w:right="283" w:hanging="426"/>
        <w:rPr>
          <w:color w:val="000000"/>
          <w:szCs w:val="22"/>
        </w:rPr>
      </w:pPr>
      <w:r w:rsidRPr="00D7559B">
        <w:rPr>
          <w:color w:val="000000"/>
          <w:szCs w:val="22"/>
        </w:rPr>
        <w:t>-</w:t>
      </w:r>
      <w:r w:rsidRPr="00D7559B">
        <w:rPr>
          <w:color w:val="000000"/>
          <w:szCs w:val="22"/>
        </w:rPr>
        <w:tab/>
      </w:r>
      <w:r w:rsidR="00435543" w:rsidRPr="00D7559B">
        <w:rPr>
          <w:color w:val="000000"/>
          <w:szCs w:val="22"/>
        </w:rPr>
        <w:t>afectarea acuității vizuale determinată</w:t>
      </w:r>
      <w:r w:rsidR="00B1167E" w:rsidRPr="00D7559B">
        <w:rPr>
          <w:color w:val="000000"/>
          <w:szCs w:val="22"/>
        </w:rPr>
        <w:t xml:space="preserve"> de </w:t>
      </w:r>
      <w:r w:rsidRPr="00D7559B">
        <w:rPr>
          <w:color w:val="000000"/>
          <w:szCs w:val="22"/>
        </w:rPr>
        <w:t>edem</w:t>
      </w:r>
      <w:r w:rsidR="00B1167E" w:rsidRPr="00D7559B">
        <w:rPr>
          <w:color w:val="000000"/>
          <w:szCs w:val="22"/>
        </w:rPr>
        <w:t>ul</w:t>
      </w:r>
      <w:r w:rsidRPr="00D7559B">
        <w:rPr>
          <w:color w:val="000000"/>
          <w:szCs w:val="22"/>
        </w:rPr>
        <w:t xml:space="preserve"> macular secundar ocluziei venei </w:t>
      </w:r>
      <w:r w:rsidR="00485B0B" w:rsidRPr="00D7559B">
        <w:rPr>
          <w:color w:val="000000"/>
          <w:szCs w:val="22"/>
        </w:rPr>
        <w:t>retinei</w:t>
      </w:r>
      <w:r w:rsidR="004505AC" w:rsidRPr="00D7559B">
        <w:rPr>
          <w:color w:val="000000"/>
          <w:szCs w:val="22"/>
        </w:rPr>
        <w:t xml:space="preserve"> </w:t>
      </w:r>
      <w:r w:rsidR="00FC72A3" w:rsidRPr="00D7559B">
        <w:rPr>
          <w:color w:val="000000"/>
          <w:szCs w:val="22"/>
        </w:rPr>
        <w:t>(</w:t>
      </w:r>
      <w:r w:rsidR="004505AC" w:rsidRPr="00D7559B">
        <w:rPr>
          <w:color w:val="000000"/>
          <w:szCs w:val="22"/>
        </w:rPr>
        <w:t>OVR de ram (ORVR) sau OVR centrală</w:t>
      </w:r>
      <w:r w:rsidR="00FC72A3" w:rsidRPr="00D7559B">
        <w:rPr>
          <w:color w:val="000000"/>
          <w:szCs w:val="22"/>
        </w:rPr>
        <w:t>)</w:t>
      </w:r>
      <w:r w:rsidR="009951EA" w:rsidRPr="00D7559B">
        <w:rPr>
          <w:color w:val="000000"/>
          <w:szCs w:val="22"/>
        </w:rPr>
        <w:t>,</w:t>
      </w:r>
    </w:p>
    <w:p w14:paraId="41EE5694" w14:textId="77777777" w:rsidR="004F5901" w:rsidRPr="00D7559B" w:rsidRDefault="009951EA" w:rsidP="00F52FAC">
      <w:pPr>
        <w:numPr>
          <w:ilvl w:val="12"/>
          <w:numId w:val="0"/>
        </w:numPr>
        <w:tabs>
          <w:tab w:val="clear" w:pos="567"/>
        </w:tabs>
        <w:spacing w:line="240" w:lineRule="auto"/>
        <w:ind w:left="426" w:right="283" w:hanging="426"/>
        <w:rPr>
          <w:color w:val="000000"/>
          <w:szCs w:val="22"/>
        </w:rPr>
      </w:pPr>
      <w:r w:rsidRPr="00D7559B">
        <w:rPr>
          <w:color w:val="000000"/>
          <w:szCs w:val="22"/>
        </w:rPr>
        <w:t>-</w:t>
      </w:r>
      <w:r w:rsidRPr="00D7559B">
        <w:rPr>
          <w:color w:val="000000"/>
          <w:szCs w:val="22"/>
        </w:rPr>
        <w:tab/>
        <w:t>afectarea acuității vizuale determinată de edemul macular diabetic (EMD)</w:t>
      </w:r>
      <w:r w:rsidR="004F5901" w:rsidRPr="00D7559B">
        <w:rPr>
          <w:color w:val="000000"/>
          <w:szCs w:val="22"/>
        </w:rPr>
        <w:t>,</w:t>
      </w:r>
    </w:p>
    <w:p w14:paraId="6F7C3904" w14:textId="77777777" w:rsidR="00DF50F0" w:rsidRPr="00D7559B" w:rsidRDefault="004F5901" w:rsidP="00F52FAC">
      <w:pPr>
        <w:numPr>
          <w:ilvl w:val="12"/>
          <w:numId w:val="0"/>
        </w:numPr>
        <w:tabs>
          <w:tab w:val="clear" w:pos="567"/>
        </w:tabs>
        <w:spacing w:line="240" w:lineRule="auto"/>
        <w:ind w:left="426" w:right="283" w:hanging="426"/>
        <w:rPr>
          <w:color w:val="000000"/>
          <w:szCs w:val="22"/>
        </w:rPr>
      </w:pPr>
      <w:r w:rsidRPr="00D7559B">
        <w:rPr>
          <w:color w:val="000000"/>
          <w:szCs w:val="22"/>
        </w:rPr>
        <w:t>-</w:t>
      </w:r>
      <w:r w:rsidRPr="00D7559B">
        <w:rPr>
          <w:color w:val="000000"/>
          <w:szCs w:val="22"/>
        </w:rPr>
        <w:tab/>
        <w:t>afectarea acuității vizuale determinată de neovascularizația coroidală miopică (NVC miopică).</w:t>
      </w:r>
    </w:p>
    <w:p w14:paraId="0BA432B6" w14:textId="77777777" w:rsidR="00DF50F0" w:rsidRPr="00D7559B" w:rsidRDefault="00DF50F0" w:rsidP="00F52FAC">
      <w:pPr>
        <w:numPr>
          <w:ilvl w:val="12"/>
          <w:numId w:val="0"/>
        </w:numPr>
        <w:tabs>
          <w:tab w:val="clear" w:pos="567"/>
        </w:tabs>
        <w:spacing w:line="240" w:lineRule="auto"/>
        <w:ind w:right="283"/>
        <w:rPr>
          <w:color w:val="000000"/>
          <w:szCs w:val="22"/>
        </w:rPr>
      </w:pPr>
    </w:p>
    <w:p w14:paraId="353A2518" w14:textId="77777777" w:rsidR="00396E47" w:rsidRPr="00D7559B" w:rsidRDefault="00F57891" w:rsidP="00F52FAC">
      <w:pPr>
        <w:numPr>
          <w:ilvl w:val="12"/>
          <w:numId w:val="0"/>
        </w:numPr>
        <w:tabs>
          <w:tab w:val="clear" w:pos="567"/>
        </w:tabs>
        <w:spacing w:line="240" w:lineRule="auto"/>
        <w:ind w:right="283"/>
        <w:rPr>
          <w:color w:val="000000"/>
          <w:szCs w:val="22"/>
        </w:rPr>
      </w:pPr>
      <w:r w:rsidRPr="00D7559B">
        <w:rPr>
          <w:color w:val="000000"/>
          <w:szCs w:val="22"/>
        </w:rPr>
        <w:t>Aflibercept</w:t>
      </w:r>
      <w:r w:rsidR="00E17D40" w:rsidRPr="00D7559B">
        <w:rPr>
          <w:color w:val="000000"/>
          <w:szCs w:val="22"/>
        </w:rPr>
        <w:t>,</w:t>
      </w:r>
      <w:r w:rsidRPr="00D7559B">
        <w:rPr>
          <w:color w:val="000000"/>
          <w:szCs w:val="22"/>
        </w:rPr>
        <w:t xml:space="preserve"> substanţa activă din Eylea, blochează activitatea unui grup de factori, cunoscuţi sub numele de </w:t>
      </w:r>
      <w:r w:rsidR="0020629C" w:rsidRPr="00D7559B">
        <w:rPr>
          <w:color w:val="000000"/>
          <w:szCs w:val="22"/>
        </w:rPr>
        <w:t>VEGF</w:t>
      </w:r>
      <w:r w:rsidRPr="00D7559B">
        <w:rPr>
          <w:color w:val="000000"/>
          <w:szCs w:val="22"/>
        </w:rPr>
        <w:t xml:space="preserve">-A (Factorul A </w:t>
      </w:r>
      <w:r w:rsidR="00FC26BF" w:rsidRPr="00D7559B">
        <w:rPr>
          <w:color w:val="000000"/>
          <w:szCs w:val="22"/>
        </w:rPr>
        <w:t xml:space="preserve">endotelial </w:t>
      </w:r>
      <w:r w:rsidRPr="00D7559B">
        <w:rPr>
          <w:color w:val="000000"/>
          <w:szCs w:val="22"/>
        </w:rPr>
        <w:t>de creştere vascular</w:t>
      </w:r>
      <w:r w:rsidR="00FC26BF" w:rsidRPr="00D7559B">
        <w:rPr>
          <w:color w:val="000000"/>
          <w:szCs w:val="22"/>
        </w:rPr>
        <w:t>ă</w:t>
      </w:r>
      <w:r w:rsidR="003A49C6" w:rsidRPr="00D7559B">
        <w:rPr>
          <w:color w:val="000000"/>
          <w:szCs w:val="22"/>
        </w:rPr>
        <w:t>) şi Pl</w:t>
      </w:r>
      <w:r w:rsidRPr="00D7559B">
        <w:rPr>
          <w:color w:val="000000"/>
          <w:szCs w:val="22"/>
        </w:rPr>
        <w:t>G</w:t>
      </w:r>
      <w:r w:rsidR="003A49C6" w:rsidRPr="00D7559B">
        <w:rPr>
          <w:color w:val="000000"/>
          <w:szCs w:val="22"/>
        </w:rPr>
        <w:t>F</w:t>
      </w:r>
      <w:r w:rsidRPr="00D7559B">
        <w:rPr>
          <w:color w:val="000000"/>
          <w:szCs w:val="22"/>
        </w:rPr>
        <w:t xml:space="preserve"> (Factorul </w:t>
      </w:r>
      <w:r w:rsidR="002D62ED" w:rsidRPr="00D7559B">
        <w:rPr>
          <w:color w:val="000000"/>
          <w:szCs w:val="22"/>
        </w:rPr>
        <w:t xml:space="preserve">placentar </w:t>
      </w:r>
      <w:r w:rsidRPr="00D7559B">
        <w:rPr>
          <w:color w:val="000000"/>
          <w:szCs w:val="22"/>
        </w:rPr>
        <w:t>de creştere)</w:t>
      </w:r>
      <w:r w:rsidR="005A234A" w:rsidRPr="00D7559B">
        <w:rPr>
          <w:color w:val="000000"/>
          <w:szCs w:val="22"/>
        </w:rPr>
        <w:t>.</w:t>
      </w:r>
    </w:p>
    <w:p w14:paraId="12ADCD4F" w14:textId="77777777" w:rsidR="00396E47" w:rsidRPr="00D7559B" w:rsidRDefault="00396E47" w:rsidP="00F52FAC">
      <w:pPr>
        <w:numPr>
          <w:ilvl w:val="12"/>
          <w:numId w:val="0"/>
        </w:numPr>
        <w:tabs>
          <w:tab w:val="clear" w:pos="567"/>
        </w:tabs>
        <w:spacing w:line="240" w:lineRule="auto"/>
        <w:ind w:right="283"/>
        <w:rPr>
          <w:color w:val="000000"/>
          <w:szCs w:val="22"/>
        </w:rPr>
      </w:pPr>
    </w:p>
    <w:p w14:paraId="30A9FD08" w14:textId="77777777" w:rsidR="00396E47" w:rsidRPr="00D7559B" w:rsidRDefault="009779E2" w:rsidP="00F52FAC">
      <w:pPr>
        <w:numPr>
          <w:ilvl w:val="12"/>
          <w:numId w:val="0"/>
        </w:numPr>
        <w:tabs>
          <w:tab w:val="clear" w:pos="567"/>
        </w:tabs>
        <w:spacing w:line="240" w:lineRule="auto"/>
        <w:ind w:right="283"/>
        <w:rPr>
          <w:color w:val="000000"/>
          <w:szCs w:val="22"/>
        </w:rPr>
      </w:pPr>
      <w:r w:rsidRPr="00D7559B">
        <w:rPr>
          <w:color w:val="000000"/>
          <w:szCs w:val="22"/>
        </w:rPr>
        <w:t>La pacienţii cu DM</w:t>
      </w:r>
      <w:r w:rsidR="005A234A" w:rsidRPr="00D7559B">
        <w:rPr>
          <w:color w:val="000000"/>
          <w:szCs w:val="22"/>
        </w:rPr>
        <w:t>L</w:t>
      </w:r>
      <w:r w:rsidRPr="00D7559B">
        <w:rPr>
          <w:color w:val="000000"/>
          <w:szCs w:val="22"/>
        </w:rPr>
        <w:t>V</w:t>
      </w:r>
      <w:r w:rsidR="005A234A" w:rsidRPr="00D7559B">
        <w:rPr>
          <w:color w:val="000000"/>
          <w:szCs w:val="22"/>
        </w:rPr>
        <w:t xml:space="preserve"> </w:t>
      </w:r>
      <w:r w:rsidR="00D7140D" w:rsidRPr="00D7559B">
        <w:rPr>
          <w:color w:val="000000"/>
          <w:szCs w:val="22"/>
        </w:rPr>
        <w:t xml:space="preserve">forma </w:t>
      </w:r>
      <w:r w:rsidR="005A234A" w:rsidRPr="00D7559B">
        <w:rPr>
          <w:color w:val="000000"/>
          <w:szCs w:val="22"/>
        </w:rPr>
        <w:t>umedă</w:t>
      </w:r>
      <w:r w:rsidR="002C5A9C" w:rsidRPr="00D7559B">
        <w:rPr>
          <w:color w:val="000000"/>
          <w:szCs w:val="22"/>
        </w:rPr>
        <w:t xml:space="preserve"> şi NVC miopică</w:t>
      </w:r>
      <w:r w:rsidR="005A234A" w:rsidRPr="00D7559B">
        <w:rPr>
          <w:color w:val="000000"/>
          <w:szCs w:val="22"/>
        </w:rPr>
        <w:t>,</w:t>
      </w:r>
      <w:r w:rsidR="00F57891" w:rsidRPr="00D7559B">
        <w:rPr>
          <w:color w:val="000000"/>
          <w:szCs w:val="22"/>
        </w:rPr>
        <w:t xml:space="preserve"> </w:t>
      </w:r>
      <w:r w:rsidR="005A234A" w:rsidRPr="00D7559B">
        <w:rPr>
          <w:color w:val="000000"/>
          <w:szCs w:val="22"/>
        </w:rPr>
        <w:t>aceşti factori</w:t>
      </w:r>
      <w:r w:rsidR="00F57891" w:rsidRPr="00D7559B">
        <w:rPr>
          <w:color w:val="000000"/>
          <w:szCs w:val="22"/>
        </w:rPr>
        <w:t xml:space="preserve">, atunci când sunt </w:t>
      </w:r>
      <w:r w:rsidR="001C096F" w:rsidRPr="00D7559B">
        <w:rPr>
          <w:color w:val="000000"/>
          <w:szCs w:val="22"/>
        </w:rPr>
        <w:t>prezen</w:t>
      </w:r>
      <w:r w:rsidR="006A0321" w:rsidRPr="00D7559B">
        <w:rPr>
          <w:color w:val="000000"/>
          <w:szCs w:val="22"/>
        </w:rPr>
        <w:t>ţ</w:t>
      </w:r>
      <w:r w:rsidR="001C096F" w:rsidRPr="00D7559B">
        <w:rPr>
          <w:color w:val="000000"/>
          <w:szCs w:val="22"/>
        </w:rPr>
        <w:t xml:space="preserve">i </w:t>
      </w:r>
      <w:r w:rsidR="00F57891" w:rsidRPr="00D7559B">
        <w:rPr>
          <w:color w:val="000000"/>
          <w:szCs w:val="22"/>
        </w:rPr>
        <w:t xml:space="preserve">în exces, </w:t>
      </w:r>
      <w:r w:rsidR="002C5A9C" w:rsidRPr="00D7559B">
        <w:rPr>
          <w:color w:val="000000"/>
          <w:szCs w:val="22"/>
        </w:rPr>
        <w:t xml:space="preserve">sunt implicaţi în </w:t>
      </w:r>
      <w:r w:rsidR="00F57891" w:rsidRPr="00D7559B">
        <w:rPr>
          <w:color w:val="000000"/>
          <w:szCs w:val="22"/>
        </w:rPr>
        <w:t xml:space="preserve">formarea anormală de </w:t>
      </w:r>
      <w:r w:rsidR="00092D9A" w:rsidRPr="00D7559B">
        <w:rPr>
          <w:color w:val="000000"/>
          <w:szCs w:val="22"/>
        </w:rPr>
        <w:t xml:space="preserve">noi </w:t>
      </w:r>
      <w:r w:rsidR="00F57891" w:rsidRPr="00D7559B">
        <w:rPr>
          <w:color w:val="000000"/>
          <w:szCs w:val="22"/>
        </w:rPr>
        <w:t>vase sanguine</w:t>
      </w:r>
      <w:r w:rsidR="00FC72A3" w:rsidRPr="00D7559B">
        <w:rPr>
          <w:color w:val="000000"/>
          <w:szCs w:val="22"/>
        </w:rPr>
        <w:t xml:space="preserve"> </w:t>
      </w:r>
      <w:r w:rsidR="00F57891" w:rsidRPr="00D7559B">
        <w:rPr>
          <w:color w:val="000000"/>
          <w:szCs w:val="22"/>
        </w:rPr>
        <w:t xml:space="preserve">la nivelul ochiului. Aceste vase </w:t>
      </w:r>
      <w:r w:rsidR="002D62ED" w:rsidRPr="00D7559B">
        <w:rPr>
          <w:color w:val="000000"/>
          <w:szCs w:val="22"/>
        </w:rPr>
        <w:t>sanguine</w:t>
      </w:r>
      <w:r w:rsidR="00F57891" w:rsidRPr="00D7559B">
        <w:rPr>
          <w:color w:val="000000"/>
          <w:szCs w:val="22"/>
        </w:rPr>
        <w:t xml:space="preserve"> noi pot să provoace scurgerea componentelor sanguine în interiorul ochiului şi </w:t>
      </w:r>
      <w:r w:rsidR="000D6398" w:rsidRPr="00D7559B">
        <w:rPr>
          <w:color w:val="000000"/>
          <w:szCs w:val="22"/>
        </w:rPr>
        <w:t xml:space="preserve">eventual </w:t>
      </w:r>
      <w:r w:rsidR="00F57891" w:rsidRPr="00D7559B">
        <w:rPr>
          <w:color w:val="000000"/>
          <w:szCs w:val="22"/>
        </w:rPr>
        <w:t xml:space="preserve">să deterioreze ţesuturile responsabile cu vederea </w:t>
      </w:r>
      <w:r w:rsidR="004B1AA4" w:rsidRPr="00D7559B">
        <w:rPr>
          <w:color w:val="000000"/>
          <w:szCs w:val="22"/>
        </w:rPr>
        <w:t xml:space="preserve">de </w:t>
      </w:r>
      <w:r w:rsidR="00F57891" w:rsidRPr="00D7559B">
        <w:rPr>
          <w:color w:val="000000"/>
          <w:szCs w:val="22"/>
        </w:rPr>
        <w:t>la nivelul ochilor.</w:t>
      </w:r>
    </w:p>
    <w:p w14:paraId="045CF1A1" w14:textId="77777777" w:rsidR="00396E47" w:rsidRPr="00D7559B" w:rsidRDefault="00396E47" w:rsidP="00F52FAC">
      <w:pPr>
        <w:numPr>
          <w:ilvl w:val="12"/>
          <w:numId w:val="0"/>
        </w:numPr>
        <w:tabs>
          <w:tab w:val="clear" w:pos="567"/>
        </w:tabs>
        <w:spacing w:line="240" w:lineRule="auto"/>
        <w:ind w:right="283"/>
        <w:rPr>
          <w:color w:val="000000"/>
          <w:szCs w:val="22"/>
        </w:rPr>
      </w:pPr>
    </w:p>
    <w:p w14:paraId="7CAE592B" w14:textId="77777777" w:rsidR="00F57891" w:rsidRPr="00D7559B" w:rsidRDefault="00203F12" w:rsidP="00F52FAC">
      <w:pPr>
        <w:numPr>
          <w:ilvl w:val="12"/>
          <w:numId w:val="0"/>
        </w:numPr>
        <w:tabs>
          <w:tab w:val="clear" w:pos="567"/>
        </w:tabs>
        <w:spacing w:line="240" w:lineRule="auto"/>
        <w:ind w:right="283"/>
        <w:rPr>
          <w:color w:val="000000"/>
          <w:szCs w:val="22"/>
        </w:rPr>
      </w:pPr>
      <w:r w:rsidRPr="00D7559B">
        <w:rPr>
          <w:color w:val="000000"/>
          <w:szCs w:val="22"/>
        </w:rPr>
        <w:t xml:space="preserve">La pacienţii cu </w:t>
      </w:r>
      <w:r w:rsidR="00EC48B4" w:rsidRPr="00D7559B">
        <w:rPr>
          <w:color w:val="000000"/>
          <w:szCs w:val="22"/>
        </w:rPr>
        <w:t>OVCR</w:t>
      </w:r>
      <w:r w:rsidR="0037561D" w:rsidRPr="00D7559B">
        <w:rPr>
          <w:color w:val="000000"/>
          <w:szCs w:val="22"/>
        </w:rPr>
        <w:t>,</w:t>
      </w:r>
      <w:r w:rsidRPr="00D7559B">
        <w:rPr>
          <w:color w:val="000000"/>
          <w:szCs w:val="22"/>
        </w:rPr>
        <w:t xml:space="preserve"> </w:t>
      </w:r>
      <w:r w:rsidR="00E62B29" w:rsidRPr="00D7559B">
        <w:rPr>
          <w:color w:val="000000"/>
          <w:szCs w:val="22"/>
        </w:rPr>
        <w:t xml:space="preserve">are loc un blocaj al principalului vas de sânge care transportă sânge de la retină. Ca răspuns, concentraţiile </w:t>
      </w:r>
      <w:r w:rsidR="004505AC" w:rsidRPr="00D7559B">
        <w:rPr>
          <w:color w:val="000000"/>
          <w:szCs w:val="22"/>
        </w:rPr>
        <w:t xml:space="preserve">de </w:t>
      </w:r>
      <w:r w:rsidR="0020629C" w:rsidRPr="00D7559B">
        <w:rPr>
          <w:color w:val="000000"/>
          <w:szCs w:val="22"/>
        </w:rPr>
        <w:t>VEGF</w:t>
      </w:r>
      <w:r w:rsidR="00E62B29" w:rsidRPr="00D7559B">
        <w:rPr>
          <w:color w:val="000000"/>
          <w:szCs w:val="22"/>
        </w:rPr>
        <w:t xml:space="preserve"> sunt crescute, ceea ce duce la scurgeri de lichid la nivelul retinei şi, în consecinţă, </w:t>
      </w:r>
      <w:r w:rsidR="003409C7" w:rsidRPr="00D7559B">
        <w:rPr>
          <w:color w:val="000000"/>
          <w:szCs w:val="22"/>
        </w:rPr>
        <w:t>provoacă</w:t>
      </w:r>
      <w:r w:rsidR="00E62B29" w:rsidRPr="00D7559B">
        <w:rPr>
          <w:color w:val="000000"/>
          <w:szCs w:val="22"/>
        </w:rPr>
        <w:t xml:space="preserve"> umflarea maculei,</w:t>
      </w:r>
      <w:r w:rsidR="00C939E6" w:rsidRPr="00D7559B">
        <w:rPr>
          <w:color w:val="000000"/>
          <w:szCs w:val="22"/>
        </w:rPr>
        <w:t xml:space="preserve"> </w:t>
      </w:r>
      <w:r w:rsidR="003409C7" w:rsidRPr="00D7559B">
        <w:rPr>
          <w:color w:val="000000"/>
          <w:szCs w:val="22"/>
        </w:rPr>
        <w:t xml:space="preserve">(porţiunea de retină responsabilă pentru vederea fină), </w:t>
      </w:r>
      <w:r w:rsidR="00E62B29" w:rsidRPr="00D7559B">
        <w:rPr>
          <w:color w:val="000000"/>
          <w:szCs w:val="22"/>
        </w:rPr>
        <w:t>afecţiune numită edem macular.</w:t>
      </w:r>
      <w:r w:rsidR="00B9709A" w:rsidRPr="00D7559B">
        <w:rPr>
          <w:color w:val="000000"/>
          <w:szCs w:val="22"/>
        </w:rPr>
        <w:t xml:space="preserve"> </w:t>
      </w:r>
      <w:r w:rsidR="003409C7" w:rsidRPr="00D7559B">
        <w:rPr>
          <w:color w:val="000000"/>
          <w:szCs w:val="22"/>
        </w:rPr>
        <w:t>Când macula se umflă cu lichid, vederea centrală devine neclară.</w:t>
      </w:r>
    </w:p>
    <w:p w14:paraId="479FC2DA" w14:textId="77777777" w:rsidR="005B30EA" w:rsidRPr="00D7559B" w:rsidRDefault="005B30EA" w:rsidP="00F52FAC">
      <w:pPr>
        <w:numPr>
          <w:ilvl w:val="12"/>
          <w:numId w:val="0"/>
        </w:numPr>
        <w:tabs>
          <w:tab w:val="clear" w:pos="567"/>
        </w:tabs>
        <w:spacing w:line="240" w:lineRule="auto"/>
        <w:ind w:right="283"/>
        <w:rPr>
          <w:color w:val="000000"/>
          <w:szCs w:val="22"/>
        </w:rPr>
      </w:pPr>
    </w:p>
    <w:p w14:paraId="57030554" w14:textId="77777777" w:rsidR="003409C7" w:rsidRPr="00D7559B" w:rsidRDefault="003409C7" w:rsidP="00F52FAC">
      <w:pPr>
        <w:numPr>
          <w:ilvl w:val="12"/>
          <w:numId w:val="0"/>
        </w:numPr>
        <w:tabs>
          <w:tab w:val="clear" w:pos="567"/>
        </w:tabs>
        <w:spacing w:line="240" w:lineRule="auto"/>
        <w:ind w:right="283"/>
        <w:rPr>
          <w:color w:val="000000"/>
          <w:szCs w:val="22"/>
        </w:rPr>
      </w:pPr>
      <w:r w:rsidRPr="00D7559B">
        <w:rPr>
          <w:color w:val="000000"/>
          <w:szCs w:val="22"/>
        </w:rPr>
        <w:t>La pacienţii cu ORVR</w:t>
      </w:r>
      <w:r w:rsidR="004505AC" w:rsidRPr="00D7559B">
        <w:rPr>
          <w:color w:val="000000"/>
          <w:szCs w:val="22"/>
        </w:rPr>
        <w:t>,</w:t>
      </w:r>
      <w:r w:rsidRPr="00D7559B">
        <w:rPr>
          <w:color w:val="000000"/>
          <w:szCs w:val="22"/>
        </w:rPr>
        <w:t xml:space="preserve"> una sau mai multe </w:t>
      </w:r>
      <w:r w:rsidR="00092D9A" w:rsidRPr="00D7559B">
        <w:rPr>
          <w:color w:val="000000"/>
          <w:szCs w:val="22"/>
        </w:rPr>
        <w:t xml:space="preserve">ramuri </w:t>
      </w:r>
      <w:r w:rsidR="004505AC" w:rsidRPr="00D7559B">
        <w:rPr>
          <w:color w:val="000000"/>
          <w:szCs w:val="22"/>
        </w:rPr>
        <w:t>dintre principalele</w:t>
      </w:r>
      <w:r w:rsidRPr="00D7559B">
        <w:rPr>
          <w:color w:val="000000"/>
          <w:szCs w:val="22"/>
        </w:rPr>
        <w:t xml:space="preserve"> </w:t>
      </w:r>
      <w:r w:rsidR="00092D9A" w:rsidRPr="00D7559B">
        <w:rPr>
          <w:color w:val="000000"/>
          <w:szCs w:val="22"/>
        </w:rPr>
        <w:t xml:space="preserve">vase </w:t>
      </w:r>
      <w:r w:rsidRPr="00D7559B">
        <w:rPr>
          <w:color w:val="000000"/>
          <w:szCs w:val="22"/>
        </w:rPr>
        <w:t xml:space="preserve">de sânge care transportă sânge </w:t>
      </w:r>
      <w:r w:rsidR="008A2588" w:rsidRPr="00D7559B">
        <w:rPr>
          <w:color w:val="000000"/>
          <w:szCs w:val="22"/>
        </w:rPr>
        <w:t xml:space="preserve">dinspre retină </w:t>
      </w:r>
      <w:r w:rsidR="004505AC" w:rsidRPr="00D7559B">
        <w:rPr>
          <w:color w:val="000000"/>
          <w:szCs w:val="22"/>
        </w:rPr>
        <w:t xml:space="preserve">sunt </w:t>
      </w:r>
      <w:r w:rsidRPr="00D7559B">
        <w:rPr>
          <w:color w:val="000000"/>
          <w:szCs w:val="22"/>
        </w:rPr>
        <w:t>blocat</w:t>
      </w:r>
      <w:r w:rsidR="004505AC" w:rsidRPr="00D7559B">
        <w:rPr>
          <w:color w:val="000000"/>
          <w:szCs w:val="22"/>
        </w:rPr>
        <w:t>e</w:t>
      </w:r>
      <w:r w:rsidR="008A2588" w:rsidRPr="00D7559B">
        <w:rPr>
          <w:color w:val="000000"/>
          <w:szCs w:val="22"/>
        </w:rPr>
        <w:t xml:space="preserve">. </w:t>
      </w:r>
      <w:r w:rsidR="004505AC" w:rsidRPr="00D7559B">
        <w:rPr>
          <w:color w:val="000000"/>
          <w:szCs w:val="22"/>
        </w:rPr>
        <w:t xml:space="preserve">Ca răspuns, </w:t>
      </w:r>
      <w:r w:rsidR="000B10E5" w:rsidRPr="00D7559B">
        <w:rPr>
          <w:color w:val="000000"/>
          <w:szCs w:val="22"/>
        </w:rPr>
        <w:t>valorile</w:t>
      </w:r>
      <w:r w:rsidR="008A2588" w:rsidRPr="00D7559B">
        <w:rPr>
          <w:color w:val="000000"/>
          <w:szCs w:val="22"/>
        </w:rPr>
        <w:t xml:space="preserve"> de VEGF </w:t>
      </w:r>
      <w:r w:rsidR="000B10E5" w:rsidRPr="00D7559B">
        <w:rPr>
          <w:color w:val="000000"/>
          <w:szCs w:val="22"/>
        </w:rPr>
        <w:t>sunt</w:t>
      </w:r>
      <w:r w:rsidR="008A2588" w:rsidRPr="00D7559B">
        <w:rPr>
          <w:color w:val="000000"/>
          <w:szCs w:val="22"/>
        </w:rPr>
        <w:t xml:space="preserve"> crescut</w:t>
      </w:r>
      <w:r w:rsidR="000B10E5" w:rsidRPr="00D7559B">
        <w:rPr>
          <w:color w:val="000000"/>
          <w:szCs w:val="22"/>
        </w:rPr>
        <w:t>e</w:t>
      </w:r>
      <w:r w:rsidR="00092D9A" w:rsidRPr="00D7559B">
        <w:rPr>
          <w:color w:val="000000"/>
          <w:szCs w:val="22"/>
        </w:rPr>
        <w:t>,</w:t>
      </w:r>
      <w:r w:rsidR="008A2588" w:rsidRPr="00D7559B">
        <w:rPr>
          <w:color w:val="000000"/>
          <w:szCs w:val="22"/>
        </w:rPr>
        <w:t xml:space="preserve"> cauzând scurgerea lichidului </w:t>
      </w:r>
      <w:r w:rsidR="004505AC" w:rsidRPr="00D7559B">
        <w:rPr>
          <w:color w:val="000000"/>
          <w:szCs w:val="22"/>
        </w:rPr>
        <w:t>din retină</w:t>
      </w:r>
      <w:r w:rsidR="00092D9A" w:rsidRPr="00D7559B">
        <w:rPr>
          <w:color w:val="000000"/>
          <w:szCs w:val="22"/>
        </w:rPr>
        <w:t xml:space="preserve"> şi</w:t>
      </w:r>
      <w:r w:rsidR="004505AC" w:rsidRPr="00D7559B">
        <w:rPr>
          <w:color w:val="000000"/>
          <w:szCs w:val="22"/>
        </w:rPr>
        <w:t xml:space="preserve"> </w:t>
      </w:r>
      <w:r w:rsidR="008A2588" w:rsidRPr="00D7559B">
        <w:rPr>
          <w:color w:val="000000"/>
          <w:szCs w:val="22"/>
        </w:rPr>
        <w:t>provocând astfel edem macular.</w:t>
      </w:r>
    </w:p>
    <w:p w14:paraId="29F04314" w14:textId="77777777" w:rsidR="00396E47" w:rsidRPr="00D7559B" w:rsidRDefault="00396E47" w:rsidP="00F52FAC">
      <w:pPr>
        <w:numPr>
          <w:ilvl w:val="12"/>
          <w:numId w:val="0"/>
        </w:numPr>
        <w:tabs>
          <w:tab w:val="clear" w:pos="567"/>
        </w:tabs>
        <w:spacing w:line="240" w:lineRule="auto"/>
        <w:ind w:right="283"/>
        <w:rPr>
          <w:color w:val="000000"/>
          <w:szCs w:val="22"/>
        </w:rPr>
      </w:pPr>
    </w:p>
    <w:p w14:paraId="014A2EC3" w14:textId="77777777" w:rsidR="00396E47" w:rsidRPr="00D7559B" w:rsidRDefault="00396E47" w:rsidP="00F52FAC">
      <w:pPr>
        <w:numPr>
          <w:ilvl w:val="12"/>
          <w:numId w:val="0"/>
        </w:numPr>
        <w:tabs>
          <w:tab w:val="clear" w:pos="567"/>
        </w:tabs>
        <w:spacing w:line="240" w:lineRule="auto"/>
        <w:ind w:right="283"/>
        <w:rPr>
          <w:color w:val="000000"/>
          <w:szCs w:val="22"/>
        </w:rPr>
      </w:pPr>
      <w:r w:rsidRPr="00D7559B">
        <w:rPr>
          <w:szCs w:val="24"/>
        </w:rPr>
        <w:t>Edemul macular diabetic reprezintă umflarea retinei, care apare la pacienții cu diabet</w:t>
      </w:r>
      <w:r w:rsidR="00BA0110" w:rsidRPr="00D7559B">
        <w:rPr>
          <w:szCs w:val="24"/>
        </w:rPr>
        <w:t xml:space="preserve"> zaharat</w:t>
      </w:r>
      <w:r w:rsidRPr="00D7559B">
        <w:rPr>
          <w:szCs w:val="24"/>
        </w:rPr>
        <w:t xml:space="preserve">, din cauza scurgerilor de lichid </w:t>
      </w:r>
      <w:r w:rsidR="00BA0110" w:rsidRPr="00D7559B">
        <w:rPr>
          <w:szCs w:val="24"/>
        </w:rPr>
        <w:t>d</w:t>
      </w:r>
      <w:r w:rsidRPr="00D7559B">
        <w:rPr>
          <w:szCs w:val="24"/>
        </w:rPr>
        <w:t>in vasele de sânge la nivelul maculei. Macula este porțiunea de retină responsabilă pentru vederea fină. Atunci când macula se umflă cu lichid, vederea centrală devine încețoșată.</w:t>
      </w:r>
    </w:p>
    <w:p w14:paraId="15F08FD0" w14:textId="77777777" w:rsidR="00F57891" w:rsidRPr="00D7559B" w:rsidRDefault="00F57891" w:rsidP="00F52FAC">
      <w:pPr>
        <w:numPr>
          <w:ilvl w:val="12"/>
          <w:numId w:val="0"/>
        </w:numPr>
        <w:tabs>
          <w:tab w:val="clear" w:pos="567"/>
        </w:tabs>
        <w:spacing w:line="240" w:lineRule="auto"/>
        <w:ind w:right="283"/>
        <w:jc w:val="both"/>
        <w:rPr>
          <w:color w:val="000000"/>
          <w:szCs w:val="22"/>
        </w:rPr>
      </w:pPr>
    </w:p>
    <w:p w14:paraId="48C9CF0B" w14:textId="77777777" w:rsidR="00F57891" w:rsidRPr="00D7559B" w:rsidRDefault="00F57891" w:rsidP="00F52FAC">
      <w:pPr>
        <w:numPr>
          <w:ilvl w:val="12"/>
          <w:numId w:val="0"/>
        </w:numPr>
        <w:tabs>
          <w:tab w:val="clear" w:pos="567"/>
        </w:tabs>
        <w:spacing w:line="240" w:lineRule="auto"/>
        <w:ind w:right="283"/>
        <w:rPr>
          <w:color w:val="000000"/>
          <w:szCs w:val="22"/>
        </w:rPr>
      </w:pPr>
      <w:r w:rsidRPr="00D7559B">
        <w:rPr>
          <w:color w:val="000000"/>
          <w:szCs w:val="22"/>
        </w:rPr>
        <w:t xml:space="preserve">S-a demonstrat că Eylea </w:t>
      </w:r>
      <w:r w:rsidR="008A4ED1" w:rsidRPr="00D7559B">
        <w:rPr>
          <w:color w:val="000000"/>
          <w:szCs w:val="22"/>
        </w:rPr>
        <w:t>opreşte</w:t>
      </w:r>
      <w:r w:rsidRPr="00D7559B">
        <w:rPr>
          <w:color w:val="000000"/>
          <w:szCs w:val="22"/>
        </w:rPr>
        <w:t xml:space="preserve"> creşterea vaselor de sânge noi, anormale, la nivelul ochilor, care </w:t>
      </w:r>
      <w:r w:rsidR="004B1AA4" w:rsidRPr="00D7559B">
        <w:rPr>
          <w:color w:val="000000"/>
          <w:szCs w:val="22"/>
        </w:rPr>
        <w:t xml:space="preserve">determină </w:t>
      </w:r>
      <w:r w:rsidRPr="00D7559B">
        <w:rPr>
          <w:color w:val="000000"/>
          <w:szCs w:val="22"/>
        </w:rPr>
        <w:t>deseori scurgeri de lichid sau sângerare. Eylea poate ajuta la stabilizarea şi, în majoritatea cazurilor, la ameliorarea pierderii vederii asociată cu DM</w:t>
      </w:r>
      <w:r w:rsidR="00322070" w:rsidRPr="00D7559B">
        <w:rPr>
          <w:color w:val="000000"/>
          <w:szCs w:val="22"/>
        </w:rPr>
        <w:t>LV</w:t>
      </w:r>
      <w:r w:rsidRPr="00D7559B">
        <w:rPr>
          <w:color w:val="000000"/>
          <w:szCs w:val="22"/>
        </w:rPr>
        <w:t xml:space="preserve"> </w:t>
      </w:r>
      <w:r w:rsidR="00D7140D" w:rsidRPr="00D7559B">
        <w:rPr>
          <w:color w:val="000000"/>
          <w:szCs w:val="22"/>
        </w:rPr>
        <w:t xml:space="preserve">forma </w:t>
      </w:r>
      <w:r w:rsidRPr="00D7559B">
        <w:rPr>
          <w:color w:val="000000"/>
          <w:szCs w:val="22"/>
        </w:rPr>
        <w:t>umedă</w:t>
      </w:r>
      <w:r w:rsidR="00396E47" w:rsidRPr="00D7559B">
        <w:rPr>
          <w:color w:val="000000"/>
          <w:szCs w:val="22"/>
        </w:rPr>
        <w:t>,</w:t>
      </w:r>
      <w:r w:rsidR="00270669" w:rsidRPr="00D7559B">
        <w:rPr>
          <w:color w:val="000000"/>
          <w:szCs w:val="22"/>
        </w:rPr>
        <w:t xml:space="preserve"> </w:t>
      </w:r>
      <w:r w:rsidR="00EC48B4" w:rsidRPr="00D7559B">
        <w:rPr>
          <w:color w:val="000000"/>
          <w:szCs w:val="22"/>
        </w:rPr>
        <w:t>OVCR</w:t>
      </w:r>
      <w:r w:rsidR="008A2588" w:rsidRPr="00D7559B">
        <w:rPr>
          <w:color w:val="000000"/>
          <w:szCs w:val="22"/>
        </w:rPr>
        <w:t>, ORVR</w:t>
      </w:r>
      <w:r w:rsidR="00427C0E" w:rsidRPr="00D7559B">
        <w:rPr>
          <w:color w:val="000000"/>
          <w:szCs w:val="22"/>
        </w:rPr>
        <w:t>,</w:t>
      </w:r>
      <w:r w:rsidR="00396E47" w:rsidRPr="00D7559B">
        <w:rPr>
          <w:color w:val="000000"/>
          <w:szCs w:val="22"/>
        </w:rPr>
        <w:t xml:space="preserve"> EMD</w:t>
      </w:r>
      <w:r w:rsidR="00427C0E" w:rsidRPr="00D7559B">
        <w:rPr>
          <w:color w:val="000000"/>
          <w:szCs w:val="22"/>
        </w:rPr>
        <w:t xml:space="preserve"> și NVC miopică</w:t>
      </w:r>
      <w:r w:rsidRPr="00D7559B">
        <w:rPr>
          <w:color w:val="000000"/>
          <w:szCs w:val="22"/>
        </w:rPr>
        <w:t>.</w:t>
      </w:r>
    </w:p>
    <w:p w14:paraId="0118ABFC" w14:textId="77777777" w:rsidR="00F57891" w:rsidRPr="00D7559B" w:rsidRDefault="00F57891" w:rsidP="00F52FAC">
      <w:pPr>
        <w:numPr>
          <w:ilvl w:val="12"/>
          <w:numId w:val="0"/>
        </w:numPr>
        <w:tabs>
          <w:tab w:val="clear" w:pos="567"/>
        </w:tabs>
        <w:spacing w:line="240" w:lineRule="auto"/>
        <w:ind w:right="283"/>
        <w:rPr>
          <w:color w:val="000000"/>
          <w:szCs w:val="22"/>
        </w:rPr>
      </w:pPr>
    </w:p>
    <w:p w14:paraId="2A8A8936" w14:textId="77777777" w:rsidR="00F57891" w:rsidRPr="00D7559B" w:rsidRDefault="00F57891" w:rsidP="00F52FAC">
      <w:pPr>
        <w:numPr>
          <w:ilvl w:val="12"/>
          <w:numId w:val="0"/>
        </w:numPr>
        <w:tabs>
          <w:tab w:val="clear" w:pos="567"/>
        </w:tabs>
        <w:spacing w:line="240" w:lineRule="auto"/>
        <w:ind w:right="283"/>
        <w:rPr>
          <w:color w:val="000000"/>
          <w:szCs w:val="22"/>
        </w:rPr>
      </w:pPr>
    </w:p>
    <w:p w14:paraId="1FBEABF8" w14:textId="77777777" w:rsidR="00F57891" w:rsidRPr="00D7559B" w:rsidRDefault="00057F96" w:rsidP="00F52FAC">
      <w:pPr>
        <w:tabs>
          <w:tab w:val="clear" w:pos="567"/>
        </w:tabs>
        <w:spacing w:line="240" w:lineRule="auto"/>
        <w:ind w:right="284"/>
        <w:outlineLvl w:val="2"/>
        <w:rPr>
          <w:b/>
          <w:color w:val="000000"/>
          <w:szCs w:val="22"/>
        </w:rPr>
      </w:pPr>
      <w:r w:rsidRPr="00D7559B">
        <w:rPr>
          <w:b/>
          <w:color w:val="000000"/>
          <w:szCs w:val="22"/>
        </w:rPr>
        <w:t>2.</w:t>
      </w:r>
      <w:r w:rsidRPr="00D7559B">
        <w:rPr>
          <w:b/>
          <w:color w:val="000000"/>
          <w:szCs w:val="22"/>
        </w:rPr>
        <w:tab/>
      </w:r>
      <w:r w:rsidR="00F57891" w:rsidRPr="00D7559B">
        <w:rPr>
          <w:b/>
          <w:color w:val="000000"/>
          <w:szCs w:val="22"/>
        </w:rPr>
        <w:t>Ce trebuie să ştiţi înainte să vi se administreze Eylea</w:t>
      </w:r>
    </w:p>
    <w:p w14:paraId="70D815C8" w14:textId="77777777" w:rsidR="00F57891" w:rsidRPr="00D7559B" w:rsidRDefault="00F57891" w:rsidP="00F52FAC">
      <w:pPr>
        <w:numPr>
          <w:ilvl w:val="12"/>
          <w:numId w:val="0"/>
        </w:numPr>
        <w:tabs>
          <w:tab w:val="clear" w:pos="567"/>
        </w:tabs>
        <w:spacing w:line="240" w:lineRule="auto"/>
        <w:ind w:right="283"/>
        <w:rPr>
          <w:i/>
          <w:color w:val="000000"/>
          <w:szCs w:val="22"/>
        </w:rPr>
      </w:pPr>
    </w:p>
    <w:p w14:paraId="2CC88332" w14:textId="77777777" w:rsidR="00F57891" w:rsidRPr="00D7559B" w:rsidRDefault="00F57891" w:rsidP="00F52FAC">
      <w:pPr>
        <w:numPr>
          <w:ilvl w:val="12"/>
          <w:numId w:val="0"/>
        </w:numPr>
        <w:tabs>
          <w:tab w:val="clear" w:pos="567"/>
        </w:tabs>
        <w:spacing w:line="240" w:lineRule="auto"/>
        <w:ind w:right="283"/>
        <w:rPr>
          <w:color w:val="000000"/>
          <w:szCs w:val="22"/>
        </w:rPr>
      </w:pPr>
      <w:r w:rsidRPr="00D7559B">
        <w:rPr>
          <w:b/>
          <w:color w:val="000000"/>
          <w:szCs w:val="22"/>
        </w:rPr>
        <w:t>N</w:t>
      </w:r>
      <w:r w:rsidR="00FD2D45" w:rsidRPr="00D7559B">
        <w:rPr>
          <w:b/>
          <w:color w:val="000000"/>
          <w:szCs w:val="22"/>
        </w:rPr>
        <w:t>u</w:t>
      </w:r>
      <w:r w:rsidRPr="00D7559B">
        <w:rPr>
          <w:b/>
          <w:color w:val="000000"/>
          <w:szCs w:val="22"/>
        </w:rPr>
        <w:t xml:space="preserve"> trebuie să vi se administreze Eylea</w:t>
      </w:r>
    </w:p>
    <w:p w14:paraId="235DD5D4" w14:textId="77777777" w:rsidR="00F57891" w:rsidRPr="00D7559B" w:rsidRDefault="006A586E" w:rsidP="00F52FAC">
      <w:pPr>
        <w:numPr>
          <w:ilvl w:val="0"/>
          <w:numId w:val="3"/>
        </w:numPr>
        <w:tabs>
          <w:tab w:val="clear" w:pos="567"/>
        </w:tabs>
        <w:spacing w:line="240" w:lineRule="auto"/>
        <w:ind w:left="567" w:right="283" w:hanging="567"/>
        <w:rPr>
          <w:color w:val="000000"/>
          <w:szCs w:val="22"/>
        </w:rPr>
      </w:pPr>
      <w:r w:rsidRPr="00D7559B">
        <w:rPr>
          <w:color w:val="000000"/>
          <w:szCs w:val="22"/>
        </w:rPr>
        <w:t>d</w:t>
      </w:r>
      <w:r w:rsidR="00E82132" w:rsidRPr="00D7559B">
        <w:rPr>
          <w:color w:val="000000"/>
          <w:szCs w:val="22"/>
        </w:rPr>
        <w:t xml:space="preserve">acă </w:t>
      </w:r>
      <w:r w:rsidR="00F57891" w:rsidRPr="00D7559B">
        <w:rPr>
          <w:color w:val="000000"/>
          <w:szCs w:val="22"/>
        </w:rPr>
        <w:t xml:space="preserve">sunteţi </w:t>
      </w:r>
      <w:r w:rsidR="00F57891" w:rsidRPr="00C07729">
        <w:rPr>
          <w:b/>
          <w:bCs/>
          <w:color w:val="000000"/>
          <w:szCs w:val="22"/>
        </w:rPr>
        <w:t>alergic</w:t>
      </w:r>
      <w:r w:rsidR="00F57891" w:rsidRPr="00D7559B">
        <w:rPr>
          <w:color w:val="000000"/>
          <w:szCs w:val="22"/>
        </w:rPr>
        <w:t xml:space="preserve"> la aflibercept sau la oricare dintre celelalte componente ale acestui medicament (enumerate la </w:t>
      </w:r>
      <w:r w:rsidR="00FD2D45" w:rsidRPr="00D7559B">
        <w:rPr>
          <w:color w:val="000000"/>
          <w:szCs w:val="22"/>
        </w:rPr>
        <w:t>pct. </w:t>
      </w:r>
      <w:r w:rsidR="00F57891" w:rsidRPr="00D7559B">
        <w:rPr>
          <w:color w:val="000000"/>
          <w:szCs w:val="22"/>
        </w:rPr>
        <w:t>6)</w:t>
      </w:r>
      <w:r w:rsidR="00BF4C2B" w:rsidRPr="00D7559B">
        <w:rPr>
          <w:color w:val="000000"/>
          <w:szCs w:val="22"/>
        </w:rPr>
        <w:t>.</w:t>
      </w:r>
    </w:p>
    <w:p w14:paraId="61E0F67D" w14:textId="77777777" w:rsidR="00F57891" w:rsidRPr="00D7559B" w:rsidRDefault="006A586E" w:rsidP="00F52FAC">
      <w:pPr>
        <w:numPr>
          <w:ilvl w:val="0"/>
          <w:numId w:val="3"/>
        </w:numPr>
        <w:tabs>
          <w:tab w:val="clear" w:pos="567"/>
        </w:tabs>
        <w:spacing w:line="240" w:lineRule="auto"/>
        <w:ind w:left="567" w:right="283" w:hanging="567"/>
        <w:rPr>
          <w:color w:val="000000"/>
          <w:szCs w:val="22"/>
        </w:rPr>
      </w:pPr>
      <w:r w:rsidRPr="00D7559B">
        <w:rPr>
          <w:color w:val="000000"/>
          <w:szCs w:val="22"/>
        </w:rPr>
        <w:t xml:space="preserve">dacă </w:t>
      </w:r>
      <w:r w:rsidR="00F57891" w:rsidRPr="00D7559B">
        <w:rPr>
          <w:color w:val="000000"/>
          <w:szCs w:val="22"/>
        </w:rPr>
        <w:t xml:space="preserve">aveţi o infecţie activă sau suspectată </w:t>
      </w:r>
      <w:r w:rsidR="00033888" w:rsidRPr="00D7559B">
        <w:rPr>
          <w:color w:val="000000"/>
          <w:szCs w:val="22"/>
        </w:rPr>
        <w:t xml:space="preserve">la nivelul sau </w:t>
      </w:r>
      <w:r w:rsidR="00F57891" w:rsidRPr="00D7559B">
        <w:rPr>
          <w:color w:val="000000"/>
          <w:szCs w:val="22"/>
        </w:rPr>
        <w:t>în jurul ochilor (infecţie oculară sau perioculară)</w:t>
      </w:r>
      <w:r w:rsidR="00BF4C2B" w:rsidRPr="00D7559B">
        <w:rPr>
          <w:color w:val="000000"/>
          <w:szCs w:val="22"/>
        </w:rPr>
        <w:t>.</w:t>
      </w:r>
    </w:p>
    <w:p w14:paraId="0E5CF666" w14:textId="77777777" w:rsidR="00F87DB3" w:rsidRPr="00D7559B" w:rsidRDefault="00F87DB3" w:rsidP="00F52FAC">
      <w:pPr>
        <w:numPr>
          <w:ilvl w:val="0"/>
          <w:numId w:val="3"/>
        </w:numPr>
        <w:tabs>
          <w:tab w:val="clear" w:pos="567"/>
        </w:tabs>
        <w:spacing w:line="240" w:lineRule="auto"/>
        <w:ind w:left="567" w:right="283" w:hanging="567"/>
        <w:rPr>
          <w:color w:val="000000"/>
          <w:szCs w:val="22"/>
        </w:rPr>
      </w:pPr>
      <w:r w:rsidRPr="00D7559B">
        <w:rPr>
          <w:color w:val="000000"/>
          <w:szCs w:val="22"/>
        </w:rPr>
        <w:t>dacă aveţi o inflamaţie severă a ochiului (indicată prin durere sau înroşire)</w:t>
      </w:r>
      <w:r w:rsidR="00BF4C2B" w:rsidRPr="00D7559B">
        <w:rPr>
          <w:color w:val="000000"/>
          <w:szCs w:val="22"/>
        </w:rPr>
        <w:t>.</w:t>
      </w:r>
    </w:p>
    <w:p w14:paraId="1F656A7E" w14:textId="77777777" w:rsidR="00F57891" w:rsidRPr="00D7559B" w:rsidRDefault="00F57891" w:rsidP="00F52FAC">
      <w:pPr>
        <w:numPr>
          <w:ilvl w:val="12"/>
          <w:numId w:val="0"/>
        </w:numPr>
        <w:tabs>
          <w:tab w:val="clear" w:pos="567"/>
        </w:tabs>
        <w:spacing w:line="240" w:lineRule="auto"/>
        <w:ind w:right="283"/>
        <w:rPr>
          <w:color w:val="000000"/>
          <w:szCs w:val="22"/>
        </w:rPr>
      </w:pPr>
    </w:p>
    <w:p w14:paraId="10B32989" w14:textId="77777777" w:rsidR="0037561D" w:rsidRPr="00D7559B" w:rsidRDefault="00BA3F95" w:rsidP="00F52FAC">
      <w:pPr>
        <w:keepNext/>
        <w:tabs>
          <w:tab w:val="clear" w:pos="567"/>
        </w:tabs>
        <w:autoSpaceDE w:val="0"/>
        <w:autoSpaceDN w:val="0"/>
        <w:adjustRightInd w:val="0"/>
        <w:spacing w:line="240" w:lineRule="auto"/>
        <w:ind w:right="284"/>
        <w:rPr>
          <w:b/>
          <w:bCs/>
          <w:color w:val="000000"/>
          <w:szCs w:val="22"/>
          <w:lang w:eastAsia="en-US"/>
        </w:rPr>
      </w:pPr>
      <w:r w:rsidRPr="00D7559B">
        <w:rPr>
          <w:b/>
          <w:bCs/>
          <w:color w:val="000000"/>
          <w:szCs w:val="22"/>
          <w:lang w:eastAsia="en-US"/>
        </w:rPr>
        <w:t>Atenţionări şi p</w:t>
      </w:r>
      <w:r w:rsidR="003D3D2B" w:rsidRPr="00D7559B">
        <w:rPr>
          <w:b/>
          <w:bCs/>
          <w:color w:val="000000"/>
          <w:szCs w:val="22"/>
          <w:lang w:eastAsia="en-US"/>
        </w:rPr>
        <w:t>recauţii</w:t>
      </w:r>
    </w:p>
    <w:p w14:paraId="444D245E" w14:textId="77777777" w:rsidR="003D3D2B" w:rsidRPr="00D7559B" w:rsidRDefault="00B93752" w:rsidP="00F52FAC">
      <w:pPr>
        <w:tabs>
          <w:tab w:val="clear" w:pos="567"/>
        </w:tabs>
        <w:spacing w:line="240" w:lineRule="auto"/>
        <w:ind w:right="283"/>
        <w:rPr>
          <w:color w:val="000000"/>
          <w:szCs w:val="22"/>
          <w:lang w:eastAsia="en-US"/>
        </w:rPr>
      </w:pPr>
      <w:r w:rsidRPr="00D7559B">
        <w:rPr>
          <w:color w:val="000000"/>
          <w:szCs w:val="22"/>
          <w:lang w:eastAsia="en-US"/>
        </w:rPr>
        <w:t>Înainte de a vi se administra Eylea, adresaţi-vă</w:t>
      </w:r>
      <w:r w:rsidR="00033888" w:rsidRPr="00D7559B">
        <w:rPr>
          <w:color w:val="000000"/>
          <w:szCs w:val="22"/>
          <w:lang w:eastAsia="en-US"/>
        </w:rPr>
        <w:t xml:space="preserve"> </w:t>
      </w:r>
      <w:r w:rsidR="003D3D2B" w:rsidRPr="00D7559B">
        <w:rPr>
          <w:color w:val="000000"/>
          <w:szCs w:val="22"/>
          <w:lang w:eastAsia="en-US"/>
        </w:rPr>
        <w:t>medicul</w:t>
      </w:r>
      <w:r w:rsidRPr="00D7559B">
        <w:rPr>
          <w:color w:val="000000"/>
          <w:szCs w:val="22"/>
          <w:lang w:eastAsia="en-US"/>
        </w:rPr>
        <w:t>ui</w:t>
      </w:r>
      <w:r w:rsidR="003D3D2B" w:rsidRPr="00D7559B">
        <w:rPr>
          <w:color w:val="000000"/>
          <w:szCs w:val="22"/>
          <w:lang w:eastAsia="en-US"/>
        </w:rPr>
        <w:t xml:space="preserve"> dumneavoastră </w:t>
      </w:r>
    </w:p>
    <w:p w14:paraId="5E78FB72" w14:textId="77777777" w:rsidR="00F57891" w:rsidRPr="00D7559B" w:rsidRDefault="007710CA" w:rsidP="00F52FAC">
      <w:pPr>
        <w:numPr>
          <w:ilvl w:val="0"/>
          <w:numId w:val="4"/>
        </w:numPr>
        <w:tabs>
          <w:tab w:val="clear" w:pos="567"/>
        </w:tabs>
        <w:spacing w:line="240" w:lineRule="auto"/>
        <w:ind w:left="567" w:right="283" w:hanging="567"/>
        <w:rPr>
          <w:color w:val="000000"/>
          <w:szCs w:val="22"/>
        </w:rPr>
      </w:pPr>
      <w:r w:rsidRPr="00D7559B">
        <w:rPr>
          <w:color w:val="000000"/>
          <w:szCs w:val="22"/>
        </w:rPr>
        <w:t>d</w:t>
      </w:r>
      <w:r w:rsidR="004373E1" w:rsidRPr="00D7559B">
        <w:rPr>
          <w:color w:val="000000"/>
          <w:szCs w:val="22"/>
        </w:rPr>
        <w:t xml:space="preserve">acă </w:t>
      </w:r>
      <w:r w:rsidR="00F57891" w:rsidRPr="00D7559B">
        <w:rPr>
          <w:color w:val="000000"/>
          <w:szCs w:val="22"/>
        </w:rPr>
        <w:t>aveţi glaucom</w:t>
      </w:r>
      <w:r w:rsidR="00035045" w:rsidRPr="00D7559B">
        <w:rPr>
          <w:color w:val="000000"/>
          <w:szCs w:val="22"/>
        </w:rPr>
        <w:t>.</w:t>
      </w:r>
    </w:p>
    <w:p w14:paraId="62532153" w14:textId="77777777" w:rsidR="00F57891" w:rsidRPr="00D7559B" w:rsidRDefault="007710CA" w:rsidP="00F52FAC">
      <w:pPr>
        <w:numPr>
          <w:ilvl w:val="0"/>
          <w:numId w:val="4"/>
        </w:numPr>
        <w:tabs>
          <w:tab w:val="clear" w:pos="567"/>
        </w:tabs>
        <w:spacing w:line="240" w:lineRule="auto"/>
        <w:ind w:left="567" w:right="283" w:hanging="567"/>
        <w:rPr>
          <w:color w:val="000000"/>
          <w:szCs w:val="22"/>
        </w:rPr>
      </w:pPr>
      <w:r w:rsidRPr="00D7559B">
        <w:rPr>
          <w:color w:val="000000"/>
          <w:szCs w:val="22"/>
        </w:rPr>
        <w:t>d</w:t>
      </w:r>
      <w:r w:rsidR="004373E1" w:rsidRPr="00D7559B">
        <w:rPr>
          <w:color w:val="000000"/>
          <w:szCs w:val="22"/>
        </w:rPr>
        <w:t xml:space="preserve">acă </w:t>
      </w:r>
      <w:r w:rsidR="00F57891" w:rsidRPr="00D7559B">
        <w:rPr>
          <w:color w:val="000000"/>
          <w:szCs w:val="22"/>
        </w:rPr>
        <w:t xml:space="preserve">aţi prezentat în trecut tulburări de vedere cum sunt apariţia de lumini fulgerătoare sau </w:t>
      </w:r>
      <w:r w:rsidR="00443EC0" w:rsidRPr="00D7559B">
        <w:rPr>
          <w:color w:val="000000"/>
          <w:szCs w:val="22"/>
        </w:rPr>
        <w:t>corpi flotanţi</w:t>
      </w:r>
      <w:r w:rsidR="00C10848" w:rsidRPr="00D7559B">
        <w:rPr>
          <w:color w:val="000000"/>
          <w:szCs w:val="22"/>
        </w:rPr>
        <w:t xml:space="preserve"> ṣi dacă dimensiunea ṣi numărul acestora au crescut brusc</w:t>
      </w:r>
      <w:r w:rsidR="00F57891" w:rsidRPr="00D7559B">
        <w:rPr>
          <w:color w:val="000000"/>
          <w:szCs w:val="22"/>
        </w:rPr>
        <w:t>.</w:t>
      </w:r>
    </w:p>
    <w:p w14:paraId="2A324FFC" w14:textId="77777777" w:rsidR="00DC1C14" w:rsidRPr="00D7559B" w:rsidRDefault="007710CA" w:rsidP="00F52FAC">
      <w:pPr>
        <w:numPr>
          <w:ilvl w:val="0"/>
          <w:numId w:val="4"/>
        </w:numPr>
        <w:tabs>
          <w:tab w:val="clear" w:pos="567"/>
        </w:tabs>
        <w:spacing w:line="240" w:lineRule="auto"/>
        <w:ind w:left="567" w:right="283" w:hanging="567"/>
        <w:rPr>
          <w:color w:val="000000"/>
          <w:szCs w:val="22"/>
        </w:rPr>
      </w:pPr>
      <w:r w:rsidRPr="00D7559B">
        <w:rPr>
          <w:color w:val="000000"/>
          <w:szCs w:val="22"/>
        </w:rPr>
        <w:t>d</w:t>
      </w:r>
      <w:r w:rsidR="00DC1C14" w:rsidRPr="00D7559B">
        <w:rPr>
          <w:color w:val="000000"/>
          <w:szCs w:val="22"/>
        </w:rPr>
        <w:t>acă vi s-a efectuat sau urmează să vi se efectueze o intervenţie chirurgicală la nivelul ochi</w:t>
      </w:r>
      <w:r w:rsidR="00147304" w:rsidRPr="00D7559B">
        <w:rPr>
          <w:color w:val="000000"/>
          <w:szCs w:val="22"/>
        </w:rPr>
        <w:t>ului</w:t>
      </w:r>
      <w:r w:rsidR="00DC1C14" w:rsidRPr="00D7559B">
        <w:rPr>
          <w:color w:val="000000"/>
          <w:szCs w:val="22"/>
        </w:rPr>
        <w:t xml:space="preserve"> în ultimele </w:t>
      </w:r>
      <w:r w:rsidR="0075748A" w:rsidRPr="00D7559B">
        <w:rPr>
          <w:color w:val="000000"/>
          <w:szCs w:val="22"/>
        </w:rPr>
        <w:t>patru</w:t>
      </w:r>
      <w:r w:rsidR="00DC1C14" w:rsidRPr="00D7559B">
        <w:rPr>
          <w:color w:val="000000"/>
          <w:szCs w:val="22"/>
        </w:rPr>
        <w:t xml:space="preserve"> sau în următoarele </w:t>
      </w:r>
      <w:r w:rsidR="0075748A" w:rsidRPr="00D7559B">
        <w:rPr>
          <w:color w:val="000000"/>
          <w:szCs w:val="22"/>
        </w:rPr>
        <w:t>patru</w:t>
      </w:r>
      <w:r w:rsidR="00DC1C14" w:rsidRPr="00D7559B">
        <w:rPr>
          <w:color w:val="000000"/>
          <w:szCs w:val="22"/>
        </w:rPr>
        <w:t xml:space="preserve"> săptămâni</w:t>
      </w:r>
      <w:r w:rsidR="0075748A" w:rsidRPr="00D7559B">
        <w:rPr>
          <w:color w:val="000000"/>
          <w:szCs w:val="22"/>
        </w:rPr>
        <w:t>.</w:t>
      </w:r>
    </w:p>
    <w:p w14:paraId="6733406D" w14:textId="77777777" w:rsidR="001D63F4" w:rsidRPr="00D7559B" w:rsidRDefault="007710CA" w:rsidP="00F52FAC">
      <w:pPr>
        <w:numPr>
          <w:ilvl w:val="0"/>
          <w:numId w:val="4"/>
        </w:numPr>
        <w:tabs>
          <w:tab w:val="clear" w:pos="567"/>
        </w:tabs>
        <w:spacing w:line="240" w:lineRule="auto"/>
        <w:ind w:left="567" w:right="283" w:hanging="567"/>
        <w:rPr>
          <w:color w:val="000000"/>
          <w:szCs w:val="22"/>
        </w:rPr>
      </w:pPr>
      <w:r w:rsidRPr="00D7559B">
        <w:rPr>
          <w:color w:val="000000"/>
          <w:szCs w:val="22"/>
        </w:rPr>
        <w:t>d</w:t>
      </w:r>
      <w:r w:rsidR="001D63F4" w:rsidRPr="00D7559B">
        <w:rPr>
          <w:color w:val="000000"/>
          <w:szCs w:val="22"/>
        </w:rPr>
        <w:t xml:space="preserve">acă aveţi o formă severă de </w:t>
      </w:r>
      <w:r w:rsidR="00EC48B4" w:rsidRPr="00D7559B">
        <w:rPr>
          <w:color w:val="000000"/>
          <w:szCs w:val="22"/>
        </w:rPr>
        <w:t>OVCR</w:t>
      </w:r>
      <w:r w:rsidR="008A2588" w:rsidRPr="00D7559B">
        <w:rPr>
          <w:color w:val="000000"/>
          <w:szCs w:val="22"/>
        </w:rPr>
        <w:t xml:space="preserve"> sau ORVR</w:t>
      </w:r>
      <w:r w:rsidR="00EC48B4" w:rsidRPr="00D7559B">
        <w:rPr>
          <w:color w:val="000000"/>
          <w:szCs w:val="22"/>
        </w:rPr>
        <w:t xml:space="preserve"> </w:t>
      </w:r>
      <w:r w:rsidR="001D63F4" w:rsidRPr="00D7559B">
        <w:rPr>
          <w:color w:val="000000"/>
          <w:szCs w:val="22"/>
        </w:rPr>
        <w:t>(</w:t>
      </w:r>
      <w:r w:rsidR="00EC48B4" w:rsidRPr="00D7559B">
        <w:rPr>
          <w:color w:val="000000"/>
          <w:szCs w:val="22"/>
        </w:rPr>
        <w:t xml:space="preserve">OVCR </w:t>
      </w:r>
      <w:r w:rsidR="001D63F4" w:rsidRPr="00D7559B">
        <w:rPr>
          <w:color w:val="000000"/>
          <w:szCs w:val="22"/>
        </w:rPr>
        <w:t>ischemic</w:t>
      </w:r>
      <w:r w:rsidR="008A2588" w:rsidRPr="00D7559B">
        <w:rPr>
          <w:color w:val="000000"/>
          <w:szCs w:val="22"/>
        </w:rPr>
        <w:t xml:space="preserve"> sau ORVR</w:t>
      </w:r>
      <w:r w:rsidR="001D63F4" w:rsidRPr="00D7559B">
        <w:rPr>
          <w:color w:val="000000"/>
          <w:szCs w:val="22"/>
        </w:rPr>
        <w:t>), nu se  recomandă tratamentul cu Eylea.</w:t>
      </w:r>
    </w:p>
    <w:p w14:paraId="343B732F" w14:textId="77777777" w:rsidR="0075748A" w:rsidRPr="00D7559B" w:rsidRDefault="0075748A" w:rsidP="00F52FAC">
      <w:pPr>
        <w:tabs>
          <w:tab w:val="clear" w:pos="567"/>
        </w:tabs>
        <w:spacing w:line="240" w:lineRule="auto"/>
        <w:ind w:right="283"/>
        <w:rPr>
          <w:color w:val="000000"/>
          <w:szCs w:val="22"/>
        </w:rPr>
      </w:pPr>
    </w:p>
    <w:p w14:paraId="67BEA6E4" w14:textId="77777777" w:rsidR="00396E47" w:rsidRPr="00D7559B" w:rsidRDefault="00396E47" w:rsidP="00F52FAC">
      <w:pPr>
        <w:spacing w:line="240" w:lineRule="auto"/>
        <w:ind w:right="-2"/>
        <w:rPr>
          <w:szCs w:val="22"/>
        </w:rPr>
      </w:pPr>
      <w:r w:rsidRPr="00D7559B">
        <w:rPr>
          <w:szCs w:val="22"/>
        </w:rPr>
        <w:t>Mai mult, este important să știți că</w:t>
      </w:r>
    </w:p>
    <w:p w14:paraId="18156A59" w14:textId="77777777" w:rsidR="00396E47" w:rsidRPr="00D7559B" w:rsidRDefault="007710CA" w:rsidP="00F52FAC">
      <w:pPr>
        <w:pStyle w:val="BayerBodyTextFull"/>
        <w:numPr>
          <w:ilvl w:val="0"/>
          <w:numId w:val="4"/>
        </w:numPr>
        <w:suppressAutoHyphens/>
        <w:spacing w:before="0" w:after="0"/>
        <w:ind w:right="-2"/>
        <w:rPr>
          <w:sz w:val="22"/>
          <w:szCs w:val="22"/>
        </w:rPr>
      </w:pPr>
      <w:r w:rsidRPr="00D7559B">
        <w:rPr>
          <w:sz w:val="22"/>
          <w:szCs w:val="22"/>
        </w:rPr>
        <w:t>s</w:t>
      </w:r>
      <w:r w:rsidR="00396E47" w:rsidRPr="00D7559B">
        <w:rPr>
          <w:sz w:val="22"/>
          <w:szCs w:val="22"/>
        </w:rPr>
        <w:t xml:space="preserve">iguranţa şi eficacitatea tratamentului cu Eylea </w:t>
      </w:r>
      <w:r w:rsidR="008A2588" w:rsidRPr="00D7559B">
        <w:rPr>
          <w:sz w:val="22"/>
          <w:szCs w:val="22"/>
        </w:rPr>
        <w:t xml:space="preserve">când este </w:t>
      </w:r>
      <w:r w:rsidR="00396E47" w:rsidRPr="00D7559B">
        <w:rPr>
          <w:sz w:val="22"/>
          <w:szCs w:val="22"/>
        </w:rPr>
        <w:t>administrat concomitent la ambii ochi nu au fost studiate</w:t>
      </w:r>
      <w:r w:rsidR="002A0933" w:rsidRPr="00D7559B">
        <w:rPr>
          <w:sz w:val="22"/>
          <w:szCs w:val="22"/>
        </w:rPr>
        <w:t>,</w:t>
      </w:r>
      <w:r w:rsidR="000D4916" w:rsidRPr="00D7559B">
        <w:rPr>
          <w:sz w:val="22"/>
          <w:szCs w:val="22"/>
        </w:rPr>
        <w:t xml:space="preserve"> iar aceasta poate duce la un risc crescut de a </w:t>
      </w:r>
      <w:r w:rsidR="00D67165" w:rsidRPr="00D7559B">
        <w:rPr>
          <w:sz w:val="22"/>
          <w:szCs w:val="22"/>
        </w:rPr>
        <w:t>prez</w:t>
      </w:r>
      <w:r w:rsidR="000D4916" w:rsidRPr="00D7559B">
        <w:rPr>
          <w:sz w:val="22"/>
          <w:szCs w:val="22"/>
        </w:rPr>
        <w:t>enta reacţii adverse</w:t>
      </w:r>
      <w:r w:rsidR="00396E47" w:rsidRPr="00D7559B">
        <w:rPr>
          <w:sz w:val="22"/>
          <w:szCs w:val="22"/>
        </w:rPr>
        <w:t>.</w:t>
      </w:r>
    </w:p>
    <w:p w14:paraId="089D92EE" w14:textId="77777777" w:rsidR="00396E47" w:rsidRPr="00D7559B" w:rsidRDefault="007710CA" w:rsidP="00F52FAC">
      <w:pPr>
        <w:numPr>
          <w:ilvl w:val="0"/>
          <w:numId w:val="4"/>
        </w:numPr>
        <w:tabs>
          <w:tab w:val="clear" w:pos="567"/>
        </w:tabs>
        <w:spacing w:line="240" w:lineRule="auto"/>
        <w:ind w:right="-2"/>
        <w:rPr>
          <w:szCs w:val="22"/>
        </w:rPr>
      </w:pPr>
      <w:r w:rsidRPr="00D7559B">
        <w:rPr>
          <w:szCs w:val="22"/>
        </w:rPr>
        <w:t>i</w:t>
      </w:r>
      <w:r w:rsidR="00396E47" w:rsidRPr="00D7559B">
        <w:rPr>
          <w:szCs w:val="22"/>
        </w:rPr>
        <w:t xml:space="preserve">njecțiile cu Eylea pot </w:t>
      </w:r>
      <w:r w:rsidR="008A2588" w:rsidRPr="00D7559B">
        <w:rPr>
          <w:szCs w:val="22"/>
        </w:rPr>
        <w:t>cauz</w:t>
      </w:r>
      <w:r w:rsidR="00396E47" w:rsidRPr="00D7559B">
        <w:rPr>
          <w:szCs w:val="22"/>
        </w:rPr>
        <w:t>a creşterea presiunii oculare (presiune intraoculară), la unii pacienți, în decurs de 60 de minute de la injectare. Medicul dumneavoastră va monitoriza acest lucru după fiecare injectare.</w:t>
      </w:r>
    </w:p>
    <w:p w14:paraId="201A6996" w14:textId="77777777" w:rsidR="00396E47" w:rsidRPr="00D7559B" w:rsidRDefault="00A41E0B" w:rsidP="00F52FAC">
      <w:pPr>
        <w:numPr>
          <w:ilvl w:val="0"/>
          <w:numId w:val="4"/>
        </w:numPr>
        <w:tabs>
          <w:tab w:val="clear" w:pos="567"/>
        </w:tabs>
        <w:spacing w:line="240" w:lineRule="auto"/>
        <w:ind w:right="-2"/>
        <w:rPr>
          <w:szCs w:val="22"/>
        </w:rPr>
      </w:pPr>
      <w:r w:rsidRPr="00D7559B">
        <w:rPr>
          <w:szCs w:val="22"/>
        </w:rPr>
        <w:t>po</w:t>
      </w:r>
      <w:r w:rsidR="00EA64C3" w:rsidRPr="00D7559B">
        <w:rPr>
          <w:szCs w:val="22"/>
        </w:rPr>
        <w:t>a</w:t>
      </w:r>
      <w:r w:rsidRPr="00D7559B">
        <w:rPr>
          <w:szCs w:val="22"/>
        </w:rPr>
        <w:t>t</w:t>
      </w:r>
      <w:r w:rsidR="00EA64C3" w:rsidRPr="00D7559B">
        <w:rPr>
          <w:szCs w:val="22"/>
        </w:rPr>
        <w:t>e</w:t>
      </w:r>
      <w:r w:rsidRPr="00D7559B">
        <w:rPr>
          <w:szCs w:val="22"/>
        </w:rPr>
        <w:t xml:space="preserve"> </w:t>
      </w:r>
      <w:r w:rsidR="00337CDB" w:rsidRPr="00D7559B">
        <w:rPr>
          <w:szCs w:val="22"/>
        </w:rPr>
        <w:t>ap</w:t>
      </w:r>
      <w:r w:rsidR="00EA64C3" w:rsidRPr="00D7559B">
        <w:rPr>
          <w:szCs w:val="22"/>
        </w:rPr>
        <w:t>ă</w:t>
      </w:r>
      <w:r w:rsidR="00337CDB" w:rsidRPr="00D7559B">
        <w:rPr>
          <w:szCs w:val="22"/>
        </w:rPr>
        <w:t>r</w:t>
      </w:r>
      <w:r w:rsidRPr="00D7559B">
        <w:rPr>
          <w:szCs w:val="22"/>
        </w:rPr>
        <w:t>e</w:t>
      </w:r>
      <w:r w:rsidR="00EA64C3" w:rsidRPr="00D7559B">
        <w:rPr>
          <w:szCs w:val="22"/>
        </w:rPr>
        <w:t>a</w:t>
      </w:r>
      <w:r w:rsidR="00396E47" w:rsidRPr="00D7559B">
        <w:rPr>
          <w:szCs w:val="22"/>
        </w:rPr>
        <w:t xml:space="preserve"> o infecţie sau o inflamaţie la nivelul ochiului (endoftalmită) sau alte complicaţii, puteţi prezenta durere oculară sau disconfort crescut, agravarea înroşirii ochiului, vedere înceţoşată sau scăderea vederii, creşterea sensibilităţii la lumină. Este important ca orice simptom să fie diagnosticat şi tratat cât mai curând posibil.</w:t>
      </w:r>
    </w:p>
    <w:p w14:paraId="30517104" w14:textId="77777777" w:rsidR="00396E47" w:rsidRPr="00D7559B" w:rsidRDefault="007710CA" w:rsidP="00F52FAC">
      <w:pPr>
        <w:numPr>
          <w:ilvl w:val="0"/>
          <w:numId w:val="4"/>
        </w:numPr>
        <w:tabs>
          <w:tab w:val="clear" w:pos="567"/>
        </w:tabs>
        <w:spacing w:line="240" w:lineRule="auto"/>
        <w:ind w:right="-2"/>
        <w:rPr>
          <w:szCs w:val="22"/>
        </w:rPr>
      </w:pPr>
      <w:r w:rsidRPr="00D7559B">
        <w:rPr>
          <w:szCs w:val="22"/>
        </w:rPr>
        <w:t>m</w:t>
      </w:r>
      <w:r w:rsidR="00396E47" w:rsidRPr="00D7559B">
        <w:rPr>
          <w:szCs w:val="22"/>
        </w:rPr>
        <w:t xml:space="preserve">edicul dumneavoastră va verifica dacă există </w:t>
      </w:r>
      <w:r w:rsidR="008A2588" w:rsidRPr="00D7559B">
        <w:rPr>
          <w:szCs w:val="22"/>
        </w:rPr>
        <w:t xml:space="preserve">alţi </w:t>
      </w:r>
      <w:r w:rsidR="00396E47" w:rsidRPr="00D7559B">
        <w:rPr>
          <w:szCs w:val="22"/>
        </w:rPr>
        <w:t xml:space="preserve">factori de risc pentru o boală </w:t>
      </w:r>
      <w:r w:rsidR="008A2588" w:rsidRPr="00D7559B">
        <w:rPr>
          <w:szCs w:val="22"/>
        </w:rPr>
        <w:t>care p</w:t>
      </w:r>
      <w:r w:rsidR="000B10E5" w:rsidRPr="00D7559B">
        <w:rPr>
          <w:szCs w:val="22"/>
        </w:rPr>
        <w:t>ot</w:t>
      </w:r>
      <w:r w:rsidR="008A2588" w:rsidRPr="00D7559B">
        <w:rPr>
          <w:szCs w:val="22"/>
        </w:rPr>
        <w:t xml:space="preserve"> creşte riscul de lăcrimare sau </w:t>
      </w:r>
      <w:r w:rsidR="00396E47" w:rsidRPr="00D7559B">
        <w:rPr>
          <w:szCs w:val="22"/>
        </w:rPr>
        <w:t>de</w:t>
      </w:r>
      <w:r w:rsidR="008A2588" w:rsidRPr="00D7559B">
        <w:rPr>
          <w:szCs w:val="22"/>
        </w:rPr>
        <w:t xml:space="preserve"> detaşare a unuia dintre straturi</w:t>
      </w:r>
      <w:r w:rsidR="000B10E5" w:rsidRPr="00D7559B">
        <w:rPr>
          <w:szCs w:val="22"/>
        </w:rPr>
        <w:t>le din</w:t>
      </w:r>
      <w:r w:rsidR="004505AC" w:rsidRPr="00D7559B">
        <w:rPr>
          <w:szCs w:val="22"/>
        </w:rPr>
        <w:t xml:space="preserve"> </w:t>
      </w:r>
      <w:r w:rsidR="008A2588" w:rsidRPr="00D7559B">
        <w:rPr>
          <w:szCs w:val="22"/>
        </w:rPr>
        <w:t xml:space="preserve">partea din spate a ochiului (dezlipire sau rupere de retină, şi </w:t>
      </w:r>
      <w:r w:rsidR="0001683B" w:rsidRPr="00D7559B">
        <w:rPr>
          <w:szCs w:val="22"/>
        </w:rPr>
        <w:t>dezlipire sau rupere de epiteliu pigmentar al retinei)</w:t>
      </w:r>
      <w:r w:rsidR="00396E47" w:rsidRPr="00D7559B">
        <w:rPr>
          <w:szCs w:val="22"/>
        </w:rPr>
        <w:t>, caz în care Eylea trebuie administrat cu prudenţă.</w:t>
      </w:r>
    </w:p>
    <w:p w14:paraId="3F6971E8" w14:textId="77777777" w:rsidR="00396E47" w:rsidRPr="00D7559B" w:rsidRDefault="00396E47" w:rsidP="00F52FAC">
      <w:pPr>
        <w:numPr>
          <w:ilvl w:val="0"/>
          <w:numId w:val="4"/>
        </w:numPr>
        <w:tabs>
          <w:tab w:val="clear" w:pos="567"/>
        </w:tabs>
        <w:spacing w:line="240" w:lineRule="auto"/>
        <w:ind w:right="-2"/>
        <w:rPr>
          <w:szCs w:val="22"/>
        </w:rPr>
      </w:pPr>
      <w:r w:rsidRPr="00D7559B">
        <w:rPr>
          <w:szCs w:val="22"/>
        </w:rPr>
        <w:t>Eylea nu trebuie administrat în timpul sarcinii cu excepţia cazului în care beneficiul potenţial depăşeş</w:t>
      </w:r>
      <w:r w:rsidR="00A816BC" w:rsidRPr="00D7559B">
        <w:rPr>
          <w:szCs w:val="22"/>
        </w:rPr>
        <w:t>te riscul potenţial pentru făt</w:t>
      </w:r>
      <w:r w:rsidR="00217866" w:rsidRPr="00D7559B">
        <w:rPr>
          <w:szCs w:val="22"/>
        </w:rPr>
        <w:t>.</w:t>
      </w:r>
    </w:p>
    <w:p w14:paraId="4B43A7C0" w14:textId="77777777" w:rsidR="00396E47" w:rsidRPr="00D7559B" w:rsidRDefault="007710CA" w:rsidP="00F52FAC">
      <w:pPr>
        <w:numPr>
          <w:ilvl w:val="0"/>
          <w:numId w:val="4"/>
        </w:numPr>
        <w:tabs>
          <w:tab w:val="clear" w:pos="567"/>
        </w:tabs>
        <w:spacing w:line="240" w:lineRule="auto"/>
        <w:ind w:right="-2"/>
        <w:rPr>
          <w:szCs w:val="22"/>
        </w:rPr>
      </w:pPr>
      <w:r w:rsidRPr="00D7559B">
        <w:rPr>
          <w:szCs w:val="22"/>
        </w:rPr>
        <w:t>f</w:t>
      </w:r>
      <w:r w:rsidR="00396E47" w:rsidRPr="00D7559B">
        <w:rPr>
          <w:szCs w:val="22"/>
        </w:rPr>
        <w:t>emeile aflate la vârsta fertilă trebuie să utilizeze măsuri contraceptive eficace în timpul tratamentului şi timp de cel puţin trei luni după ultima injecţie cu Eylea.</w:t>
      </w:r>
    </w:p>
    <w:p w14:paraId="7D873BC0" w14:textId="77777777" w:rsidR="00396E47" w:rsidRPr="00D7559B" w:rsidRDefault="00396E47" w:rsidP="00F52FAC">
      <w:pPr>
        <w:tabs>
          <w:tab w:val="clear" w:pos="567"/>
        </w:tabs>
        <w:spacing w:line="240" w:lineRule="auto"/>
        <w:ind w:right="283"/>
        <w:rPr>
          <w:color w:val="000000"/>
          <w:szCs w:val="22"/>
        </w:rPr>
      </w:pPr>
    </w:p>
    <w:p w14:paraId="480C2E22" w14:textId="77777777" w:rsidR="007A7CF7" w:rsidRPr="00D7559B" w:rsidRDefault="00C852B6" w:rsidP="00F52FAC">
      <w:pPr>
        <w:numPr>
          <w:ilvl w:val="12"/>
          <w:numId w:val="0"/>
        </w:numPr>
        <w:tabs>
          <w:tab w:val="clear" w:pos="567"/>
        </w:tabs>
        <w:spacing w:line="240" w:lineRule="auto"/>
        <w:ind w:right="283"/>
        <w:rPr>
          <w:bCs/>
          <w:snapToGrid w:val="0"/>
          <w:color w:val="000000"/>
          <w:szCs w:val="22"/>
        </w:rPr>
      </w:pPr>
      <w:r w:rsidRPr="00D7559B">
        <w:rPr>
          <w:color w:val="000000"/>
          <w:szCs w:val="22"/>
        </w:rPr>
        <w:t xml:space="preserve">Utilizarea sistemică a inhibitorilor VEGF, substanțe similare celor conținute în Eylea, este potențial </w:t>
      </w:r>
      <w:r w:rsidR="00F409D5" w:rsidRPr="00D7559B">
        <w:rPr>
          <w:color w:val="000000"/>
          <w:szCs w:val="22"/>
        </w:rPr>
        <w:t xml:space="preserve">legată de </w:t>
      </w:r>
      <w:r w:rsidRPr="00D7559B">
        <w:rPr>
          <w:color w:val="000000"/>
          <w:szCs w:val="22"/>
        </w:rPr>
        <w:t>riscul</w:t>
      </w:r>
      <w:r w:rsidR="007A7CF7" w:rsidRPr="00D7559B">
        <w:rPr>
          <w:color w:val="000000"/>
          <w:szCs w:val="22"/>
        </w:rPr>
        <w:t xml:space="preserve"> de formare a unor cheaguri de sânge care blochează vasele sanguine (evenimente tromboembolice arteriale), putând duce la </w:t>
      </w:r>
      <w:r w:rsidR="00033888" w:rsidRPr="00D7559B">
        <w:rPr>
          <w:color w:val="000000"/>
          <w:szCs w:val="22"/>
        </w:rPr>
        <w:t>infarct miocardic</w:t>
      </w:r>
      <w:r w:rsidR="007A7CF7" w:rsidRPr="00D7559B">
        <w:rPr>
          <w:color w:val="000000"/>
          <w:szCs w:val="22"/>
        </w:rPr>
        <w:t xml:space="preserve"> sau la accident vascular cerebral. </w:t>
      </w:r>
      <w:r w:rsidR="007A7CF7" w:rsidRPr="00D7559B">
        <w:rPr>
          <w:color w:val="000000"/>
          <w:szCs w:val="22"/>
        </w:rPr>
        <w:lastRenderedPageBreak/>
        <w:t>Există un risc teoretic privind apariţia acestor reacţii în urma injectării Eylea la nivelul ochiului.</w:t>
      </w:r>
      <w:r w:rsidR="00396E47" w:rsidRPr="00D7559B">
        <w:rPr>
          <w:color w:val="000000"/>
          <w:szCs w:val="22"/>
        </w:rPr>
        <w:t xml:space="preserve"> Există date limitate privi</w:t>
      </w:r>
      <w:r w:rsidR="00041291" w:rsidRPr="00D7559B">
        <w:rPr>
          <w:color w:val="000000"/>
          <w:szCs w:val="22"/>
        </w:rPr>
        <w:t xml:space="preserve">nd </w:t>
      </w:r>
      <w:r w:rsidR="00396E47" w:rsidRPr="00D7559B">
        <w:rPr>
          <w:color w:val="000000"/>
          <w:szCs w:val="22"/>
        </w:rPr>
        <w:t xml:space="preserve">siguranța tratamentului la pacienții cu </w:t>
      </w:r>
      <w:r w:rsidR="00EC48B4" w:rsidRPr="00D7559B">
        <w:rPr>
          <w:color w:val="000000"/>
          <w:szCs w:val="22"/>
        </w:rPr>
        <w:t>OVCR</w:t>
      </w:r>
      <w:r w:rsidR="00923417" w:rsidRPr="00D7559B">
        <w:rPr>
          <w:color w:val="000000"/>
          <w:szCs w:val="22"/>
        </w:rPr>
        <w:t>, ORVR</w:t>
      </w:r>
      <w:r w:rsidR="00AA6A46" w:rsidRPr="00D7559B">
        <w:rPr>
          <w:color w:val="000000"/>
          <w:szCs w:val="22"/>
        </w:rPr>
        <w:t>,</w:t>
      </w:r>
      <w:r w:rsidR="00396E47" w:rsidRPr="00D7559B">
        <w:rPr>
          <w:color w:val="000000"/>
          <w:szCs w:val="22"/>
        </w:rPr>
        <w:t xml:space="preserve"> EMD</w:t>
      </w:r>
      <w:r w:rsidR="00AA6A46" w:rsidRPr="00D7559B">
        <w:rPr>
          <w:color w:val="000000"/>
          <w:szCs w:val="22"/>
        </w:rPr>
        <w:t xml:space="preserve"> și NVC miopică</w:t>
      </w:r>
      <w:r w:rsidR="00396E47" w:rsidRPr="00D7559B">
        <w:rPr>
          <w:color w:val="000000"/>
          <w:szCs w:val="22"/>
        </w:rPr>
        <w:t xml:space="preserve"> cu antecedente de atac cerebral sau a</w:t>
      </w:r>
      <w:r w:rsidR="00041291" w:rsidRPr="00D7559B">
        <w:rPr>
          <w:color w:val="000000"/>
          <w:szCs w:val="22"/>
        </w:rPr>
        <w:t>ccident vascular</w:t>
      </w:r>
      <w:r w:rsidR="00396E47" w:rsidRPr="00D7559B">
        <w:rPr>
          <w:color w:val="000000"/>
          <w:szCs w:val="22"/>
        </w:rPr>
        <w:t xml:space="preserve"> cerebral </w:t>
      </w:r>
      <w:r w:rsidR="002A0933" w:rsidRPr="00D7559B">
        <w:rPr>
          <w:color w:val="000000"/>
          <w:szCs w:val="22"/>
        </w:rPr>
        <w:t>minor</w:t>
      </w:r>
      <w:r w:rsidR="002A4509" w:rsidRPr="00D7559B">
        <w:rPr>
          <w:color w:val="000000"/>
          <w:szCs w:val="22"/>
        </w:rPr>
        <w:t xml:space="preserve"> </w:t>
      </w:r>
      <w:r w:rsidR="00396E47" w:rsidRPr="00D7559B">
        <w:rPr>
          <w:color w:val="000000"/>
          <w:szCs w:val="22"/>
        </w:rPr>
        <w:t>(</w:t>
      </w:r>
      <w:r w:rsidR="002A4509" w:rsidRPr="00D7559B">
        <w:rPr>
          <w:color w:val="000000"/>
          <w:szCs w:val="22"/>
        </w:rPr>
        <w:t>a</w:t>
      </w:r>
      <w:r w:rsidR="002A0933" w:rsidRPr="00D7559B">
        <w:rPr>
          <w:color w:val="000000"/>
          <w:szCs w:val="22"/>
        </w:rPr>
        <w:t>ccident</w:t>
      </w:r>
      <w:r w:rsidR="00396E47" w:rsidRPr="00D7559B">
        <w:rPr>
          <w:color w:val="000000"/>
          <w:szCs w:val="22"/>
        </w:rPr>
        <w:t xml:space="preserve"> ischemic tranzitoriu) sau atac de cord în ultimele 6 luni. Dacă </w:t>
      </w:r>
      <w:r w:rsidR="00CD036C" w:rsidRPr="00D7559B">
        <w:rPr>
          <w:color w:val="000000"/>
          <w:szCs w:val="22"/>
        </w:rPr>
        <w:t>oricare</w:t>
      </w:r>
      <w:r w:rsidR="00396E47" w:rsidRPr="00D7559B">
        <w:rPr>
          <w:color w:val="000000"/>
          <w:szCs w:val="22"/>
        </w:rPr>
        <w:t xml:space="preserve"> dintre </w:t>
      </w:r>
      <w:r w:rsidR="00337CDB" w:rsidRPr="00D7559B">
        <w:rPr>
          <w:color w:val="000000"/>
          <w:szCs w:val="22"/>
        </w:rPr>
        <w:t>situațiile menționate mai sus</w:t>
      </w:r>
      <w:r w:rsidR="00396E47" w:rsidRPr="00D7559B">
        <w:rPr>
          <w:color w:val="000000"/>
          <w:szCs w:val="22"/>
        </w:rPr>
        <w:t xml:space="preserve"> este valabilă în cazul dumneavoastră, Eylea se va administra cu precauție.</w:t>
      </w:r>
    </w:p>
    <w:p w14:paraId="1652B216" w14:textId="77777777" w:rsidR="0075748A" w:rsidRPr="00D7559B" w:rsidRDefault="0075748A" w:rsidP="00F52FAC">
      <w:pPr>
        <w:tabs>
          <w:tab w:val="clear" w:pos="567"/>
          <w:tab w:val="left" w:pos="2464"/>
        </w:tabs>
        <w:spacing w:line="240" w:lineRule="auto"/>
        <w:ind w:right="283"/>
        <w:rPr>
          <w:bCs/>
          <w:color w:val="000000"/>
          <w:szCs w:val="22"/>
        </w:rPr>
      </w:pPr>
    </w:p>
    <w:p w14:paraId="7D86A066" w14:textId="77777777" w:rsidR="00396E47" w:rsidRPr="00D7559B" w:rsidRDefault="00396E47" w:rsidP="00F52FAC">
      <w:pPr>
        <w:spacing w:line="240" w:lineRule="auto"/>
        <w:rPr>
          <w:szCs w:val="22"/>
        </w:rPr>
      </w:pPr>
      <w:r w:rsidRPr="00D7559B">
        <w:rPr>
          <w:szCs w:val="22"/>
        </w:rPr>
        <w:t>Există numai experienţă limitată privind tratamentul</w:t>
      </w:r>
    </w:p>
    <w:p w14:paraId="30C461EA" w14:textId="77777777" w:rsidR="00396E47" w:rsidRPr="00D7559B" w:rsidRDefault="00396E47" w:rsidP="00F52FAC">
      <w:pPr>
        <w:numPr>
          <w:ilvl w:val="0"/>
          <w:numId w:val="4"/>
        </w:numPr>
        <w:tabs>
          <w:tab w:val="clear" w:pos="567"/>
        </w:tabs>
        <w:spacing w:line="240" w:lineRule="auto"/>
        <w:ind w:right="-2"/>
        <w:rPr>
          <w:szCs w:val="22"/>
        </w:rPr>
      </w:pPr>
      <w:r w:rsidRPr="00D7559B">
        <w:rPr>
          <w:szCs w:val="22"/>
        </w:rPr>
        <w:t>pacienților cu EMD d</w:t>
      </w:r>
      <w:r w:rsidR="00CD036C" w:rsidRPr="00D7559B">
        <w:rPr>
          <w:szCs w:val="22"/>
        </w:rPr>
        <w:t xml:space="preserve">atorat </w:t>
      </w:r>
      <w:r w:rsidRPr="00D7559B">
        <w:rPr>
          <w:szCs w:val="22"/>
        </w:rPr>
        <w:t>diabetului zaharat de tip I.</w:t>
      </w:r>
    </w:p>
    <w:p w14:paraId="78ED2765" w14:textId="77777777" w:rsidR="00396E47" w:rsidRPr="00D7559B" w:rsidRDefault="00CD036C" w:rsidP="00F52FAC">
      <w:pPr>
        <w:numPr>
          <w:ilvl w:val="0"/>
          <w:numId w:val="4"/>
        </w:numPr>
        <w:tabs>
          <w:tab w:val="clear" w:pos="567"/>
        </w:tabs>
        <w:spacing w:line="240" w:lineRule="auto"/>
        <w:ind w:right="-2"/>
        <w:rPr>
          <w:szCs w:val="22"/>
        </w:rPr>
      </w:pPr>
      <w:r w:rsidRPr="00D7559B">
        <w:rPr>
          <w:szCs w:val="22"/>
        </w:rPr>
        <w:t xml:space="preserve">pacienților </w:t>
      </w:r>
      <w:r w:rsidR="00396E47" w:rsidRPr="00D7559B">
        <w:rPr>
          <w:szCs w:val="22"/>
        </w:rPr>
        <w:t>diabetici cu valori medii foarte crescute ale glicemiei (HbA1c peste 12%).</w:t>
      </w:r>
    </w:p>
    <w:p w14:paraId="3D0D4248" w14:textId="77777777" w:rsidR="00396E47" w:rsidRPr="00D7559B" w:rsidRDefault="00CD036C" w:rsidP="00F52FAC">
      <w:pPr>
        <w:numPr>
          <w:ilvl w:val="0"/>
          <w:numId w:val="4"/>
        </w:numPr>
        <w:tabs>
          <w:tab w:val="clear" w:pos="567"/>
        </w:tabs>
        <w:spacing w:line="240" w:lineRule="auto"/>
        <w:ind w:right="-2"/>
        <w:rPr>
          <w:szCs w:val="22"/>
        </w:rPr>
      </w:pPr>
      <w:r w:rsidRPr="00D7559B">
        <w:rPr>
          <w:szCs w:val="22"/>
        </w:rPr>
        <w:t xml:space="preserve">pacienților </w:t>
      </w:r>
      <w:r w:rsidR="00396E47" w:rsidRPr="00D7559B">
        <w:rPr>
          <w:szCs w:val="22"/>
        </w:rPr>
        <w:t xml:space="preserve">diabetici cu o afecţiune </w:t>
      </w:r>
      <w:r w:rsidR="004505AC" w:rsidRPr="00D7559B">
        <w:rPr>
          <w:szCs w:val="22"/>
        </w:rPr>
        <w:t xml:space="preserve">la nivelul </w:t>
      </w:r>
      <w:r w:rsidR="00396E47" w:rsidRPr="00D7559B">
        <w:rPr>
          <w:szCs w:val="22"/>
        </w:rPr>
        <w:t>ochiului cauzată de diabetul zaharat, numită retinopatie diabetică proliferativă.</w:t>
      </w:r>
    </w:p>
    <w:p w14:paraId="40B48FE9" w14:textId="77777777" w:rsidR="00396E47" w:rsidRPr="00D7559B" w:rsidRDefault="00396E47" w:rsidP="00F52FAC">
      <w:pPr>
        <w:spacing w:line="240" w:lineRule="auto"/>
        <w:ind w:right="-2"/>
        <w:rPr>
          <w:szCs w:val="22"/>
        </w:rPr>
      </w:pPr>
    </w:p>
    <w:p w14:paraId="6A01A99F" w14:textId="77777777" w:rsidR="00396E47" w:rsidRPr="00D7559B" w:rsidRDefault="00396E47" w:rsidP="00F52FAC">
      <w:pPr>
        <w:keepNext/>
        <w:keepLines/>
        <w:spacing w:line="240" w:lineRule="auto"/>
        <w:rPr>
          <w:szCs w:val="22"/>
        </w:rPr>
      </w:pPr>
      <w:r w:rsidRPr="00D7559B">
        <w:rPr>
          <w:szCs w:val="22"/>
        </w:rPr>
        <w:t>Nu există experienţă privind tratamentul</w:t>
      </w:r>
    </w:p>
    <w:p w14:paraId="5CD519A4" w14:textId="77777777" w:rsidR="00396E47" w:rsidRPr="00D7559B" w:rsidRDefault="00396E47" w:rsidP="00F52FAC">
      <w:pPr>
        <w:keepNext/>
        <w:keepLines/>
        <w:numPr>
          <w:ilvl w:val="0"/>
          <w:numId w:val="4"/>
        </w:numPr>
        <w:tabs>
          <w:tab w:val="clear" w:pos="567"/>
        </w:tabs>
        <w:spacing w:line="240" w:lineRule="auto"/>
        <w:ind w:right="-2"/>
        <w:rPr>
          <w:szCs w:val="22"/>
        </w:rPr>
      </w:pPr>
      <w:r w:rsidRPr="00D7559B">
        <w:rPr>
          <w:szCs w:val="22"/>
        </w:rPr>
        <w:t>pacienților cu infecții acute.</w:t>
      </w:r>
    </w:p>
    <w:p w14:paraId="7645A375" w14:textId="77777777" w:rsidR="00396E47" w:rsidRPr="00D7559B" w:rsidRDefault="00396E47" w:rsidP="00F52FAC">
      <w:pPr>
        <w:numPr>
          <w:ilvl w:val="0"/>
          <w:numId w:val="4"/>
        </w:numPr>
        <w:tabs>
          <w:tab w:val="clear" w:pos="567"/>
        </w:tabs>
        <w:spacing w:line="240" w:lineRule="auto"/>
        <w:ind w:right="-2"/>
        <w:rPr>
          <w:szCs w:val="22"/>
        </w:rPr>
      </w:pPr>
      <w:r w:rsidRPr="00D7559B">
        <w:rPr>
          <w:szCs w:val="22"/>
        </w:rPr>
        <w:t xml:space="preserve">pacienților cu alte afecțiuni ale ochilor, cum sunt dezlipire de retină sau </w:t>
      </w:r>
      <w:r w:rsidR="00923417" w:rsidRPr="00D7559B">
        <w:rPr>
          <w:szCs w:val="22"/>
        </w:rPr>
        <w:t xml:space="preserve">o </w:t>
      </w:r>
      <w:r w:rsidRPr="00D7559B">
        <w:rPr>
          <w:szCs w:val="22"/>
        </w:rPr>
        <w:t>g</w:t>
      </w:r>
      <w:r w:rsidR="00923417" w:rsidRPr="00D7559B">
        <w:rPr>
          <w:szCs w:val="22"/>
        </w:rPr>
        <w:t>a</w:t>
      </w:r>
      <w:r w:rsidRPr="00D7559B">
        <w:rPr>
          <w:szCs w:val="22"/>
        </w:rPr>
        <w:t>ur</w:t>
      </w:r>
      <w:r w:rsidR="00923417" w:rsidRPr="00D7559B">
        <w:rPr>
          <w:szCs w:val="22"/>
        </w:rPr>
        <w:t xml:space="preserve">ă </w:t>
      </w:r>
      <w:r w:rsidRPr="00D7559B">
        <w:rPr>
          <w:szCs w:val="22"/>
        </w:rPr>
        <w:t>macul</w:t>
      </w:r>
      <w:r w:rsidR="005A28DB" w:rsidRPr="00D7559B">
        <w:rPr>
          <w:szCs w:val="22"/>
        </w:rPr>
        <w:t>a</w:t>
      </w:r>
      <w:r w:rsidR="00F00C81" w:rsidRPr="00D7559B">
        <w:rPr>
          <w:szCs w:val="22"/>
        </w:rPr>
        <w:t>ră</w:t>
      </w:r>
      <w:r w:rsidRPr="00D7559B">
        <w:rPr>
          <w:szCs w:val="22"/>
        </w:rPr>
        <w:t>.</w:t>
      </w:r>
    </w:p>
    <w:p w14:paraId="689CBB82" w14:textId="77777777" w:rsidR="00396E47" w:rsidRPr="00D7559B" w:rsidRDefault="00CD036C" w:rsidP="00F52FAC">
      <w:pPr>
        <w:numPr>
          <w:ilvl w:val="0"/>
          <w:numId w:val="4"/>
        </w:numPr>
        <w:tabs>
          <w:tab w:val="clear" w:pos="567"/>
        </w:tabs>
        <w:spacing w:line="240" w:lineRule="auto"/>
        <w:ind w:right="-2"/>
        <w:rPr>
          <w:szCs w:val="22"/>
        </w:rPr>
      </w:pPr>
      <w:r w:rsidRPr="00D7559B">
        <w:rPr>
          <w:szCs w:val="22"/>
        </w:rPr>
        <w:t xml:space="preserve">pacienților </w:t>
      </w:r>
      <w:r w:rsidR="00AC2DD9" w:rsidRPr="00D7559B">
        <w:rPr>
          <w:szCs w:val="22"/>
        </w:rPr>
        <w:t>diabetici</w:t>
      </w:r>
      <w:r w:rsidR="00396E47" w:rsidRPr="00D7559B">
        <w:rPr>
          <w:szCs w:val="22"/>
        </w:rPr>
        <w:t xml:space="preserve"> cu tensiune arterială crescută, </w:t>
      </w:r>
      <w:r w:rsidRPr="00D7559B">
        <w:rPr>
          <w:szCs w:val="22"/>
        </w:rPr>
        <w:t xml:space="preserve">care nu este </w:t>
      </w:r>
      <w:r w:rsidR="00396E47" w:rsidRPr="00D7559B">
        <w:rPr>
          <w:szCs w:val="22"/>
        </w:rPr>
        <w:t>ținută sub control.</w:t>
      </w:r>
    </w:p>
    <w:p w14:paraId="5FD25BBE" w14:textId="77777777" w:rsidR="00BC6CA5" w:rsidRPr="00D7559B" w:rsidRDefault="00BC6CA5" w:rsidP="00F52FAC">
      <w:pPr>
        <w:numPr>
          <w:ilvl w:val="0"/>
          <w:numId w:val="4"/>
        </w:numPr>
        <w:tabs>
          <w:tab w:val="clear" w:pos="567"/>
        </w:tabs>
        <w:spacing w:line="240" w:lineRule="auto"/>
        <w:ind w:right="-2"/>
        <w:rPr>
          <w:szCs w:val="22"/>
        </w:rPr>
      </w:pPr>
      <w:r w:rsidRPr="00D7559B">
        <w:rPr>
          <w:szCs w:val="22"/>
        </w:rPr>
        <w:t xml:space="preserve">pacienților </w:t>
      </w:r>
      <w:r w:rsidR="00F12F4C" w:rsidRPr="00D7559B">
        <w:rPr>
          <w:szCs w:val="22"/>
        </w:rPr>
        <w:t>care nu aparțin rasei galbene</w:t>
      </w:r>
      <w:r w:rsidRPr="00D7559B">
        <w:rPr>
          <w:szCs w:val="22"/>
        </w:rPr>
        <w:t xml:space="preserve"> cu NVC miopică.</w:t>
      </w:r>
    </w:p>
    <w:p w14:paraId="241668FC" w14:textId="77777777" w:rsidR="00BC6CA5" w:rsidRPr="00D7559B" w:rsidRDefault="00BC6CA5" w:rsidP="00F52FAC">
      <w:pPr>
        <w:numPr>
          <w:ilvl w:val="0"/>
          <w:numId w:val="4"/>
        </w:numPr>
        <w:tabs>
          <w:tab w:val="clear" w:pos="567"/>
        </w:tabs>
        <w:spacing w:line="240" w:lineRule="auto"/>
        <w:ind w:right="-2"/>
        <w:rPr>
          <w:szCs w:val="22"/>
        </w:rPr>
      </w:pPr>
      <w:r w:rsidRPr="00D7559B">
        <w:rPr>
          <w:szCs w:val="22"/>
        </w:rPr>
        <w:t>pacienților tratați anterior pentru NVC miopică.</w:t>
      </w:r>
    </w:p>
    <w:p w14:paraId="0AC640AD" w14:textId="77777777" w:rsidR="00BC6CA5" w:rsidRPr="00D7559B" w:rsidRDefault="00BC6CA5" w:rsidP="00F52FAC">
      <w:pPr>
        <w:numPr>
          <w:ilvl w:val="0"/>
          <w:numId w:val="4"/>
        </w:numPr>
        <w:tabs>
          <w:tab w:val="clear" w:pos="567"/>
        </w:tabs>
        <w:spacing w:line="240" w:lineRule="auto"/>
        <w:ind w:right="-2"/>
        <w:rPr>
          <w:szCs w:val="22"/>
        </w:rPr>
      </w:pPr>
      <w:r w:rsidRPr="00D7559B">
        <w:rPr>
          <w:szCs w:val="22"/>
        </w:rPr>
        <w:t>pacienților cu deteriorări în afara părții centrale a maculei (leziuni extrafoveale) pentru NVC miopică.</w:t>
      </w:r>
    </w:p>
    <w:p w14:paraId="72ABD801" w14:textId="77777777" w:rsidR="00396E47" w:rsidRPr="00D7559B" w:rsidRDefault="00396E47" w:rsidP="00F52FAC">
      <w:pPr>
        <w:spacing w:line="240" w:lineRule="auto"/>
        <w:ind w:right="-2"/>
        <w:rPr>
          <w:szCs w:val="22"/>
        </w:rPr>
      </w:pPr>
    </w:p>
    <w:p w14:paraId="458A902E" w14:textId="77777777" w:rsidR="00396E47" w:rsidRPr="00D7559B" w:rsidRDefault="00396E47" w:rsidP="00F52FAC">
      <w:pPr>
        <w:tabs>
          <w:tab w:val="clear" w:pos="567"/>
          <w:tab w:val="left" w:pos="2464"/>
        </w:tabs>
        <w:spacing w:line="240" w:lineRule="auto"/>
        <w:ind w:right="283"/>
        <w:rPr>
          <w:szCs w:val="22"/>
        </w:rPr>
      </w:pPr>
      <w:r w:rsidRPr="00D7559B">
        <w:rPr>
          <w:bCs/>
          <w:color w:val="000000"/>
          <w:szCs w:val="22"/>
        </w:rPr>
        <w:t xml:space="preserve">Dacă </w:t>
      </w:r>
      <w:r w:rsidRPr="00D7559B">
        <w:rPr>
          <w:rStyle w:val="Emphasis"/>
          <w:i w:val="0"/>
          <w:color w:val="000000"/>
          <w:szCs w:val="22"/>
        </w:rPr>
        <w:t>oricare dintre</w:t>
      </w:r>
      <w:r w:rsidRPr="00D7559B">
        <w:rPr>
          <w:rStyle w:val="st"/>
          <w:color w:val="000000"/>
          <w:szCs w:val="22"/>
        </w:rPr>
        <w:t xml:space="preserve"> situaţiile </w:t>
      </w:r>
      <w:r w:rsidRPr="00D7559B">
        <w:rPr>
          <w:rStyle w:val="Emphasis"/>
          <w:i w:val="0"/>
          <w:color w:val="000000"/>
          <w:szCs w:val="22"/>
        </w:rPr>
        <w:t>menţionate mai sus</w:t>
      </w:r>
      <w:r w:rsidRPr="00D7559B">
        <w:rPr>
          <w:szCs w:val="22"/>
        </w:rPr>
        <w:t xml:space="preserve"> este valabilă în cazul dumneavoastră, medicul dumneavoastră va lua în considerare această absență a informațiilor când vă tratează cu Eylea.</w:t>
      </w:r>
    </w:p>
    <w:p w14:paraId="6FCA0B40" w14:textId="77777777" w:rsidR="007E23BE" w:rsidRPr="00D7559B" w:rsidRDefault="007E23BE" w:rsidP="00F52FAC">
      <w:pPr>
        <w:tabs>
          <w:tab w:val="clear" w:pos="567"/>
          <w:tab w:val="left" w:pos="2464"/>
        </w:tabs>
        <w:spacing w:line="240" w:lineRule="auto"/>
        <w:ind w:right="283"/>
        <w:rPr>
          <w:color w:val="000000"/>
          <w:szCs w:val="22"/>
        </w:rPr>
      </w:pPr>
    </w:p>
    <w:p w14:paraId="351E8E96" w14:textId="77777777" w:rsidR="00AB203C" w:rsidRPr="00D7559B" w:rsidRDefault="005921C8" w:rsidP="00F52FAC">
      <w:pPr>
        <w:keepNext/>
        <w:autoSpaceDE w:val="0"/>
        <w:autoSpaceDN w:val="0"/>
        <w:adjustRightInd w:val="0"/>
        <w:spacing w:line="240" w:lineRule="auto"/>
        <w:ind w:right="283"/>
        <w:rPr>
          <w:b/>
          <w:color w:val="000000"/>
          <w:szCs w:val="22"/>
        </w:rPr>
      </w:pPr>
      <w:r w:rsidRPr="00D7559B">
        <w:rPr>
          <w:b/>
          <w:color w:val="000000"/>
          <w:szCs w:val="22"/>
        </w:rPr>
        <w:t>C</w:t>
      </w:r>
      <w:r w:rsidR="00F57891" w:rsidRPr="00D7559B">
        <w:rPr>
          <w:b/>
          <w:color w:val="000000"/>
          <w:szCs w:val="22"/>
        </w:rPr>
        <w:t>opii şi adolescenţi</w:t>
      </w:r>
    </w:p>
    <w:p w14:paraId="7050DF8A" w14:textId="77777777" w:rsidR="00F57891" w:rsidRPr="00D7559B" w:rsidRDefault="00F57891" w:rsidP="00F52FAC">
      <w:pPr>
        <w:keepNext/>
        <w:autoSpaceDE w:val="0"/>
        <w:autoSpaceDN w:val="0"/>
        <w:adjustRightInd w:val="0"/>
        <w:spacing w:line="240" w:lineRule="auto"/>
        <w:ind w:right="283"/>
        <w:rPr>
          <w:color w:val="000000"/>
          <w:szCs w:val="22"/>
        </w:rPr>
      </w:pPr>
      <w:r w:rsidRPr="00D7559B">
        <w:rPr>
          <w:color w:val="000000"/>
          <w:szCs w:val="22"/>
        </w:rPr>
        <w:t xml:space="preserve">Nu s-a studiat administrarea Eylea la copii şi adolescenţi </w:t>
      </w:r>
      <w:r w:rsidR="00642AE5" w:rsidRPr="00D7559B">
        <w:rPr>
          <w:color w:val="000000"/>
          <w:szCs w:val="22"/>
        </w:rPr>
        <w:t xml:space="preserve">cu vârsta </w:t>
      </w:r>
      <w:r w:rsidRPr="00D7559B">
        <w:rPr>
          <w:color w:val="000000"/>
          <w:szCs w:val="22"/>
        </w:rPr>
        <w:t>sub 18 ani</w:t>
      </w:r>
      <w:r w:rsidR="00467DEB" w:rsidRPr="00D7559B">
        <w:rPr>
          <w:color w:val="000000"/>
          <w:szCs w:val="22"/>
        </w:rPr>
        <w:t xml:space="preserve"> </w:t>
      </w:r>
      <w:r w:rsidR="00455A80" w:rsidRPr="00D7559B">
        <w:rPr>
          <w:color w:val="000000"/>
          <w:szCs w:val="22"/>
        </w:rPr>
        <w:t>pentru alte indicații decât retinopatie de prematuritate (RP)</w:t>
      </w:r>
      <w:r w:rsidR="00F7446D" w:rsidRPr="00D7559B">
        <w:rPr>
          <w:color w:val="000000"/>
          <w:szCs w:val="22"/>
        </w:rPr>
        <w:t xml:space="preserve">. </w:t>
      </w:r>
    </w:p>
    <w:p w14:paraId="699CA32C" w14:textId="77777777" w:rsidR="00211E5D" w:rsidRPr="00D7559B" w:rsidRDefault="00211E5D" w:rsidP="00F52FAC">
      <w:pPr>
        <w:tabs>
          <w:tab w:val="clear" w:pos="567"/>
        </w:tabs>
        <w:spacing w:line="240" w:lineRule="auto"/>
        <w:ind w:right="283"/>
        <w:rPr>
          <w:color w:val="000000"/>
          <w:szCs w:val="22"/>
        </w:rPr>
      </w:pPr>
    </w:p>
    <w:p w14:paraId="392CBA82" w14:textId="77777777" w:rsidR="00F57891" w:rsidRPr="00D7559B" w:rsidRDefault="00F57891" w:rsidP="00F52FAC">
      <w:pPr>
        <w:keepNext/>
        <w:numPr>
          <w:ilvl w:val="12"/>
          <w:numId w:val="0"/>
        </w:numPr>
        <w:tabs>
          <w:tab w:val="clear" w:pos="567"/>
        </w:tabs>
        <w:spacing w:line="240" w:lineRule="auto"/>
        <w:ind w:right="284"/>
        <w:rPr>
          <w:b/>
          <w:color w:val="000000"/>
          <w:szCs w:val="22"/>
        </w:rPr>
      </w:pPr>
      <w:r w:rsidRPr="00D7559B">
        <w:rPr>
          <w:b/>
          <w:color w:val="000000"/>
          <w:szCs w:val="22"/>
        </w:rPr>
        <w:t>Eylea împreună cu alte medicamente</w:t>
      </w:r>
    </w:p>
    <w:p w14:paraId="03FBD9CF" w14:textId="77777777" w:rsidR="00F57891" w:rsidRPr="00D7559B" w:rsidRDefault="004567AD" w:rsidP="00F52FAC">
      <w:pPr>
        <w:numPr>
          <w:ilvl w:val="12"/>
          <w:numId w:val="0"/>
        </w:numPr>
        <w:tabs>
          <w:tab w:val="clear" w:pos="567"/>
        </w:tabs>
        <w:spacing w:line="240" w:lineRule="auto"/>
        <w:ind w:right="283"/>
        <w:rPr>
          <w:color w:val="000000"/>
          <w:szCs w:val="22"/>
        </w:rPr>
      </w:pPr>
      <w:r w:rsidRPr="00D7559B">
        <w:rPr>
          <w:color w:val="000000"/>
          <w:szCs w:val="22"/>
        </w:rPr>
        <w:t>S</w:t>
      </w:r>
      <w:r w:rsidR="00F57891" w:rsidRPr="00D7559B">
        <w:rPr>
          <w:color w:val="000000"/>
          <w:szCs w:val="22"/>
        </w:rPr>
        <w:t xml:space="preserve">puneţi medicului dumneavoastră dacă </w:t>
      </w:r>
      <w:r w:rsidR="00211E5D" w:rsidRPr="00D7559B">
        <w:rPr>
          <w:color w:val="000000"/>
          <w:szCs w:val="22"/>
        </w:rPr>
        <w:t>utilizaţi</w:t>
      </w:r>
      <w:r w:rsidRPr="00D7559B">
        <w:rPr>
          <w:color w:val="000000"/>
          <w:szCs w:val="22"/>
        </w:rPr>
        <w:t>,</w:t>
      </w:r>
      <w:r w:rsidR="00F57891" w:rsidRPr="00D7559B">
        <w:rPr>
          <w:color w:val="000000"/>
          <w:szCs w:val="22"/>
        </w:rPr>
        <w:t xml:space="preserve"> aţi </w:t>
      </w:r>
      <w:r w:rsidR="00211E5D" w:rsidRPr="00D7559B">
        <w:rPr>
          <w:color w:val="000000"/>
          <w:szCs w:val="22"/>
        </w:rPr>
        <w:t xml:space="preserve">utilizat </w:t>
      </w:r>
      <w:r w:rsidR="00F57891" w:rsidRPr="00D7559B">
        <w:rPr>
          <w:color w:val="000000"/>
          <w:szCs w:val="22"/>
        </w:rPr>
        <w:t xml:space="preserve">recent </w:t>
      </w:r>
      <w:r w:rsidRPr="00D7559B">
        <w:rPr>
          <w:color w:val="000000"/>
          <w:szCs w:val="22"/>
        </w:rPr>
        <w:t xml:space="preserve">sau s-ar putea să </w:t>
      </w:r>
      <w:r w:rsidR="00211E5D" w:rsidRPr="00D7559B">
        <w:rPr>
          <w:color w:val="000000"/>
          <w:szCs w:val="22"/>
        </w:rPr>
        <w:t xml:space="preserve">utilizaţi </w:t>
      </w:r>
      <w:r w:rsidR="00F57891" w:rsidRPr="00D7559B">
        <w:rPr>
          <w:color w:val="000000"/>
          <w:szCs w:val="22"/>
        </w:rPr>
        <w:t>orice alte medicamente</w:t>
      </w:r>
      <w:r w:rsidR="00196992" w:rsidRPr="00D7559B">
        <w:rPr>
          <w:color w:val="000000"/>
          <w:szCs w:val="22"/>
        </w:rPr>
        <w:t>.</w:t>
      </w:r>
    </w:p>
    <w:p w14:paraId="6FDF7FBC" w14:textId="77777777" w:rsidR="00F57891" w:rsidRPr="00D7559B" w:rsidRDefault="00F57891" w:rsidP="00F52FAC">
      <w:pPr>
        <w:numPr>
          <w:ilvl w:val="12"/>
          <w:numId w:val="0"/>
        </w:numPr>
        <w:tabs>
          <w:tab w:val="clear" w:pos="567"/>
        </w:tabs>
        <w:spacing w:line="240" w:lineRule="auto"/>
        <w:ind w:right="283"/>
        <w:rPr>
          <w:b/>
          <w:color w:val="000000"/>
          <w:szCs w:val="22"/>
        </w:rPr>
      </w:pPr>
    </w:p>
    <w:p w14:paraId="6C344F92" w14:textId="77777777" w:rsidR="0029025D" w:rsidRPr="00D7559B" w:rsidRDefault="00F57891" w:rsidP="00F52FAC">
      <w:pPr>
        <w:keepNext/>
        <w:numPr>
          <w:ilvl w:val="12"/>
          <w:numId w:val="0"/>
        </w:numPr>
        <w:tabs>
          <w:tab w:val="clear" w:pos="567"/>
        </w:tabs>
        <w:spacing w:line="240" w:lineRule="auto"/>
        <w:ind w:right="284"/>
        <w:rPr>
          <w:b/>
          <w:color w:val="000000"/>
          <w:szCs w:val="22"/>
        </w:rPr>
      </w:pPr>
      <w:r w:rsidRPr="00D7559B">
        <w:rPr>
          <w:b/>
          <w:color w:val="000000"/>
          <w:szCs w:val="22"/>
        </w:rPr>
        <w:t>Sarcina şi alăptarea</w:t>
      </w:r>
    </w:p>
    <w:p w14:paraId="2DDD930B" w14:textId="77777777" w:rsidR="009A04DD" w:rsidRDefault="009A04DD" w:rsidP="00F52FAC">
      <w:pPr>
        <w:numPr>
          <w:ilvl w:val="12"/>
          <w:numId w:val="0"/>
        </w:numPr>
        <w:tabs>
          <w:tab w:val="clear" w:pos="567"/>
        </w:tabs>
        <w:spacing w:line="240" w:lineRule="auto"/>
        <w:ind w:left="567" w:right="283" w:hanging="567"/>
        <w:rPr>
          <w:color w:val="000000"/>
          <w:szCs w:val="22"/>
        </w:rPr>
      </w:pPr>
      <w:r w:rsidRPr="00D7559B">
        <w:rPr>
          <w:b/>
          <w:color w:val="000000"/>
          <w:szCs w:val="22"/>
        </w:rPr>
        <w:t>-</w:t>
      </w:r>
      <w:r w:rsidRPr="00D7559B">
        <w:rPr>
          <w:b/>
          <w:color w:val="000000"/>
          <w:szCs w:val="22"/>
        </w:rPr>
        <w:tab/>
      </w:r>
      <w:r w:rsidRPr="00D7559B">
        <w:rPr>
          <w:color w:val="000000"/>
          <w:szCs w:val="22"/>
        </w:rPr>
        <w:t>Femeile aflate la vârsta fertilă trebuie să utilizeze măsuri contraceptive eficace în timpul tratamentului şi timp de cel puţin trei luni după ultima injecţie cu Eylea.</w:t>
      </w:r>
    </w:p>
    <w:p w14:paraId="285EE257" w14:textId="77777777" w:rsidR="00E83F3A" w:rsidRPr="00D7559B" w:rsidRDefault="00E83F3A" w:rsidP="00F52FAC">
      <w:pPr>
        <w:numPr>
          <w:ilvl w:val="12"/>
          <w:numId w:val="0"/>
        </w:numPr>
        <w:tabs>
          <w:tab w:val="clear" w:pos="567"/>
        </w:tabs>
        <w:spacing w:line="240" w:lineRule="auto"/>
        <w:ind w:left="567" w:right="283" w:hanging="567"/>
        <w:rPr>
          <w:color w:val="000000"/>
          <w:szCs w:val="22"/>
        </w:rPr>
      </w:pPr>
    </w:p>
    <w:p w14:paraId="5B1DF92C" w14:textId="77777777" w:rsidR="00F57891" w:rsidRDefault="00F57891" w:rsidP="00F52FAC">
      <w:pPr>
        <w:pStyle w:val="Default"/>
        <w:ind w:left="567" w:right="283" w:hanging="567"/>
        <w:rPr>
          <w:sz w:val="22"/>
          <w:szCs w:val="22"/>
        </w:rPr>
      </w:pPr>
      <w:r w:rsidRPr="00D7559B">
        <w:rPr>
          <w:sz w:val="22"/>
          <w:szCs w:val="22"/>
        </w:rPr>
        <w:t>-</w:t>
      </w:r>
      <w:r w:rsidRPr="00D7559B">
        <w:rPr>
          <w:sz w:val="22"/>
          <w:szCs w:val="22"/>
        </w:rPr>
        <w:tab/>
        <w:t xml:space="preserve">Nu există experienţă privind administrarea Eylea la femeile gravide. Eylea nu </w:t>
      </w:r>
      <w:r w:rsidR="009A04DD" w:rsidRPr="00D7559B">
        <w:rPr>
          <w:sz w:val="22"/>
          <w:szCs w:val="22"/>
        </w:rPr>
        <w:t>trebuie utiliza</w:t>
      </w:r>
      <w:r w:rsidRPr="00D7559B">
        <w:rPr>
          <w:sz w:val="22"/>
          <w:szCs w:val="22"/>
        </w:rPr>
        <w:t xml:space="preserve">t în timpul sarcinii, cu excepţia cazului în care beneficiul potenţial depăşeşte riscul potenţial pentru </w:t>
      </w:r>
      <w:r w:rsidR="00502240" w:rsidRPr="00D7559B">
        <w:rPr>
          <w:sz w:val="22"/>
          <w:szCs w:val="22"/>
        </w:rPr>
        <w:t>copilul nenăscut</w:t>
      </w:r>
      <w:r w:rsidRPr="00D7559B">
        <w:rPr>
          <w:sz w:val="22"/>
          <w:szCs w:val="22"/>
        </w:rPr>
        <w:t xml:space="preserve">. Dacă sunteţi gravidă sau intenţionaţi să rămâneţi gravidă, discutaţi </w:t>
      </w:r>
      <w:r w:rsidR="009A04DD" w:rsidRPr="00D7559B">
        <w:rPr>
          <w:sz w:val="22"/>
          <w:szCs w:val="22"/>
        </w:rPr>
        <w:t xml:space="preserve">despre acest lucru </w:t>
      </w:r>
      <w:r w:rsidRPr="00D7559B">
        <w:rPr>
          <w:sz w:val="22"/>
          <w:szCs w:val="22"/>
        </w:rPr>
        <w:t>cu medicul dumneavoastră înaintea tratamentului cu Eylea.</w:t>
      </w:r>
    </w:p>
    <w:p w14:paraId="27ECF776" w14:textId="77777777" w:rsidR="00E83F3A" w:rsidRPr="00D7559B" w:rsidRDefault="00E83F3A" w:rsidP="00F52FAC">
      <w:pPr>
        <w:pStyle w:val="Default"/>
        <w:ind w:left="567" w:right="283" w:hanging="567"/>
        <w:rPr>
          <w:sz w:val="22"/>
          <w:szCs w:val="22"/>
        </w:rPr>
      </w:pPr>
    </w:p>
    <w:p w14:paraId="48DE219D" w14:textId="77777777" w:rsidR="00F57891" w:rsidRPr="00D7559B" w:rsidRDefault="00F57891" w:rsidP="00F52FAC">
      <w:pPr>
        <w:pStyle w:val="Default"/>
        <w:ind w:left="567" w:right="283" w:hanging="567"/>
        <w:rPr>
          <w:sz w:val="22"/>
          <w:szCs w:val="22"/>
        </w:rPr>
      </w:pPr>
      <w:r w:rsidRPr="00D7559B">
        <w:rPr>
          <w:sz w:val="22"/>
          <w:szCs w:val="22"/>
        </w:rPr>
        <w:t>-</w:t>
      </w:r>
      <w:r w:rsidRPr="00D7559B">
        <w:rPr>
          <w:sz w:val="22"/>
          <w:szCs w:val="22"/>
        </w:rPr>
        <w:tab/>
      </w:r>
      <w:r w:rsidR="008E0EF6">
        <w:rPr>
          <w:sz w:val="22"/>
          <w:szCs w:val="22"/>
        </w:rPr>
        <w:t>Cantități mici de Eylea pot trece în laptele uman. Efectele asupra nou-născuților/sugarilor alăptați</w:t>
      </w:r>
      <w:r w:rsidR="00D25743">
        <w:rPr>
          <w:sz w:val="22"/>
          <w:szCs w:val="22"/>
        </w:rPr>
        <w:t xml:space="preserve"> sunt necunoscute. Eylea nu este recomandat în timpul alăptării. Dacă sunteți o femeie care alăptează, spuneți acest lucru medicului dumneavoastră înainte de a începe tratamentul cu Eylea.</w:t>
      </w:r>
    </w:p>
    <w:p w14:paraId="0CBC6346" w14:textId="77777777" w:rsidR="00F57891" w:rsidRPr="00D7559B" w:rsidRDefault="00F57891" w:rsidP="00F52FAC">
      <w:pPr>
        <w:numPr>
          <w:ilvl w:val="12"/>
          <w:numId w:val="0"/>
        </w:numPr>
        <w:tabs>
          <w:tab w:val="clear" w:pos="567"/>
        </w:tabs>
        <w:spacing w:line="240" w:lineRule="auto"/>
        <w:ind w:right="283"/>
        <w:rPr>
          <w:color w:val="000000"/>
          <w:szCs w:val="22"/>
        </w:rPr>
      </w:pPr>
    </w:p>
    <w:p w14:paraId="323922BD" w14:textId="77777777" w:rsidR="00F57891" w:rsidRPr="00D7559B" w:rsidRDefault="00F57891" w:rsidP="00F52FAC">
      <w:pPr>
        <w:keepNext/>
        <w:numPr>
          <w:ilvl w:val="12"/>
          <w:numId w:val="0"/>
        </w:numPr>
        <w:tabs>
          <w:tab w:val="clear" w:pos="567"/>
        </w:tabs>
        <w:spacing w:line="240" w:lineRule="auto"/>
        <w:ind w:right="284"/>
        <w:rPr>
          <w:color w:val="000000"/>
          <w:szCs w:val="22"/>
        </w:rPr>
      </w:pPr>
      <w:r w:rsidRPr="00D7559B">
        <w:rPr>
          <w:b/>
          <w:color w:val="000000"/>
          <w:szCs w:val="22"/>
        </w:rPr>
        <w:t xml:space="preserve">Conducerea vehiculelor şi </w:t>
      </w:r>
      <w:r w:rsidR="00F414A3" w:rsidRPr="00D7559B">
        <w:rPr>
          <w:b/>
          <w:color w:val="000000"/>
          <w:szCs w:val="22"/>
        </w:rPr>
        <w:t xml:space="preserve">folosirea </w:t>
      </w:r>
      <w:r w:rsidRPr="00D7559B">
        <w:rPr>
          <w:b/>
          <w:color w:val="000000"/>
          <w:szCs w:val="22"/>
        </w:rPr>
        <w:t>utilajelor</w:t>
      </w:r>
    </w:p>
    <w:p w14:paraId="54F669E0" w14:textId="77777777" w:rsidR="00F57891" w:rsidRPr="00D7559B" w:rsidRDefault="00F57891" w:rsidP="00F52FAC">
      <w:pPr>
        <w:numPr>
          <w:ilvl w:val="12"/>
          <w:numId w:val="0"/>
        </w:numPr>
        <w:tabs>
          <w:tab w:val="clear" w:pos="567"/>
        </w:tabs>
        <w:spacing w:line="240" w:lineRule="auto"/>
        <w:ind w:right="283"/>
        <w:rPr>
          <w:color w:val="000000"/>
          <w:szCs w:val="22"/>
        </w:rPr>
      </w:pPr>
      <w:r w:rsidRPr="00D7559B">
        <w:rPr>
          <w:color w:val="000000"/>
          <w:szCs w:val="22"/>
        </w:rPr>
        <w:t>După injectarea Eylea este posibil să prezentaţi unele tulburări temporare</w:t>
      </w:r>
      <w:r w:rsidR="00033888" w:rsidRPr="00D7559B">
        <w:rPr>
          <w:color w:val="000000"/>
          <w:szCs w:val="22"/>
        </w:rPr>
        <w:t xml:space="preserve"> de vedere</w:t>
      </w:r>
      <w:r w:rsidRPr="00D7559B">
        <w:rPr>
          <w:color w:val="000000"/>
          <w:szCs w:val="22"/>
        </w:rPr>
        <w:t>. Nu conduceţi vehicule şi nu folosiţi utilaje cât timp se menţin aceste tulburări.</w:t>
      </w:r>
    </w:p>
    <w:p w14:paraId="0C489F94" w14:textId="77777777" w:rsidR="00F57891" w:rsidRPr="00D7559B" w:rsidRDefault="00F57891" w:rsidP="00F52FAC">
      <w:pPr>
        <w:numPr>
          <w:ilvl w:val="12"/>
          <w:numId w:val="0"/>
        </w:numPr>
        <w:tabs>
          <w:tab w:val="clear" w:pos="567"/>
        </w:tabs>
        <w:spacing w:line="240" w:lineRule="auto"/>
        <w:ind w:right="283"/>
        <w:rPr>
          <w:color w:val="000000"/>
          <w:szCs w:val="22"/>
        </w:rPr>
      </w:pPr>
    </w:p>
    <w:p w14:paraId="591EA524" w14:textId="77777777" w:rsidR="00F57891" w:rsidRPr="00D7559B" w:rsidRDefault="00F57891" w:rsidP="00F52FAC">
      <w:pPr>
        <w:keepNext/>
        <w:numPr>
          <w:ilvl w:val="12"/>
          <w:numId w:val="0"/>
        </w:numPr>
        <w:tabs>
          <w:tab w:val="clear" w:pos="567"/>
        </w:tabs>
        <w:spacing w:line="240" w:lineRule="auto"/>
        <w:ind w:right="284"/>
        <w:rPr>
          <w:b/>
          <w:color w:val="000000"/>
          <w:szCs w:val="22"/>
        </w:rPr>
      </w:pPr>
      <w:r w:rsidRPr="00D7559B">
        <w:rPr>
          <w:b/>
          <w:color w:val="000000"/>
          <w:szCs w:val="22"/>
        </w:rPr>
        <w:t>Eylea</w:t>
      </w:r>
      <w:r w:rsidR="009B3806">
        <w:rPr>
          <w:b/>
          <w:color w:val="000000"/>
          <w:szCs w:val="22"/>
        </w:rPr>
        <w:t xml:space="preserve"> conține</w:t>
      </w:r>
    </w:p>
    <w:p w14:paraId="07B22EA6" w14:textId="77777777" w:rsidR="00F57891" w:rsidRPr="00880CD2" w:rsidRDefault="0063340A" w:rsidP="009B3806">
      <w:pPr>
        <w:pStyle w:val="ListParagraph"/>
        <w:numPr>
          <w:ilvl w:val="0"/>
          <w:numId w:val="4"/>
        </w:numPr>
        <w:tabs>
          <w:tab w:val="clear" w:pos="567"/>
        </w:tabs>
        <w:spacing w:line="240" w:lineRule="auto"/>
        <w:ind w:right="283"/>
        <w:rPr>
          <w:b/>
          <w:color w:val="000000"/>
          <w:szCs w:val="22"/>
        </w:rPr>
      </w:pPr>
      <w:r w:rsidRPr="00880CD2">
        <w:rPr>
          <w:color w:val="000000"/>
          <w:szCs w:val="22"/>
        </w:rPr>
        <w:t xml:space="preserve">sodiu </w:t>
      </w:r>
      <w:r w:rsidR="003E41D8" w:rsidRPr="00880CD2">
        <w:rPr>
          <w:color w:val="000000"/>
          <w:szCs w:val="22"/>
        </w:rPr>
        <w:t xml:space="preserve">mai puţin de 1 mmol (23 mg) </w:t>
      </w:r>
      <w:r w:rsidR="00B55C43" w:rsidRPr="00880CD2">
        <w:rPr>
          <w:color w:val="000000"/>
          <w:szCs w:val="22"/>
        </w:rPr>
        <w:t>per</w:t>
      </w:r>
      <w:r w:rsidR="00F57891" w:rsidRPr="00880CD2">
        <w:rPr>
          <w:color w:val="000000"/>
          <w:szCs w:val="22"/>
        </w:rPr>
        <w:t xml:space="preserve"> doză, adică practic „</w:t>
      </w:r>
      <w:r w:rsidR="00D54CAB" w:rsidRPr="00880CD2">
        <w:rPr>
          <w:color w:val="000000"/>
          <w:szCs w:val="22"/>
        </w:rPr>
        <w:t>nu conţine</w:t>
      </w:r>
      <w:r w:rsidR="00F57891" w:rsidRPr="00880CD2">
        <w:rPr>
          <w:color w:val="000000"/>
          <w:szCs w:val="22"/>
        </w:rPr>
        <w:t xml:space="preserve"> sodiu“.</w:t>
      </w:r>
    </w:p>
    <w:p w14:paraId="59B43E3D" w14:textId="77777777" w:rsidR="009B3806" w:rsidRPr="00880CD2" w:rsidRDefault="009B3806" w:rsidP="00880CD2">
      <w:pPr>
        <w:pStyle w:val="ListParagraph"/>
        <w:numPr>
          <w:ilvl w:val="0"/>
          <w:numId w:val="4"/>
        </w:numPr>
        <w:tabs>
          <w:tab w:val="clear" w:pos="567"/>
        </w:tabs>
        <w:spacing w:line="240" w:lineRule="auto"/>
        <w:ind w:right="283"/>
        <w:rPr>
          <w:b/>
          <w:color w:val="000000"/>
          <w:szCs w:val="22"/>
        </w:rPr>
      </w:pPr>
      <w:r>
        <w:rPr>
          <w:color w:val="000000"/>
          <w:szCs w:val="22"/>
        </w:rPr>
        <w:t xml:space="preserve">0,015 mg de polisorbat 20 </w:t>
      </w:r>
      <w:r w:rsidR="00CF3463">
        <w:rPr>
          <w:color w:val="000000"/>
          <w:szCs w:val="22"/>
        </w:rPr>
        <w:t>per</w:t>
      </w:r>
      <w:r>
        <w:rPr>
          <w:color w:val="000000"/>
          <w:szCs w:val="22"/>
        </w:rPr>
        <w:t xml:space="preserve"> fiecare doză de 0,05 ml echivalent cu 0,3 mg/ml. Polisorbații pot </w:t>
      </w:r>
      <w:r w:rsidR="00B66F12">
        <w:rPr>
          <w:color w:val="000000"/>
          <w:szCs w:val="22"/>
        </w:rPr>
        <w:t>determina</w:t>
      </w:r>
      <w:r>
        <w:rPr>
          <w:color w:val="000000"/>
          <w:szCs w:val="22"/>
        </w:rPr>
        <w:t xml:space="preserve"> reacții alergice. </w:t>
      </w:r>
      <w:r w:rsidR="00B66F12">
        <w:rPr>
          <w:color w:val="000000"/>
          <w:szCs w:val="22"/>
        </w:rPr>
        <w:t>Adresați-vă</w:t>
      </w:r>
      <w:r w:rsidR="0062063A">
        <w:rPr>
          <w:color w:val="000000"/>
          <w:szCs w:val="22"/>
        </w:rPr>
        <w:t xml:space="preserve"> medicului dumneavoastră dacă </w:t>
      </w:r>
      <w:r w:rsidR="0029723A">
        <w:rPr>
          <w:color w:val="000000"/>
          <w:szCs w:val="22"/>
        </w:rPr>
        <w:t>aveți</w:t>
      </w:r>
      <w:r w:rsidR="00751CA4">
        <w:rPr>
          <w:color w:val="000000"/>
          <w:szCs w:val="22"/>
        </w:rPr>
        <w:t xml:space="preserve"> orice fel de</w:t>
      </w:r>
      <w:r w:rsidR="0029723A">
        <w:rPr>
          <w:color w:val="000000"/>
          <w:szCs w:val="22"/>
        </w:rPr>
        <w:t xml:space="preserve"> alergii </w:t>
      </w:r>
      <w:r w:rsidR="00751CA4">
        <w:rPr>
          <w:color w:val="000000"/>
          <w:szCs w:val="22"/>
        </w:rPr>
        <w:t>cunoscute</w:t>
      </w:r>
      <w:r w:rsidR="0029723A">
        <w:rPr>
          <w:color w:val="000000"/>
          <w:szCs w:val="22"/>
        </w:rPr>
        <w:t xml:space="preserve">. </w:t>
      </w:r>
    </w:p>
    <w:p w14:paraId="72C4A33E" w14:textId="77777777" w:rsidR="00F57891" w:rsidRPr="00D7559B" w:rsidRDefault="00F57891" w:rsidP="00F52FAC">
      <w:pPr>
        <w:numPr>
          <w:ilvl w:val="12"/>
          <w:numId w:val="0"/>
        </w:numPr>
        <w:tabs>
          <w:tab w:val="clear" w:pos="567"/>
        </w:tabs>
        <w:spacing w:line="240" w:lineRule="auto"/>
        <w:ind w:right="283"/>
        <w:rPr>
          <w:color w:val="000000"/>
          <w:szCs w:val="22"/>
        </w:rPr>
      </w:pPr>
    </w:p>
    <w:p w14:paraId="7CB76FBD" w14:textId="77777777" w:rsidR="00F57891" w:rsidRPr="00D7559B" w:rsidRDefault="00F57891" w:rsidP="00F52FAC">
      <w:pPr>
        <w:numPr>
          <w:ilvl w:val="12"/>
          <w:numId w:val="0"/>
        </w:numPr>
        <w:tabs>
          <w:tab w:val="clear" w:pos="567"/>
        </w:tabs>
        <w:spacing w:line="240" w:lineRule="auto"/>
        <w:ind w:right="283"/>
        <w:rPr>
          <w:color w:val="000000"/>
          <w:szCs w:val="22"/>
        </w:rPr>
      </w:pPr>
    </w:p>
    <w:p w14:paraId="2446AD5B" w14:textId="77777777" w:rsidR="00F57891" w:rsidRPr="00D7559B" w:rsidRDefault="00057F96" w:rsidP="00F52FAC">
      <w:pPr>
        <w:keepNext/>
        <w:keepLines/>
        <w:tabs>
          <w:tab w:val="clear" w:pos="567"/>
        </w:tabs>
        <w:spacing w:line="240" w:lineRule="auto"/>
        <w:ind w:right="284"/>
        <w:outlineLvl w:val="2"/>
        <w:rPr>
          <w:b/>
          <w:color w:val="000000"/>
          <w:szCs w:val="22"/>
        </w:rPr>
      </w:pPr>
      <w:r w:rsidRPr="00D7559B">
        <w:rPr>
          <w:b/>
          <w:color w:val="000000"/>
          <w:szCs w:val="22"/>
        </w:rPr>
        <w:lastRenderedPageBreak/>
        <w:t>3.</w:t>
      </w:r>
      <w:r w:rsidRPr="00D7559B">
        <w:rPr>
          <w:b/>
          <w:color w:val="000000"/>
          <w:szCs w:val="22"/>
        </w:rPr>
        <w:tab/>
      </w:r>
      <w:r w:rsidR="00F57891" w:rsidRPr="00D7559B">
        <w:rPr>
          <w:b/>
          <w:color w:val="000000"/>
          <w:szCs w:val="22"/>
        </w:rPr>
        <w:t>Cum vi se va administra Eylea</w:t>
      </w:r>
    </w:p>
    <w:p w14:paraId="46755419" w14:textId="77777777" w:rsidR="00F57891" w:rsidRPr="00D7559B" w:rsidRDefault="00F57891" w:rsidP="00F52FAC">
      <w:pPr>
        <w:keepNext/>
        <w:keepLines/>
        <w:tabs>
          <w:tab w:val="clear" w:pos="567"/>
        </w:tabs>
        <w:spacing w:line="240" w:lineRule="auto"/>
        <w:ind w:right="283"/>
        <w:rPr>
          <w:b/>
          <w:color w:val="000000"/>
          <w:szCs w:val="22"/>
        </w:rPr>
      </w:pPr>
    </w:p>
    <w:p w14:paraId="1E282D55" w14:textId="77777777" w:rsidR="00E705EF" w:rsidRPr="00D7559B" w:rsidRDefault="00E705EF" w:rsidP="00F52FAC">
      <w:pPr>
        <w:keepNext/>
        <w:keepLines/>
        <w:tabs>
          <w:tab w:val="clear" w:pos="567"/>
        </w:tabs>
        <w:spacing w:line="240" w:lineRule="auto"/>
        <w:ind w:right="283"/>
        <w:rPr>
          <w:color w:val="000000"/>
          <w:szCs w:val="22"/>
        </w:rPr>
      </w:pPr>
      <w:r w:rsidRPr="00D7559B">
        <w:rPr>
          <w:color w:val="000000"/>
          <w:szCs w:val="22"/>
        </w:rPr>
        <w:t>Un medic cu experienţă în administrare</w:t>
      </w:r>
      <w:r w:rsidR="003B4207" w:rsidRPr="00D7559B">
        <w:rPr>
          <w:color w:val="000000"/>
          <w:szCs w:val="22"/>
        </w:rPr>
        <w:t>a</w:t>
      </w:r>
      <w:r w:rsidRPr="00D7559B">
        <w:rPr>
          <w:color w:val="000000"/>
          <w:szCs w:val="22"/>
        </w:rPr>
        <w:t xml:space="preserve"> injecţiilor la nivelul ochilor vă va injecta Eylea în ochi, în condiţii aseptice (într-un mediu curat şi steril).</w:t>
      </w:r>
    </w:p>
    <w:p w14:paraId="065FDF16" w14:textId="77777777" w:rsidR="00E705EF" w:rsidRPr="00D7559B" w:rsidRDefault="00E705EF" w:rsidP="00F52FAC">
      <w:pPr>
        <w:tabs>
          <w:tab w:val="clear" w:pos="567"/>
        </w:tabs>
        <w:spacing w:line="240" w:lineRule="auto"/>
        <w:ind w:right="283"/>
        <w:rPr>
          <w:b/>
          <w:color w:val="000000"/>
          <w:szCs w:val="22"/>
        </w:rPr>
      </w:pPr>
    </w:p>
    <w:p w14:paraId="26FE143A" w14:textId="77777777" w:rsidR="00F57891" w:rsidRPr="00D7559B" w:rsidRDefault="00F57891" w:rsidP="00F52FAC">
      <w:pPr>
        <w:numPr>
          <w:ilvl w:val="12"/>
          <w:numId w:val="0"/>
        </w:numPr>
        <w:tabs>
          <w:tab w:val="clear" w:pos="567"/>
        </w:tabs>
        <w:spacing w:line="240" w:lineRule="auto"/>
        <w:ind w:right="283"/>
        <w:rPr>
          <w:color w:val="000000"/>
          <w:szCs w:val="22"/>
        </w:rPr>
      </w:pPr>
      <w:r w:rsidRPr="00D7559B">
        <w:rPr>
          <w:color w:val="000000"/>
          <w:szCs w:val="22"/>
        </w:rPr>
        <w:t>Doza recomandată este de 2 mg</w:t>
      </w:r>
      <w:r w:rsidR="00642AE5" w:rsidRPr="00D7559B">
        <w:rPr>
          <w:color w:val="000000"/>
          <w:szCs w:val="22"/>
        </w:rPr>
        <w:t xml:space="preserve"> aflibercept</w:t>
      </w:r>
      <w:r w:rsidRPr="00D7559B">
        <w:rPr>
          <w:color w:val="000000"/>
          <w:szCs w:val="22"/>
        </w:rPr>
        <w:t xml:space="preserve"> </w:t>
      </w:r>
      <w:r w:rsidR="00A97378" w:rsidRPr="00D7559B">
        <w:rPr>
          <w:color w:val="000000"/>
          <w:szCs w:val="22"/>
        </w:rPr>
        <w:t>(</w:t>
      </w:r>
      <w:r w:rsidR="00EA64C3" w:rsidRPr="00D7559B">
        <w:rPr>
          <w:color w:val="000000"/>
          <w:szCs w:val="22"/>
        </w:rPr>
        <w:t>0,05 ml</w:t>
      </w:r>
      <w:r w:rsidR="00A97378" w:rsidRPr="00D7559B">
        <w:rPr>
          <w:color w:val="000000"/>
          <w:szCs w:val="22"/>
        </w:rPr>
        <w:t>).</w:t>
      </w:r>
    </w:p>
    <w:p w14:paraId="7C5AC89D" w14:textId="77777777" w:rsidR="00F57891" w:rsidRPr="00D7559B" w:rsidRDefault="00F57891" w:rsidP="00F52FAC">
      <w:pPr>
        <w:numPr>
          <w:ilvl w:val="12"/>
          <w:numId w:val="0"/>
        </w:numPr>
        <w:tabs>
          <w:tab w:val="clear" w:pos="567"/>
        </w:tabs>
        <w:spacing w:line="240" w:lineRule="auto"/>
        <w:ind w:right="283"/>
        <w:rPr>
          <w:color w:val="000000"/>
          <w:szCs w:val="22"/>
        </w:rPr>
      </w:pPr>
      <w:r w:rsidRPr="00D7559B">
        <w:rPr>
          <w:color w:val="000000"/>
          <w:szCs w:val="22"/>
        </w:rPr>
        <w:t xml:space="preserve">Eylea se administrează sub formă de injecţie în ochi (injecţie </w:t>
      </w:r>
      <w:r w:rsidR="000E5215">
        <w:rPr>
          <w:color w:val="000000"/>
          <w:szCs w:val="22"/>
        </w:rPr>
        <w:t>intravitreană</w:t>
      </w:r>
      <w:r w:rsidRPr="00D7559B">
        <w:rPr>
          <w:color w:val="000000"/>
          <w:szCs w:val="22"/>
        </w:rPr>
        <w:t>)</w:t>
      </w:r>
      <w:r w:rsidR="0013598B" w:rsidRPr="00D7559B">
        <w:rPr>
          <w:color w:val="000000"/>
          <w:szCs w:val="22"/>
        </w:rPr>
        <w:t>.</w:t>
      </w:r>
    </w:p>
    <w:p w14:paraId="41CF1D2E" w14:textId="77777777" w:rsidR="0013598B" w:rsidRPr="00D7559B" w:rsidRDefault="0013598B" w:rsidP="00F52FAC">
      <w:pPr>
        <w:numPr>
          <w:ilvl w:val="12"/>
          <w:numId w:val="0"/>
        </w:numPr>
        <w:tabs>
          <w:tab w:val="clear" w:pos="567"/>
        </w:tabs>
        <w:spacing w:line="240" w:lineRule="auto"/>
        <w:ind w:right="283"/>
        <w:rPr>
          <w:color w:val="000000"/>
          <w:szCs w:val="22"/>
        </w:rPr>
      </w:pPr>
    </w:p>
    <w:p w14:paraId="419F4826" w14:textId="77777777" w:rsidR="00F57891" w:rsidRPr="00D7559B" w:rsidRDefault="005F1BA8" w:rsidP="00F52FAC">
      <w:pPr>
        <w:numPr>
          <w:ilvl w:val="12"/>
          <w:numId w:val="0"/>
        </w:numPr>
        <w:tabs>
          <w:tab w:val="clear" w:pos="567"/>
        </w:tabs>
        <w:spacing w:line="240" w:lineRule="auto"/>
        <w:ind w:right="283"/>
        <w:rPr>
          <w:color w:val="000000"/>
          <w:szCs w:val="22"/>
        </w:rPr>
      </w:pPr>
      <w:r w:rsidRPr="00D7559B">
        <w:rPr>
          <w:color w:val="000000"/>
          <w:szCs w:val="22"/>
        </w:rPr>
        <w:t>Înaintea injectării, medicul va utiliza o soluţie dezinfectantă de spălare a ochilor, pentru a vă curăţa bine ochiul şi a preveni infecţia. Medicul vă va administra</w:t>
      </w:r>
      <w:r w:rsidR="004C0365" w:rsidRPr="00D7559B">
        <w:rPr>
          <w:color w:val="000000"/>
          <w:szCs w:val="22"/>
        </w:rPr>
        <w:t>,</w:t>
      </w:r>
      <w:r w:rsidRPr="00D7559B">
        <w:rPr>
          <w:color w:val="000000"/>
          <w:szCs w:val="22"/>
        </w:rPr>
        <w:t xml:space="preserve"> de asemenea</w:t>
      </w:r>
      <w:r w:rsidR="004C0365" w:rsidRPr="00D7559B">
        <w:rPr>
          <w:color w:val="000000"/>
          <w:szCs w:val="22"/>
        </w:rPr>
        <w:t>,</w:t>
      </w:r>
      <w:r w:rsidRPr="00D7559B">
        <w:rPr>
          <w:color w:val="000000"/>
          <w:szCs w:val="22"/>
        </w:rPr>
        <w:t xml:space="preserve"> un anestezic local pentru a scădea sau preveni orice durere pe care o puteţi resimţi în timpul injectării.</w:t>
      </w:r>
    </w:p>
    <w:p w14:paraId="169FBCDD" w14:textId="77777777" w:rsidR="005F1BA8" w:rsidRPr="00D7559B" w:rsidRDefault="005F1BA8" w:rsidP="00F52FAC">
      <w:pPr>
        <w:numPr>
          <w:ilvl w:val="12"/>
          <w:numId w:val="0"/>
        </w:numPr>
        <w:tabs>
          <w:tab w:val="clear" w:pos="567"/>
        </w:tabs>
        <w:spacing w:line="240" w:lineRule="auto"/>
        <w:ind w:right="283"/>
        <w:rPr>
          <w:color w:val="000000"/>
          <w:szCs w:val="22"/>
        </w:rPr>
      </w:pPr>
    </w:p>
    <w:p w14:paraId="091D22B6" w14:textId="77777777" w:rsidR="005F1BA8" w:rsidRPr="00C07729" w:rsidRDefault="009779E2" w:rsidP="00F52FAC">
      <w:pPr>
        <w:keepNext/>
        <w:numPr>
          <w:ilvl w:val="12"/>
          <w:numId w:val="0"/>
        </w:numPr>
        <w:tabs>
          <w:tab w:val="clear" w:pos="567"/>
        </w:tabs>
        <w:spacing w:line="240" w:lineRule="auto"/>
        <w:ind w:right="284"/>
        <w:rPr>
          <w:b/>
          <w:bCs/>
        </w:rPr>
      </w:pPr>
      <w:r w:rsidRPr="00C07729">
        <w:rPr>
          <w:b/>
          <w:bCs/>
        </w:rPr>
        <w:t>DM</w:t>
      </w:r>
      <w:r w:rsidR="005F1BA8" w:rsidRPr="00C07729">
        <w:rPr>
          <w:b/>
          <w:bCs/>
        </w:rPr>
        <w:t>L</w:t>
      </w:r>
      <w:r w:rsidRPr="00C07729">
        <w:rPr>
          <w:b/>
          <w:bCs/>
        </w:rPr>
        <w:t>V</w:t>
      </w:r>
      <w:r w:rsidR="005F1BA8" w:rsidRPr="00C07729">
        <w:rPr>
          <w:b/>
          <w:bCs/>
        </w:rPr>
        <w:t xml:space="preserve"> </w:t>
      </w:r>
      <w:r w:rsidR="00D7140D" w:rsidRPr="00C07729">
        <w:rPr>
          <w:b/>
          <w:bCs/>
        </w:rPr>
        <w:t xml:space="preserve">forma </w:t>
      </w:r>
      <w:r w:rsidR="005F1BA8" w:rsidRPr="00C07729">
        <w:rPr>
          <w:b/>
          <w:bCs/>
        </w:rPr>
        <w:t>umedă</w:t>
      </w:r>
    </w:p>
    <w:p w14:paraId="3DC94AFA" w14:textId="77777777" w:rsidR="005F1BA8" w:rsidRPr="00D7559B" w:rsidRDefault="009779E2" w:rsidP="00F52FAC">
      <w:pPr>
        <w:numPr>
          <w:ilvl w:val="12"/>
          <w:numId w:val="0"/>
        </w:numPr>
        <w:tabs>
          <w:tab w:val="clear" w:pos="567"/>
        </w:tabs>
        <w:spacing w:line="240" w:lineRule="auto"/>
        <w:ind w:right="283"/>
        <w:rPr>
          <w:color w:val="000000"/>
          <w:szCs w:val="22"/>
        </w:rPr>
      </w:pPr>
      <w:r w:rsidRPr="00D7559B">
        <w:rPr>
          <w:color w:val="000000"/>
          <w:szCs w:val="22"/>
        </w:rPr>
        <w:t>Pacienţilor cu DM</w:t>
      </w:r>
      <w:r w:rsidR="005F1BA8" w:rsidRPr="00D7559B">
        <w:rPr>
          <w:color w:val="000000"/>
          <w:szCs w:val="22"/>
        </w:rPr>
        <w:t>L</w:t>
      </w:r>
      <w:r w:rsidRPr="00D7559B">
        <w:rPr>
          <w:color w:val="000000"/>
          <w:szCs w:val="22"/>
        </w:rPr>
        <w:t>V</w:t>
      </w:r>
      <w:r w:rsidR="005F1BA8" w:rsidRPr="00D7559B">
        <w:rPr>
          <w:color w:val="000000"/>
          <w:szCs w:val="22"/>
        </w:rPr>
        <w:t xml:space="preserve"> </w:t>
      </w:r>
      <w:r w:rsidR="00D7140D" w:rsidRPr="00D7559B">
        <w:rPr>
          <w:color w:val="000000"/>
          <w:szCs w:val="22"/>
        </w:rPr>
        <w:t xml:space="preserve">forma </w:t>
      </w:r>
      <w:r w:rsidR="005F1BA8" w:rsidRPr="00D7559B">
        <w:rPr>
          <w:color w:val="000000"/>
          <w:szCs w:val="22"/>
        </w:rPr>
        <w:t>umedă li se va administra o injec</w:t>
      </w:r>
      <w:r w:rsidR="00665BC7" w:rsidRPr="00D7559B">
        <w:rPr>
          <w:color w:val="000000"/>
          <w:szCs w:val="22"/>
        </w:rPr>
        <w:t>ţ</w:t>
      </w:r>
      <w:r w:rsidR="005F1BA8" w:rsidRPr="00D7559B">
        <w:rPr>
          <w:color w:val="000000"/>
          <w:szCs w:val="22"/>
        </w:rPr>
        <w:t xml:space="preserve">ie o dată pe lună, pentru 3 doze consecutive, </w:t>
      </w:r>
      <w:r w:rsidR="00935FBC" w:rsidRPr="00D7559B">
        <w:rPr>
          <w:color w:val="000000"/>
          <w:szCs w:val="22"/>
        </w:rPr>
        <w:t>urmată de o altă injecție</w:t>
      </w:r>
      <w:r w:rsidR="001D78CC" w:rsidRPr="00D7559B">
        <w:rPr>
          <w:color w:val="000000"/>
          <w:szCs w:val="22"/>
        </w:rPr>
        <w:t xml:space="preserve"> după </w:t>
      </w:r>
      <w:r w:rsidR="005F1BA8" w:rsidRPr="00D7559B">
        <w:rPr>
          <w:color w:val="000000"/>
          <w:szCs w:val="22"/>
        </w:rPr>
        <w:t>două luni.</w:t>
      </w:r>
    </w:p>
    <w:p w14:paraId="6E4E2EC3" w14:textId="77777777" w:rsidR="005F1BA8" w:rsidRPr="00D7559B" w:rsidRDefault="005F1BA8" w:rsidP="00F52FAC">
      <w:pPr>
        <w:numPr>
          <w:ilvl w:val="12"/>
          <w:numId w:val="0"/>
        </w:numPr>
        <w:tabs>
          <w:tab w:val="clear" w:pos="567"/>
        </w:tabs>
        <w:spacing w:line="240" w:lineRule="auto"/>
        <w:ind w:right="283"/>
        <w:rPr>
          <w:color w:val="000000"/>
          <w:szCs w:val="22"/>
        </w:rPr>
      </w:pPr>
    </w:p>
    <w:p w14:paraId="4864D5CB" w14:textId="77777777" w:rsidR="002D0550" w:rsidRPr="00D7559B" w:rsidRDefault="00935FBC" w:rsidP="00F52FAC">
      <w:pPr>
        <w:numPr>
          <w:ilvl w:val="12"/>
          <w:numId w:val="0"/>
        </w:numPr>
        <w:tabs>
          <w:tab w:val="clear" w:pos="567"/>
        </w:tabs>
        <w:spacing w:line="240" w:lineRule="auto"/>
        <w:ind w:right="283"/>
        <w:rPr>
          <w:color w:val="000000"/>
          <w:szCs w:val="22"/>
        </w:rPr>
      </w:pPr>
      <w:r w:rsidRPr="00D7559B">
        <w:rPr>
          <w:color w:val="000000"/>
          <w:szCs w:val="22"/>
        </w:rPr>
        <w:t xml:space="preserve">Medicul dumneavoastră va decide </w:t>
      </w:r>
      <w:r w:rsidR="00C7718E" w:rsidRPr="00D7559B">
        <w:rPr>
          <w:color w:val="000000"/>
          <w:szCs w:val="22"/>
        </w:rPr>
        <w:t>apoi dacă intervalul de tratament dintre injecții va fi men</w:t>
      </w:r>
      <w:r w:rsidR="0005259E" w:rsidRPr="00D7559B">
        <w:rPr>
          <w:color w:val="000000"/>
          <w:szCs w:val="22"/>
        </w:rPr>
        <w:t>ţ</w:t>
      </w:r>
      <w:r w:rsidR="00C7718E" w:rsidRPr="00D7559B">
        <w:rPr>
          <w:color w:val="000000"/>
          <w:szCs w:val="22"/>
        </w:rPr>
        <w:t>inut la fiecare două luni sau va fi extins treptat în intervale de 2 sau 4 săptămâni</w:t>
      </w:r>
      <w:r w:rsidR="001D78CC" w:rsidRPr="00D7559B">
        <w:rPr>
          <w:color w:val="000000"/>
          <w:szCs w:val="22"/>
        </w:rPr>
        <w:t>,</w:t>
      </w:r>
      <w:r w:rsidR="00C7718E" w:rsidRPr="00D7559B">
        <w:rPr>
          <w:color w:val="000000"/>
          <w:szCs w:val="22"/>
        </w:rPr>
        <w:t xml:space="preserve"> dacă afecțiunea dumneavoastră este stabilă.</w:t>
      </w:r>
    </w:p>
    <w:p w14:paraId="5F6A9666" w14:textId="77777777" w:rsidR="002D0550" w:rsidRPr="00D7559B" w:rsidRDefault="002D0550" w:rsidP="00F52FAC">
      <w:pPr>
        <w:numPr>
          <w:ilvl w:val="12"/>
          <w:numId w:val="0"/>
        </w:numPr>
        <w:tabs>
          <w:tab w:val="clear" w:pos="567"/>
        </w:tabs>
        <w:spacing w:line="240" w:lineRule="auto"/>
        <w:ind w:right="283"/>
        <w:rPr>
          <w:color w:val="000000"/>
          <w:szCs w:val="22"/>
        </w:rPr>
      </w:pPr>
    </w:p>
    <w:p w14:paraId="1718B61A" w14:textId="77777777" w:rsidR="00671632" w:rsidRPr="00D7559B" w:rsidRDefault="00C7718E" w:rsidP="00F52FAC">
      <w:pPr>
        <w:numPr>
          <w:ilvl w:val="12"/>
          <w:numId w:val="0"/>
        </w:numPr>
        <w:tabs>
          <w:tab w:val="clear" w:pos="567"/>
        </w:tabs>
        <w:spacing w:line="240" w:lineRule="auto"/>
        <w:ind w:right="283"/>
        <w:rPr>
          <w:color w:val="000000"/>
          <w:szCs w:val="22"/>
        </w:rPr>
      </w:pPr>
      <w:r w:rsidRPr="00D7559B">
        <w:rPr>
          <w:color w:val="000000"/>
          <w:szCs w:val="22"/>
        </w:rPr>
        <w:t xml:space="preserve">Dacă </w:t>
      </w:r>
      <w:r w:rsidR="001D78CC" w:rsidRPr="00D7559B">
        <w:rPr>
          <w:color w:val="000000"/>
          <w:szCs w:val="22"/>
        </w:rPr>
        <w:t>afecțiunea</w:t>
      </w:r>
      <w:r w:rsidRPr="00D7559B">
        <w:rPr>
          <w:color w:val="000000"/>
          <w:szCs w:val="22"/>
        </w:rPr>
        <w:t xml:space="preserve"> dumneavoastră se înrăutățește, intervalul dintre injecții poate fi scurtat.</w:t>
      </w:r>
    </w:p>
    <w:p w14:paraId="2A0EBE44" w14:textId="77777777" w:rsidR="005F1BA8" w:rsidRPr="00D7559B" w:rsidRDefault="005F1BA8" w:rsidP="00F52FAC">
      <w:pPr>
        <w:numPr>
          <w:ilvl w:val="12"/>
          <w:numId w:val="0"/>
        </w:numPr>
        <w:tabs>
          <w:tab w:val="clear" w:pos="567"/>
        </w:tabs>
        <w:spacing w:line="240" w:lineRule="auto"/>
        <w:ind w:right="283"/>
        <w:rPr>
          <w:color w:val="000000"/>
          <w:szCs w:val="22"/>
        </w:rPr>
      </w:pPr>
    </w:p>
    <w:p w14:paraId="12A600BC" w14:textId="77777777" w:rsidR="00F57891" w:rsidRPr="00D7559B" w:rsidRDefault="00671632" w:rsidP="00F52FAC">
      <w:pPr>
        <w:numPr>
          <w:ilvl w:val="12"/>
          <w:numId w:val="0"/>
        </w:numPr>
        <w:tabs>
          <w:tab w:val="clear" w:pos="567"/>
        </w:tabs>
        <w:spacing w:line="240" w:lineRule="auto"/>
        <w:ind w:right="283"/>
        <w:rPr>
          <w:color w:val="000000"/>
          <w:szCs w:val="22"/>
        </w:rPr>
      </w:pPr>
      <w:r w:rsidRPr="00D7559B">
        <w:rPr>
          <w:color w:val="000000"/>
          <w:szCs w:val="22"/>
        </w:rPr>
        <w:t>Cu excep</w:t>
      </w:r>
      <w:r w:rsidR="006A0321" w:rsidRPr="00D7559B">
        <w:rPr>
          <w:color w:val="000000"/>
          <w:szCs w:val="22"/>
        </w:rPr>
        <w:t>ţ</w:t>
      </w:r>
      <w:r w:rsidRPr="00D7559B">
        <w:rPr>
          <w:color w:val="000000"/>
          <w:szCs w:val="22"/>
        </w:rPr>
        <w:t>ia cazului în</w:t>
      </w:r>
      <w:r w:rsidR="00135C64" w:rsidRPr="00D7559B">
        <w:rPr>
          <w:color w:val="000000"/>
          <w:szCs w:val="22"/>
        </w:rPr>
        <w:t xml:space="preserve"> care</w:t>
      </w:r>
      <w:r w:rsidRPr="00D7559B">
        <w:rPr>
          <w:color w:val="000000"/>
          <w:szCs w:val="22"/>
        </w:rPr>
        <w:t xml:space="preserve"> ave</w:t>
      </w:r>
      <w:r w:rsidR="006A0321" w:rsidRPr="00D7559B">
        <w:rPr>
          <w:color w:val="000000"/>
          <w:szCs w:val="22"/>
        </w:rPr>
        <w:t>ţ</w:t>
      </w:r>
      <w:r w:rsidRPr="00D7559B">
        <w:rPr>
          <w:color w:val="000000"/>
          <w:szCs w:val="22"/>
        </w:rPr>
        <w:t>i orice probleme sau sunte</w:t>
      </w:r>
      <w:r w:rsidR="006A0321" w:rsidRPr="00D7559B">
        <w:rPr>
          <w:color w:val="000000"/>
          <w:szCs w:val="22"/>
        </w:rPr>
        <w:t>ţ</w:t>
      </w:r>
      <w:r w:rsidRPr="00D7559B">
        <w:rPr>
          <w:color w:val="000000"/>
          <w:szCs w:val="22"/>
        </w:rPr>
        <w:t>i sfătui</w:t>
      </w:r>
      <w:r w:rsidR="006A0321" w:rsidRPr="00D7559B">
        <w:rPr>
          <w:color w:val="000000"/>
          <w:szCs w:val="22"/>
        </w:rPr>
        <w:t>ţ</w:t>
      </w:r>
      <w:r w:rsidRPr="00D7559B">
        <w:rPr>
          <w:color w:val="000000"/>
          <w:szCs w:val="22"/>
        </w:rPr>
        <w:t>i în mod diferit de către medicul dumneavoastră, nu este nevoie să vă vede</w:t>
      </w:r>
      <w:r w:rsidR="006A0321" w:rsidRPr="00D7559B">
        <w:rPr>
          <w:color w:val="000000"/>
          <w:szCs w:val="22"/>
        </w:rPr>
        <w:t>ţ</w:t>
      </w:r>
      <w:r w:rsidRPr="00D7559B">
        <w:rPr>
          <w:color w:val="000000"/>
          <w:szCs w:val="22"/>
        </w:rPr>
        <w:t xml:space="preserve">i cu medicul dumneavoastră </w:t>
      </w:r>
      <w:r w:rsidR="00A97E38" w:rsidRPr="00D7559B">
        <w:rPr>
          <w:color w:val="000000"/>
          <w:szCs w:val="22"/>
        </w:rPr>
        <w:t>în</w:t>
      </w:r>
      <w:r w:rsidR="00033888" w:rsidRPr="00D7559B">
        <w:rPr>
          <w:color w:val="000000"/>
          <w:szCs w:val="22"/>
        </w:rPr>
        <w:t xml:space="preserve"> perioada</w:t>
      </w:r>
      <w:r w:rsidRPr="00D7559B">
        <w:rPr>
          <w:color w:val="000000"/>
          <w:szCs w:val="22"/>
        </w:rPr>
        <w:t xml:space="preserve"> dintre injec</w:t>
      </w:r>
      <w:r w:rsidR="006A0321" w:rsidRPr="00D7559B">
        <w:rPr>
          <w:color w:val="000000"/>
          <w:szCs w:val="22"/>
        </w:rPr>
        <w:t>ţ</w:t>
      </w:r>
      <w:r w:rsidRPr="00D7559B">
        <w:rPr>
          <w:color w:val="000000"/>
          <w:szCs w:val="22"/>
        </w:rPr>
        <w:t>ii.</w:t>
      </w:r>
    </w:p>
    <w:p w14:paraId="0576F176" w14:textId="77777777" w:rsidR="00F57891" w:rsidRPr="00D7559B" w:rsidRDefault="00F57891" w:rsidP="00F52FAC">
      <w:pPr>
        <w:numPr>
          <w:ilvl w:val="12"/>
          <w:numId w:val="0"/>
        </w:numPr>
        <w:tabs>
          <w:tab w:val="clear" w:pos="567"/>
        </w:tabs>
        <w:spacing w:line="240" w:lineRule="auto"/>
        <w:ind w:right="283"/>
        <w:rPr>
          <w:color w:val="000000"/>
          <w:szCs w:val="22"/>
        </w:rPr>
      </w:pPr>
    </w:p>
    <w:p w14:paraId="3F19E215" w14:textId="77777777" w:rsidR="00F57891" w:rsidRPr="00C07729" w:rsidRDefault="005F1BA8" w:rsidP="00F52FAC">
      <w:pPr>
        <w:keepNext/>
        <w:numPr>
          <w:ilvl w:val="12"/>
          <w:numId w:val="0"/>
        </w:numPr>
        <w:tabs>
          <w:tab w:val="clear" w:pos="567"/>
        </w:tabs>
        <w:spacing w:line="240" w:lineRule="auto"/>
        <w:ind w:right="284"/>
        <w:rPr>
          <w:b/>
          <w:bCs/>
          <w:iCs/>
          <w:color w:val="000000"/>
          <w:szCs w:val="22"/>
        </w:rPr>
      </w:pPr>
      <w:r w:rsidRPr="00C07729">
        <w:rPr>
          <w:b/>
          <w:bCs/>
          <w:iCs/>
          <w:color w:val="000000"/>
          <w:szCs w:val="22"/>
        </w:rPr>
        <w:t xml:space="preserve">Edem macular secundar </w:t>
      </w:r>
      <w:r w:rsidR="007E56ED" w:rsidRPr="00C07729">
        <w:rPr>
          <w:b/>
          <w:bCs/>
          <w:iCs/>
          <w:color w:val="000000"/>
          <w:szCs w:val="22"/>
        </w:rPr>
        <w:t>ocluziei venei retiniene</w:t>
      </w:r>
      <w:r w:rsidR="00D91EE6" w:rsidRPr="00C07729">
        <w:rPr>
          <w:b/>
          <w:bCs/>
          <w:iCs/>
          <w:color w:val="000000"/>
          <w:szCs w:val="22"/>
        </w:rPr>
        <w:t xml:space="preserve"> (OVR </w:t>
      </w:r>
      <w:r w:rsidR="00C97F82" w:rsidRPr="00C07729">
        <w:rPr>
          <w:b/>
          <w:bCs/>
          <w:iCs/>
          <w:color w:val="000000"/>
          <w:szCs w:val="22"/>
        </w:rPr>
        <w:t xml:space="preserve">de ram </w:t>
      </w:r>
      <w:r w:rsidR="00D91EE6" w:rsidRPr="00C07729">
        <w:rPr>
          <w:b/>
          <w:bCs/>
          <w:iCs/>
          <w:color w:val="000000"/>
          <w:szCs w:val="22"/>
        </w:rPr>
        <w:t>sau OVR central</w:t>
      </w:r>
      <w:r w:rsidR="007E56ED" w:rsidRPr="00C07729">
        <w:rPr>
          <w:b/>
          <w:bCs/>
          <w:iCs/>
          <w:color w:val="000000"/>
          <w:szCs w:val="22"/>
        </w:rPr>
        <w:t>ă</w:t>
      </w:r>
      <w:r w:rsidR="00D91EE6" w:rsidRPr="00C07729">
        <w:rPr>
          <w:b/>
          <w:bCs/>
          <w:iCs/>
          <w:color w:val="000000"/>
          <w:szCs w:val="22"/>
        </w:rPr>
        <w:t>)</w:t>
      </w:r>
    </w:p>
    <w:p w14:paraId="5F030B88" w14:textId="77777777" w:rsidR="000D65CE" w:rsidRPr="00D7559B" w:rsidRDefault="00366AB1" w:rsidP="00F52FAC">
      <w:pPr>
        <w:numPr>
          <w:ilvl w:val="12"/>
          <w:numId w:val="0"/>
        </w:numPr>
        <w:tabs>
          <w:tab w:val="clear" w:pos="567"/>
        </w:tabs>
        <w:spacing w:line="240" w:lineRule="auto"/>
        <w:ind w:right="283"/>
        <w:rPr>
          <w:szCs w:val="22"/>
        </w:rPr>
      </w:pPr>
      <w:r w:rsidRPr="00D7559B">
        <w:rPr>
          <w:szCs w:val="22"/>
        </w:rPr>
        <w:t>Medicul dumneavoastră va stabili cel mai potrivit program de tratament pentru dumneavoastră. Veţi începe tratamentul cu o serie de injecţii cu Eylea</w:t>
      </w:r>
      <w:r w:rsidR="00BB4A99" w:rsidRPr="00D7559B">
        <w:rPr>
          <w:szCs w:val="22"/>
        </w:rPr>
        <w:t>, o injecție administrată lunar, timp de mai multe luni consecutiv</w:t>
      </w:r>
      <w:r w:rsidRPr="00D7559B">
        <w:rPr>
          <w:szCs w:val="22"/>
        </w:rPr>
        <w:t xml:space="preserve">. </w:t>
      </w:r>
    </w:p>
    <w:p w14:paraId="12DE3A53" w14:textId="77777777" w:rsidR="000D65CE" w:rsidRPr="00D7559B" w:rsidRDefault="000D65CE" w:rsidP="00F52FAC">
      <w:pPr>
        <w:numPr>
          <w:ilvl w:val="12"/>
          <w:numId w:val="0"/>
        </w:numPr>
        <w:tabs>
          <w:tab w:val="clear" w:pos="567"/>
        </w:tabs>
        <w:spacing w:line="240" w:lineRule="auto"/>
        <w:ind w:right="283"/>
        <w:rPr>
          <w:szCs w:val="22"/>
        </w:rPr>
      </w:pPr>
    </w:p>
    <w:p w14:paraId="7270346D" w14:textId="77777777" w:rsidR="00366AB1" w:rsidRPr="00D7559B" w:rsidRDefault="00366AB1" w:rsidP="00F52FAC">
      <w:pPr>
        <w:numPr>
          <w:ilvl w:val="12"/>
          <w:numId w:val="0"/>
        </w:numPr>
        <w:tabs>
          <w:tab w:val="clear" w:pos="567"/>
        </w:tabs>
        <w:spacing w:line="240" w:lineRule="auto"/>
        <w:ind w:right="283"/>
        <w:rPr>
          <w:szCs w:val="22"/>
        </w:rPr>
      </w:pPr>
      <w:r w:rsidRPr="00D7559B">
        <w:rPr>
          <w:szCs w:val="22"/>
        </w:rPr>
        <w:t>Interval</w:t>
      </w:r>
      <w:r w:rsidR="008E25D0" w:rsidRPr="00D7559B">
        <w:rPr>
          <w:szCs w:val="22"/>
        </w:rPr>
        <w:t>ul</w:t>
      </w:r>
      <w:r w:rsidRPr="00D7559B">
        <w:rPr>
          <w:szCs w:val="22"/>
        </w:rPr>
        <w:t xml:space="preserve"> dintre două injecţii nu trebuie să fie mai mic de o lună.</w:t>
      </w:r>
    </w:p>
    <w:p w14:paraId="5598353A" w14:textId="77777777" w:rsidR="00366AB1" w:rsidRPr="00D7559B" w:rsidRDefault="00366AB1" w:rsidP="00F52FAC">
      <w:pPr>
        <w:numPr>
          <w:ilvl w:val="12"/>
          <w:numId w:val="0"/>
        </w:numPr>
        <w:tabs>
          <w:tab w:val="clear" w:pos="567"/>
        </w:tabs>
        <w:spacing w:line="240" w:lineRule="auto"/>
        <w:ind w:right="283"/>
        <w:rPr>
          <w:szCs w:val="22"/>
        </w:rPr>
      </w:pPr>
    </w:p>
    <w:p w14:paraId="4B3EE72F" w14:textId="77777777" w:rsidR="00D91EE6" w:rsidRPr="00D7559B" w:rsidRDefault="00BF49AB" w:rsidP="00F52FAC">
      <w:pPr>
        <w:numPr>
          <w:ilvl w:val="12"/>
          <w:numId w:val="0"/>
        </w:numPr>
        <w:tabs>
          <w:tab w:val="clear" w:pos="567"/>
        </w:tabs>
        <w:spacing w:line="240" w:lineRule="auto"/>
        <w:ind w:right="283"/>
        <w:rPr>
          <w:szCs w:val="22"/>
        </w:rPr>
      </w:pPr>
      <w:r w:rsidRPr="00D7559B">
        <w:rPr>
          <w:szCs w:val="22"/>
        </w:rPr>
        <w:t>Medicul dumneav</w:t>
      </w:r>
      <w:r w:rsidR="00D91EE6" w:rsidRPr="00D7559B">
        <w:rPr>
          <w:szCs w:val="22"/>
        </w:rPr>
        <w:t>o</w:t>
      </w:r>
      <w:r w:rsidRPr="00D7559B">
        <w:rPr>
          <w:szCs w:val="22"/>
        </w:rPr>
        <w:t>a</w:t>
      </w:r>
      <w:r w:rsidR="00D91EE6" w:rsidRPr="00D7559B">
        <w:rPr>
          <w:szCs w:val="22"/>
        </w:rPr>
        <w:t xml:space="preserve">stră poate decide întreruperea tratamentului cu Eylea, dacă dumneavoastră nu </w:t>
      </w:r>
      <w:r w:rsidR="000B10E5" w:rsidRPr="00D7559B">
        <w:rPr>
          <w:szCs w:val="22"/>
        </w:rPr>
        <w:t>aveți beneficii în urma</w:t>
      </w:r>
      <w:r w:rsidR="00D91EE6" w:rsidRPr="00D7559B">
        <w:rPr>
          <w:szCs w:val="22"/>
        </w:rPr>
        <w:t xml:space="preserve"> tratament</w:t>
      </w:r>
      <w:r w:rsidR="000B10E5" w:rsidRPr="00D7559B">
        <w:rPr>
          <w:szCs w:val="22"/>
        </w:rPr>
        <w:t>ului</w:t>
      </w:r>
      <w:r w:rsidR="00D91EE6" w:rsidRPr="00D7559B">
        <w:rPr>
          <w:szCs w:val="22"/>
        </w:rPr>
        <w:t xml:space="preserve"> continuu.</w:t>
      </w:r>
    </w:p>
    <w:p w14:paraId="4737CC3E" w14:textId="77777777" w:rsidR="00D91EE6" w:rsidRPr="00D7559B" w:rsidRDefault="00D91EE6" w:rsidP="00F52FAC">
      <w:pPr>
        <w:numPr>
          <w:ilvl w:val="12"/>
          <w:numId w:val="0"/>
        </w:numPr>
        <w:tabs>
          <w:tab w:val="clear" w:pos="567"/>
        </w:tabs>
        <w:spacing w:line="240" w:lineRule="auto"/>
        <w:ind w:right="283"/>
        <w:rPr>
          <w:szCs w:val="22"/>
        </w:rPr>
      </w:pPr>
    </w:p>
    <w:p w14:paraId="42A33C04" w14:textId="77777777" w:rsidR="00BB4A99" w:rsidRPr="00D7559B" w:rsidRDefault="00BB4A99" w:rsidP="00F52FAC">
      <w:pPr>
        <w:numPr>
          <w:ilvl w:val="12"/>
          <w:numId w:val="0"/>
        </w:numPr>
        <w:tabs>
          <w:tab w:val="clear" w:pos="567"/>
        </w:tabs>
        <w:spacing w:line="240" w:lineRule="auto"/>
        <w:ind w:right="283"/>
        <w:rPr>
          <w:szCs w:val="22"/>
        </w:rPr>
      </w:pPr>
      <w:r w:rsidRPr="00D7559B">
        <w:rPr>
          <w:szCs w:val="22"/>
        </w:rPr>
        <w:t>Tratamentul dumneavoastră va continua cu injectarea lunară până când starea dumneavoastră este stabilă. Pot fi necesare 3 sau mai multe injecţii administrate consecutiv, 1 injecție pe lună.</w:t>
      </w:r>
    </w:p>
    <w:p w14:paraId="0B4248F6" w14:textId="77777777" w:rsidR="00BB4A99" w:rsidRPr="00D7559B" w:rsidRDefault="00BB4A99" w:rsidP="00F52FAC">
      <w:pPr>
        <w:numPr>
          <w:ilvl w:val="12"/>
          <w:numId w:val="0"/>
        </w:numPr>
        <w:tabs>
          <w:tab w:val="clear" w:pos="567"/>
        </w:tabs>
        <w:spacing w:line="240" w:lineRule="auto"/>
        <w:ind w:right="283"/>
        <w:rPr>
          <w:szCs w:val="22"/>
        </w:rPr>
      </w:pPr>
    </w:p>
    <w:p w14:paraId="08F5C13D" w14:textId="77777777" w:rsidR="00BB4A99" w:rsidRPr="00D7559B" w:rsidRDefault="00BB4A99" w:rsidP="00F52FAC">
      <w:pPr>
        <w:numPr>
          <w:ilvl w:val="12"/>
          <w:numId w:val="0"/>
        </w:numPr>
        <w:tabs>
          <w:tab w:val="clear" w:pos="567"/>
        </w:tabs>
        <w:spacing w:line="240" w:lineRule="auto"/>
        <w:ind w:right="283"/>
        <w:rPr>
          <w:szCs w:val="22"/>
        </w:rPr>
      </w:pPr>
      <w:r w:rsidRPr="00D7559B">
        <w:rPr>
          <w:szCs w:val="22"/>
        </w:rPr>
        <w:t>Medicul dumneavoastră vă va monitoriza răspunsul la tratament şi poate continua tratamentul prin creşterea treptată a intervalului dintre injectări pentru a menţine o stare stabilă. În cazul în care starea dumneavoastră începe să se agraveze în urma tratamentului administrat la un interval mai lung, medicul dumneavoastră va decide - corespunzător - scurtarea intervalului de tratament.</w:t>
      </w:r>
    </w:p>
    <w:p w14:paraId="5702F9A8" w14:textId="77777777" w:rsidR="00BB4A99" w:rsidRPr="00D7559B" w:rsidRDefault="00BB4A99" w:rsidP="00F52FAC">
      <w:pPr>
        <w:numPr>
          <w:ilvl w:val="12"/>
          <w:numId w:val="0"/>
        </w:numPr>
        <w:tabs>
          <w:tab w:val="clear" w:pos="567"/>
        </w:tabs>
        <w:spacing w:line="240" w:lineRule="auto"/>
        <w:ind w:right="283"/>
        <w:rPr>
          <w:szCs w:val="22"/>
        </w:rPr>
      </w:pPr>
    </w:p>
    <w:p w14:paraId="28307A39" w14:textId="77777777" w:rsidR="00BB4A99" w:rsidRPr="00D7559B" w:rsidRDefault="00BB4A99" w:rsidP="00F52FAC">
      <w:pPr>
        <w:numPr>
          <w:ilvl w:val="12"/>
          <w:numId w:val="0"/>
        </w:numPr>
        <w:tabs>
          <w:tab w:val="clear" w:pos="567"/>
        </w:tabs>
        <w:spacing w:line="240" w:lineRule="auto"/>
        <w:ind w:right="283"/>
        <w:rPr>
          <w:szCs w:val="22"/>
        </w:rPr>
      </w:pPr>
      <w:r w:rsidRPr="00D7559B">
        <w:rPr>
          <w:szCs w:val="22"/>
        </w:rPr>
        <w:t>În funcţie de răspunsul dumneavoastră la tratament, medicul dumneavoastră va decide cu privire la programul de urmărire, privind examinările şi tra</w:t>
      </w:r>
      <w:r w:rsidR="0044664E" w:rsidRPr="00D7559B">
        <w:rPr>
          <w:szCs w:val="22"/>
        </w:rPr>
        <w:t>t</w:t>
      </w:r>
      <w:r w:rsidRPr="00D7559B">
        <w:rPr>
          <w:szCs w:val="22"/>
        </w:rPr>
        <w:t>amentele.</w:t>
      </w:r>
    </w:p>
    <w:p w14:paraId="66CDAE87" w14:textId="77777777" w:rsidR="00821FFC" w:rsidRPr="00D7559B" w:rsidRDefault="00821FFC" w:rsidP="00F52FAC">
      <w:pPr>
        <w:numPr>
          <w:ilvl w:val="12"/>
          <w:numId w:val="0"/>
        </w:numPr>
        <w:tabs>
          <w:tab w:val="clear" w:pos="567"/>
        </w:tabs>
        <w:spacing w:line="240" w:lineRule="auto"/>
        <w:ind w:right="283"/>
        <w:rPr>
          <w:szCs w:val="22"/>
        </w:rPr>
      </w:pPr>
    </w:p>
    <w:p w14:paraId="7BAD585E" w14:textId="77777777" w:rsidR="00821FFC" w:rsidRPr="00C07729" w:rsidRDefault="00821FFC" w:rsidP="00F52FAC">
      <w:pPr>
        <w:keepNext/>
        <w:numPr>
          <w:ilvl w:val="12"/>
          <w:numId w:val="0"/>
        </w:numPr>
        <w:spacing w:line="240" w:lineRule="auto"/>
        <w:rPr>
          <w:b/>
          <w:bCs/>
          <w:iCs/>
          <w:szCs w:val="22"/>
        </w:rPr>
      </w:pPr>
      <w:r w:rsidRPr="00C07729">
        <w:rPr>
          <w:b/>
          <w:bCs/>
          <w:iCs/>
          <w:szCs w:val="22"/>
        </w:rPr>
        <w:t>E</w:t>
      </w:r>
      <w:r w:rsidR="003B6B8C" w:rsidRPr="00C07729">
        <w:rPr>
          <w:b/>
          <w:bCs/>
          <w:iCs/>
          <w:szCs w:val="22"/>
        </w:rPr>
        <w:t>dem macular diabetic (EMD)</w:t>
      </w:r>
    </w:p>
    <w:p w14:paraId="4423FA7F" w14:textId="77777777" w:rsidR="00821FFC" w:rsidRPr="00D7559B" w:rsidRDefault="00821FFC" w:rsidP="00F52FAC">
      <w:pPr>
        <w:numPr>
          <w:ilvl w:val="12"/>
          <w:numId w:val="0"/>
        </w:numPr>
        <w:spacing w:line="240" w:lineRule="auto"/>
        <w:ind w:right="-2"/>
        <w:rPr>
          <w:szCs w:val="22"/>
        </w:rPr>
      </w:pPr>
      <w:r w:rsidRPr="00D7559B">
        <w:rPr>
          <w:szCs w:val="22"/>
        </w:rPr>
        <w:t>Pacienţilor cu EMD li se va administra o injecţie o dată pe lună,</w:t>
      </w:r>
      <w:r w:rsidR="00BB4A99" w:rsidRPr="00D7559B">
        <w:rPr>
          <w:szCs w:val="22"/>
        </w:rPr>
        <w:t xml:space="preserve"> timp de </w:t>
      </w:r>
      <w:r w:rsidR="00FC72A3" w:rsidRPr="00D7559B">
        <w:rPr>
          <w:szCs w:val="22"/>
        </w:rPr>
        <w:t>cinci</w:t>
      </w:r>
      <w:r w:rsidR="00BB4A99" w:rsidRPr="00D7559B">
        <w:rPr>
          <w:szCs w:val="22"/>
        </w:rPr>
        <w:t xml:space="preserve"> </w:t>
      </w:r>
      <w:r w:rsidR="00A658BB" w:rsidRPr="00D7559B">
        <w:rPr>
          <w:szCs w:val="22"/>
        </w:rPr>
        <w:t>administrări</w:t>
      </w:r>
      <w:r w:rsidRPr="00D7559B">
        <w:rPr>
          <w:szCs w:val="22"/>
        </w:rPr>
        <w:t xml:space="preserve"> consecutive, apoi câte o injecţie la intervale de două luni.</w:t>
      </w:r>
    </w:p>
    <w:p w14:paraId="334DA6CA" w14:textId="77777777" w:rsidR="00821FFC" w:rsidRPr="00D7559B" w:rsidRDefault="00821FFC" w:rsidP="00F52FAC">
      <w:pPr>
        <w:numPr>
          <w:ilvl w:val="12"/>
          <w:numId w:val="0"/>
        </w:numPr>
        <w:spacing w:line="240" w:lineRule="auto"/>
        <w:ind w:right="-2"/>
        <w:rPr>
          <w:szCs w:val="22"/>
        </w:rPr>
      </w:pPr>
    </w:p>
    <w:p w14:paraId="45046641" w14:textId="77777777" w:rsidR="00821FFC" w:rsidRPr="00D7559B" w:rsidRDefault="00A45006" w:rsidP="00F52FAC">
      <w:pPr>
        <w:numPr>
          <w:ilvl w:val="12"/>
          <w:numId w:val="0"/>
        </w:numPr>
        <w:tabs>
          <w:tab w:val="clear" w:pos="567"/>
        </w:tabs>
        <w:spacing w:line="240" w:lineRule="auto"/>
        <w:ind w:right="283"/>
        <w:rPr>
          <w:szCs w:val="22"/>
        </w:rPr>
      </w:pPr>
      <w:r>
        <w:rPr>
          <w:szCs w:val="22"/>
        </w:rPr>
        <w:t>I</w:t>
      </w:r>
      <w:r w:rsidR="00821FFC" w:rsidRPr="00D7559B">
        <w:rPr>
          <w:szCs w:val="22"/>
        </w:rPr>
        <w:t xml:space="preserve">ntervalul de tratament poate fi </w:t>
      </w:r>
      <w:r>
        <w:rPr>
          <w:szCs w:val="22"/>
        </w:rPr>
        <w:t>păstrat la 2 luni sau ajustat bolii dumneavoastră,</w:t>
      </w:r>
      <w:r w:rsidR="00821FFC" w:rsidRPr="00D7559B">
        <w:rPr>
          <w:szCs w:val="22"/>
        </w:rPr>
        <w:t xml:space="preserve"> pe baza examinării efectuate de către medicul dumneavoastră. Medicul dumneavoastră va decide programul examinărilor</w:t>
      </w:r>
      <w:r w:rsidR="00A41E0B" w:rsidRPr="00D7559B">
        <w:rPr>
          <w:szCs w:val="22"/>
        </w:rPr>
        <w:t xml:space="preserve"> </w:t>
      </w:r>
      <w:r w:rsidR="00821FFC" w:rsidRPr="00D7559B">
        <w:rPr>
          <w:szCs w:val="22"/>
        </w:rPr>
        <w:t>de urmărire.</w:t>
      </w:r>
    </w:p>
    <w:p w14:paraId="54D3A168" w14:textId="77777777" w:rsidR="007D2A61" w:rsidRPr="00D7559B" w:rsidRDefault="007D2A61" w:rsidP="00F52FAC">
      <w:pPr>
        <w:numPr>
          <w:ilvl w:val="12"/>
          <w:numId w:val="0"/>
        </w:numPr>
        <w:tabs>
          <w:tab w:val="clear" w:pos="567"/>
        </w:tabs>
        <w:spacing w:line="240" w:lineRule="auto"/>
        <w:ind w:right="283"/>
        <w:rPr>
          <w:szCs w:val="22"/>
        </w:rPr>
      </w:pPr>
    </w:p>
    <w:p w14:paraId="55E3EBCC" w14:textId="77777777" w:rsidR="007D2A61" w:rsidRPr="00D7559B" w:rsidRDefault="007D2A61" w:rsidP="00F52FAC">
      <w:pPr>
        <w:numPr>
          <w:ilvl w:val="12"/>
          <w:numId w:val="0"/>
        </w:numPr>
        <w:tabs>
          <w:tab w:val="clear" w:pos="567"/>
        </w:tabs>
        <w:spacing w:line="240" w:lineRule="auto"/>
        <w:ind w:right="283"/>
        <w:rPr>
          <w:szCs w:val="22"/>
        </w:rPr>
      </w:pPr>
      <w:r w:rsidRPr="00D7559B">
        <w:rPr>
          <w:szCs w:val="22"/>
        </w:rPr>
        <w:t xml:space="preserve">Medicul dumneavoastră poate decide întreruperea tratamentului cu Eylea în cazul în care stabileşte că nu </w:t>
      </w:r>
      <w:r w:rsidR="00A41E0B" w:rsidRPr="00D7559B">
        <w:rPr>
          <w:szCs w:val="22"/>
        </w:rPr>
        <w:t xml:space="preserve">aveți </w:t>
      </w:r>
      <w:r w:rsidRPr="00D7559B">
        <w:rPr>
          <w:szCs w:val="22"/>
        </w:rPr>
        <w:t xml:space="preserve">beneficii </w:t>
      </w:r>
      <w:r w:rsidR="00155561" w:rsidRPr="00D7559B">
        <w:rPr>
          <w:szCs w:val="22"/>
        </w:rPr>
        <w:t>prin continuarea tratamentului.</w:t>
      </w:r>
    </w:p>
    <w:p w14:paraId="23D9C2DC" w14:textId="77777777" w:rsidR="00677521" w:rsidRPr="00D7559B" w:rsidRDefault="00677521" w:rsidP="00F52FAC">
      <w:pPr>
        <w:numPr>
          <w:ilvl w:val="12"/>
          <w:numId w:val="0"/>
        </w:numPr>
        <w:tabs>
          <w:tab w:val="clear" w:pos="567"/>
        </w:tabs>
        <w:spacing w:line="240" w:lineRule="auto"/>
        <w:ind w:right="283"/>
        <w:rPr>
          <w:szCs w:val="22"/>
        </w:rPr>
      </w:pPr>
    </w:p>
    <w:p w14:paraId="74152BEA" w14:textId="77777777" w:rsidR="00677521" w:rsidRPr="00C07729" w:rsidRDefault="00677521" w:rsidP="00F52FAC">
      <w:pPr>
        <w:keepLines/>
        <w:numPr>
          <w:ilvl w:val="12"/>
          <w:numId w:val="0"/>
        </w:numPr>
        <w:tabs>
          <w:tab w:val="clear" w:pos="567"/>
        </w:tabs>
        <w:spacing w:line="240" w:lineRule="auto"/>
        <w:ind w:right="284"/>
        <w:rPr>
          <w:b/>
          <w:bCs/>
          <w:iCs/>
          <w:szCs w:val="22"/>
        </w:rPr>
      </w:pPr>
      <w:r w:rsidRPr="00C07729">
        <w:rPr>
          <w:b/>
          <w:bCs/>
          <w:iCs/>
          <w:szCs w:val="22"/>
        </w:rPr>
        <w:lastRenderedPageBreak/>
        <w:t>NVC miopică</w:t>
      </w:r>
    </w:p>
    <w:p w14:paraId="6B42A079" w14:textId="77777777" w:rsidR="00677521" w:rsidRPr="00D7559B" w:rsidRDefault="00677521" w:rsidP="00F52FAC">
      <w:pPr>
        <w:keepNext/>
        <w:numPr>
          <w:ilvl w:val="12"/>
          <w:numId w:val="0"/>
        </w:numPr>
        <w:tabs>
          <w:tab w:val="clear" w:pos="567"/>
        </w:tabs>
        <w:spacing w:line="240" w:lineRule="auto"/>
        <w:ind w:right="283"/>
        <w:rPr>
          <w:szCs w:val="22"/>
        </w:rPr>
      </w:pPr>
      <w:r w:rsidRPr="00D7559B">
        <w:rPr>
          <w:szCs w:val="22"/>
        </w:rPr>
        <w:t>Pacienții cu NVC miopică au fost tratați cu o singură injecție. Vi se vor administra injecții suplimentare numai dacă examinările efectuate de către medicul dumneavoastră arată că afecțiunea de care suferiți nu s-a ameliorat.</w:t>
      </w:r>
    </w:p>
    <w:p w14:paraId="76133485" w14:textId="77777777" w:rsidR="001F052D" w:rsidRPr="00D7559B" w:rsidRDefault="001F052D" w:rsidP="00F52FAC">
      <w:pPr>
        <w:numPr>
          <w:ilvl w:val="12"/>
          <w:numId w:val="0"/>
        </w:numPr>
        <w:tabs>
          <w:tab w:val="clear" w:pos="567"/>
        </w:tabs>
        <w:spacing w:line="240" w:lineRule="auto"/>
        <w:ind w:right="283"/>
        <w:rPr>
          <w:szCs w:val="22"/>
        </w:rPr>
      </w:pPr>
    </w:p>
    <w:p w14:paraId="59D2C82D" w14:textId="77777777" w:rsidR="001F052D" w:rsidRPr="00D7559B" w:rsidRDefault="001F052D" w:rsidP="00F52FAC">
      <w:pPr>
        <w:numPr>
          <w:ilvl w:val="12"/>
          <w:numId w:val="0"/>
        </w:numPr>
        <w:tabs>
          <w:tab w:val="clear" w:pos="567"/>
        </w:tabs>
        <w:spacing w:line="240" w:lineRule="auto"/>
        <w:ind w:right="283"/>
        <w:rPr>
          <w:szCs w:val="22"/>
        </w:rPr>
      </w:pPr>
      <w:r w:rsidRPr="00D7559B">
        <w:rPr>
          <w:szCs w:val="22"/>
        </w:rPr>
        <w:t>Intervalul dintre două injecții nu trebuie să fie mai mic de o lună.</w:t>
      </w:r>
    </w:p>
    <w:p w14:paraId="06565BEA" w14:textId="77777777" w:rsidR="001F052D" w:rsidRPr="00D7559B" w:rsidRDefault="001F052D" w:rsidP="00F52FAC">
      <w:pPr>
        <w:numPr>
          <w:ilvl w:val="12"/>
          <w:numId w:val="0"/>
        </w:numPr>
        <w:tabs>
          <w:tab w:val="clear" w:pos="567"/>
        </w:tabs>
        <w:spacing w:line="240" w:lineRule="auto"/>
        <w:ind w:right="283"/>
        <w:rPr>
          <w:szCs w:val="22"/>
        </w:rPr>
      </w:pPr>
    </w:p>
    <w:p w14:paraId="3A10D342" w14:textId="77777777" w:rsidR="001F052D" w:rsidRPr="00D7559B" w:rsidRDefault="001F052D" w:rsidP="00F52FAC">
      <w:pPr>
        <w:numPr>
          <w:ilvl w:val="12"/>
          <w:numId w:val="0"/>
        </w:numPr>
        <w:tabs>
          <w:tab w:val="clear" w:pos="567"/>
        </w:tabs>
        <w:spacing w:line="240" w:lineRule="auto"/>
        <w:ind w:right="283"/>
        <w:rPr>
          <w:szCs w:val="22"/>
        </w:rPr>
      </w:pPr>
      <w:r w:rsidRPr="00D7559B">
        <w:rPr>
          <w:szCs w:val="22"/>
        </w:rPr>
        <w:t>Dacă afecțiunea de care suferiți dispare și revine, este posibil ca medicul dumneavoastră să reînceapă tratamentul.</w:t>
      </w:r>
    </w:p>
    <w:p w14:paraId="32856E1C" w14:textId="77777777" w:rsidR="001F052D" w:rsidRPr="00D7559B" w:rsidRDefault="001F052D" w:rsidP="00F52FAC">
      <w:pPr>
        <w:numPr>
          <w:ilvl w:val="12"/>
          <w:numId w:val="0"/>
        </w:numPr>
        <w:tabs>
          <w:tab w:val="clear" w:pos="567"/>
        </w:tabs>
        <w:spacing w:line="240" w:lineRule="auto"/>
        <w:ind w:right="283"/>
        <w:rPr>
          <w:szCs w:val="22"/>
        </w:rPr>
      </w:pPr>
    </w:p>
    <w:p w14:paraId="43DDE790" w14:textId="77777777" w:rsidR="001F052D" w:rsidRPr="00D7559B" w:rsidRDefault="001F052D" w:rsidP="00F52FAC">
      <w:pPr>
        <w:numPr>
          <w:ilvl w:val="12"/>
          <w:numId w:val="0"/>
        </w:numPr>
        <w:tabs>
          <w:tab w:val="clear" w:pos="567"/>
        </w:tabs>
        <w:spacing w:line="240" w:lineRule="auto"/>
        <w:ind w:right="283"/>
        <w:rPr>
          <w:szCs w:val="22"/>
        </w:rPr>
      </w:pPr>
      <w:r w:rsidRPr="00D7559B">
        <w:rPr>
          <w:szCs w:val="22"/>
        </w:rPr>
        <w:t>Medicul dumneavoastră va stabili programul examinărilor de urmărire.</w:t>
      </w:r>
    </w:p>
    <w:p w14:paraId="33094C6A" w14:textId="77777777" w:rsidR="008F7A65" w:rsidRPr="00D7559B" w:rsidRDefault="008F7A65" w:rsidP="00F52FAC">
      <w:pPr>
        <w:numPr>
          <w:ilvl w:val="12"/>
          <w:numId w:val="0"/>
        </w:numPr>
        <w:tabs>
          <w:tab w:val="clear" w:pos="567"/>
        </w:tabs>
        <w:spacing w:line="240" w:lineRule="auto"/>
        <w:ind w:right="283"/>
        <w:rPr>
          <w:szCs w:val="22"/>
        </w:rPr>
      </w:pPr>
    </w:p>
    <w:p w14:paraId="06C554D4" w14:textId="77777777" w:rsidR="008F7A65" w:rsidRPr="00C07729" w:rsidRDefault="008F7A65" w:rsidP="00F52FAC">
      <w:pPr>
        <w:numPr>
          <w:ilvl w:val="12"/>
          <w:numId w:val="0"/>
        </w:numPr>
        <w:tabs>
          <w:tab w:val="clear" w:pos="567"/>
        </w:tabs>
        <w:spacing w:line="240" w:lineRule="auto"/>
        <w:ind w:right="283"/>
        <w:rPr>
          <w:bCs/>
          <w:color w:val="000000"/>
          <w:szCs w:val="22"/>
        </w:rPr>
      </w:pPr>
      <w:r w:rsidRPr="00C07729">
        <w:rPr>
          <w:bCs/>
          <w:color w:val="000000"/>
          <w:szCs w:val="22"/>
        </w:rPr>
        <w:t>Su</w:t>
      </w:r>
      <w:r w:rsidRPr="00D7559B">
        <w:rPr>
          <w:bCs/>
          <w:color w:val="000000"/>
          <w:szCs w:val="22"/>
        </w:rPr>
        <w:t>nt furnizate instrucțiuni de utilizare detaliate la sfârșitul prospectului, la „Cum se pregătește și se administrează Eylea la adulți”.</w:t>
      </w:r>
    </w:p>
    <w:p w14:paraId="5B540615" w14:textId="77777777" w:rsidR="005F1BA8" w:rsidRPr="00D7559B" w:rsidRDefault="005F1BA8" w:rsidP="00F52FAC">
      <w:pPr>
        <w:numPr>
          <w:ilvl w:val="12"/>
          <w:numId w:val="0"/>
        </w:numPr>
        <w:tabs>
          <w:tab w:val="clear" w:pos="567"/>
        </w:tabs>
        <w:spacing w:line="240" w:lineRule="auto"/>
        <w:ind w:right="283"/>
        <w:rPr>
          <w:b/>
          <w:color w:val="000000"/>
          <w:szCs w:val="22"/>
        </w:rPr>
      </w:pPr>
    </w:p>
    <w:p w14:paraId="417A2EE4" w14:textId="77777777" w:rsidR="00F57891" w:rsidRPr="00D7559B" w:rsidRDefault="00F57891" w:rsidP="00F52FAC">
      <w:pPr>
        <w:numPr>
          <w:ilvl w:val="12"/>
          <w:numId w:val="0"/>
        </w:numPr>
        <w:tabs>
          <w:tab w:val="clear" w:pos="567"/>
        </w:tabs>
        <w:spacing w:line="240" w:lineRule="auto"/>
        <w:ind w:right="283"/>
        <w:rPr>
          <w:color w:val="000000"/>
          <w:szCs w:val="22"/>
        </w:rPr>
      </w:pPr>
      <w:r w:rsidRPr="00D7559B">
        <w:rPr>
          <w:b/>
          <w:color w:val="000000"/>
          <w:szCs w:val="22"/>
        </w:rPr>
        <w:t>Dacă se omite o doză de Eylea</w:t>
      </w:r>
    </w:p>
    <w:p w14:paraId="0765C3D0" w14:textId="77777777" w:rsidR="00F57891" w:rsidRPr="00D7559B" w:rsidRDefault="00F57891" w:rsidP="00F52FAC">
      <w:pPr>
        <w:numPr>
          <w:ilvl w:val="12"/>
          <w:numId w:val="0"/>
        </w:numPr>
        <w:tabs>
          <w:tab w:val="clear" w:pos="567"/>
        </w:tabs>
        <w:spacing w:line="240" w:lineRule="auto"/>
        <w:ind w:right="283"/>
        <w:rPr>
          <w:color w:val="000000"/>
          <w:szCs w:val="22"/>
        </w:rPr>
      </w:pPr>
      <w:r w:rsidRPr="00D7559B">
        <w:rPr>
          <w:color w:val="000000"/>
          <w:szCs w:val="22"/>
        </w:rPr>
        <w:t>Faceţi o nouă programare pentru examinare şi injectare.</w:t>
      </w:r>
    </w:p>
    <w:p w14:paraId="6615B403" w14:textId="77777777" w:rsidR="00F57891" w:rsidRPr="00D7559B" w:rsidRDefault="00F57891" w:rsidP="00F52FAC">
      <w:pPr>
        <w:numPr>
          <w:ilvl w:val="12"/>
          <w:numId w:val="0"/>
        </w:numPr>
        <w:tabs>
          <w:tab w:val="clear" w:pos="567"/>
        </w:tabs>
        <w:spacing w:line="240" w:lineRule="auto"/>
        <w:ind w:right="283"/>
        <w:rPr>
          <w:b/>
          <w:color w:val="000000"/>
          <w:szCs w:val="22"/>
        </w:rPr>
      </w:pPr>
    </w:p>
    <w:p w14:paraId="69A7D2CB" w14:textId="77777777" w:rsidR="00F57891" w:rsidRPr="00D7559B" w:rsidRDefault="009F0018" w:rsidP="00F52FAC">
      <w:pPr>
        <w:keepNext/>
        <w:numPr>
          <w:ilvl w:val="12"/>
          <w:numId w:val="0"/>
        </w:numPr>
        <w:tabs>
          <w:tab w:val="clear" w:pos="567"/>
        </w:tabs>
        <w:spacing w:line="240" w:lineRule="auto"/>
        <w:ind w:right="283"/>
        <w:rPr>
          <w:b/>
          <w:color w:val="000000"/>
          <w:szCs w:val="22"/>
        </w:rPr>
      </w:pPr>
      <w:r w:rsidRPr="00D7559B">
        <w:rPr>
          <w:b/>
          <w:color w:val="000000"/>
          <w:szCs w:val="22"/>
        </w:rPr>
        <w:t>Încetarea</w:t>
      </w:r>
      <w:r w:rsidR="00F57891" w:rsidRPr="00D7559B">
        <w:rPr>
          <w:b/>
          <w:color w:val="000000"/>
          <w:szCs w:val="22"/>
        </w:rPr>
        <w:t xml:space="preserve"> tratamentului cu Eylea</w:t>
      </w:r>
    </w:p>
    <w:p w14:paraId="664EB1AD" w14:textId="77777777" w:rsidR="00F57891" w:rsidRPr="00D7559B" w:rsidRDefault="00F57891" w:rsidP="00F52FAC">
      <w:pPr>
        <w:keepNext/>
        <w:numPr>
          <w:ilvl w:val="12"/>
          <w:numId w:val="0"/>
        </w:numPr>
        <w:tabs>
          <w:tab w:val="clear" w:pos="567"/>
        </w:tabs>
        <w:spacing w:line="240" w:lineRule="auto"/>
        <w:ind w:right="283"/>
        <w:rPr>
          <w:color w:val="000000"/>
          <w:szCs w:val="22"/>
        </w:rPr>
      </w:pPr>
      <w:r w:rsidRPr="00D7559B">
        <w:rPr>
          <w:color w:val="000000"/>
          <w:szCs w:val="22"/>
        </w:rPr>
        <w:t xml:space="preserve">Discutaţi cu medicul dumneavoastră înainte de a </w:t>
      </w:r>
      <w:r w:rsidR="00033888" w:rsidRPr="00D7559B">
        <w:rPr>
          <w:color w:val="000000"/>
          <w:szCs w:val="22"/>
        </w:rPr>
        <w:t xml:space="preserve">opri </w:t>
      </w:r>
      <w:r w:rsidRPr="00D7559B">
        <w:rPr>
          <w:color w:val="000000"/>
          <w:szCs w:val="22"/>
        </w:rPr>
        <w:t>acest tratament.</w:t>
      </w:r>
    </w:p>
    <w:p w14:paraId="74032451" w14:textId="77777777" w:rsidR="00F57891" w:rsidRPr="00D7559B" w:rsidRDefault="00F57891" w:rsidP="00F52FAC">
      <w:pPr>
        <w:numPr>
          <w:ilvl w:val="12"/>
          <w:numId w:val="0"/>
        </w:numPr>
        <w:tabs>
          <w:tab w:val="clear" w:pos="567"/>
        </w:tabs>
        <w:spacing w:line="240" w:lineRule="auto"/>
        <w:ind w:right="283"/>
        <w:rPr>
          <w:b/>
          <w:color w:val="000000"/>
          <w:szCs w:val="22"/>
        </w:rPr>
      </w:pPr>
    </w:p>
    <w:p w14:paraId="37953BE6" w14:textId="77777777" w:rsidR="00F57891" w:rsidRPr="00D7559B" w:rsidRDefault="00F57891" w:rsidP="00F52FAC">
      <w:pPr>
        <w:numPr>
          <w:ilvl w:val="12"/>
          <w:numId w:val="0"/>
        </w:numPr>
        <w:tabs>
          <w:tab w:val="clear" w:pos="567"/>
        </w:tabs>
        <w:spacing w:line="240" w:lineRule="auto"/>
        <w:ind w:right="283"/>
        <w:rPr>
          <w:color w:val="000000"/>
          <w:szCs w:val="22"/>
        </w:rPr>
      </w:pPr>
      <w:r w:rsidRPr="00D7559B">
        <w:rPr>
          <w:color w:val="000000"/>
          <w:szCs w:val="22"/>
        </w:rPr>
        <w:t>Dacă aveţi orice întrebări suplimentare cu privire la acest medicament, adresaţi-vă medicului dumneavoastră.</w:t>
      </w:r>
    </w:p>
    <w:p w14:paraId="7327C5C9" w14:textId="77777777" w:rsidR="0054486E" w:rsidRPr="00D7559B" w:rsidRDefault="0054486E" w:rsidP="00F52FAC">
      <w:pPr>
        <w:numPr>
          <w:ilvl w:val="12"/>
          <w:numId w:val="0"/>
        </w:numPr>
        <w:tabs>
          <w:tab w:val="clear" w:pos="567"/>
        </w:tabs>
        <w:spacing w:line="240" w:lineRule="auto"/>
        <w:ind w:right="283"/>
        <w:rPr>
          <w:color w:val="000000"/>
          <w:szCs w:val="22"/>
        </w:rPr>
      </w:pPr>
    </w:p>
    <w:p w14:paraId="57DBAB0D" w14:textId="77777777" w:rsidR="00F57891" w:rsidRPr="00D7559B" w:rsidRDefault="00F57891" w:rsidP="00F52FAC">
      <w:pPr>
        <w:numPr>
          <w:ilvl w:val="12"/>
          <w:numId w:val="0"/>
        </w:numPr>
        <w:tabs>
          <w:tab w:val="clear" w:pos="567"/>
        </w:tabs>
        <w:spacing w:line="240" w:lineRule="auto"/>
        <w:ind w:right="283"/>
        <w:rPr>
          <w:color w:val="000000"/>
          <w:szCs w:val="22"/>
        </w:rPr>
      </w:pPr>
    </w:p>
    <w:p w14:paraId="213DF574" w14:textId="77777777" w:rsidR="00F57891" w:rsidRPr="00D7559B" w:rsidRDefault="00F57891" w:rsidP="00F52FAC">
      <w:pPr>
        <w:keepNext/>
        <w:numPr>
          <w:ilvl w:val="12"/>
          <w:numId w:val="0"/>
        </w:numPr>
        <w:tabs>
          <w:tab w:val="clear" w:pos="567"/>
        </w:tabs>
        <w:spacing w:line="240" w:lineRule="auto"/>
        <w:ind w:left="567" w:right="284" w:hanging="567"/>
        <w:outlineLvl w:val="2"/>
        <w:rPr>
          <w:color w:val="000000"/>
          <w:szCs w:val="22"/>
        </w:rPr>
      </w:pPr>
      <w:r w:rsidRPr="00D7559B">
        <w:rPr>
          <w:b/>
          <w:color w:val="000000"/>
          <w:szCs w:val="22"/>
        </w:rPr>
        <w:t>4.</w:t>
      </w:r>
      <w:r w:rsidRPr="00D7559B">
        <w:rPr>
          <w:b/>
          <w:color w:val="000000"/>
          <w:szCs w:val="22"/>
        </w:rPr>
        <w:tab/>
        <w:t>Reacţii adverse posibile</w:t>
      </w:r>
    </w:p>
    <w:p w14:paraId="60FE33E9" w14:textId="77777777" w:rsidR="00F57891" w:rsidRPr="00D7559B" w:rsidRDefault="00F57891" w:rsidP="00F52FAC">
      <w:pPr>
        <w:keepNext/>
        <w:numPr>
          <w:ilvl w:val="12"/>
          <w:numId w:val="0"/>
        </w:numPr>
        <w:tabs>
          <w:tab w:val="clear" w:pos="567"/>
        </w:tabs>
        <w:spacing w:line="240" w:lineRule="auto"/>
        <w:ind w:right="283"/>
        <w:rPr>
          <w:color w:val="000000"/>
          <w:szCs w:val="22"/>
        </w:rPr>
      </w:pPr>
    </w:p>
    <w:p w14:paraId="131A6A82" w14:textId="77777777" w:rsidR="00F57891" w:rsidRPr="00D7559B" w:rsidRDefault="00F57891" w:rsidP="00F52FAC">
      <w:pPr>
        <w:keepNext/>
        <w:numPr>
          <w:ilvl w:val="12"/>
          <w:numId w:val="0"/>
        </w:numPr>
        <w:tabs>
          <w:tab w:val="clear" w:pos="567"/>
        </w:tabs>
        <w:spacing w:line="240" w:lineRule="auto"/>
        <w:ind w:right="283"/>
        <w:rPr>
          <w:color w:val="000000"/>
          <w:szCs w:val="22"/>
        </w:rPr>
      </w:pPr>
      <w:r w:rsidRPr="00D7559B">
        <w:rPr>
          <w:color w:val="000000"/>
          <w:szCs w:val="22"/>
        </w:rPr>
        <w:t>Ca toate medicamentele, acest medicament poate provoca reacţii adverse, cu toate că nu apar la toate persoanele.</w:t>
      </w:r>
    </w:p>
    <w:p w14:paraId="7774B02D" w14:textId="77777777" w:rsidR="00F57891" w:rsidRPr="00D7559B" w:rsidRDefault="00F57891" w:rsidP="00F52FAC">
      <w:pPr>
        <w:numPr>
          <w:ilvl w:val="12"/>
          <w:numId w:val="0"/>
        </w:numPr>
        <w:tabs>
          <w:tab w:val="clear" w:pos="567"/>
        </w:tabs>
        <w:spacing w:line="240" w:lineRule="auto"/>
        <w:ind w:right="283"/>
        <w:rPr>
          <w:color w:val="000000"/>
          <w:szCs w:val="22"/>
        </w:rPr>
      </w:pPr>
    </w:p>
    <w:p w14:paraId="52979BF8" w14:textId="77777777" w:rsidR="0015401F" w:rsidRPr="00D7559B" w:rsidRDefault="0015401F" w:rsidP="00F52FAC">
      <w:pPr>
        <w:numPr>
          <w:ilvl w:val="12"/>
          <w:numId w:val="0"/>
        </w:numPr>
        <w:tabs>
          <w:tab w:val="clear" w:pos="567"/>
        </w:tabs>
        <w:spacing w:line="240" w:lineRule="auto"/>
        <w:ind w:right="283"/>
        <w:rPr>
          <w:color w:val="000000"/>
          <w:szCs w:val="22"/>
        </w:rPr>
      </w:pPr>
      <w:r w:rsidRPr="00D7559B">
        <w:rPr>
          <w:color w:val="000000"/>
          <w:szCs w:val="22"/>
        </w:rPr>
        <w:t xml:space="preserve">Este posibil să apară </w:t>
      </w:r>
      <w:r w:rsidRPr="00D7559B">
        <w:rPr>
          <w:b/>
          <w:color w:val="000000"/>
          <w:szCs w:val="22"/>
        </w:rPr>
        <w:t>reacţiile alergice</w:t>
      </w:r>
      <w:r w:rsidRPr="00D7559B">
        <w:rPr>
          <w:color w:val="000000"/>
          <w:szCs w:val="22"/>
        </w:rPr>
        <w:t xml:space="preserve"> (hipersensibilitate). </w:t>
      </w:r>
      <w:r w:rsidR="00C82896" w:rsidRPr="00D7559B">
        <w:rPr>
          <w:b/>
          <w:color w:val="000000"/>
          <w:szCs w:val="22"/>
        </w:rPr>
        <w:t>Acestea pot fi grave şi este necesar să vă contactaţi imediat medicul.</w:t>
      </w:r>
    </w:p>
    <w:p w14:paraId="1D47490B" w14:textId="77777777" w:rsidR="00C82896" w:rsidRPr="00D7559B" w:rsidRDefault="00C82896" w:rsidP="00F52FAC">
      <w:pPr>
        <w:numPr>
          <w:ilvl w:val="12"/>
          <w:numId w:val="0"/>
        </w:numPr>
        <w:tabs>
          <w:tab w:val="clear" w:pos="567"/>
        </w:tabs>
        <w:spacing w:line="240" w:lineRule="auto"/>
        <w:ind w:right="283"/>
        <w:rPr>
          <w:color w:val="000000"/>
          <w:szCs w:val="22"/>
        </w:rPr>
      </w:pPr>
    </w:p>
    <w:p w14:paraId="52C9FD91" w14:textId="77777777" w:rsidR="00E13DD4" w:rsidRPr="00D7559B" w:rsidRDefault="00C82896" w:rsidP="00F52FAC">
      <w:pPr>
        <w:spacing w:line="240" w:lineRule="auto"/>
        <w:ind w:right="283"/>
        <w:rPr>
          <w:color w:val="000000"/>
          <w:szCs w:val="22"/>
        </w:rPr>
      </w:pPr>
      <w:r w:rsidRPr="00D7559B">
        <w:rPr>
          <w:color w:val="000000"/>
          <w:szCs w:val="22"/>
        </w:rPr>
        <w:t xml:space="preserve">În cazul administrării Eylea sunt posibile unele reacţii adverse </w:t>
      </w:r>
      <w:r w:rsidR="00C33F74" w:rsidRPr="00D7559B">
        <w:rPr>
          <w:color w:val="000000"/>
          <w:szCs w:val="22"/>
        </w:rPr>
        <w:t xml:space="preserve">care afectează ochii, </w:t>
      </w:r>
      <w:r w:rsidRPr="00D7559B">
        <w:rPr>
          <w:color w:val="000000"/>
          <w:szCs w:val="22"/>
        </w:rPr>
        <w:t xml:space="preserve">din cauza procedurii de injectare. Unele dintre acestea pot fi </w:t>
      </w:r>
      <w:r w:rsidRPr="00D7559B">
        <w:rPr>
          <w:b/>
          <w:color w:val="000000"/>
          <w:szCs w:val="22"/>
        </w:rPr>
        <w:t>grave</w:t>
      </w:r>
      <w:r w:rsidRPr="00D7559B">
        <w:rPr>
          <w:color w:val="000000"/>
          <w:szCs w:val="22"/>
        </w:rPr>
        <w:t xml:space="preserve"> ş</w:t>
      </w:r>
      <w:r w:rsidR="00CC6D0D" w:rsidRPr="00D7559B">
        <w:rPr>
          <w:color w:val="000000"/>
          <w:szCs w:val="22"/>
        </w:rPr>
        <w:t>i</w:t>
      </w:r>
      <w:r w:rsidRPr="00D7559B">
        <w:rPr>
          <w:color w:val="000000"/>
          <w:szCs w:val="22"/>
        </w:rPr>
        <w:t xml:space="preserve"> includ </w:t>
      </w:r>
      <w:r w:rsidR="00E66222" w:rsidRPr="00D7559B">
        <w:rPr>
          <w:b/>
          <w:color w:val="000000"/>
          <w:szCs w:val="22"/>
        </w:rPr>
        <w:t>orbire,</w:t>
      </w:r>
      <w:r w:rsidR="00E66222" w:rsidRPr="00D7559B">
        <w:rPr>
          <w:color w:val="000000"/>
          <w:szCs w:val="22"/>
        </w:rPr>
        <w:t xml:space="preserve"> </w:t>
      </w:r>
      <w:r w:rsidR="00E66222" w:rsidRPr="00D7559B">
        <w:rPr>
          <w:b/>
          <w:color w:val="000000"/>
          <w:szCs w:val="22"/>
        </w:rPr>
        <w:t>o infec</w:t>
      </w:r>
      <w:r w:rsidR="002F4AEB" w:rsidRPr="00D7559B">
        <w:rPr>
          <w:b/>
          <w:color w:val="000000"/>
          <w:szCs w:val="22"/>
        </w:rPr>
        <w:t>ț</w:t>
      </w:r>
      <w:r w:rsidR="00E66222" w:rsidRPr="00D7559B">
        <w:rPr>
          <w:b/>
          <w:color w:val="000000"/>
          <w:szCs w:val="22"/>
        </w:rPr>
        <w:t>ie gravă sau o inflamaţie în interiorul ochiului</w:t>
      </w:r>
      <w:r w:rsidR="00E66222" w:rsidRPr="00D7559B">
        <w:rPr>
          <w:color w:val="000000"/>
          <w:szCs w:val="22"/>
        </w:rPr>
        <w:t xml:space="preserve"> (endoftalmită), </w:t>
      </w:r>
      <w:r w:rsidR="00F44DA8" w:rsidRPr="00D7559B">
        <w:rPr>
          <w:b/>
          <w:color w:val="000000"/>
          <w:szCs w:val="22"/>
        </w:rPr>
        <w:t>dezlipire</w:t>
      </w:r>
      <w:r w:rsidR="00C33F74" w:rsidRPr="00D7559B">
        <w:rPr>
          <w:b/>
          <w:color w:val="000000"/>
          <w:szCs w:val="22"/>
        </w:rPr>
        <w:t>,</w:t>
      </w:r>
      <w:r w:rsidR="00F44DA8" w:rsidRPr="00D7559B">
        <w:rPr>
          <w:b/>
          <w:color w:val="000000"/>
          <w:szCs w:val="22"/>
        </w:rPr>
        <w:t xml:space="preserve"> </w:t>
      </w:r>
      <w:r w:rsidR="008B5F80" w:rsidRPr="00D7559B">
        <w:rPr>
          <w:b/>
          <w:color w:val="000000"/>
          <w:szCs w:val="22"/>
        </w:rPr>
        <w:t xml:space="preserve">rupere </w:t>
      </w:r>
      <w:r w:rsidR="00C33F74" w:rsidRPr="00D7559B">
        <w:rPr>
          <w:b/>
          <w:color w:val="000000"/>
          <w:szCs w:val="22"/>
        </w:rPr>
        <w:t>sau sângerare</w:t>
      </w:r>
      <w:r w:rsidR="00C32182" w:rsidRPr="00D7559B">
        <w:rPr>
          <w:b/>
          <w:color w:val="000000"/>
          <w:szCs w:val="22"/>
        </w:rPr>
        <w:t xml:space="preserve"> </w:t>
      </w:r>
      <w:r w:rsidR="008B5F80" w:rsidRPr="00D7559B">
        <w:rPr>
          <w:b/>
          <w:color w:val="000000"/>
          <w:szCs w:val="22"/>
        </w:rPr>
        <w:t>a</w:t>
      </w:r>
      <w:r w:rsidR="00BB4A99" w:rsidRPr="00D7559B">
        <w:rPr>
          <w:b/>
          <w:color w:val="000000"/>
          <w:szCs w:val="22"/>
        </w:rPr>
        <w:t xml:space="preserve"> stratului sensibil la lumină în</w:t>
      </w:r>
      <w:r w:rsidR="008B5F80" w:rsidRPr="00D7559B">
        <w:rPr>
          <w:b/>
          <w:color w:val="000000"/>
          <w:szCs w:val="22"/>
        </w:rPr>
        <w:t xml:space="preserve"> partea din spate a ochiului</w:t>
      </w:r>
      <w:r w:rsidR="008B5F80" w:rsidRPr="00D7559B">
        <w:rPr>
          <w:color w:val="000000"/>
          <w:szCs w:val="22"/>
        </w:rPr>
        <w:t xml:space="preserve"> (dezlipire sau rupere</w:t>
      </w:r>
      <w:r w:rsidR="00D62BCD" w:rsidRPr="00D7559B">
        <w:rPr>
          <w:color w:val="000000"/>
          <w:szCs w:val="22"/>
        </w:rPr>
        <w:t xml:space="preserve"> retin</w:t>
      </w:r>
      <w:r w:rsidR="00BA6FE8" w:rsidRPr="00D7559B">
        <w:rPr>
          <w:color w:val="000000"/>
          <w:szCs w:val="22"/>
        </w:rPr>
        <w:t>ian</w:t>
      </w:r>
      <w:r w:rsidR="00D62BCD" w:rsidRPr="00D7559B">
        <w:rPr>
          <w:color w:val="000000"/>
          <w:szCs w:val="22"/>
        </w:rPr>
        <w:t>ă</w:t>
      </w:r>
      <w:r w:rsidR="008B5F80" w:rsidRPr="00D7559B">
        <w:rPr>
          <w:color w:val="000000"/>
          <w:szCs w:val="22"/>
        </w:rPr>
        <w:t xml:space="preserve">), </w:t>
      </w:r>
      <w:r w:rsidR="00242568" w:rsidRPr="00D7559B">
        <w:rPr>
          <w:b/>
          <w:color w:val="000000"/>
          <w:szCs w:val="22"/>
        </w:rPr>
        <w:t>opaci</w:t>
      </w:r>
      <w:r w:rsidR="00C33F74" w:rsidRPr="00D7559B">
        <w:rPr>
          <w:b/>
          <w:color w:val="000000"/>
          <w:szCs w:val="22"/>
        </w:rPr>
        <w:t>fierea cristalinului</w:t>
      </w:r>
      <w:r w:rsidR="00C33F74" w:rsidRPr="00D7559B">
        <w:rPr>
          <w:color w:val="000000"/>
          <w:szCs w:val="22"/>
        </w:rPr>
        <w:t xml:space="preserve"> (cataractă)</w:t>
      </w:r>
      <w:r w:rsidR="001B4DE3" w:rsidRPr="00D7559B">
        <w:rPr>
          <w:color w:val="000000"/>
          <w:szCs w:val="22"/>
        </w:rPr>
        <w:t>,</w:t>
      </w:r>
      <w:r w:rsidR="00C33F74" w:rsidRPr="00D7559B">
        <w:rPr>
          <w:color w:val="000000"/>
          <w:szCs w:val="22"/>
        </w:rPr>
        <w:t xml:space="preserve"> </w:t>
      </w:r>
      <w:r w:rsidR="008B5F80" w:rsidRPr="00D7559B">
        <w:rPr>
          <w:b/>
          <w:color w:val="000000"/>
          <w:szCs w:val="22"/>
        </w:rPr>
        <w:t>sângerare în ochi</w:t>
      </w:r>
      <w:r w:rsidR="008B5F80" w:rsidRPr="00D7559B">
        <w:rPr>
          <w:color w:val="000000"/>
          <w:szCs w:val="22"/>
        </w:rPr>
        <w:t xml:space="preserve"> (hemora</w:t>
      </w:r>
      <w:r w:rsidR="00D62BCD" w:rsidRPr="00D7559B">
        <w:rPr>
          <w:color w:val="000000"/>
          <w:szCs w:val="22"/>
        </w:rPr>
        <w:t>g</w:t>
      </w:r>
      <w:r w:rsidR="008B5F80" w:rsidRPr="00D7559B">
        <w:rPr>
          <w:color w:val="000000"/>
          <w:szCs w:val="22"/>
        </w:rPr>
        <w:t xml:space="preserve">ie </w:t>
      </w:r>
      <w:r w:rsidR="00F44DA8" w:rsidRPr="00D7559B">
        <w:rPr>
          <w:color w:val="000000"/>
          <w:szCs w:val="22"/>
        </w:rPr>
        <w:t>reti</w:t>
      </w:r>
      <w:r w:rsidR="00BB4A99" w:rsidRPr="00D7559B">
        <w:rPr>
          <w:color w:val="000000"/>
          <w:szCs w:val="22"/>
        </w:rPr>
        <w:t>nia</w:t>
      </w:r>
      <w:r w:rsidR="00F44DA8" w:rsidRPr="00D7559B">
        <w:rPr>
          <w:color w:val="000000"/>
          <w:szCs w:val="22"/>
        </w:rPr>
        <w:t xml:space="preserve">nă), </w:t>
      </w:r>
      <w:r w:rsidR="00F44DA8" w:rsidRPr="00D7559B">
        <w:rPr>
          <w:b/>
          <w:color w:val="000000"/>
          <w:szCs w:val="22"/>
        </w:rPr>
        <w:t>desprinderea substanţei cu consistenţă de gel de retină în interiorul ochiului</w:t>
      </w:r>
      <w:r w:rsidR="00F44DA8" w:rsidRPr="00D7559B">
        <w:rPr>
          <w:color w:val="000000"/>
          <w:szCs w:val="22"/>
        </w:rPr>
        <w:t xml:space="preserve"> (</w:t>
      </w:r>
      <w:r w:rsidR="00F44DA8" w:rsidRPr="00D7559B">
        <w:rPr>
          <w:szCs w:val="22"/>
        </w:rPr>
        <w:t>desprindere vitroasă</w:t>
      </w:r>
      <w:r w:rsidR="00F44DA8" w:rsidRPr="00D7559B">
        <w:rPr>
          <w:color w:val="000000"/>
          <w:szCs w:val="22"/>
        </w:rPr>
        <w:t>)</w:t>
      </w:r>
      <w:r w:rsidR="008B5F80" w:rsidRPr="00D7559B">
        <w:rPr>
          <w:color w:val="000000"/>
          <w:szCs w:val="22"/>
        </w:rPr>
        <w:t xml:space="preserve"> </w:t>
      </w:r>
      <w:r w:rsidR="00924E0B" w:rsidRPr="00D7559B">
        <w:rPr>
          <w:color w:val="000000"/>
          <w:szCs w:val="22"/>
        </w:rPr>
        <w:t xml:space="preserve">şi </w:t>
      </w:r>
      <w:r w:rsidR="00D91379" w:rsidRPr="00D7559B">
        <w:rPr>
          <w:b/>
          <w:color w:val="000000"/>
          <w:szCs w:val="22"/>
        </w:rPr>
        <w:t>creşterea presiunii în interiorul ochilor</w:t>
      </w:r>
      <w:r w:rsidR="008B5F80" w:rsidRPr="00D7559B">
        <w:rPr>
          <w:color w:val="000000"/>
          <w:szCs w:val="22"/>
        </w:rPr>
        <w:t>,</w:t>
      </w:r>
      <w:r w:rsidR="00DE7D3A" w:rsidRPr="00D7559B">
        <w:rPr>
          <w:b/>
          <w:color w:val="000000"/>
          <w:szCs w:val="22"/>
        </w:rPr>
        <w:t xml:space="preserve"> </w:t>
      </w:r>
      <w:r w:rsidR="008B5F80" w:rsidRPr="00D7559B">
        <w:rPr>
          <w:color w:val="000000"/>
          <w:szCs w:val="22"/>
        </w:rPr>
        <w:t>vezi pct.</w:t>
      </w:r>
      <w:r w:rsidR="00C32182" w:rsidRPr="00D7559B">
        <w:rPr>
          <w:color w:val="000000"/>
          <w:szCs w:val="22"/>
        </w:rPr>
        <w:t> </w:t>
      </w:r>
      <w:r w:rsidR="008B5F80" w:rsidRPr="00D7559B">
        <w:rPr>
          <w:color w:val="000000"/>
          <w:szCs w:val="22"/>
        </w:rPr>
        <w:t xml:space="preserve">2. </w:t>
      </w:r>
      <w:r w:rsidR="00EA3EEE" w:rsidRPr="00D7559B">
        <w:rPr>
          <w:color w:val="000000"/>
          <w:szCs w:val="22"/>
        </w:rPr>
        <w:t xml:space="preserve">Aceste reacţii adverse grave </w:t>
      </w:r>
      <w:r w:rsidR="001323DA" w:rsidRPr="00D7559B">
        <w:rPr>
          <w:color w:val="000000"/>
          <w:szCs w:val="22"/>
        </w:rPr>
        <w:t xml:space="preserve">care afectează ochii </w:t>
      </w:r>
      <w:r w:rsidR="00EA3EEE" w:rsidRPr="00D7559B">
        <w:rPr>
          <w:color w:val="000000"/>
          <w:szCs w:val="22"/>
        </w:rPr>
        <w:t xml:space="preserve">au apărut în </w:t>
      </w:r>
      <w:r w:rsidR="000D65CE" w:rsidRPr="00D7559B">
        <w:rPr>
          <w:color w:val="000000"/>
          <w:szCs w:val="22"/>
        </w:rPr>
        <w:t>timpul</w:t>
      </w:r>
      <w:r w:rsidR="00EA3EEE" w:rsidRPr="00D7559B">
        <w:rPr>
          <w:color w:val="000000"/>
          <w:szCs w:val="22"/>
        </w:rPr>
        <w:t xml:space="preserve"> studiilor clinice la mai puţin de 1 din </w:t>
      </w:r>
      <w:r w:rsidR="000532EF" w:rsidRPr="00D7559B">
        <w:rPr>
          <w:color w:val="000000"/>
          <w:szCs w:val="22"/>
        </w:rPr>
        <w:t>1900 </w:t>
      </w:r>
      <w:r w:rsidR="00EA3EEE" w:rsidRPr="00D7559B">
        <w:rPr>
          <w:color w:val="000000"/>
          <w:szCs w:val="22"/>
        </w:rPr>
        <w:t>injectări.</w:t>
      </w:r>
    </w:p>
    <w:p w14:paraId="2A1183F6" w14:textId="77777777" w:rsidR="00F85CF8" w:rsidRPr="00D7559B" w:rsidRDefault="00E56E1E" w:rsidP="00F52FAC">
      <w:pPr>
        <w:pStyle w:val="Para0s"/>
        <w:spacing w:after="0"/>
        <w:ind w:right="283"/>
        <w:rPr>
          <w:rFonts w:ascii="Times New Roman" w:hAnsi="Times New Roman"/>
          <w:color w:val="000000"/>
          <w:szCs w:val="22"/>
        </w:rPr>
      </w:pPr>
      <w:r w:rsidRPr="00D7559B">
        <w:rPr>
          <w:rFonts w:ascii="Times New Roman" w:hAnsi="Times New Roman"/>
          <w:color w:val="000000"/>
          <w:szCs w:val="22"/>
        </w:rPr>
        <w:t xml:space="preserve">Dacă </w:t>
      </w:r>
      <w:r w:rsidR="00C97F82" w:rsidRPr="00D7559B">
        <w:rPr>
          <w:rFonts w:ascii="Times New Roman" w:hAnsi="Times New Roman"/>
          <w:color w:val="000000"/>
          <w:szCs w:val="22"/>
        </w:rPr>
        <w:t xml:space="preserve">aveţi o scădere bruscă a vederii sau o </w:t>
      </w:r>
      <w:r w:rsidR="00BA6FE8" w:rsidRPr="00D7559B">
        <w:rPr>
          <w:rFonts w:ascii="Times New Roman" w:hAnsi="Times New Roman"/>
          <w:color w:val="000000"/>
          <w:szCs w:val="22"/>
        </w:rPr>
        <w:t>accentuare</w:t>
      </w:r>
      <w:r w:rsidR="00C97F82" w:rsidRPr="00D7559B">
        <w:rPr>
          <w:rFonts w:ascii="Times New Roman" w:hAnsi="Times New Roman"/>
          <w:color w:val="000000"/>
          <w:szCs w:val="22"/>
        </w:rPr>
        <w:t xml:space="preserve"> a durerii şi înroşirea ochilor după administrarea injecţiei, </w:t>
      </w:r>
      <w:r w:rsidRPr="00D7559B">
        <w:rPr>
          <w:rFonts w:ascii="Times New Roman" w:hAnsi="Times New Roman"/>
          <w:b/>
          <w:color w:val="000000"/>
          <w:szCs w:val="22"/>
        </w:rPr>
        <w:t xml:space="preserve">adresaţi-vă </w:t>
      </w:r>
      <w:r w:rsidR="00EA3EEE" w:rsidRPr="00D7559B">
        <w:rPr>
          <w:rFonts w:ascii="Times New Roman" w:hAnsi="Times New Roman"/>
          <w:b/>
          <w:color w:val="000000"/>
          <w:szCs w:val="22"/>
        </w:rPr>
        <w:t xml:space="preserve">imediat </w:t>
      </w:r>
      <w:r w:rsidRPr="00D7559B">
        <w:rPr>
          <w:rFonts w:ascii="Times New Roman" w:hAnsi="Times New Roman"/>
          <w:b/>
          <w:color w:val="000000"/>
          <w:szCs w:val="22"/>
        </w:rPr>
        <w:t>medicului dumneavoastră</w:t>
      </w:r>
      <w:r w:rsidRPr="00D7559B">
        <w:rPr>
          <w:rFonts w:ascii="Times New Roman" w:hAnsi="Times New Roman"/>
          <w:color w:val="000000"/>
          <w:szCs w:val="22"/>
        </w:rPr>
        <w:t xml:space="preserve">. </w:t>
      </w:r>
    </w:p>
    <w:p w14:paraId="7D003780" w14:textId="77777777" w:rsidR="00F85CF8" w:rsidRPr="00D7559B" w:rsidRDefault="00F85CF8" w:rsidP="00F52FAC">
      <w:pPr>
        <w:pStyle w:val="Para0s"/>
        <w:spacing w:after="0"/>
        <w:ind w:right="283"/>
        <w:rPr>
          <w:rFonts w:ascii="Times New Roman" w:hAnsi="Times New Roman"/>
          <w:color w:val="000000"/>
          <w:szCs w:val="22"/>
        </w:rPr>
      </w:pPr>
    </w:p>
    <w:p w14:paraId="0C5E201D" w14:textId="77777777" w:rsidR="00A76CD3" w:rsidRPr="00D7559B" w:rsidRDefault="00A76CD3" w:rsidP="00F52FAC">
      <w:pPr>
        <w:pStyle w:val="Para0s"/>
        <w:spacing w:after="0"/>
        <w:ind w:right="283"/>
        <w:rPr>
          <w:rFonts w:ascii="Times New Roman" w:hAnsi="Times New Roman"/>
          <w:b/>
          <w:color w:val="000000"/>
          <w:szCs w:val="22"/>
        </w:rPr>
      </w:pPr>
      <w:r w:rsidRPr="00D7559B">
        <w:rPr>
          <w:rFonts w:ascii="Times New Roman" w:hAnsi="Times New Roman"/>
          <w:b/>
          <w:color w:val="000000"/>
          <w:szCs w:val="22"/>
        </w:rPr>
        <w:t>Lista reacţiilor adverse raportate</w:t>
      </w:r>
    </w:p>
    <w:p w14:paraId="1202C0B2" w14:textId="77777777" w:rsidR="00A76CD3" w:rsidRPr="00D7559B" w:rsidRDefault="00F85CF8" w:rsidP="00F52FAC">
      <w:pPr>
        <w:pStyle w:val="Para0s"/>
        <w:spacing w:after="0"/>
        <w:ind w:right="283"/>
        <w:rPr>
          <w:rFonts w:ascii="Times New Roman" w:hAnsi="Times New Roman"/>
          <w:color w:val="000000"/>
          <w:szCs w:val="22"/>
        </w:rPr>
      </w:pPr>
      <w:r w:rsidRPr="00D7559B">
        <w:rPr>
          <w:rFonts w:ascii="Times New Roman" w:hAnsi="Times New Roman"/>
          <w:color w:val="000000"/>
          <w:szCs w:val="22"/>
        </w:rPr>
        <w:t xml:space="preserve">Următoarea listă prezintă reacţiile adverse </w:t>
      </w:r>
      <w:r w:rsidR="00A76CD3" w:rsidRPr="00D7559B">
        <w:rPr>
          <w:rFonts w:ascii="Times New Roman" w:hAnsi="Times New Roman"/>
          <w:color w:val="000000"/>
          <w:szCs w:val="22"/>
        </w:rPr>
        <w:t xml:space="preserve">raportate </w:t>
      </w:r>
      <w:r w:rsidR="00414477" w:rsidRPr="00D7559B">
        <w:rPr>
          <w:rFonts w:ascii="Times New Roman" w:hAnsi="Times New Roman"/>
          <w:color w:val="000000"/>
          <w:szCs w:val="22"/>
        </w:rPr>
        <w:t xml:space="preserve">ca fiind posibil </w:t>
      </w:r>
      <w:r w:rsidR="00A76CD3" w:rsidRPr="00D7559B">
        <w:rPr>
          <w:rFonts w:ascii="Times New Roman" w:hAnsi="Times New Roman"/>
          <w:color w:val="000000"/>
          <w:szCs w:val="22"/>
        </w:rPr>
        <w:t>legate de procedura de injectare sau de medicament. Vă rugăm să nu vă alarmaţi, ar putea fi posibil să nu prezentaţi niciuna dintre acestea. Discutaţi întotdeauna cu medicul dumneavoastră despre orice reacţii adverse suspectate.</w:t>
      </w:r>
    </w:p>
    <w:p w14:paraId="0EA71D12" w14:textId="77777777" w:rsidR="00A76CD3" w:rsidRPr="00D7559B" w:rsidRDefault="00A76CD3" w:rsidP="00F52FAC">
      <w:pPr>
        <w:pStyle w:val="Para0s"/>
        <w:spacing w:after="0"/>
        <w:ind w:right="283"/>
        <w:rPr>
          <w:rFonts w:ascii="Times New Roman" w:hAnsi="Times New Roman"/>
          <w:color w:val="000000"/>
          <w:szCs w:val="22"/>
        </w:rPr>
      </w:pPr>
    </w:p>
    <w:p w14:paraId="3C12FC0E" w14:textId="77777777" w:rsidR="00F85CF8" w:rsidRPr="00D7559B" w:rsidRDefault="009B751B" w:rsidP="00F52FAC">
      <w:pPr>
        <w:pStyle w:val="Para0s"/>
        <w:keepNext/>
        <w:spacing w:after="0"/>
        <w:ind w:right="283"/>
        <w:rPr>
          <w:rFonts w:ascii="Times New Roman" w:hAnsi="Times New Roman"/>
          <w:i/>
          <w:color w:val="000000"/>
          <w:szCs w:val="22"/>
        </w:rPr>
      </w:pPr>
      <w:r w:rsidRPr="00D7559B">
        <w:rPr>
          <w:rFonts w:ascii="Times New Roman" w:hAnsi="Times New Roman"/>
          <w:b/>
          <w:color w:val="000000"/>
          <w:szCs w:val="22"/>
        </w:rPr>
        <w:t>Reacţii adverse foarte</w:t>
      </w:r>
      <w:r w:rsidR="00F85CF8" w:rsidRPr="00D7559B">
        <w:rPr>
          <w:rFonts w:ascii="Times New Roman" w:hAnsi="Times New Roman"/>
          <w:b/>
          <w:color w:val="000000"/>
          <w:szCs w:val="22"/>
        </w:rPr>
        <w:t xml:space="preserve"> frecvente </w:t>
      </w:r>
      <w:r w:rsidR="00F85CF8" w:rsidRPr="00C07729">
        <w:rPr>
          <w:rFonts w:ascii="Times New Roman" w:hAnsi="Times New Roman"/>
          <w:iCs/>
          <w:color w:val="000000"/>
          <w:szCs w:val="22"/>
        </w:rPr>
        <w:t>(pot afecta mai mult de 1 din 10 persoane):</w:t>
      </w:r>
    </w:p>
    <w:p w14:paraId="3F5C679F" w14:textId="77777777" w:rsidR="00C5169A" w:rsidRPr="00D7559B" w:rsidRDefault="00C5169A" w:rsidP="00F52FAC">
      <w:pPr>
        <w:pStyle w:val="Para0s"/>
        <w:numPr>
          <w:ilvl w:val="0"/>
          <w:numId w:val="18"/>
        </w:numPr>
        <w:spacing w:after="0"/>
        <w:ind w:left="357" w:right="357" w:hanging="357"/>
        <w:rPr>
          <w:rFonts w:ascii="Times New Roman" w:hAnsi="Times New Roman"/>
          <w:color w:val="000000"/>
          <w:szCs w:val="22"/>
        </w:rPr>
      </w:pPr>
      <w:r w:rsidRPr="00D7559B">
        <w:rPr>
          <w:rFonts w:ascii="Times New Roman" w:hAnsi="Times New Roman"/>
          <w:color w:val="000000"/>
          <w:szCs w:val="22"/>
        </w:rPr>
        <w:t xml:space="preserve">deteriorarea vederii </w:t>
      </w:r>
    </w:p>
    <w:p w14:paraId="570023FD" w14:textId="77777777" w:rsidR="009B6EB9" w:rsidRPr="00D7559B" w:rsidRDefault="009B6EB9" w:rsidP="00F52FAC">
      <w:pPr>
        <w:pStyle w:val="Para0s"/>
        <w:numPr>
          <w:ilvl w:val="0"/>
          <w:numId w:val="18"/>
        </w:numPr>
        <w:spacing w:after="0"/>
        <w:ind w:left="357" w:right="357" w:hanging="357"/>
        <w:rPr>
          <w:rFonts w:ascii="Times New Roman" w:hAnsi="Times New Roman"/>
          <w:color w:val="000000"/>
          <w:szCs w:val="22"/>
        </w:rPr>
      </w:pPr>
      <w:r w:rsidRPr="00D7559B">
        <w:rPr>
          <w:rFonts w:ascii="Times New Roman" w:hAnsi="Times New Roman"/>
          <w:color w:val="000000"/>
          <w:szCs w:val="22"/>
        </w:rPr>
        <w:t xml:space="preserve">sângerare în </w:t>
      </w:r>
      <w:r w:rsidR="00E87213" w:rsidRPr="00D7559B">
        <w:rPr>
          <w:rFonts w:ascii="Times New Roman" w:hAnsi="Times New Roman"/>
          <w:color w:val="000000"/>
          <w:szCs w:val="22"/>
        </w:rPr>
        <w:t xml:space="preserve">partea din </w:t>
      </w:r>
      <w:r w:rsidRPr="00D7559B">
        <w:rPr>
          <w:rFonts w:ascii="Times New Roman" w:hAnsi="Times New Roman"/>
          <w:color w:val="000000"/>
          <w:szCs w:val="22"/>
        </w:rPr>
        <w:t>spate</w:t>
      </w:r>
      <w:r w:rsidR="00E87213" w:rsidRPr="00D7559B">
        <w:rPr>
          <w:rFonts w:ascii="Times New Roman" w:hAnsi="Times New Roman"/>
          <w:color w:val="000000"/>
          <w:szCs w:val="22"/>
        </w:rPr>
        <w:t xml:space="preserve"> a</w:t>
      </w:r>
      <w:r w:rsidRPr="00D7559B">
        <w:rPr>
          <w:rFonts w:ascii="Times New Roman" w:hAnsi="Times New Roman"/>
          <w:color w:val="000000"/>
          <w:szCs w:val="22"/>
        </w:rPr>
        <w:t xml:space="preserve"> ochiului (hemoragie re</w:t>
      </w:r>
      <w:r w:rsidR="0039579A" w:rsidRPr="00D7559B">
        <w:rPr>
          <w:rFonts w:ascii="Times New Roman" w:hAnsi="Times New Roman"/>
          <w:color w:val="000000"/>
          <w:szCs w:val="22"/>
        </w:rPr>
        <w:t>tiniană</w:t>
      </w:r>
      <w:r w:rsidRPr="00D7559B">
        <w:rPr>
          <w:rFonts w:ascii="Times New Roman" w:hAnsi="Times New Roman"/>
          <w:color w:val="000000"/>
          <w:szCs w:val="22"/>
        </w:rPr>
        <w:t>)</w:t>
      </w:r>
    </w:p>
    <w:p w14:paraId="3B7189F6" w14:textId="77777777" w:rsidR="00B503EB" w:rsidRPr="00D7559B" w:rsidRDefault="002A48B0" w:rsidP="00F52FAC">
      <w:pPr>
        <w:pStyle w:val="Para0s"/>
        <w:numPr>
          <w:ilvl w:val="0"/>
          <w:numId w:val="18"/>
        </w:numPr>
        <w:spacing w:after="0"/>
        <w:ind w:left="357" w:right="357" w:hanging="357"/>
        <w:rPr>
          <w:rFonts w:ascii="Times New Roman" w:hAnsi="Times New Roman"/>
          <w:color w:val="000000"/>
          <w:szCs w:val="22"/>
        </w:rPr>
      </w:pPr>
      <w:r w:rsidRPr="00D7559B">
        <w:rPr>
          <w:rFonts w:ascii="Times New Roman" w:hAnsi="Times New Roman"/>
          <w:color w:val="000000"/>
          <w:szCs w:val="22"/>
        </w:rPr>
        <w:t xml:space="preserve">ochi congestionat datorită sângerării vaselor mici de sânge în straturile exterioare ale ochiului </w:t>
      </w:r>
    </w:p>
    <w:p w14:paraId="0DC66F2C" w14:textId="77777777" w:rsidR="00C32182" w:rsidRPr="00D7559B" w:rsidRDefault="00C32182" w:rsidP="00F52FAC">
      <w:pPr>
        <w:pStyle w:val="Para0s"/>
        <w:numPr>
          <w:ilvl w:val="0"/>
          <w:numId w:val="18"/>
        </w:numPr>
        <w:spacing w:after="0"/>
        <w:ind w:left="357" w:right="357" w:hanging="357"/>
        <w:rPr>
          <w:rFonts w:ascii="Times New Roman" w:hAnsi="Times New Roman"/>
          <w:color w:val="000000"/>
          <w:szCs w:val="22"/>
        </w:rPr>
      </w:pPr>
      <w:r w:rsidRPr="00D7559B">
        <w:rPr>
          <w:rFonts w:ascii="Times New Roman" w:hAnsi="Times New Roman"/>
          <w:color w:val="000000"/>
          <w:szCs w:val="22"/>
        </w:rPr>
        <w:t xml:space="preserve">durere </w:t>
      </w:r>
      <w:r w:rsidR="00B8256C" w:rsidRPr="00D7559B">
        <w:rPr>
          <w:rFonts w:ascii="Times New Roman" w:hAnsi="Times New Roman"/>
          <w:color w:val="000000"/>
          <w:szCs w:val="22"/>
        </w:rPr>
        <w:t>la nivelul ochilor</w:t>
      </w:r>
    </w:p>
    <w:p w14:paraId="10A3A56F" w14:textId="77777777" w:rsidR="00C32182" w:rsidRPr="00D7559B" w:rsidRDefault="00C32182" w:rsidP="00F52FAC">
      <w:pPr>
        <w:pStyle w:val="Para0s"/>
        <w:spacing w:after="0"/>
        <w:ind w:right="283"/>
        <w:rPr>
          <w:rFonts w:ascii="Times New Roman" w:hAnsi="Times New Roman"/>
          <w:color w:val="000000"/>
          <w:szCs w:val="22"/>
        </w:rPr>
      </w:pPr>
    </w:p>
    <w:p w14:paraId="710E3A82" w14:textId="77777777" w:rsidR="001B7544" w:rsidRPr="00D7559B" w:rsidRDefault="00EC36C9" w:rsidP="00F52FAC">
      <w:pPr>
        <w:pStyle w:val="Para0s"/>
        <w:keepNext/>
        <w:keepLines/>
        <w:spacing w:after="0"/>
        <w:ind w:right="283"/>
        <w:rPr>
          <w:rFonts w:ascii="Times New Roman" w:hAnsi="Times New Roman"/>
          <w:i/>
          <w:color w:val="000000"/>
          <w:szCs w:val="22"/>
        </w:rPr>
      </w:pPr>
      <w:r w:rsidRPr="00D7559B">
        <w:rPr>
          <w:rFonts w:ascii="Times New Roman" w:hAnsi="Times New Roman"/>
          <w:color w:val="000000"/>
          <w:szCs w:val="22"/>
        </w:rPr>
        <w:lastRenderedPageBreak/>
        <w:t xml:space="preserve"> </w:t>
      </w:r>
      <w:r w:rsidR="00CE2B9D" w:rsidRPr="00D7559B">
        <w:rPr>
          <w:rFonts w:ascii="Times New Roman" w:hAnsi="Times New Roman"/>
          <w:b/>
          <w:color w:val="000000"/>
          <w:szCs w:val="22"/>
        </w:rPr>
        <w:t>Reacţii adverse f</w:t>
      </w:r>
      <w:r w:rsidR="001B7544" w:rsidRPr="00D7559B">
        <w:rPr>
          <w:rFonts w:ascii="Times New Roman" w:hAnsi="Times New Roman"/>
          <w:b/>
          <w:color w:val="000000"/>
          <w:szCs w:val="22"/>
        </w:rPr>
        <w:t xml:space="preserve">recvente </w:t>
      </w:r>
      <w:r w:rsidR="001B7544" w:rsidRPr="00C07729">
        <w:rPr>
          <w:rFonts w:ascii="Times New Roman" w:hAnsi="Times New Roman"/>
          <w:iCs/>
          <w:color w:val="000000"/>
          <w:szCs w:val="22"/>
        </w:rPr>
        <w:t>(pot afecta până la 1 din 10 persoane):</w:t>
      </w:r>
    </w:p>
    <w:p w14:paraId="49E78D5B" w14:textId="77777777" w:rsidR="003135D1" w:rsidRPr="00C07729" w:rsidRDefault="009F7C04" w:rsidP="00F52FAC">
      <w:pPr>
        <w:pStyle w:val="Para0s"/>
        <w:keepNext/>
        <w:keepLines/>
        <w:numPr>
          <w:ilvl w:val="0"/>
          <w:numId w:val="4"/>
        </w:numPr>
        <w:spacing w:after="0"/>
        <w:ind w:right="283"/>
        <w:rPr>
          <w:rFonts w:ascii="Times New Roman" w:hAnsi="Times New Roman"/>
          <w:szCs w:val="22"/>
        </w:rPr>
      </w:pPr>
      <w:r w:rsidRPr="003135D1">
        <w:rPr>
          <w:rFonts w:ascii="Times New Roman" w:hAnsi="Times New Roman"/>
        </w:rPr>
        <w:t>dezlipire sau rupere a unuia dintre straturile din spatele ochiului, având ca rezultat flash-uri de lumină cu corpi flotanţi, uneori progresând la pierderea vederii</w:t>
      </w:r>
      <w:r w:rsidRPr="003135D1">
        <w:rPr>
          <w:rFonts w:ascii="Times New Roman" w:hAnsi="Times New Roman"/>
          <w:color w:val="000000"/>
          <w:szCs w:val="22"/>
        </w:rPr>
        <w:t xml:space="preserve"> </w:t>
      </w:r>
      <w:r w:rsidR="00547916" w:rsidRPr="003135D1">
        <w:rPr>
          <w:rFonts w:ascii="Times New Roman" w:hAnsi="Times New Roman"/>
          <w:color w:val="000000"/>
          <w:szCs w:val="22"/>
        </w:rPr>
        <w:t>(</w:t>
      </w:r>
      <w:r w:rsidR="00CE2B9D" w:rsidRPr="003135D1">
        <w:rPr>
          <w:rFonts w:ascii="Times New Roman" w:hAnsi="Times New Roman"/>
          <w:color w:val="000000"/>
          <w:szCs w:val="22"/>
        </w:rPr>
        <w:t>ruptura epiteliului pigmentar al retinei</w:t>
      </w:r>
      <w:r w:rsidR="00D3728C" w:rsidRPr="003135D1">
        <w:rPr>
          <w:rFonts w:ascii="Times New Roman" w:hAnsi="Times New Roman"/>
          <w:color w:val="000000"/>
          <w:szCs w:val="22"/>
        </w:rPr>
        <w:t>*</w:t>
      </w:r>
      <w:r w:rsidRPr="003135D1">
        <w:rPr>
          <w:rFonts w:ascii="Times New Roman" w:hAnsi="Times New Roman"/>
          <w:color w:val="000000"/>
          <w:szCs w:val="22"/>
        </w:rPr>
        <w:t>/</w:t>
      </w:r>
      <w:r w:rsidR="00CE2B9D" w:rsidRPr="00A23C14">
        <w:rPr>
          <w:rFonts w:ascii="Times New Roman" w:hAnsi="Times New Roman"/>
          <w:color w:val="000000"/>
          <w:szCs w:val="22"/>
        </w:rPr>
        <w:t>dezlipirea</w:t>
      </w:r>
      <w:r w:rsidRPr="00A23C14">
        <w:rPr>
          <w:rFonts w:ascii="Times New Roman" w:hAnsi="Times New Roman"/>
          <w:color w:val="000000"/>
          <w:szCs w:val="22"/>
        </w:rPr>
        <w:t>/ruperea</w:t>
      </w:r>
      <w:r w:rsidR="00CE2B9D" w:rsidRPr="00A23C14">
        <w:rPr>
          <w:rFonts w:ascii="Times New Roman" w:hAnsi="Times New Roman"/>
          <w:color w:val="000000"/>
          <w:szCs w:val="22"/>
        </w:rPr>
        <w:t xml:space="preserve"> retinei)</w:t>
      </w:r>
    </w:p>
    <w:p w14:paraId="5326A6E9" w14:textId="77777777" w:rsidR="003135D1" w:rsidRPr="00C261D4" w:rsidRDefault="003135D1" w:rsidP="00F52FAC">
      <w:pPr>
        <w:pStyle w:val="Para0s"/>
        <w:keepNext/>
        <w:keepLines/>
        <w:numPr>
          <w:ilvl w:val="0"/>
          <w:numId w:val="40"/>
        </w:numPr>
        <w:spacing w:after="0"/>
        <w:ind w:left="540" w:right="283" w:hanging="180"/>
        <w:rPr>
          <w:rFonts w:ascii="Times New Roman" w:hAnsi="Times New Roman"/>
          <w:szCs w:val="22"/>
        </w:rPr>
      </w:pPr>
      <w:r>
        <w:rPr>
          <w:rFonts w:ascii="Times New Roman" w:hAnsi="Times New Roman"/>
          <w:color w:val="000000"/>
          <w:szCs w:val="22"/>
        </w:rPr>
        <w:t xml:space="preserve">  </w:t>
      </w:r>
      <w:r w:rsidRPr="003A53C2">
        <w:rPr>
          <w:rFonts w:ascii="Times New Roman" w:hAnsi="Times New Roman"/>
          <w:color w:val="000000"/>
          <w:szCs w:val="22"/>
        </w:rPr>
        <w:t>*</w:t>
      </w:r>
      <w:r w:rsidRPr="003135D1">
        <w:rPr>
          <w:rFonts w:ascii="Times New Roman" w:hAnsi="Times New Roman"/>
          <w:color w:val="000000"/>
          <w:szCs w:val="22"/>
        </w:rPr>
        <w:t xml:space="preserve">Tulburări cunoscute a fi asociate cu DMLV forma umedă; observate numai la pacienţii </w:t>
      </w:r>
      <w:r w:rsidRPr="00C261D4">
        <w:rPr>
          <w:rFonts w:ascii="Times New Roman" w:hAnsi="Times New Roman"/>
          <w:color w:val="000000"/>
          <w:szCs w:val="22"/>
        </w:rPr>
        <w:t>cu DMLV forma umedă.</w:t>
      </w:r>
    </w:p>
    <w:p w14:paraId="0CDE2418" w14:textId="77777777" w:rsidR="009F7C04" w:rsidRPr="00D7559B" w:rsidRDefault="00CE2B9D" w:rsidP="00F52FAC">
      <w:pPr>
        <w:numPr>
          <w:ilvl w:val="0"/>
          <w:numId w:val="4"/>
        </w:numPr>
        <w:tabs>
          <w:tab w:val="clear" w:pos="567"/>
          <w:tab w:val="left" w:pos="930"/>
        </w:tabs>
        <w:spacing w:line="240" w:lineRule="auto"/>
        <w:rPr>
          <w:color w:val="000000"/>
          <w:szCs w:val="22"/>
        </w:rPr>
      </w:pPr>
      <w:r w:rsidRPr="00D7559B">
        <w:rPr>
          <w:color w:val="000000"/>
          <w:szCs w:val="22"/>
        </w:rPr>
        <w:t>degenerare</w:t>
      </w:r>
      <w:r w:rsidR="00BE3AB4" w:rsidRPr="00D7559B">
        <w:rPr>
          <w:color w:val="000000"/>
          <w:szCs w:val="22"/>
        </w:rPr>
        <w:t xml:space="preserve"> </w:t>
      </w:r>
      <w:r w:rsidRPr="00D7559B">
        <w:rPr>
          <w:color w:val="000000"/>
          <w:szCs w:val="22"/>
        </w:rPr>
        <w:t>a retinei</w:t>
      </w:r>
      <w:r w:rsidR="00C97F82" w:rsidRPr="00D7559B">
        <w:rPr>
          <w:color w:val="000000"/>
          <w:szCs w:val="22"/>
        </w:rPr>
        <w:t xml:space="preserve"> </w:t>
      </w:r>
      <w:r w:rsidR="009F7C04" w:rsidRPr="00D7559B">
        <w:rPr>
          <w:color w:val="000000"/>
          <w:szCs w:val="22"/>
        </w:rPr>
        <w:t>(cauzând tulburări de vedere)</w:t>
      </w:r>
    </w:p>
    <w:p w14:paraId="411B7254" w14:textId="77777777" w:rsidR="009F7C04" w:rsidRPr="00D7559B" w:rsidRDefault="008F799B" w:rsidP="00F52FAC">
      <w:pPr>
        <w:pStyle w:val="Para0s"/>
        <w:numPr>
          <w:ilvl w:val="0"/>
          <w:numId w:val="4"/>
        </w:numPr>
        <w:spacing w:after="0"/>
        <w:ind w:right="283"/>
        <w:rPr>
          <w:rFonts w:ascii="Times New Roman" w:hAnsi="Times New Roman"/>
        </w:rPr>
      </w:pPr>
      <w:r w:rsidRPr="00D7559B">
        <w:rPr>
          <w:rFonts w:ascii="Times New Roman" w:hAnsi="Times New Roman"/>
        </w:rPr>
        <w:t>sângerare la nivelul ochiului (hemoragie vitroasă)</w:t>
      </w:r>
    </w:p>
    <w:p w14:paraId="54FDD08A" w14:textId="77777777" w:rsidR="009F7C04" w:rsidRPr="00D7559B" w:rsidRDefault="008F799B"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anumite forme de opacifiere a cristalinului (cataractă)</w:t>
      </w:r>
    </w:p>
    <w:p w14:paraId="283617AD" w14:textId="77777777" w:rsidR="00BF4727" w:rsidRPr="00D7559B" w:rsidRDefault="0031031F"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deteriorarea stratului din fa</w:t>
      </w:r>
      <w:r w:rsidR="00665BC7" w:rsidRPr="00D7559B">
        <w:rPr>
          <w:rFonts w:ascii="Times New Roman" w:hAnsi="Times New Roman"/>
          <w:color w:val="000000"/>
          <w:szCs w:val="22"/>
        </w:rPr>
        <w:t>ţ</w:t>
      </w:r>
      <w:r w:rsidRPr="00D7559B">
        <w:rPr>
          <w:rFonts w:ascii="Times New Roman" w:hAnsi="Times New Roman"/>
          <w:color w:val="000000"/>
          <w:szCs w:val="22"/>
        </w:rPr>
        <w:t>a globului ocular (</w:t>
      </w:r>
      <w:r w:rsidR="003D4362">
        <w:rPr>
          <w:rFonts w:ascii="Times New Roman" w:hAnsi="Times New Roman"/>
          <w:color w:val="000000"/>
          <w:szCs w:val="22"/>
        </w:rPr>
        <w:t>corneea</w:t>
      </w:r>
      <w:r w:rsidRPr="00D7559B">
        <w:rPr>
          <w:rFonts w:ascii="Times New Roman" w:hAnsi="Times New Roman"/>
          <w:color w:val="000000"/>
          <w:szCs w:val="22"/>
        </w:rPr>
        <w:t>)</w:t>
      </w:r>
      <w:r w:rsidR="00C939E6" w:rsidRPr="00D7559B">
        <w:rPr>
          <w:rFonts w:ascii="Times New Roman" w:hAnsi="Times New Roman"/>
          <w:color w:val="000000"/>
          <w:szCs w:val="22"/>
        </w:rPr>
        <w:t xml:space="preserve"> </w:t>
      </w:r>
    </w:p>
    <w:p w14:paraId="3E36FDA6" w14:textId="77777777" w:rsidR="00C97F82" w:rsidRPr="00D7559B" w:rsidRDefault="00E9343C"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creşterea pre</w:t>
      </w:r>
      <w:r w:rsidR="00C97F82" w:rsidRPr="00D7559B">
        <w:rPr>
          <w:rFonts w:ascii="Times New Roman" w:hAnsi="Times New Roman"/>
          <w:color w:val="000000"/>
          <w:szCs w:val="22"/>
        </w:rPr>
        <w:t>siunii oculare</w:t>
      </w:r>
    </w:p>
    <w:p w14:paraId="5EAD8CD0" w14:textId="77777777" w:rsidR="00C97F82" w:rsidRPr="00D7559B" w:rsidRDefault="00C97F82"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pete mobile în câmpul vizual</w:t>
      </w:r>
      <w:r w:rsidR="00C663D3" w:rsidRPr="00D7559B">
        <w:rPr>
          <w:rFonts w:ascii="Times New Roman" w:hAnsi="Times New Roman"/>
          <w:color w:val="000000"/>
          <w:szCs w:val="22"/>
        </w:rPr>
        <w:t xml:space="preserve"> (corpi flotanţi)</w:t>
      </w:r>
    </w:p>
    <w:p w14:paraId="42FFFAA7" w14:textId="77777777" w:rsidR="009F7C04" w:rsidRPr="00D7559B" w:rsidRDefault="00354AA3"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desprindere</w:t>
      </w:r>
      <w:r w:rsidR="00BC41C2" w:rsidRPr="00D7559B">
        <w:rPr>
          <w:rFonts w:ascii="Times New Roman" w:hAnsi="Times New Roman"/>
          <w:color w:val="000000"/>
          <w:szCs w:val="22"/>
        </w:rPr>
        <w:t xml:space="preserve">, în interiorul ochiului, a </w:t>
      </w:r>
      <w:r w:rsidRPr="00D7559B">
        <w:rPr>
          <w:rFonts w:ascii="Times New Roman" w:hAnsi="Times New Roman"/>
          <w:color w:val="000000"/>
          <w:szCs w:val="22"/>
        </w:rPr>
        <w:t xml:space="preserve">substanţei cu consistenţă </w:t>
      </w:r>
      <w:r w:rsidR="00BC41C2" w:rsidRPr="00D7559B">
        <w:rPr>
          <w:rFonts w:ascii="Times New Roman" w:hAnsi="Times New Roman"/>
          <w:color w:val="000000"/>
          <w:szCs w:val="22"/>
        </w:rPr>
        <w:t>asemănătoare</w:t>
      </w:r>
      <w:r w:rsidRPr="00D7559B">
        <w:rPr>
          <w:rFonts w:ascii="Times New Roman" w:hAnsi="Times New Roman"/>
          <w:color w:val="000000"/>
          <w:szCs w:val="22"/>
        </w:rPr>
        <w:t xml:space="preserve"> gel</w:t>
      </w:r>
      <w:r w:rsidR="00BC41C2" w:rsidRPr="00D7559B">
        <w:rPr>
          <w:rFonts w:ascii="Times New Roman" w:hAnsi="Times New Roman"/>
          <w:color w:val="000000"/>
          <w:szCs w:val="22"/>
        </w:rPr>
        <w:t>ului</w:t>
      </w:r>
      <w:r w:rsidRPr="00D7559B">
        <w:rPr>
          <w:rFonts w:ascii="Times New Roman" w:hAnsi="Times New Roman"/>
          <w:color w:val="000000"/>
          <w:szCs w:val="22"/>
        </w:rPr>
        <w:t xml:space="preserve"> de retină (dezlipire </w:t>
      </w:r>
      <w:r w:rsidR="00BC41C2" w:rsidRPr="00D7559B">
        <w:rPr>
          <w:rFonts w:ascii="Times New Roman" w:hAnsi="Times New Roman"/>
          <w:color w:val="000000"/>
          <w:szCs w:val="22"/>
        </w:rPr>
        <w:t>vitroasă</w:t>
      </w:r>
      <w:r w:rsidR="009F7C04" w:rsidRPr="00D7559B">
        <w:rPr>
          <w:rFonts w:ascii="Times New Roman" w:hAnsi="Times New Roman"/>
          <w:color w:val="000000"/>
          <w:szCs w:val="22"/>
        </w:rPr>
        <w:t>,</w:t>
      </w:r>
      <w:r w:rsidR="009F7C04" w:rsidRPr="00D7559B">
        <w:t xml:space="preserve"> </w:t>
      </w:r>
      <w:r w:rsidR="009F7C04" w:rsidRPr="00D7559B">
        <w:rPr>
          <w:rFonts w:ascii="Times New Roman" w:hAnsi="Times New Roman"/>
        </w:rPr>
        <w:t>având ca rezultat flash-uri de lumină cu corpi flotanţi</w:t>
      </w:r>
      <w:r w:rsidRPr="00D7559B">
        <w:rPr>
          <w:rFonts w:ascii="Times New Roman" w:hAnsi="Times New Roman"/>
          <w:color w:val="000000"/>
          <w:szCs w:val="22"/>
        </w:rPr>
        <w:t>)</w:t>
      </w:r>
    </w:p>
    <w:p w14:paraId="713FB281" w14:textId="77777777" w:rsidR="009F7C04" w:rsidRPr="00D7559B" w:rsidRDefault="00B503EB"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 xml:space="preserve">senzaţia de a avea ceva în ochi </w:t>
      </w:r>
    </w:p>
    <w:p w14:paraId="33AFF6E6" w14:textId="77777777" w:rsidR="009F7C04" w:rsidRPr="00D7559B" w:rsidRDefault="00B503EB"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 xml:space="preserve">creşterea producţiei de lacrimi </w:t>
      </w:r>
    </w:p>
    <w:p w14:paraId="009FAF19" w14:textId="77777777" w:rsidR="009F7C04" w:rsidRPr="00D7559B" w:rsidRDefault="00B503EB" w:rsidP="00F52FAC">
      <w:pPr>
        <w:pStyle w:val="Para0s"/>
        <w:numPr>
          <w:ilvl w:val="0"/>
          <w:numId w:val="4"/>
        </w:numPr>
        <w:spacing w:after="0"/>
        <w:ind w:right="283"/>
        <w:rPr>
          <w:rFonts w:ascii="Times New Roman" w:hAnsi="Times New Roman"/>
        </w:rPr>
      </w:pPr>
      <w:r w:rsidRPr="00D7559B">
        <w:rPr>
          <w:rFonts w:ascii="Times New Roman" w:hAnsi="Times New Roman"/>
        </w:rPr>
        <w:t xml:space="preserve">umflarea pleoapelor </w:t>
      </w:r>
    </w:p>
    <w:p w14:paraId="090D07E2" w14:textId="77777777" w:rsidR="009F7C04" w:rsidRPr="00D7559B" w:rsidRDefault="00B503EB"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 xml:space="preserve">sângerare la locul injectării </w:t>
      </w:r>
    </w:p>
    <w:p w14:paraId="53F42C9D" w14:textId="77777777" w:rsidR="00494085" w:rsidRPr="00D7559B" w:rsidRDefault="00494085"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rPr>
        <w:t>înroşire oculară</w:t>
      </w:r>
    </w:p>
    <w:p w14:paraId="59605B43" w14:textId="77777777" w:rsidR="00274C04" w:rsidRPr="00D7559B" w:rsidRDefault="00274C04" w:rsidP="00F52FAC">
      <w:pPr>
        <w:pStyle w:val="Para0s"/>
        <w:keepNext/>
        <w:spacing w:after="0"/>
        <w:ind w:right="283"/>
        <w:rPr>
          <w:rFonts w:ascii="Times New Roman" w:hAnsi="Times New Roman"/>
          <w:color w:val="000000"/>
          <w:szCs w:val="22"/>
        </w:rPr>
      </w:pPr>
    </w:p>
    <w:p w14:paraId="609A01CA" w14:textId="77777777" w:rsidR="00F57891" w:rsidRPr="00D7559B" w:rsidRDefault="001B1B5D" w:rsidP="00F52FAC">
      <w:pPr>
        <w:pStyle w:val="Para0s"/>
        <w:keepNext/>
        <w:spacing w:after="0"/>
        <w:ind w:right="283"/>
        <w:rPr>
          <w:rFonts w:ascii="Times New Roman" w:hAnsi="Times New Roman"/>
          <w:i/>
          <w:color w:val="000000"/>
          <w:szCs w:val="22"/>
        </w:rPr>
      </w:pPr>
      <w:r w:rsidRPr="00D7559B">
        <w:rPr>
          <w:rFonts w:ascii="Times New Roman" w:hAnsi="Times New Roman"/>
          <w:b/>
          <w:color w:val="000000"/>
          <w:szCs w:val="22"/>
        </w:rPr>
        <w:t>Reacţii adverse m</w:t>
      </w:r>
      <w:r w:rsidR="00F57891" w:rsidRPr="00D7559B">
        <w:rPr>
          <w:rFonts w:ascii="Times New Roman" w:hAnsi="Times New Roman"/>
          <w:b/>
          <w:color w:val="000000"/>
          <w:szCs w:val="22"/>
        </w:rPr>
        <w:t xml:space="preserve">ai puţin frecvente </w:t>
      </w:r>
      <w:r w:rsidR="00F57891" w:rsidRPr="00C07729">
        <w:rPr>
          <w:rFonts w:ascii="Times New Roman" w:hAnsi="Times New Roman"/>
          <w:iCs/>
          <w:color w:val="000000"/>
          <w:szCs w:val="22"/>
        </w:rPr>
        <w:t xml:space="preserve">(pot afecta </w:t>
      </w:r>
      <w:r w:rsidR="008156C6" w:rsidRPr="00C07729">
        <w:rPr>
          <w:rFonts w:ascii="Times New Roman" w:hAnsi="Times New Roman"/>
          <w:iCs/>
          <w:color w:val="000000"/>
          <w:szCs w:val="22"/>
        </w:rPr>
        <w:t>până la</w:t>
      </w:r>
      <w:r w:rsidR="00F57891" w:rsidRPr="00C07729">
        <w:rPr>
          <w:rFonts w:ascii="Times New Roman" w:hAnsi="Times New Roman"/>
          <w:iCs/>
          <w:color w:val="000000"/>
          <w:szCs w:val="22"/>
        </w:rPr>
        <w:t xml:space="preserve"> 1 din 100</w:t>
      </w:r>
      <w:r w:rsidR="0022392A" w:rsidRPr="00C07729">
        <w:rPr>
          <w:rFonts w:ascii="Times New Roman" w:hAnsi="Times New Roman"/>
          <w:iCs/>
          <w:color w:val="000000"/>
          <w:szCs w:val="22"/>
        </w:rPr>
        <w:t> </w:t>
      </w:r>
      <w:r w:rsidR="00F57891" w:rsidRPr="00C07729">
        <w:rPr>
          <w:rFonts w:ascii="Times New Roman" w:hAnsi="Times New Roman"/>
          <w:iCs/>
          <w:color w:val="000000"/>
          <w:szCs w:val="22"/>
        </w:rPr>
        <w:t>persoane):</w:t>
      </w:r>
    </w:p>
    <w:p w14:paraId="0F43842B" w14:textId="77777777" w:rsidR="00EC36C9" w:rsidRPr="00C07729" w:rsidRDefault="00687931" w:rsidP="00F52FAC">
      <w:pPr>
        <w:pStyle w:val="Para0s"/>
        <w:keepNext/>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reacţii alergice (hipersensibilitate)</w:t>
      </w:r>
      <w:r w:rsidR="0090206F" w:rsidRPr="00D7559B">
        <w:rPr>
          <w:szCs w:val="22"/>
        </w:rPr>
        <w:t>**</w:t>
      </w:r>
    </w:p>
    <w:p w14:paraId="2C321AAC" w14:textId="77777777" w:rsidR="00A23C14" w:rsidRPr="00C07729" w:rsidRDefault="00A23C14" w:rsidP="00F52FAC">
      <w:pPr>
        <w:pStyle w:val="Para0s"/>
        <w:keepNext/>
        <w:numPr>
          <w:ilvl w:val="0"/>
          <w:numId w:val="40"/>
        </w:numPr>
        <w:spacing w:after="0"/>
        <w:ind w:left="630" w:right="283" w:hanging="270"/>
        <w:rPr>
          <w:rFonts w:ascii="Times New Roman" w:hAnsi="Times New Roman"/>
          <w:szCs w:val="22"/>
        </w:rPr>
      </w:pPr>
      <w:r w:rsidRPr="00D7559B">
        <w:rPr>
          <w:szCs w:val="22"/>
        </w:rPr>
        <w:t>**</w:t>
      </w:r>
      <w:r w:rsidRPr="00D7559B">
        <w:t xml:space="preserve"> </w:t>
      </w:r>
      <w:r w:rsidRPr="00D7559B">
        <w:rPr>
          <w:rFonts w:ascii="Times New Roman" w:hAnsi="Times New Roman"/>
          <w:szCs w:val="22"/>
        </w:rPr>
        <w:t>Au fost raportate reacții alergice cum sunt erupții trecătoare pe piele, mâncărime (prurit), urticarie, și câteva cazuri de alergie severă (anafilactice/anafilactoide).</w:t>
      </w:r>
    </w:p>
    <w:p w14:paraId="1936030A" w14:textId="77777777" w:rsidR="00687931" w:rsidRPr="00D7559B" w:rsidRDefault="008C5C83"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inflamaţie</w:t>
      </w:r>
      <w:r w:rsidR="00695D38" w:rsidRPr="00D7559B">
        <w:rPr>
          <w:rFonts w:ascii="Times New Roman" w:hAnsi="Times New Roman"/>
          <w:color w:val="000000"/>
          <w:szCs w:val="22"/>
        </w:rPr>
        <w:t xml:space="preserve"> </w:t>
      </w:r>
      <w:r w:rsidR="00AD74B8" w:rsidRPr="00D7559B">
        <w:rPr>
          <w:rFonts w:ascii="Times New Roman" w:hAnsi="Times New Roman"/>
          <w:color w:val="000000"/>
          <w:szCs w:val="22"/>
        </w:rPr>
        <w:t>gravă</w:t>
      </w:r>
      <w:r w:rsidR="00695D38" w:rsidRPr="00D7559B">
        <w:rPr>
          <w:rFonts w:ascii="Times New Roman" w:hAnsi="Times New Roman"/>
          <w:color w:val="000000"/>
          <w:szCs w:val="22"/>
        </w:rPr>
        <w:t xml:space="preserve"> sau infecţie</w:t>
      </w:r>
      <w:r w:rsidRPr="00D7559B">
        <w:rPr>
          <w:rFonts w:ascii="Times New Roman" w:hAnsi="Times New Roman"/>
          <w:color w:val="000000"/>
          <w:szCs w:val="22"/>
        </w:rPr>
        <w:t xml:space="preserve"> în interiorul ochiului (endoftalmită)</w:t>
      </w:r>
    </w:p>
    <w:p w14:paraId="481F6635" w14:textId="77777777" w:rsidR="00D73834" w:rsidRPr="00D7559B" w:rsidRDefault="00B503EB"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inflama</w:t>
      </w:r>
      <w:r w:rsidR="00201958" w:rsidRPr="00D7559B">
        <w:rPr>
          <w:rFonts w:ascii="Times New Roman" w:hAnsi="Times New Roman"/>
          <w:color w:val="000000"/>
          <w:szCs w:val="22"/>
        </w:rPr>
        <w:t>re</w:t>
      </w:r>
      <w:r w:rsidR="00067611" w:rsidRPr="00D7559B">
        <w:rPr>
          <w:rFonts w:ascii="Times New Roman" w:hAnsi="Times New Roman"/>
          <w:color w:val="000000"/>
          <w:szCs w:val="22"/>
        </w:rPr>
        <w:t>a</w:t>
      </w:r>
      <w:r w:rsidRPr="00D7559B">
        <w:rPr>
          <w:rFonts w:ascii="Times New Roman" w:hAnsi="Times New Roman"/>
          <w:color w:val="000000"/>
          <w:szCs w:val="22"/>
        </w:rPr>
        <w:t xml:space="preserve"> irisului </w:t>
      </w:r>
      <w:r w:rsidR="00695D38" w:rsidRPr="00D7559B">
        <w:rPr>
          <w:rFonts w:ascii="Times New Roman" w:hAnsi="Times New Roman"/>
          <w:color w:val="000000"/>
          <w:szCs w:val="22"/>
        </w:rPr>
        <w:t xml:space="preserve">sau a altor </w:t>
      </w:r>
      <w:r w:rsidRPr="00D7559B">
        <w:rPr>
          <w:rFonts w:ascii="Times New Roman" w:hAnsi="Times New Roman"/>
          <w:color w:val="000000"/>
          <w:szCs w:val="22"/>
        </w:rPr>
        <w:t>părţi ale ochiului (</w:t>
      </w:r>
      <w:r w:rsidR="00D73834" w:rsidRPr="00D7559B">
        <w:rPr>
          <w:rFonts w:ascii="Times New Roman" w:hAnsi="Times New Roman"/>
          <w:color w:val="000000"/>
          <w:szCs w:val="22"/>
        </w:rPr>
        <w:t xml:space="preserve">irită, </w:t>
      </w:r>
      <w:r w:rsidR="00E95F5C" w:rsidRPr="00D7559B">
        <w:rPr>
          <w:rFonts w:ascii="Times New Roman" w:hAnsi="Times New Roman"/>
          <w:color w:val="000000"/>
          <w:szCs w:val="22"/>
        </w:rPr>
        <w:t xml:space="preserve">uveită, </w:t>
      </w:r>
      <w:r w:rsidR="00D73834" w:rsidRPr="00D7559B">
        <w:rPr>
          <w:rFonts w:ascii="Times New Roman" w:hAnsi="Times New Roman"/>
          <w:color w:val="000000"/>
          <w:szCs w:val="22"/>
        </w:rPr>
        <w:t>iridociclită,</w:t>
      </w:r>
      <w:r w:rsidR="00E95F5C" w:rsidRPr="00D7559B">
        <w:rPr>
          <w:rFonts w:ascii="Times New Roman" w:hAnsi="Times New Roman"/>
          <w:color w:val="000000"/>
          <w:szCs w:val="22"/>
        </w:rPr>
        <w:t xml:space="preserve"> </w:t>
      </w:r>
      <w:r w:rsidR="00D73834" w:rsidRPr="00D7559B">
        <w:rPr>
          <w:rFonts w:ascii="Times New Roman" w:hAnsi="Times New Roman"/>
          <w:color w:val="000000"/>
          <w:szCs w:val="22"/>
        </w:rPr>
        <w:t>congestie a camerei anterioare</w:t>
      </w:r>
      <w:r w:rsidR="00695D38" w:rsidRPr="00D7559B">
        <w:rPr>
          <w:rFonts w:ascii="Times New Roman" w:hAnsi="Times New Roman"/>
          <w:color w:val="000000"/>
          <w:szCs w:val="22"/>
        </w:rPr>
        <w:t xml:space="preserve">) </w:t>
      </w:r>
    </w:p>
    <w:p w14:paraId="77A0D558" w14:textId="77777777" w:rsidR="008C5C83" w:rsidRPr="00D7559B" w:rsidRDefault="00B503EB"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 xml:space="preserve">senzaţie neobişnuită în ochi </w:t>
      </w:r>
    </w:p>
    <w:p w14:paraId="702585DB" w14:textId="77777777" w:rsidR="00B503EB" w:rsidRPr="00D7559B" w:rsidRDefault="00B503EB"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iritaţie a pleoapei</w:t>
      </w:r>
    </w:p>
    <w:p w14:paraId="6A8D0A2F" w14:textId="77777777" w:rsidR="00A72E51" w:rsidRPr="00D7559B" w:rsidRDefault="00A72E51"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 xml:space="preserve">umflarea stratului din faţa </w:t>
      </w:r>
      <w:r w:rsidR="0022479C" w:rsidRPr="00D7559B">
        <w:rPr>
          <w:rFonts w:ascii="Times New Roman" w:hAnsi="Times New Roman"/>
          <w:snapToGrid w:val="0"/>
        </w:rPr>
        <w:t>globului ocular</w:t>
      </w:r>
      <w:r w:rsidRPr="00D7559B">
        <w:rPr>
          <w:rFonts w:ascii="Times New Roman" w:hAnsi="Times New Roman"/>
          <w:color w:val="000000"/>
          <w:szCs w:val="22"/>
        </w:rPr>
        <w:t xml:space="preserve"> (cornee)</w:t>
      </w:r>
    </w:p>
    <w:p w14:paraId="3FCC8F01" w14:textId="77777777" w:rsidR="0090206F" w:rsidRPr="00D7559B" w:rsidRDefault="0090206F" w:rsidP="00F52FAC">
      <w:pPr>
        <w:pStyle w:val="Para0s"/>
        <w:keepNext/>
        <w:spacing w:after="0"/>
        <w:ind w:right="283"/>
        <w:rPr>
          <w:rFonts w:ascii="Times New Roman" w:hAnsi="Times New Roman"/>
          <w:snapToGrid w:val="0"/>
          <w:color w:val="000000"/>
          <w:szCs w:val="22"/>
        </w:rPr>
      </w:pPr>
    </w:p>
    <w:p w14:paraId="259702B7" w14:textId="77777777" w:rsidR="00B503EB" w:rsidRPr="00D7559B" w:rsidRDefault="00BB26A1" w:rsidP="00F52FAC">
      <w:pPr>
        <w:pStyle w:val="Para0s"/>
        <w:keepNext/>
        <w:spacing w:after="0"/>
        <w:ind w:right="283"/>
        <w:rPr>
          <w:rFonts w:ascii="Times New Roman" w:hAnsi="Times New Roman"/>
          <w:snapToGrid w:val="0"/>
          <w:color w:val="000000"/>
          <w:szCs w:val="22"/>
        </w:rPr>
      </w:pPr>
      <w:r w:rsidRPr="00D7559B">
        <w:rPr>
          <w:rFonts w:ascii="Times New Roman" w:hAnsi="Times New Roman"/>
          <w:b/>
          <w:color w:val="000000"/>
          <w:szCs w:val="22"/>
        </w:rPr>
        <w:t>Reacţii adverse r</w:t>
      </w:r>
      <w:r w:rsidR="003361FF" w:rsidRPr="00D7559B">
        <w:rPr>
          <w:rFonts w:ascii="Times New Roman" w:hAnsi="Times New Roman"/>
          <w:b/>
          <w:color w:val="000000"/>
          <w:szCs w:val="22"/>
        </w:rPr>
        <w:t xml:space="preserve">are </w:t>
      </w:r>
      <w:r w:rsidR="003361FF" w:rsidRPr="00C07729">
        <w:rPr>
          <w:rFonts w:ascii="Times New Roman" w:hAnsi="Times New Roman"/>
          <w:iCs/>
          <w:color w:val="000000"/>
          <w:szCs w:val="22"/>
        </w:rPr>
        <w:t xml:space="preserve">(pot afecta </w:t>
      </w:r>
      <w:r w:rsidR="008156C6" w:rsidRPr="00C07729">
        <w:rPr>
          <w:rFonts w:ascii="Times New Roman" w:hAnsi="Times New Roman"/>
          <w:iCs/>
          <w:color w:val="000000"/>
          <w:szCs w:val="22"/>
        </w:rPr>
        <w:t>până la</w:t>
      </w:r>
      <w:r w:rsidR="003361FF" w:rsidRPr="00C07729">
        <w:rPr>
          <w:rFonts w:ascii="Times New Roman" w:hAnsi="Times New Roman"/>
          <w:iCs/>
          <w:color w:val="000000"/>
          <w:szCs w:val="22"/>
        </w:rPr>
        <w:t xml:space="preserve"> 1 din 1000 persoane):</w:t>
      </w:r>
    </w:p>
    <w:p w14:paraId="2D4FE8CB" w14:textId="77777777" w:rsidR="006D2144" w:rsidRPr="00D7559B" w:rsidRDefault="006D2144" w:rsidP="00F52FAC">
      <w:pPr>
        <w:pStyle w:val="Para0s"/>
        <w:keepNext/>
        <w:numPr>
          <w:ilvl w:val="0"/>
          <w:numId w:val="4"/>
        </w:numPr>
        <w:spacing w:after="0"/>
        <w:ind w:right="283"/>
        <w:rPr>
          <w:rFonts w:ascii="Times New Roman" w:hAnsi="Times New Roman"/>
          <w:snapToGrid w:val="0"/>
          <w:color w:val="000000"/>
          <w:szCs w:val="22"/>
        </w:rPr>
      </w:pPr>
      <w:r w:rsidRPr="00D7559B">
        <w:rPr>
          <w:rFonts w:ascii="Times New Roman" w:hAnsi="Times New Roman"/>
          <w:snapToGrid w:val="0"/>
          <w:color w:val="000000"/>
          <w:szCs w:val="22"/>
        </w:rPr>
        <w:t>orbire</w:t>
      </w:r>
    </w:p>
    <w:p w14:paraId="6DA28411" w14:textId="77777777" w:rsidR="00695D38" w:rsidRPr="00D7559B" w:rsidRDefault="00695D38" w:rsidP="00F52FAC">
      <w:pPr>
        <w:pStyle w:val="Para0s"/>
        <w:keepNext/>
        <w:numPr>
          <w:ilvl w:val="0"/>
          <w:numId w:val="4"/>
        </w:numPr>
        <w:spacing w:after="0"/>
        <w:ind w:right="283"/>
        <w:rPr>
          <w:rFonts w:ascii="Times New Roman" w:hAnsi="Times New Roman"/>
          <w:snapToGrid w:val="0"/>
          <w:color w:val="000000"/>
          <w:szCs w:val="22"/>
        </w:rPr>
      </w:pPr>
      <w:r w:rsidRPr="00D7559B">
        <w:rPr>
          <w:rFonts w:ascii="Times New Roman" w:hAnsi="Times New Roman"/>
          <w:snapToGrid w:val="0"/>
          <w:color w:val="000000"/>
          <w:szCs w:val="22"/>
        </w:rPr>
        <w:t>opacifierea cristalinului din cauza unei accidentări (cataractă traumatică)</w:t>
      </w:r>
    </w:p>
    <w:p w14:paraId="0EB17597" w14:textId="77777777" w:rsidR="00BB26A1" w:rsidRPr="00D7559B" w:rsidRDefault="00665BC7" w:rsidP="00F52FAC">
      <w:pPr>
        <w:pStyle w:val="Para0s"/>
        <w:keepNext/>
        <w:numPr>
          <w:ilvl w:val="0"/>
          <w:numId w:val="4"/>
        </w:numPr>
        <w:spacing w:after="0"/>
        <w:ind w:right="283"/>
        <w:rPr>
          <w:rFonts w:ascii="Times New Roman" w:hAnsi="Times New Roman"/>
          <w:snapToGrid w:val="0"/>
          <w:color w:val="000000"/>
          <w:szCs w:val="22"/>
        </w:rPr>
      </w:pPr>
      <w:r w:rsidRPr="00D7559B">
        <w:rPr>
          <w:rFonts w:ascii="Times New Roman" w:hAnsi="Times New Roman"/>
          <w:snapToGrid w:val="0"/>
          <w:color w:val="000000"/>
          <w:szCs w:val="22"/>
        </w:rPr>
        <w:t>inflama</w:t>
      </w:r>
      <w:r w:rsidR="006E01BF" w:rsidRPr="00D7559B">
        <w:rPr>
          <w:rFonts w:ascii="Times New Roman" w:hAnsi="Times New Roman"/>
          <w:snapToGrid w:val="0"/>
          <w:color w:val="000000"/>
          <w:szCs w:val="22"/>
        </w:rPr>
        <w:t>ția</w:t>
      </w:r>
      <w:r w:rsidRPr="00D7559B">
        <w:rPr>
          <w:rFonts w:ascii="Times New Roman" w:hAnsi="Times New Roman"/>
          <w:snapToGrid w:val="0"/>
          <w:color w:val="000000"/>
          <w:szCs w:val="22"/>
        </w:rPr>
        <w:t xml:space="preserve"> anumitor părţ</w:t>
      </w:r>
      <w:r w:rsidR="00BB26A1" w:rsidRPr="00D7559B">
        <w:rPr>
          <w:rFonts w:ascii="Times New Roman" w:hAnsi="Times New Roman"/>
          <w:snapToGrid w:val="0"/>
          <w:color w:val="000000"/>
          <w:szCs w:val="22"/>
        </w:rPr>
        <w:t xml:space="preserve">i din interiorul ochiului </w:t>
      </w:r>
      <w:r w:rsidR="00695D38" w:rsidRPr="00D7559B">
        <w:rPr>
          <w:rFonts w:ascii="Times New Roman" w:hAnsi="Times New Roman"/>
          <w:color w:val="000000"/>
          <w:szCs w:val="22"/>
        </w:rPr>
        <w:t xml:space="preserve">cu consistenţă asemănătoare gelului </w:t>
      </w:r>
    </w:p>
    <w:p w14:paraId="48F8ED9C" w14:textId="77777777" w:rsidR="003361FF" w:rsidRDefault="003361FF" w:rsidP="00F52FAC">
      <w:pPr>
        <w:pStyle w:val="Para0s"/>
        <w:keepNext/>
        <w:numPr>
          <w:ilvl w:val="0"/>
          <w:numId w:val="4"/>
        </w:numPr>
        <w:spacing w:after="0"/>
        <w:ind w:right="283"/>
        <w:rPr>
          <w:rFonts w:ascii="Times New Roman" w:hAnsi="Times New Roman"/>
          <w:snapToGrid w:val="0"/>
          <w:color w:val="000000"/>
          <w:szCs w:val="22"/>
        </w:rPr>
      </w:pPr>
      <w:r w:rsidRPr="00D7559B">
        <w:rPr>
          <w:rFonts w:ascii="Times New Roman" w:hAnsi="Times New Roman"/>
          <w:snapToGrid w:val="0"/>
          <w:color w:val="000000"/>
          <w:szCs w:val="22"/>
        </w:rPr>
        <w:t xml:space="preserve">puroi </w:t>
      </w:r>
      <w:r w:rsidR="00033888" w:rsidRPr="00D7559B">
        <w:rPr>
          <w:rFonts w:ascii="Times New Roman" w:hAnsi="Times New Roman"/>
          <w:snapToGrid w:val="0"/>
          <w:color w:val="000000"/>
          <w:szCs w:val="22"/>
        </w:rPr>
        <w:t>la nivelul</w:t>
      </w:r>
      <w:r w:rsidRPr="00D7559B">
        <w:rPr>
          <w:rFonts w:ascii="Times New Roman" w:hAnsi="Times New Roman"/>
          <w:snapToGrid w:val="0"/>
          <w:color w:val="000000"/>
          <w:szCs w:val="22"/>
        </w:rPr>
        <w:t xml:space="preserve"> ochi</w:t>
      </w:r>
      <w:r w:rsidR="00033888" w:rsidRPr="00D7559B">
        <w:rPr>
          <w:rFonts w:ascii="Times New Roman" w:hAnsi="Times New Roman"/>
          <w:snapToGrid w:val="0"/>
          <w:color w:val="000000"/>
          <w:szCs w:val="22"/>
        </w:rPr>
        <w:t>ului</w:t>
      </w:r>
      <w:r w:rsidRPr="00D7559B">
        <w:rPr>
          <w:rFonts w:ascii="Times New Roman" w:hAnsi="Times New Roman"/>
          <w:snapToGrid w:val="0"/>
          <w:color w:val="000000"/>
          <w:szCs w:val="22"/>
        </w:rPr>
        <w:t xml:space="preserve"> </w:t>
      </w:r>
    </w:p>
    <w:p w14:paraId="10C045A7" w14:textId="77777777" w:rsidR="0029723A" w:rsidRDefault="0029723A" w:rsidP="0029723A">
      <w:pPr>
        <w:pStyle w:val="Para0s"/>
        <w:keepNext/>
        <w:spacing w:after="0"/>
        <w:ind w:right="283"/>
        <w:rPr>
          <w:rFonts w:ascii="Times New Roman" w:hAnsi="Times New Roman"/>
          <w:snapToGrid w:val="0"/>
          <w:color w:val="000000"/>
          <w:szCs w:val="22"/>
        </w:rPr>
      </w:pPr>
    </w:p>
    <w:p w14:paraId="3B3CD230" w14:textId="77777777" w:rsidR="0029723A" w:rsidRDefault="004044EE" w:rsidP="0029723A">
      <w:pPr>
        <w:pStyle w:val="Para0s"/>
        <w:keepNext/>
        <w:spacing w:after="0"/>
        <w:ind w:right="283"/>
        <w:rPr>
          <w:rFonts w:ascii="Times New Roman" w:hAnsi="Times New Roman"/>
          <w:snapToGrid w:val="0"/>
          <w:color w:val="000000"/>
          <w:szCs w:val="22"/>
        </w:rPr>
      </w:pPr>
      <w:r w:rsidRPr="00880CD2">
        <w:rPr>
          <w:rFonts w:ascii="Times New Roman" w:hAnsi="Times New Roman"/>
          <w:b/>
          <w:bCs/>
          <w:snapToGrid w:val="0"/>
          <w:color w:val="000000"/>
          <w:szCs w:val="22"/>
        </w:rPr>
        <w:t>Cu frecvență necunoscută</w:t>
      </w:r>
      <w:r>
        <w:rPr>
          <w:rFonts w:ascii="Times New Roman" w:hAnsi="Times New Roman"/>
          <w:snapToGrid w:val="0"/>
          <w:color w:val="000000"/>
          <w:szCs w:val="22"/>
        </w:rPr>
        <w:t xml:space="preserve"> (</w:t>
      </w:r>
      <w:r w:rsidR="003E2DFF">
        <w:rPr>
          <w:rFonts w:ascii="Times New Roman" w:hAnsi="Times New Roman"/>
          <w:snapToGrid w:val="0"/>
          <w:color w:val="000000"/>
          <w:szCs w:val="22"/>
        </w:rPr>
        <w:t xml:space="preserve">frecvența nu poate fi estimată din datele disponibile): </w:t>
      </w:r>
    </w:p>
    <w:p w14:paraId="27584FF5" w14:textId="77777777" w:rsidR="003E2DFF" w:rsidRPr="00D7559B" w:rsidRDefault="002D0C78" w:rsidP="003E2DFF">
      <w:pPr>
        <w:pStyle w:val="Para0s"/>
        <w:keepNext/>
        <w:numPr>
          <w:ilvl w:val="0"/>
          <w:numId w:val="4"/>
        </w:numPr>
        <w:spacing w:after="0"/>
        <w:ind w:right="283"/>
        <w:rPr>
          <w:rFonts w:ascii="Times New Roman" w:hAnsi="Times New Roman"/>
          <w:snapToGrid w:val="0"/>
          <w:color w:val="000000"/>
          <w:szCs w:val="22"/>
        </w:rPr>
      </w:pPr>
      <w:r>
        <w:rPr>
          <w:rFonts w:ascii="Times New Roman" w:hAnsi="Times New Roman"/>
          <w:snapToGrid w:val="0"/>
          <w:color w:val="000000"/>
          <w:szCs w:val="22"/>
        </w:rPr>
        <w:t>inflamați</w:t>
      </w:r>
      <w:r w:rsidR="0052254F">
        <w:rPr>
          <w:rFonts w:ascii="Times New Roman" w:hAnsi="Times New Roman"/>
          <w:snapToGrid w:val="0"/>
          <w:color w:val="000000"/>
          <w:szCs w:val="22"/>
        </w:rPr>
        <w:t>a</w:t>
      </w:r>
      <w:r>
        <w:rPr>
          <w:rFonts w:ascii="Times New Roman" w:hAnsi="Times New Roman"/>
          <w:snapToGrid w:val="0"/>
          <w:color w:val="000000"/>
          <w:szCs w:val="22"/>
        </w:rPr>
        <w:t xml:space="preserve"> </w:t>
      </w:r>
      <w:r w:rsidR="0052254F">
        <w:rPr>
          <w:rFonts w:ascii="Times New Roman" w:hAnsi="Times New Roman"/>
          <w:snapToGrid w:val="0"/>
          <w:color w:val="000000"/>
          <w:szCs w:val="22"/>
        </w:rPr>
        <w:t>părții</w:t>
      </w:r>
      <w:r>
        <w:rPr>
          <w:rFonts w:ascii="Times New Roman" w:hAnsi="Times New Roman"/>
          <w:snapToGrid w:val="0"/>
          <w:color w:val="000000"/>
          <w:szCs w:val="22"/>
        </w:rPr>
        <w:t xml:space="preserve"> albe a ochiului asociată cu roșeață și durere (sclerită)</w:t>
      </w:r>
    </w:p>
    <w:p w14:paraId="02003FA7" w14:textId="77777777" w:rsidR="003361FF" w:rsidRPr="00D7559B" w:rsidRDefault="003361FF" w:rsidP="00F52FAC">
      <w:pPr>
        <w:numPr>
          <w:ilvl w:val="12"/>
          <w:numId w:val="0"/>
        </w:numPr>
        <w:tabs>
          <w:tab w:val="clear" w:pos="567"/>
        </w:tabs>
        <w:spacing w:line="240" w:lineRule="auto"/>
        <w:ind w:right="283"/>
        <w:rPr>
          <w:color w:val="000000"/>
          <w:szCs w:val="22"/>
        </w:rPr>
      </w:pPr>
    </w:p>
    <w:p w14:paraId="5E968E62" w14:textId="77777777" w:rsidR="00F57891" w:rsidRPr="00D7559B" w:rsidRDefault="00643E2F" w:rsidP="00F52FAC">
      <w:pPr>
        <w:numPr>
          <w:ilvl w:val="12"/>
          <w:numId w:val="0"/>
        </w:numPr>
        <w:tabs>
          <w:tab w:val="clear" w:pos="567"/>
        </w:tabs>
        <w:spacing w:line="240" w:lineRule="auto"/>
        <w:ind w:right="283"/>
        <w:rPr>
          <w:b/>
          <w:bCs/>
          <w:snapToGrid w:val="0"/>
          <w:color w:val="000000"/>
          <w:szCs w:val="22"/>
        </w:rPr>
      </w:pPr>
      <w:r w:rsidRPr="00D7559B">
        <w:rPr>
          <w:color w:val="000000"/>
          <w:szCs w:val="22"/>
        </w:rPr>
        <w:t>Î</w:t>
      </w:r>
      <w:r w:rsidR="00306724" w:rsidRPr="00D7559B">
        <w:rPr>
          <w:color w:val="000000"/>
          <w:szCs w:val="22"/>
        </w:rPr>
        <w:t>n studiile clinice</w:t>
      </w:r>
      <w:r w:rsidR="00BC41C2" w:rsidRPr="00D7559B">
        <w:rPr>
          <w:color w:val="000000"/>
          <w:szCs w:val="22"/>
        </w:rPr>
        <w:t>,</w:t>
      </w:r>
      <w:r w:rsidR="00306724" w:rsidRPr="00D7559B">
        <w:rPr>
          <w:color w:val="000000"/>
          <w:szCs w:val="22"/>
        </w:rPr>
        <w:t xml:space="preserve"> s-a observat o </w:t>
      </w:r>
      <w:r w:rsidR="007C3959" w:rsidRPr="00D7559B">
        <w:rPr>
          <w:color w:val="000000"/>
          <w:szCs w:val="22"/>
        </w:rPr>
        <w:t>inciden</w:t>
      </w:r>
      <w:r w:rsidR="00665BC7" w:rsidRPr="00D7559B">
        <w:rPr>
          <w:color w:val="000000"/>
          <w:szCs w:val="22"/>
        </w:rPr>
        <w:t>ţ</w:t>
      </w:r>
      <w:r w:rsidR="007C3959" w:rsidRPr="00D7559B">
        <w:rPr>
          <w:color w:val="000000"/>
          <w:szCs w:val="22"/>
        </w:rPr>
        <w:t xml:space="preserve">ă </w:t>
      </w:r>
      <w:r w:rsidR="00306724" w:rsidRPr="00D7559B">
        <w:rPr>
          <w:color w:val="000000"/>
          <w:szCs w:val="22"/>
        </w:rPr>
        <w:t>crescută a sângerării vaselor mici de sânge în straturile exterioare ale ochiului (hemoragie conjunctivală) la pacien</w:t>
      </w:r>
      <w:r w:rsidR="00665BC7" w:rsidRPr="00D7559B">
        <w:rPr>
          <w:color w:val="000000"/>
          <w:szCs w:val="22"/>
        </w:rPr>
        <w:t>ţ</w:t>
      </w:r>
      <w:r w:rsidR="00306724" w:rsidRPr="00D7559B">
        <w:rPr>
          <w:color w:val="000000"/>
          <w:szCs w:val="22"/>
        </w:rPr>
        <w:t>ii</w:t>
      </w:r>
      <w:r w:rsidR="00F44DA8" w:rsidRPr="00D7559B">
        <w:rPr>
          <w:color w:val="000000"/>
          <w:szCs w:val="22"/>
        </w:rPr>
        <w:t xml:space="preserve"> cu DMLV </w:t>
      </w:r>
      <w:r w:rsidR="00D7140D" w:rsidRPr="00D7559B">
        <w:rPr>
          <w:color w:val="000000"/>
          <w:szCs w:val="22"/>
        </w:rPr>
        <w:t xml:space="preserve">forma </w:t>
      </w:r>
      <w:r w:rsidR="00F44DA8" w:rsidRPr="00D7559B">
        <w:rPr>
          <w:color w:val="000000"/>
          <w:szCs w:val="22"/>
        </w:rPr>
        <w:t>umedă</w:t>
      </w:r>
      <w:r w:rsidR="00306724" w:rsidRPr="00D7559B">
        <w:rPr>
          <w:color w:val="000000"/>
          <w:szCs w:val="22"/>
        </w:rPr>
        <w:t xml:space="preserve"> </w:t>
      </w:r>
      <w:r w:rsidR="00C27291" w:rsidRPr="00D7559B">
        <w:rPr>
          <w:color w:val="000000"/>
          <w:szCs w:val="22"/>
        </w:rPr>
        <w:t>cărora</w:t>
      </w:r>
      <w:r w:rsidR="00306724" w:rsidRPr="00D7559B">
        <w:rPr>
          <w:color w:val="000000"/>
          <w:szCs w:val="22"/>
        </w:rPr>
        <w:t xml:space="preserve"> li s-au administrat </w:t>
      </w:r>
      <w:r w:rsidR="007C3959" w:rsidRPr="00D7559B">
        <w:rPr>
          <w:color w:val="000000"/>
          <w:szCs w:val="22"/>
        </w:rPr>
        <w:t xml:space="preserve">medicamente </w:t>
      </w:r>
      <w:r w:rsidR="00743290" w:rsidRPr="00D7559B">
        <w:rPr>
          <w:color w:val="000000"/>
          <w:szCs w:val="22"/>
        </w:rPr>
        <w:t>care „subţiază” sângele</w:t>
      </w:r>
      <w:r w:rsidR="00306724" w:rsidRPr="00D7559B">
        <w:rPr>
          <w:color w:val="000000"/>
          <w:szCs w:val="22"/>
        </w:rPr>
        <w:t xml:space="preserve">. Această incidenţă crescută a fost comparabilă </w:t>
      </w:r>
      <w:r w:rsidR="00C27291" w:rsidRPr="00D7559B">
        <w:rPr>
          <w:color w:val="000000"/>
          <w:szCs w:val="22"/>
        </w:rPr>
        <w:t>între</w:t>
      </w:r>
      <w:r w:rsidR="00306724" w:rsidRPr="00D7559B">
        <w:rPr>
          <w:color w:val="000000"/>
          <w:szCs w:val="22"/>
        </w:rPr>
        <w:t xml:space="preserve"> pacienţii trataţi cu ranibizumab şi Eylea.</w:t>
      </w:r>
    </w:p>
    <w:p w14:paraId="50E11F98" w14:textId="77777777" w:rsidR="00306724" w:rsidRPr="00D7559B" w:rsidRDefault="00306724" w:rsidP="00F52FAC">
      <w:pPr>
        <w:numPr>
          <w:ilvl w:val="12"/>
          <w:numId w:val="0"/>
        </w:numPr>
        <w:tabs>
          <w:tab w:val="clear" w:pos="567"/>
        </w:tabs>
        <w:spacing w:line="240" w:lineRule="auto"/>
        <w:ind w:right="283"/>
        <w:rPr>
          <w:color w:val="000000"/>
          <w:szCs w:val="22"/>
        </w:rPr>
      </w:pPr>
    </w:p>
    <w:p w14:paraId="6785DA77" w14:textId="77777777" w:rsidR="003D7DB9" w:rsidRPr="00D7559B" w:rsidRDefault="008156C6" w:rsidP="00F52FAC">
      <w:pPr>
        <w:numPr>
          <w:ilvl w:val="12"/>
          <w:numId w:val="0"/>
        </w:numPr>
        <w:tabs>
          <w:tab w:val="clear" w:pos="567"/>
        </w:tabs>
        <w:spacing w:line="240" w:lineRule="auto"/>
        <w:ind w:right="283"/>
        <w:rPr>
          <w:bCs/>
          <w:snapToGrid w:val="0"/>
          <w:color w:val="000000"/>
          <w:szCs w:val="22"/>
        </w:rPr>
      </w:pPr>
      <w:r w:rsidRPr="00D7559B">
        <w:rPr>
          <w:color w:val="000000"/>
          <w:szCs w:val="22"/>
        </w:rPr>
        <w:t>Utilizarea</w:t>
      </w:r>
      <w:r w:rsidR="006D2144" w:rsidRPr="00D7559B">
        <w:rPr>
          <w:color w:val="000000"/>
          <w:szCs w:val="22"/>
        </w:rPr>
        <w:t xml:space="preserve"> sistemică a</w:t>
      </w:r>
      <w:r w:rsidR="003D7DB9" w:rsidRPr="00D7559B">
        <w:rPr>
          <w:color w:val="000000"/>
          <w:szCs w:val="22"/>
        </w:rPr>
        <w:t xml:space="preserve"> inhibitori</w:t>
      </w:r>
      <w:r w:rsidRPr="00D7559B">
        <w:rPr>
          <w:color w:val="000000"/>
          <w:szCs w:val="22"/>
        </w:rPr>
        <w:t>lor</w:t>
      </w:r>
      <w:r w:rsidR="003D7DB9" w:rsidRPr="00D7559B">
        <w:rPr>
          <w:color w:val="000000"/>
          <w:szCs w:val="22"/>
        </w:rPr>
        <w:t xml:space="preserve"> </w:t>
      </w:r>
      <w:r w:rsidR="0020629C" w:rsidRPr="00D7559B">
        <w:rPr>
          <w:color w:val="000000"/>
          <w:szCs w:val="22"/>
        </w:rPr>
        <w:t>VEGF</w:t>
      </w:r>
      <w:r w:rsidR="003D7DB9" w:rsidRPr="00D7559B">
        <w:rPr>
          <w:color w:val="000000"/>
          <w:szCs w:val="22"/>
        </w:rPr>
        <w:t xml:space="preserve">, substanţe similare celor conţinute în Eylea, </w:t>
      </w:r>
      <w:r w:rsidRPr="00D7559B">
        <w:rPr>
          <w:color w:val="000000"/>
          <w:szCs w:val="22"/>
        </w:rPr>
        <w:t>este potențial legată de</w:t>
      </w:r>
      <w:r w:rsidR="003D7DB9" w:rsidRPr="00D7559B">
        <w:rPr>
          <w:color w:val="000000"/>
          <w:szCs w:val="22"/>
        </w:rPr>
        <w:t xml:space="preserve"> risc</w:t>
      </w:r>
      <w:r w:rsidRPr="00D7559B">
        <w:rPr>
          <w:color w:val="000000"/>
          <w:szCs w:val="22"/>
        </w:rPr>
        <w:t>ul</w:t>
      </w:r>
      <w:r w:rsidR="003D7DB9" w:rsidRPr="00D7559B">
        <w:rPr>
          <w:color w:val="000000"/>
          <w:szCs w:val="22"/>
        </w:rPr>
        <w:t xml:space="preserve"> de </w:t>
      </w:r>
      <w:r w:rsidR="006D2144" w:rsidRPr="00D7559B">
        <w:rPr>
          <w:color w:val="000000"/>
          <w:szCs w:val="22"/>
        </w:rPr>
        <w:t>formare a unor cheaguri de sânge care blochează vasele sanguine</w:t>
      </w:r>
      <w:r w:rsidR="003D7DB9" w:rsidRPr="00D7559B">
        <w:rPr>
          <w:color w:val="000000"/>
          <w:szCs w:val="22"/>
        </w:rPr>
        <w:t xml:space="preserve"> </w:t>
      </w:r>
      <w:r w:rsidR="006D2144" w:rsidRPr="00D7559B">
        <w:rPr>
          <w:color w:val="000000"/>
          <w:szCs w:val="22"/>
        </w:rPr>
        <w:t>(</w:t>
      </w:r>
      <w:r w:rsidR="003D7DB9" w:rsidRPr="00D7559B">
        <w:rPr>
          <w:color w:val="000000"/>
          <w:szCs w:val="22"/>
        </w:rPr>
        <w:t>evenimente tromboembolice arteriale</w:t>
      </w:r>
      <w:r w:rsidR="006D2144" w:rsidRPr="00D7559B">
        <w:rPr>
          <w:color w:val="000000"/>
          <w:szCs w:val="22"/>
        </w:rPr>
        <w:t>)</w:t>
      </w:r>
      <w:r w:rsidR="007E3C9E" w:rsidRPr="00D7559B">
        <w:rPr>
          <w:color w:val="000000"/>
          <w:szCs w:val="22"/>
        </w:rPr>
        <w:t xml:space="preserve"> care pot</w:t>
      </w:r>
      <w:r w:rsidR="003D7DB9" w:rsidRPr="00D7559B">
        <w:rPr>
          <w:color w:val="000000"/>
          <w:szCs w:val="22"/>
        </w:rPr>
        <w:t xml:space="preserve"> duce la infarct miocardic sau la accident vascular cerebral. Există un risc teoretic privind apariţia acestor reacţii în urma injectării Eylea la nivelul ochiului.</w:t>
      </w:r>
    </w:p>
    <w:p w14:paraId="151AF5AD" w14:textId="77777777" w:rsidR="007E3C9E" w:rsidRPr="00D7559B" w:rsidRDefault="007E3C9E" w:rsidP="00F52FAC">
      <w:pPr>
        <w:numPr>
          <w:ilvl w:val="12"/>
          <w:numId w:val="0"/>
        </w:numPr>
        <w:tabs>
          <w:tab w:val="clear" w:pos="567"/>
        </w:tabs>
        <w:spacing w:line="240" w:lineRule="auto"/>
        <w:ind w:right="283"/>
        <w:rPr>
          <w:color w:val="000000"/>
          <w:szCs w:val="22"/>
        </w:rPr>
      </w:pPr>
    </w:p>
    <w:p w14:paraId="464FBDA5" w14:textId="77777777" w:rsidR="007E3C9E" w:rsidRPr="00D7559B" w:rsidRDefault="00896CAA" w:rsidP="00F52FAC">
      <w:pPr>
        <w:numPr>
          <w:ilvl w:val="12"/>
          <w:numId w:val="0"/>
        </w:numPr>
        <w:tabs>
          <w:tab w:val="clear" w:pos="567"/>
        </w:tabs>
        <w:spacing w:line="240" w:lineRule="auto"/>
        <w:ind w:right="283"/>
        <w:rPr>
          <w:color w:val="000000"/>
          <w:szCs w:val="22"/>
        </w:rPr>
      </w:pPr>
      <w:r w:rsidRPr="00D7559B">
        <w:rPr>
          <w:color w:val="000000"/>
          <w:szCs w:val="22"/>
        </w:rPr>
        <w:t>Similar</w:t>
      </w:r>
      <w:r w:rsidR="007E3C9E" w:rsidRPr="00D7559B">
        <w:rPr>
          <w:color w:val="000000"/>
          <w:szCs w:val="22"/>
        </w:rPr>
        <w:t xml:space="preserve"> tuturor proteinelor </w:t>
      </w:r>
      <w:r w:rsidRPr="00D7559B">
        <w:rPr>
          <w:color w:val="000000"/>
          <w:szCs w:val="22"/>
        </w:rPr>
        <w:t>t</w:t>
      </w:r>
      <w:r w:rsidR="007E3C9E" w:rsidRPr="00D7559B">
        <w:rPr>
          <w:color w:val="000000"/>
          <w:szCs w:val="22"/>
        </w:rPr>
        <w:t>erapeutic</w:t>
      </w:r>
      <w:r w:rsidRPr="00D7559B">
        <w:rPr>
          <w:color w:val="000000"/>
          <w:szCs w:val="22"/>
        </w:rPr>
        <w:t>e</w:t>
      </w:r>
      <w:r w:rsidR="007E3C9E" w:rsidRPr="00D7559B">
        <w:rPr>
          <w:color w:val="000000"/>
          <w:szCs w:val="22"/>
        </w:rPr>
        <w:t>, există posibilitatea apariţiei unei reacţii imune (formare de anticorpi) în cazul administrării Eylea.</w:t>
      </w:r>
    </w:p>
    <w:p w14:paraId="7C2B4DF0" w14:textId="77777777" w:rsidR="003D7DB9" w:rsidRPr="00D7559B" w:rsidRDefault="003D7DB9" w:rsidP="00F52FAC">
      <w:pPr>
        <w:numPr>
          <w:ilvl w:val="12"/>
          <w:numId w:val="0"/>
        </w:numPr>
        <w:tabs>
          <w:tab w:val="clear" w:pos="567"/>
        </w:tabs>
        <w:spacing w:line="240" w:lineRule="auto"/>
        <w:ind w:right="283"/>
        <w:rPr>
          <w:color w:val="000000"/>
          <w:szCs w:val="22"/>
        </w:rPr>
      </w:pPr>
    </w:p>
    <w:p w14:paraId="2459D8B7" w14:textId="77777777" w:rsidR="007E3C9E" w:rsidRPr="00D7559B" w:rsidRDefault="007E3C9E" w:rsidP="00F52FAC">
      <w:pPr>
        <w:keepNext/>
        <w:keepLines/>
        <w:numPr>
          <w:ilvl w:val="12"/>
          <w:numId w:val="0"/>
        </w:numPr>
        <w:tabs>
          <w:tab w:val="clear" w:pos="567"/>
        </w:tabs>
        <w:spacing w:line="240" w:lineRule="auto"/>
        <w:ind w:right="283"/>
        <w:rPr>
          <w:b/>
          <w:color w:val="000000"/>
          <w:szCs w:val="22"/>
        </w:rPr>
      </w:pPr>
      <w:r w:rsidRPr="00D7559B">
        <w:rPr>
          <w:b/>
          <w:color w:val="000000"/>
          <w:szCs w:val="22"/>
        </w:rPr>
        <w:lastRenderedPageBreak/>
        <w:t>Raportarea reacţiilor adverse</w:t>
      </w:r>
    </w:p>
    <w:p w14:paraId="25DBA6F2" w14:textId="77777777" w:rsidR="00F57891" w:rsidRPr="00D7559B" w:rsidRDefault="00F57891" w:rsidP="00F52FAC">
      <w:pPr>
        <w:keepNext/>
        <w:keepLines/>
        <w:numPr>
          <w:ilvl w:val="12"/>
          <w:numId w:val="0"/>
        </w:numPr>
        <w:tabs>
          <w:tab w:val="clear" w:pos="567"/>
        </w:tabs>
        <w:spacing w:line="240" w:lineRule="auto"/>
        <w:ind w:right="283"/>
        <w:rPr>
          <w:color w:val="000000"/>
          <w:szCs w:val="22"/>
        </w:rPr>
      </w:pPr>
      <w:r w:rsidRPr="00D7559B">
        <w:rPr>
          <w:color w:val="000000"/>
          <w:szCs w:val="22"/>
        </w:rPr>
        <w:t>Dacă manifestaţi orice reacţii adverse, adresaţi-vă medicului dumneavoastră. Acestea includ orice</w:t>
      </w:r>
      <w:r w:rsidR="00B201DD">
        <w:rPr>
          <w:color w:val="000000"/>
          <w:szCs w:val="22"/>
        </w:rPr>
        <w:t xml:space="preserve"> posibile</w:t>
      </w:r>
      <w:r w:rsidRPr="00D7559B">
        <w:rPr>
          <w:color w:val="000000"/>
          <w:szCs w:val="22"/>
        </w:rPr>
        <w:t xml:space="preserve"> reacţii adverse nemenţionate în acest prospect.</w:t>
      </w:r>
      <w:r w:rsidR="00A31002" w:rsidRPr="00D7559B">
        <w:rPr>
          <w:color w:val="000000"/>
          <w:szCs w:val="22"/>
        </w:rPr>
        <w:t xml:space="preserve"> De asemenea, puteţi raporta reacţiile adverse direct prin intermediul </w:t>
      </w:r>
      <w:r w:rsidR="00A31002" w:rsidRPr="00D7559B">
        <w:rPr>
          <w:color w:val="000000"/>
          <w:szCs w:val="22"/>
          <w:highlight w:val="lightGray"/>
        </w:rPr>
        <w:t xml:space="preserve">sistemului naţional de raportare, aşa cum este menţionat în </w:t>
      </w:r>
      <w:hyperlink r:id="rId68" w:history="1">
        <w:r w:rsidR="00A31002" w:rsidRPr="00D7559B">
          <w:rPr>
            <w:rStyle w:val="Hyperlink"/>
            <w:szCs w:val="22"/>
            <w:highlight w:val="lightGray"/>
          </w:rPr>
          <w:t>Anexa V</w:t>
        </w:r>
      </w:hyperlink>
      <w:r w:rsidR="00A31002" w:rsidRPr="00D7559B">
        <w:rPr>
          <w:color w:val="000000"/>
          <w:szCs w:val="22"/>
        </w:rPr>
        <w:t>.</w:t>
      </w:r>
      <w:r w:rsidR="00F328D5" w:rsidRPr="00D7559B">
        <w:rPr>
          <w:color w:val="000000"/>
          <w:szCs w:val="22"/>
        </w:rPr>
        <w:t xml:space="preserve"> Raportând reacţiile adverse, puteţi contribui la furnizarea de informaţii suplimentare privind siguranţa acestui medicament.</w:t>
      </w:r>
      <w:r w:rsidR="00A31002" w:rsidRPr="00D7559B">
        <w:rPr>
          <w:color w:val="000000"/>
          <w:szCs w:val="22"/>
        </w:rPr>
        <w:t xml:space="preserve"> </w:t>
      </w:r>
    </w:p>
    <w:p w14:paraId="76A049CF" w14:textId="77777777" w:rsidR="001448DF" w:rsidRPr="00D7559B" w:rsidRDefault="001448DF" w:rsidP="00F52FAC">
      <w:pPr>
        <w:numPr>
          <w:ilvl w:val="12"/>
          <w:numId w:val="0"/>
        </w:numPr>
        <w:tabs>
          <w:tab w:val="clear" w:pos="567"/>
        </w:tabs>
        <w:spacing w:line="240" w:lineRule="auto"/>
        <w:ind w:right="283"/>
        <w:rPr>
          <w:color w:val="000000"/>
          <w:szCs w:val="22"/>
        </w:rPr>
      </w:pPr>
    </w:p>
    <w:p w14:paraId="7E3C775E" w14:textId="77777777" w:rsidR="00F57891" w:rsidRPr="00D7559B" w:rsidRDefault="00F57891" w:rsidP="00F52FAC">
      <w:pPr>
        <w:numPr>
          <w:ilvl w:val="12"/>
          <w:numId w:val="0"/>
        </w:numPr>
        <w:tabs>
          <w:tab w:val="clear" w:pos="567"/>
        </w:tabs>
        <w:spacing w:line="240" w:lineRule="auto"/>
        <w:ind w:right="283"/>
        <w:rPr>
          <w:color w:val="000000"/>
          <w:szCs w:val="22"/>
        </w:rPr>
      </w:pPr>
    </w:p>
    <w:p w14:paraId="70BC4403" w14:textId="77777777" w:rsidR="00F57891" w:rsidRPr="00D7559B" w:rsidRDefault="00F57891" w:rsidP="00F52FAC">
      <w:pPr>
        <w:keepNext/>
        <w:numPr>
          <w:ilvl w:val="12"/>
          <w:numId w:val="0"/>
        </w:numPr>
        <w:tabs>
          <w:tab w:val="clear" w:pos="567"/>
        </w:tabs>
        <w:spacing w:line="240" w:lineRule="auto"/>
        <w:ind w:left="567" w:right="284" w:hanging="567"/>
        <w:outlineLvl w:val="2"/>
        <w:rPr>
          <w:b/>
          <w:color w:val="000000"/>
          <w:szCs w:val="22"/>
        </w:rPr>
      </w:pPr>
      <w:r w:rsidRPr="00D7559B">
        <w:rPr>
          <w:b/>
          <w:color w:val="000000"/>
          <w:szCs w:val="22"/>
        </w:rPr>
        <w:t>5.</w:t>
      </w:r>
      <w:r w:rsidRPr="00D7559B">
        <w:rPr>
          <w:b/>
          <w:color w:val="000000"/>
          <w:szCs w:val="22"/>
        </w:rPr>
        <w:tab/>
        <w:t>Cum se păstrează Eylea</w:t>
      </w:r>
    </w:p>
    <w:p w14:paraId="018A1277" w14:textId="77777777" w:rsidR="00F57891" w:rsidRPr="00D7559B" w:rsidRDefault="00F57891" w:rsidP="00F52FAC">
      <w:pPr>
        <w:keepNext/>
        <w:numPr>
          <w:ilvl w:val="12"/>
          <w:numId w:val="0"/>
        </w:numPr>
        <w:tabs>
          <w:tab w:val="clear" w:pos="567"/>
        </w:tabs>
        <w:spacing w:line="240" w:lineRule="auto"/>
        <w:ind w:right="283"/>
        <w:rPr>
          <w:color w:val="000000"/>
          <w:szCs w:val="22"/>
        </w:rPr>
      </w:pPr>
    </w:p>
    <w:p w14:paraId="28F31DF2" w14:textId="77777777" w:rsidR="00F57891" w:rsidRPr="00D7559B" w:rsidRDefault="00802711" w:rsidP="00F52FAC">
      <w:pPr>
        <w:keepNext/>
        <w:numPr>
          <w:ilvl w:val="0"/>
          <w:numId w:val="34"/>
        </w:numPr>
        <w:tabs>
          <w:tab w:val="clear" w:pos="567"/>
          <w:tab w:val="clear" w:pos="1080"/>
        </w:tabs>
        <w:spacing w:line="240" w:lineRule="auto"/>
        <w:ind w:left="840" w:right="283" w:hanging="560"/>
        <w:rPr>
          <w:color w:val="000000"/>
          <w:szCs w:val="22"/>
        </w:rPr>
      </w:pPr>
      <w:r w:rsidRPr="00D7559B">
        <w:rPr>
          <w:color w:val="000000"/>
          <w:szCs w:val="22"/>
        </w:rPr>
        <w:t>N</w:t>
      </w:r>
      <w:r w:rsidR="00F57891" w:rsidRPr="00D7559B">
        <w:rPr>
          <w:color w:val="000000"/>
          <w:szCs w:val="22"/>
        </w:rPr>
        <w:t>u lăsa</w:t>
      </w:r>
      <w:r w:rsidRPr="00D7559B">
        <w:rPr>
          <w:color w:val="000000"/>
          <w:szCs w:val="22"/>
        </w:rPr>
        <w:t>ţi acest medicament</w:t>
      </w:r>
      <w:r w:rsidR="00F57891" w:rsidRPr="00D7559B">
        <w:rPr>
          <w:color w:val="000000"/>
          <w:szCs w:val="22"/>
        </w:rPr>
        <w:t xml:space="preserve"> la vederea </w:t>
      </w:r>
      <w:r w:rsidRPr="00D7559B">
        <w:rPr>
          <w:color w:val="000000"/>
          <w:szCs w:val="22"/>
        </w:rPr>
        <w:t>şi</w:t>
      </w:r>
      <w:r w:rsidR="00F57891" w:rsidRPr="00D7559B">
        <w:rPr>
          <w:color w:val="000000"/>
          <w:szCs w:val="22"/>
        </w:rPr>
        <w:t xml:space="preserve"> îndemâna copiilor.</w:t>
      </w:r>
    </w:p>
    <w:p w14:paraId="11D0A808" w14:textId="77777777" w:rsidR="00F57891" w:rsidRPr="00D7559B" w:rsidRDefault="00F57891"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Nu utilizaţi acest medicament după data de expirare înscrisă pe cutie şi pe etichetă după „EXP“. Data de expirare se referă la ultima zi a lunii respective.</w:t>
      </w:r>
    </w:p>
    <w:p w14:paraId="0CCAF517" w14:textId="77777777" w:rsidR="00F57891" w:rsidRPr="00D7559B" w:rsidRDefault="00F57891"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A se păstra la frigider (2°C </w:t>
      </w:r>
      <w:r w:rsidR="0022392A" w:rsidRPr="00D7559B">
        <w:rPr>
          <w:color w:val="000000"/>
          <w:szCs w:val="22"/>
        </w:rPr>
        <w:noBreakHyphen/>
      </w:r>
      <w:r w:rsidRPr="00D7559B">
        <w:rPr>
          <w:color w:val="000000"/>
          <w:szCs w:val="22"/>
        </w:rPr>
        <w:t> 8°C). A nu se congela.</w:t>
      </w:r>
    </w:p>
    <w:p w14:paraId="61293BB2" w14:textId="77777777" w:rsidR="00F57891" w:rsidRPr="00D7559B" w:rsidRDefault="004D6217"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B</w:t>
      </w:r>
      <w:r w:rsidR="00060571" w:rsidRPr="00D7559B">
        <w:rPr>
          <w:color w:val="000000"/>
          <w:szCs w:val="22"/>
        </w:rPr>
        <w:t>listerul</w:t>
      </w:r>
      <w:r w:rsidR="00F57891" w:rsidRPr="00D7559B">
        <w:rPr>
          <w:color w:val="000000"/>
          <w:szCs w:val="22"/>
        </w:rPr>
        <w:t xml:space="preserve"> </w:t>
      </w:r>
      <w:r w:rsidR="000F019F" w:rsidRPr="00D7559B">
        <w:rPr>
          <w:color w:val="000000"/>
          <w:szCs w:val="22"/>
        </w:rPr>
        <w:t xml:space="preserve">nedeschis </w:t>
      </w:r>
      <w:r w:rsidR="00F57891" w:rsidRPr="00D7559B">
        <w:rPr>
          <w:color w:val="000000"/>
          <w:szCs w:val="22"/>
        </w:rPr>
        <w:t xml:space="preserve">poate fi păstrat </w:t>
      </w:r>
      <w:r w:rsidRPr="00D7559B">
        <w:rPr>
          <w:color w:val="000000"/>
          <w:szCs w:val="22"/>
        </w:rPr>
        <w:t>în afara frigiderului</w:t>
      </w:r>
      <w:r w:rsidR="00102733" w:rsidRPr="00D7559B">
        <w:rPr>
          <w:color w:val="000000"/>
          <w:szCs w:val="22"/>
        </w:rPr>
        <w:t>,</w:t>
      </w:r>
      <w:r w:rsidRPr="00D7559B">
        <w:rPr>
          <w:color w:val="000000"/>
          <w:szCs w:val="22"/>
        </w:rPr>
        <w:t xml:space="preserve"> </w:t>
      </w:r>
      <w:r w:rsidR="009C2946" w:rsidRPr="00D7559B">
        <w:rPr>
          <w:color w:val="000000"/>
          <w:szCs w:val="22"/>
        </w:rPr>
        <w:t xml:space="preserve">sub </w:t>
      </w:r>
      <w:r w:rsidR="00F57891" w:rsidRPr="00D7559B">
        <w:rPr>
          <w:color w:val="000000"/>
          <w:szCs w:val="22"/>
        </w:rPr>
        <w:t>25°C</w:t>
      </w:r>
      <w:r w:rsidR="00102733" w:rsidRPr="00D7559B">
        <w:rPr>
          <w:color w:val="000000"/>
          <w:szCs w:val="22"/>
        </w:rPr>
        <w:t>,</w:t>
      </w:r>
      <w:r w:rsidR="00F57891" w:rsidRPr="00D7559B">
        <w:rPr>
          <w:color w:val="000000"/>
          <w:szCs w:val="22"/>
        </w:rPr>
        <w:t xml:space="preserve"> timp de cel mult 24 ore.</w:t>
      </w:r>
    </w:p>
    <w:p w14:paraId="05E4170A" w14:textId="77777777" w:rsidR="00F57891" w:rsidRPr="00D7559B" w:rsidRDefault="00923121"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 xml:space="preserve">A se păstra în </w:t>
      </w:r>
      <w:r w:rsidR="00B201DD">
        <w:rPr>
          <w:color w:val="000000"/>
          <w:szCs w:val="22"/>
        </w:rPr>
        <w:t>ambalajul</w:t>
      </w:r>
      <w:r w:rsidRPr="00D7559B">
        <w:rPr>
          <w:color w:val="000000"/>
          <w:szCs w:val="22"/>
        </w:rPr>
        <w:t xml:space="preserve"> original </w:t>
      </w:r>
      <w:r w:rsidR="00F57891" w:rsidRPr="00D7559B">
        <w:rPr>
          <w:color w:val="000000"/>
          <w:szCs w:val="22"/>
        </w:rPr>
        <w:t xml:space="preserve">pentru a </w:t>
      </w:r>
      <w:r w:rsidR="000F019F" w:rsidRPr="00D7559B">
        <w:rPr>
          <w:color w:val="000000"/>
          <w:szCs w:val="22"/>
        </w:rPr>
        <w:t>fi</w:t>
      </w:r>
      <w:r w:rsidR="00F57891" w:rsidRPr="00D7559B">
        <w:rPr>
          <w:color w:val="000000"/>
          <w:szCs w:val="22"/>
        </w:rPr>
        <w:t xml:space="preserve"> proteja</w:t>
      </w:r>
      <w:r w:rsidR="000F019F" w:rsidRPr="00D7559B">
        <w:rPr>
          <w:color w:val="000000"/>
          <w:szCs w:val="22"/>
        </w:rPr>
        <w:t>t</w:t>
      </w:r>
      <w:r w:rsidR="00F57891" w:rsidRPr="00D7559B">
        <w:rPr>
          <w:color w:val="000000"/>
          <w:szCs w:val="22"/>
        </w:rPr>
        <w:t xml:space="preserve"> de lumină.</w:t>
      </w:r>
    </w:p>
    <w:p w14:paraId="1A547DB4" w14:textId="77777777" w:rsidR="00F57891" w:rsidRPr="00D7559B" w:rsidRDefault="002D551A"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 xml:space="preserve">Nu aruncaţi niciun medicament </w:t>
      </w:r>
      <w:r w:rsidR="00F57891" w:rsidRPr="00D7559B">
        <w:rPr>
          <w:color w:val="000000"/>
          <w:szCs w:val="22"/>
        </w:rPr>
        <w:t xml:space="preserve">pe calea apei sau a reziduurilor menajere. </w:t>
      </w:r>
      <w:r w:rsidR="000B1412" w:rsidRPr="00D7559B">
        <w:rPr>
          <w:color w:val="000000"/>
          <w:szCs w:val="22"/>
        </w:rPr>
        <w:t xml:space="preserve">Întrebaţi farmacistul cum </w:t>
      </w:r>
      <w:r w:rsidRPr="00D7559B">
        <w:rPr>
          <w:color w:val="000000"/>
          <w:szCs w:val="22"/>
        </w:rPr>
        <w:t xml:space="preserve">să aruncaţi </w:t>
      </w:r>
      <w:r w:rsidR="000B1412" w:rsidRPr="00D7559B">
        <w:rPr>
          <w:color w:val="000000"/>
          <w:szCs w:val="22"/>
        </w:rPr>
        <w:t>medicamentele pe care nu le mai folosiţi. Aceste măsuri vor ajuta la protejarea mediului.</w:t>
      </w:r>
    </w:p>
    <w:p w14:paraId="3667162B" w14:textId="77777777" w:rsidR="00F57891" w:rsidRPr="00D7559B" w:rsidRDefault="00F57891" w:rsidP="00F52FAC">
      <w:pPr>
        <w:numPr>
          <w:ilvl w:val="12"/>
          <w:numId w:val="0"/>
        </w:numPr>
        <w:tabs>
          <w:tab w:val="clear" w:pos="567"/>
        </w:tabs>
        <w:spacing w:line="240" w:lineRule="auto"/>
        <w:ind w:right="283"/>
        <w:rPr>
          <w:color w:val="000000"/>
          <w:szCs w:val="22"/>
        </w:rPr>
      </w:pPr>
    </w:p>
    <w:p w14:paraId="2BCA36CE" w14:textId="77777777" w:rsidR="00D85B42" w:rsidRPr="00D7559B" w:rsidRDefault="00D85B42" w:rsidP="00F52FAC">
      <w:pPr>
        <w:numPr>
          <w:ilvl w:val="12"/>
          <w:numId w:val="0"/>
        </w:numPr>
        <w:tabs>
          <w:tab w:val="clear" w:pos="567"/>
        </w:tabs>
        <w:spacing w:line="240" w:lineRule="auto"/>
        <w:ind w:right="283"/>
        <w:rPr>
          <w:color w:val="000000"/>
          <w:szCs w:val="22"/>
        </w:rPr>
      </w:pPr>
    </w:p>
    <w:p w14:paraId="07A545BF" w14:textId="77777777" w:rsidR="00F57891" w:rsidRPr="00D7559B" w:rsidRDefault="00F57891" w:rsidP="00F52FAC">
      <w:pPr>
        <w:keepNext/>
        <w:numPr>
          <w:ilvl w:val="12"/>
          <w:numId w:val="0"/>
        </w:numPr>
        <w:tabs>
          <w:tab w:val="clear" w:pos="567"/>
        </w:tabs>
        <w:spacing w:line="240" w:lineRule="auto"/>
        <w:ind w:right="284"/>
        <w:outlineLvl w:val="2"/>
        <w:rPr>
          <w:b/>
          <w:color w:val="000000"/>
          <w:szCs w:val="22"/>
        </w:rPr>
      </w:pPr>
      <w:r w:rsidRPr="00D7559B">
        <w:rPr>
          <w:b/>
          <w:color w:val="000000"/>
          <w:szCs w:val="22"/>
        </w:rPr>
        <w:t>6.</w:t>
      </w:r>
      <w:r w:rsidRPr="00D7559B">
        <w:rPr>
          <w:b/>
          <w:color w:val="000000"/>
          <w:szCs w:val="22"/>
        </w:rPr>
        <w:tab/>
        <w:t>Conţinutul ambalajului şi alte informaţii</w:t>
      </w:r>
    </w:p>
    <w:p w14:paraId="6A7159BF" w14:textId="77777777" w:rsidR="00F57891" w:rsidRPr="00D7559B" w:rsidRDefault="00F57891" w:rsidP="00F52FAC">
      <w:pPr>
        <w:keepNext/>
        <w:numPr>
          <w:ilvl w:val="12"/>
          <w:numId w:val="0"/>
        </w:numPr>
        <w:tabs>
          <w:tab w:val="clear" w:pos="567"/>
        </w:tabs>
        <w:spacing w:line="240" w:lineRule="auto"/>
        <w:ind w:right="283"/>
        <w:rPr>
          <w:color w:val="000000"/>
          <w:szCs w:val="22"/>
        </w:rPr>
      </w:pPr>
    </w:p>
    <w:p w14:paraId="198CD86B" w14:textId="77777777" w:rsidR="00F57891" w:rsidRPr="00D7559B" w:rsidRDefault="00F57891" w:rsidP="00F52FAC">
      <w:pPr>
        <w:keepNext/>
        <w:numPr>
          <w:ilvl w:val="12"/>
          <w:numId w:val="0"/>
        </w:numPr>
        <w:tabs>
          <w:tab w:val="clear" w:pos="567"/>
        </w:tabs>
        <w:spacing w:line="240" w:lineRule="auto"/>
        <w:ind w:right="283"/>
        <w:rPr>
          <w:b/>
          <w:color w:val="000000"/>
          <w:szCs w:val="22"/>
        </w:rPr>
      </w:pPr>
      <w:r w:rsidRPr="00D7559B">
        <w:rPr>
          <w:b/>
          <w:color w:val="000000"/>
          <w:szCs w:val="22"/>
        </w:rPr>
        <w:t>Ce conţine Eylea</w:t>
      </w:r>
    </w:p>
    <w:p w14:paraId="4B574727" w14:textId="77777777" w:rsidR="00E76BD0" w:rsidRPr="00D7559B" w:rsidRDefault="00E76BD0" w:rsidP="00F52FAC">
      <w:pPr>
        <w:keepNext/>
        <w:numPr>
          <w:ilvl w:val="12"/>
          <w:numId w:val="0"/>
        </w:numPr>
        <w:tabs>
          <w:tab w:val="clear" w:pos="567"/>
        </w:tabs>
        <w:spacing w:line="240" w:lineRule="auto"/>
        <w:ind w:right="283"/>
        <w:rPr>
          <w:b/>
          <w:bCs/>
          <w:color w:val="000000"/>
          <w:szCs w:val="22"/>
        </w:rPr>
      </w:pPr>
    </w:p>
    <w:p w14:paraId="6E518B8A" w14:textId="77777777" w:rsidR="00F57891" w:rsidRPr="00D7559B" w:rsidRDefault="007C0FC5" w:rsidP="00F52FAC">
      <w:pPr>
        <w:keepNext/>
        <w:numPr>
          <w:ilvl w:val="0"/>
          <w:numId w:val="5"/>
        </w:numPr>
        <w:tabs>
          <w:tab w:val="clear" w:pos="567"/>
        </w:tabs>
        <w:spacing w:line="240" w:lineRule="auto"/>
        <w:ind w:left="567" w:right="283" w:hanging="567"/>
        <w:rPr>
          <w:i/>
          <w:iCs/>
          <w:color w:val="000000"/>
          <w:szCs w:val="22"/>
        </w:rPr>
      </w:pPr>
      <w:r w:rsidRPr="00D7559B">
        <w:rPr>
          <w:color w:val="000000"/>
          <w:szCs w:val="22"/>
        </w:rPr>
        <w:t xml:space="preserve">Substanţa activă este: aflibercept. </w:t>
      </w:r>
      <w:r w:rsidR="00F7028B" w:rsidRPr="00D7559B">
        <w:rPr>
          <w:color w:val="000000"/>
          <w:szCs w:val="22"/>
        </w:rPr>
        <w:t>O</w:t>
      </w:r>
      <w:r w:rsidR="009B0D52" w:rsidRPr="00D7559B">
        <w:rPr>
          <w:color w:val="000000"/>
          <w:szCs w:val="22"/>
        </w:rPr>
        <w:t xml:space="preserve"> seringă preumplută con</w:t>
      </w:r>
      <w:r w:rsidR="00665BC7" w:rsidRPr="00D7559B">
        <w:rPr>
          <w:color w:val="000000"/>
          <w:szCs w:val="22"/>
        </w:rPr>
        <w:t>ţ</w:t>
      </w:r>
      <w:r w:rsidR="009B0D52" w:rsidRPr="00D7559B">
        <w:rPr>
          <w:color w:val="000000"/>
          <w:szCs w:val="22"/>
        </w:rPr>
        <w:t xml:space="preserve">ine </w:t>
      </w:r>
      <w:r w:rsidR="00EA64C3" w:rsidRPr="00D7559B">
        <w:rPr>
          <w:color w:val="000000"/>
          <w:szCs w:val="22"/>
        </w:rPr>
        <w:t>un volum ce poate fi extras de cel puțin 0,09 ml</w:t>
      </w:r>
      <w:r w:rsidR="009B0D52" w:rsidRPr="00D7559B">
        <w:rPr>
          <w:color w:val="000000"/>
          <w:szCs w:val="22"/>
        </w:rPr>
        <w:t>, echivalent cu aflibercept</w:t>
      </w:r>
      <w:r w:rsidR="002378E2" w:rsidRPr="00D7559B">
        <w:rPr>
          <w:color w:val="000000"/>
          <w:szCs w:val="22"/>
        </w:rPr>
        <w:t xml:space="preserve"> </w:t>
      </w:r>
      <w:r w:rsidR="00EA64C3" w:rsidRPr="00D7559B">
        <w:rPr>
          <w:color w:val="000000"/>
          <w:szCs w:val="22"/>
        </w:rPr>
        <w:t xml:space="preserve">cel puțin </w:t>
      </w:r>
      <w:r w:rsidR="002378E2" w:rsidRPr="00D7559B">
        <w:rPr>
          <w:color w:val="000000"/>
          <w:szCs w:val="22"/>
        </w:rPr>
        <w:t>3,6</w:t>
      </w:r>
      <w:r w:rsidR="00EA64C3" w:rsidRPr="00D7559B">
        <w:rPr>
          <w:color w:val="000000"/>
          <w:szCs w:val="22"/>
        </w:rPr>
        <w:t> </w:t>
      </w:r>
      <w:r w:rsidR="002378E2" w:rsidRPr="00D7559B">
        <w:rPr>
          <w:color w:val="000000"/>
          <w:szCs w:val="22"/>
        </w:rPr>
        <w:t>mg</w:t>
      </w:r>
      <w:r w:rsidR="009B0D52" w:rsidRPr="00D7559B">
        <w:rPr>
          <w:color w:val="000000"/>
          <w:szCs w:val="22"/>
        </w:rPr>
        <w:t>.</w:t>
      </w:r>
      <w:r w:rsidR="009B0D52" w:rsidRPr="00D7559B">
        <w:rPr>
          <w:i/>
          <w:iCs/>
          <w:color w:val="000000"/>
          <w:szCs w:val="22"/>
        </w:rPr>
        <w:t xml:space="preserve"> </w:t>
      </w:r>
      <w:r w:rsidR="00F7028B" w:rsidRPr="00D7559B">
        <w:rPr>
          <w:iCs/>
          <w:color w:val="000000"/>
          <w:szCs w:val="22"/>
        </w:rPr>
        <w:t>O</w:t>
      </w:r>
      <w:r w:rsidR="00A97E38" w:rsidRPr="00D7559B">
        <w:rPr>
          <w:iCs/>
          <w:color w:val="000000"/>
          <w:szCs w:val="22"/>
        </w:rPr>
        <w:t xml:space="preserve"> </w:t>
      </w:r>
      <w:r w:rsidR="00F57891" w:rsidRPr="00D7559B">
        <w:rPr>
          <w:color w:val="000000"/>
          <w:szCs w:val="22"/>
        </w:rPr>
        <w:t>seringă preumplută distribuie o doză de</w:t>
      </w:r>
      <w:r w:rsidR="00642AE5" w:rsidRPr="00D7559B">
        <w:rPr>
          <w:color w:val="000000"/>
          <w:szCs w:val="22"/>
        </w:rPr>
        <w:t xml:space="preserve"> aflibercept</w:t>
      </w:r>
      <w:r w:rsidR="00C43F5F" w:rsidRPr="00D7559B">
        <w:rPr>
          <w:color w:val="000000"/>
          <w:szCs w:val="22"/>
        </w:rPr>
        <w:t> 2 mg</w:t>
      </w:r>
      <w:r w:rsidR="00F57891" w:rsidRPr="00D7559B">
        <w:rPr>
          <w:color w:val="000000"/>
          <w:szCs w:val="22"/>
        </w:rPr>
        <w:t xml:space="preserve"> în </w:t>
      </w:r>
      <w:r w:rsidR="00EA64C3" w:rsidRPr="00D7559B">
        <w:rPr>
          <w:color w:val="000000"/>
          <w:szCs w:val="22"/>
        </w:rPr>
        <w:t>0,05 ml</w:t>
      </w:r>
      <w:r w:rsidR="00F57891" w:rsidRPr="00D7559B">
        <w:rPr>
          <w:color w:val="000000"/>
          <w:szCs w:val="22"/>
        </w:rPr>
        <w:t>.</w:t>
      </w:r>
    </w:p>
    <w:p w14:paraId="49632E4F" w14:textId="77777777" w:rsidR="00F57891" w:rsidRDefault="00F57891" w:rsidP="00F52FAC">
      <w:pPr>
        <w:keepNext/>
        <w:numPr>
          <w:ilvl w:val="0"/>
          <w:numId w:val="1"/>
        </w:numPr>
        <w:spacing w:line="240" w:lineRule="auto"/>
        <w:ind w:left="567" w:right="283" w:hanging="567"/>
        <w:rPr>
          <w:color w:val="000000"/>
          <w:szCs w:val="22"/>
        </w:rPr>
      </w:pPr>
      <w:r w:rsidRPr="00D7559B">
        <w:rPr>
          <w:color w:val="000000"/>
          <w:szCs w:val="22"/>
        </w:rPr>
        <w:t>Celelalte componente sunt:</w:t>
      </w:r>
      <w:r w:rsidR="00730738" w:rsidRPr="00D7559B">
        <w:rPr>
          <w:color w:val="000000"/>
          <w:szCs w:val="22"/>
        </w:rPr>
        <w:t xml:space="preserve"> polisorbat 20</w:t>
      </w:r>
      <w:r w:rsidR="009544C1" w:rsidRPr="00D7559B">
        <w:rPr>
          <w:color w:val="000000"/>
          <w:szCs w:val="22"/>
        </w:rPr>
        <w:t xml:space="preserve"> (E 432)</w:t>
      </w:r>
      <w:r w:rsidR="00730738" w:rsidRPr="00D7559B">
        <w:rPr>
          <w:color w:val="000000"/>
          <w:szCs w:val="22"/>
        </w:rPr>
        <w:t>,</w:t>
      </w:r>
      <w:r w:rsidRPr="00D7559B">
        <w:rPr>
          <w:color w:val="000000"/>
          <w:szCs w:val="22"/>
        </w:rPr>
        <w:t xml:space="preserve"> </w:t>
      </w:r>
      <w:r w:rsidR="008A4ED1" w:rsidRPr="00D7559B">
        <w:rPr>
          <w:color w:val="000000"/>
          <w:szCs w:val="22"/>
        </w:rPr>
        <w:t>dihidrogenfosfat</w:t>
      </w:r>
      <w:r w:rsidR="00D85B42" w:rsidRPr="00D7559B">
        <w:rPr>
          <w:color w:val="000000"/>
          <w:szCs w:val="22"/>
        </w:rPr>
        <w:t xml:space="preserve"> de sodiu monohidrat</w:t>
      </w:r>
      <w:r w:rsidR="00DE657E" w:rsidRPr="00D7559B">
        <w:rPr>
          <w:color w:val="000000"/>
          <w:szCs w:val="22"/>
        </w:rPr>
        <w:t xml:space="preserve"> (pentru ajustarea pH-ului)</w:t>
      </w:r>
      <w:r w:rsidR="00D85B42" w:rsidRPr="00D7559B">
        <w:rPr>
          <w:color w:val="000000"/>
          <w:szCs w:val="22"/>
        </w:rPr>
        <w:t>, hidrogen</w:t>
      </w:r>
      <w:r w:rsidRPr="00D7559B">
        <w:rPr>
          <w:color w:val="000000"/>
          <w:szCs w:val="22"/>
        </w:rPr>
        <w:t>fosfat disodic heptahidrat</w:t>
      </w:r>
      <w:r w:rsidR="00DE657E" w:rsidRPr="00D7559B">
        <w:rPr>
          <w:color w:val="000000"/>
          <w:szCs w:val="22"/>
        </w:rPr>
        <w:t xml:space="preserve"> (pentru ajustarea pH-ului)</w:t>
      </w:r>
      <w:r w:rsidRPr="00D7559B">
        <w:rPr>
          <w:color w:val="000000"/>
          <w:szCs w:val="22"/>
        </w:rPr>
        <w:t xml:space="preserve">, clorură de sodiu, </w:t>
      </w:r>
      <w:r w:rsidR="00DE657E" w:rsidRPr="00D7559B">
        <w:rPr>
          <w:color w:val="000000"/>
          <w:szCs w:val="22"/>
        </w:rPr>
        <w:t>sucroză</w:t>
      </w:r>
      <w:r w:rsidRPr="00D7559B">
        <w:rPr>
          <w:color w:val="000000"/>
          <w:szCs w:val="22"/>
        </w:rPr>
        <w:t>, apă pentru preparate injectabile.</w:t>
      </w:r>
    </w:p>
    <w:p w14:paraId="7CF46C3B" w14:textId="77777777" w:rsidR="00181264" w:rsidRDefault="00181264" w:rsidP="00181264">
      <w:pPr>
        <w:keepNext/>
        <w:spacing w:line="240" w:lineRule="auto"/>
        <w:ind w:right="283"/>
        <w:rPr>
          <w:color w:val="000000"/>
          <w:szCs w:val="22"/>
        </w:rPr>
      </w:pPr>
    </w:p>
    <w:p w14:paraId="47E903FA" w14:textId="77777777" w:rsidR="00181264" w:rsidRPr="00D7559B" w:rsidRDefault="00181264" w:rsidP="00880CD2">
      <w:pPr>
        <w:keepNext/>
        <w:spacing w:line="240" w:lineRule="auto"/>
        <w:ind w:right="283"/>
        <w:rPr>
          <w:color w:val="000000"/>
          <w:szCs w:val="22"/>
        </w:rPr>
      </w:pPr>
      <w:r>
        <w:rPr>
          <w:color w:val="000000"/>
          <w:szCs w:val="22"/>
        </w:rPr>
        <w:t xml:space="preserve">Vezi </w:t>
      </w:r>
      <w:r w:rsidRPr="00D7559B">
        <w:rPr>
          <w:color w:val="000000"/>
          <w:szCs w:val="22"/>
        </w:rPr>
        <w:t>„E</w:t>
      </w:r>
      <w:r>
        <w:rPr>
          <w:color w:val="000000"/>
          <w:szCs w:val="22"/>
        </w:rPr>
        <w:t>ylea conține</w:t>
      </w:r>
      <w:r w:rsidRPr="00D7559B">
        <w:rPr>
          <w:color w:val="000000"/>
          <w:szCs w:val="22"/>
        </w:rPr>
        <w:t xml:space="preserve">“ </w:t>
      </w:r>
      <w:r>
        <w:rPr>
          <w:color w:val="000000"/>
          <w:szCs w:val="22"/>
        </w:rPr>
        <w:t>la pct. 2 pentru mai multe informații</w:t>
      </w:r>
    </w:p>
    <w:p w14:paraId="514A6111" w14:textId="77777777" w:rsidR="00F57891" w:rsidRPr="00D7559B" w:rsidRDefault="00F57891" w:rsidP="00F52FAC">
      <w:pPr>
        <w:keepNext/>
        <w:tabs>
          <w:tab w:val="clear" w:pos="567"/>
        </w:tabs>
        <w:spacing w:line="240" w:lineRule="auto"/>
        <w:ind w:right="283"/>
        <w:rPr>
          <w:color w:val="000000"/>
          <w:szCs w:val="22"/>
        </w:rPr>
      </w:pPr>
    </w:p>
    <w:p w14:paraId="2D7A9B73" w14:textId="77777777" w:rsidR="00F57891" w:rsidRPr="00D7559B" w:rsidRDefault="00F57891" w:rsidP="00F52FAC">
      <w:pPr>
        <w:keepNext/>
        <w:numPr>
          <w:ilvl w:val="12"/>
          <w:numId w:val="0"/>
        </w:numPr>
        <w:tabs>
          <w:tab w:val="clear" w:pos="567"/>
        </w:tabs>
        <w:spacing w:line="240" w:lineRule="auto"/>
        <w:ind w:right="284"/>
        <w:rPr>
          <w:b/>
          <w:color w:val="000000"/>
          <w:szCs w:val="22"/>
        </w:rPr>
      </w:pPr>
      <w:r w:rsidRPr="00D7559B">
        <w:rPr>
          <w:b/>
          <w:color w:val="000000"/>
          <w:szCs w:val="22"/>
        </w:rPr>
        <w:t>Cum arată Eylea şi conţinutul ambalajului</w:t>
      </w:r>
    </w:p>
    <w:p w14:paraId="53AA4F30" w14:textId="77777777" w:rsidR="00E76BD0" w:rsidRPr="00D7559B" w:rsidRDefault="00E76BD0" w:rsidP="00F52FAC">
      <w:pPr>
        <w:numPr>
          <w:ilvl w:val="12"/>
          <w:numId w:val="0"/>
        </w:numPr>
        <w:tabs>
          <w:tab w:val="clear" w:pos="567"/>
        </w:tabs>
        <w:spacing w:line="240" w:lineRule="auto"/>
        <w:ind w:right="283"/>
        <w:rPr>
          <w:b/>
          <w:bCs/>
          <w:color w:val="000000"/>
          <w:szCs w:val="22"/>
        </w:rPr>
      </w:pPr>
    </w:p>
    <w:p w14:paraId="47ACB80F" w14:textId="77777777" w:rsidR="00F57891" w:rsidRPr="00D7559B" w:rsidRDefault="00F5789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Eylea este o soluţie injectabilă</w:t>
      </w:r>
      <w:r w:rsidR="00DE657E" w:rsidRPr="00D7559B">
        <w:rPr>
          <w:rFonts w:ascii="Times New Roman" w:hAnsi="Times New Roman"/>
          <w:color w:val="000000"/>
          <w:sz w:val="22"/>
          <w:szCs w:val="22"/>
        </w:rPr>
        <w:t xml:space="preserve"> (</w:t>
      </w:r>
      <w:r w:rsidR="00A375B2" w:rsidRPr="00D7559B">
        <w:rPr>
          <w:rFonts w:ascii="Times New Roman" w:hAnsi="Times New Roman"/>
          <w:color w:val="000000"/>
          <w:sz w:val="22"/>
          <w:szCs w:val="22"/>
        </w:rPr>
        <w:t>injecţie</w:t>
      </w:r>
      <w:r w:rsidR="00DE657E" w:rsidRPr="00D7559B">
        <w:rPr>
          <w:rFonts w:ascii="Times New Roman" w:hAnsi="Times New Roman"/>
          <w:color w:val="000000"/>
          <w:sz w:val="22"/>
          <w:szCs w:val="22"/>
        </w:rPr>
        <w:t>) în</w:t>
      </w:r>
      <w:r w:rsidR="00F04FE3" w:rsidRPr="00D7559B">
        <w:rPr>
          <w:rFonts w:ascii="Times New Roman" w:hAnsi="Times New Roman"/>
          <w:color w:val="000000"/>
          <w:sz w:val="22"/>
          <w:szCs w:val="22"/>
        </w:rPr>
        <w:t>tr-o</w:t>
      </w:r>
      <w:r w:rsidR="00DE657E" w:rsidRPr="00D7559B">
        <w:rPr>
          <w:rFonts w:ascii="Times New Roman" w:hAnsi="Times New Roman"/>
          <w:color w:val="000000"/>
          <w:sz w:val="22"/>
          <w:szCs w:val="22"/>
        </w:rPr>
        <w:t xml:space="preserve"> seringă preumplută</w:t>
      </w:r>
      <w:r w:rsidR="00EA64C3" w:rsidRPr="00D7559B">
        <w:rPr>
          <w:rFonts w:ascii="Times New Roman" w:hAnsi="Times New Roman"/>
          <w:color w:val="000000"/>
          <w:sz w:val="22"/>
          <w:szCs w:val="22"/>
        </w:rPr>
        <w:t>.</w:t>
      </w:r>
      <w:r w:rsidR="00BC2F2F">
        <w:rPr>
          <w:rFonts w:ascii="Times New Roman" w:hAnsi="Times New Roman"/>
          <w:color w:val="000000"/>
          <w:sz w:val="22"/>
          <w:szCs w:val="22"/>
        </w:rPr>
        <w:t xml:space="preserve"> </w:t>
      </w:r>
      <w:r w:rsidR="00DE657E" w:rsidRPr="00D7559B">
        <w:rPr>
          <w:rFonts w:ascii="Times New Roman" w:hAnsi="Times New Roman"/>
          <w:color w:val="000000"/>
          <w:sz w:val="22"/>
          <w:szCs w:val="22"/>
        </w:rPr>
        <w:t>Solu</w:t>
      </w:r>
      <w:r w:rsidR="00665BC7" w:rsidRPr="00D7559B">
        <w:rPr>
          <w:rFonts w:ascii="Times New Roman" w:hAnsi="Times New Roman"/>
          <w:color w:val="000000"/>
          <w:sz w:val="22"/>
          <w:szCs w:val="22"/>
        </w:rPr>
        <w:t>ţ</w:t>
      </w:r>
      <w:r w:rsidR="00DE657E" w:rsidRPr="00D7559B">
        <w:rPr>
          <w:rFonts w:ascii="Times New Roman" w:hAnsi="Times New Roman"/>
          <w:color w:val="000000"/>
          <w:sz w:val="22"/>
          <w:szCs w:val="22"/>
        </w:rPr>
        <w:t>ia este</w:t>
      </w:r>
      <w:r w:rsidRPr="00D7559B">
        <w:rPr>
          <w:rFonts w:ascii="Times New Roman" w:hAnsi="Times New Roman"/>
          <w:color w:val="000000"/>
          <w:sz w:val="22"/>
          <w:szCs w:val="22"/>
        </w:rPr>
        <w:t xml:space="preserve"> incoloră </w:t>
      </w:r>
      <w:r w:rsidR="00636148" w:rsidRPr="00D7559B">
        <w:rPr>
          <w:rFonts w:ascii="Times New Roman" w:hAnsi="Times New Roman"/>
          <w:color w:val="000000"/>
          <w:sz w:val="22"/>
          <w:szCs w:val="22"/>
        </w:rPr>
        <w:t>până la</w:t>
      </w:r>
      <w:r w:rsidRPr="00D7559B">
        <w:rPr>
          <w:rFonts w:ascii="Times New Roman" w:hAnsi="Times New Roman"/>
          <w:color w:val="000000"/>
          <w:sz w:val="22"/>
          <w:szCs w:val="22"/>
        </w:rPr>
        <w:t xml:space="preserve"> galben pal</w:t>
      </w:r>
      <w:r w:rsidR="00DE657E" w:rsidRPr="00D7559B">
        <w:rPr>
          <w:rFonts w:ascii="Times New Roman" w:hAnsi="Times New Roman"/>
          <w:color w:val="000000"/>
          <w:sz w:val="22"/>
          <w:szCs w:val="22"/>
        </w:rPr>
        <w:t>.</w:t>
      </w:r>
      <w:r w:rsidRPr="00D7559B">
        <w:rPr>
          <w:rFonts w:ascii="Times New Roman" w:hAnsi="Times New Roman"/>
          <w:color w:val="000000"/>
          <w:sz w:val="22"/>
          <w:szCs w:val="22"/>
        </w:rPr>
        <w:t xml:space="preserve"> </w:t>
      </w:r>
    </w:p>
    <w:p w14:paraId="481DE633" w14:textId="77777777" w:rsidR="009B0D52" w:rsidRPr="00D7559B" w:rsidRDefault="009B0D52"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Cutie cu 1 seringă preumplută.</w:t>
      </w:r>
    </w:p>
    <w:p w14:paraId="3E1508B2" w14:textId="77777777" w:rsidR="00F57891" w:rsidRPr="00D7559B" w:rsidRDefault="00F57891" w:rsidP="00F52FAC">
      <w:pPr>
        <w:pStyle w:val="GlobalBayerBodyText"/>
        <w:spacing w:before="0" w:after="0"/>
        <w:ind w:right="283"/>
        <w:rPr>
          <w:rFonts w:ascii="Times New Roman" w:hAnsi="Times New Roman"/>
          <w:color w:val="000000"/>
          <w:sz w:val="22"/>
          <w:szCs w:val="22"/>
        </w:rPr>
      </w:pPr>
    </w:p>
    <w:p w14:paraId="47FB6A28" w14:textId="77777777" w:rsidR="00F57891" w:rsidRPr="00D7559B" w:rsidRDefault="00F57891" w:rsidP="00F52FAC">
      <w:pPr>
        <w:numPr>
          <w:ilvl w:val="12"/>
          <w:numId w:val="0"/>
        </w:numPr>
        <w:tabs>
          <w:tab w:val="clear" w:pos="567"/>
        </w:tabs>
        <w:spacing w:line="240" w:lineRule="auto"/>
        <w:ind w:right="283"/>
        <w:rPr>
          <w:b/>
          <w:bCs/>
          <w:color w:val="000000"/>
          <w:szCs w:val="22"/>
        </w:rPr>
      </w:pPr>
      <w:r w:rsidRPr="00D7559B">
        <w:rPr>
          <w:b/>
          <w:color w:val="000000"/>
          <w:szCs w:val="22"/>
        </w:rPr>
        <w:t>Deţinătorul autorizaţiei de punere pe piaţă</w:t>
      </w:r>
    </w:p>
    <w:p w14:paraId="1324640A" w14:textId="77777777" w:rsidR="00F57891" w:rsidRPr="00D7559B" w:rsidRDefault="00F57891" w:rsidP="00F52FAC">
      <w:pPr>
        <w:tabs>
          <w:tab w:val="clear" w:pos="567"/>
        </w:tabs>
        <w:spacing w:line="240" w:lineRule="auto"/>
        <w:ind w:right="283"/>
        <w:rPr>
          <w:b/>
          <w:color w:val="000000"/>
          <w:szCs w:val="22"/>
        </w:rPr>
      </w:pPr>
      <w:r w:rsidRPr="00D7559B">
        <w:rPr>
          <w:color w:val="000000"/>
          <w:szCs w:val="22"/>
        </w:rPr>
        <w:t>Bayer AG</w:t>
      </w:r>
    </w:p>
    <w:p w14:paraId="761E8F7F" w14:textId="77777777" w:rsidR="00F57891" w:rsidRPr="00D7559B" w:rsidRDefault="00F4451E" w:rsidP="00F52FAC">
      <w:pPr>
        <w:spacing w:line="240" w:lineRule="auto"/>
        <w:ind w:right="283"/>
        <w:rPr>
          <w:color w:val="000000"/>
          <w:szCs w:val="22"/>
        </w:rPr>
      </w:pPr>
      <w:r w:rsidRPr="00D7559B">
        <w:rPr>
          <w:color w:val="000000"/>
          <w:szCs w:val="22"/>
        </w:rPr>
        <w:t>51368 Leverkusen</w:t>
      </w:r>
    </w:p>
    <w:p w14:paraId="0D74005D"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Germania</w:t>
      </w:r>
    </w:p>
    <w:p w14:paraId="363EA1C3" w14:textId="77777777" w:rsidR="00F57891" w:rsidRPr="00D7559B" w:rsidRDefault="00F57891" w:rsidP="00F52FAC">
      <w:pPr>
        <w:tabs>
          <w:tab w:val="clear" w:pos="567"/>
        </w:tabs>
        <w:spacing w:line="240" w:lineRule="auto"/>
        <w:ind w:right="283"/>
        <w:rPr>
          <w:color w:val="000000"/>
          <w:szCs w:val="22"/>
        </w:rPr>
      </w:pPr>
    </w:p>
    <w:p w14:paraId="1BD0959A" w14:textId="77777777" w:rsidR="00F57891" w:rsidRPr="00D7559B" w:rsidRDefault="00F57891" w:rsidP="00F52FAC">
      <w:pPr>
        <w:tabs>
          <w:tab w:val="clear" w:pos="567"/>
        </w:tabs>
        <w:spacing w:line="240" w:lineRule="auto"/>
        <w:ind w:right="283"/>
        <w:rPr>
          <w:b/>
          <w:color w:val="000000"/>
          <w:szCs w:val="22"/>
        </w:rPr>
      </w:pPr>
      <w:r w:rsidRPr="00D7559B">
        <w:rPr>
          <w:b/>
          <w:color w:val="000000"/>
          <w:szCs w:val="22"/>
        </w:rPr>
        <w:t>Fabricantul</w:t>
      </w:r>
    </w:p>
    <w:p w14:paraId="2C07EDAB" w14:textId="77777777" w:rsidR="00CC25C7" w:rsidRPr="00D7559B" w:rsidRDefault="00CC25C7" w:rsidP="00F52FAC">
      <w:pPr>
        <w:tabs>
          <w:tab w:val="clear" w:pos="567"/>
        </w:tabs>
        <w:spacing w:line="240" w:lineRule="auto"/>
        <w:ind w:right="283"/>
        <w:rPr>
          <w:rFonts w:eastAsia="Verdana"/>
          <w:noProof/>
          <w:szCs w:val="22"/>
          <w:lang w:eastAsia="en-GB"/>
        </w:rPr>
      </w:pPr>
      <w:r w:rsidRPr="00D7559B">
        <w:rPr>
          <w:rFonts w:eastAsia="Verdana"/>
          <w:noProof/>
          <w:szCs w:val="22"/>
          <w:lang w:eastAsia="en-GB"/>
        </w:rPr>
        <w:t>Bayer AG</w:t>
      </w:r>
    </w:p>
    <w:p w14:paraId="47357FDA" w14:textId="77777777" w:rsidR="00CC25C7" w:rsidRPr="00D7559B" w:rsidRDefault="00CC25C7" w:rsidP="00F52FAC">
      <w:pPr>
        <w:tabs>
          <w:tab w:val="clear" w:pos="567"/>
        </w:tabs>
        <w:spacing w:line="240" w:lineRule="auto"/>
        <w:ind w:right="283"/>
        <w:rPr>
          <w:rFonts w:eastAsia="Verdana"/>
          <w:noProof/>
          <w:szCs w:val="22"/>
          <w:lang w:eastAsia="en-GB"/>
        </w:rPr>
      </w:pPr>
      <w:r w:rsidRPr="00D7559B">
        <w:rPr>
          <w:rFonts w:eastAsia="Verdana"/>
          <w:noProof/>
          <w:szCs w:val="22"/>
          <w:lang w:eastAsia="en-GB"/>
        </w:rPr>
        <w:t>Müllerstraße 178</w:t>
      </w:r>
    </w:p>
    <w:p w14:paraId="6A76BA04" w14:textId="77777777" w:rsidR="00CC25C7" w:rsidRPr="00D7559B" w:rsidRDefault="00CC25C7" w:rsidP="00F52FAC">
      <w:pPr>
        <w:tabs>
          <w:tab w:val="clear" w:pos="567"/>
        </w:tabs>
        <w:spacing w:line="240" w:lineRule="auto"/>
        <w:ind w:right="283"/>
        <w:rPr>
          <w:rFonts w:eastAsia="Verdana"/>
          <w:noProof/>
          <w:szCs w:val="22"/>
          <w:lang w:eastAsia="en-GB"/>
        </w:rPr>
      </w:pPr>
      <w:r w:rsidRPr="00D7559B">
        <w:rPr>
          <w:rFonts w:eastAsia="Verdana"/>
          <w:noProof/>
          <w:szCs w:val="22"/>
          <w:lang w:eastAsia="en-GB"/>
        </w:rPr>
        <w:t>13353 Berlin</w:t>
      </w:r>
    </w:p>
    <w:p w14:paraId="67CB13E7" w14:textId="77777777" w:rsidR="00CC25C7" w:rsidRPr="00D7559B" w:rsidRDefault="00CC25C7" w:rsidP="00F52FAC">
      <w:pPr>
        <w:tabs>
          <w:tab w:val="clear" w:pos="567"/>
        </w:tabs>
        <w:spacing w:line="240" w:lineRule="auto"/>
        <w:ind w:right="283"/>
        <w:rPr>
          <w:rFonts w:eastAsia="Verdana"/>
          <w:noProof/>
          <w:szCs w:val="22"/>
          <w:lang w:eastAsia="en-GB"/>
        </w:rPr>
      </w:pPr>
      <w:r w:rsidRPr="00D7559B">
        <w:rPr>
          <w:rFonts w:eastAsia="Verdana"/>
          <w:noProof/>
          <w:szCs w:val="22"/>
          <w:lang w:eastAsia="en-GB"/>
        </w:rPr>
        <w:t>Germania</w:t>
      </w:r>
    </w:p>
    <w:p w14:paraId="74C766B2" w14:textId="77777777" w:rsidR="00F57891" w:rsidRPr="00D7559B" w:rsidRDefault="00F57891" w:rsidP="00F52FAC">
      <w:pPr>
        <w:tabs>
          <w:tab w:val="clear" w:pos="567"/>
        </w:tabs>
        <w:spacing w:line="240" w:lineRule="auto"/>
        <w:ind w:right="283"/>
        <w:rPr>
          <w:color w:val="000000"/>
          <w:szCs w:val="22"/>
        </w:rPr>
      </w:pPr>
    </w:p>
    <w:p w14:paraId="20BBBC71" w14:textId="77777777" w:rsidR="00F57891" w:rsidRPr="00D7559B" w:rsidRDefault="00F57891" w:rsidP="00F52FAC">
      <w:pPr>
        <w:numPr>
          <w:ilvl w:val="12"/>
          <w:numId w:val="0"/>
        </w:numPr>
        <w:tabs>
          <w:tab w:val="clear" w:pos="567"/>
        </w:tabs>
        <w:spacing w:line="240" w:lineRule="auto"/>
        <w:ind w:right="283"/>
        <w:jc w:val="both"/>
        <w:rPr>
          <w:color w:val="000000"/>
          <w:szCs w:val="22"/>
        </w:rPr>
      </w:pPr>
    </w:p>
    <w:p w14:paraId="5D39059A" w14:textId="77777777" w:rsidR="00F57891" w:rsidRPr="00D7559B" w:rsidRDefault="00F57891" w:rsidP="00F52FAC">
      <w:pPr>
        <w:keepNext/>
        <w:keepLines/>
        <w:numPr>
          <w:ilvl w:val="12"/>
          <w:numId w:val="0"/>
        </w:numPr>
        <w:tabs>
          <w:tab w:val="clear" w:pos="567"/>
        </w:tabs>
        <w:spacing w:line="240" w:lineRule="auto"/>
        <w:ind w:right="283"/>
        <w:jc w:val="both"/>
        <w:rPr>
          <w:color w:val="000000"/>
          <w:szCs w:val="22"/>
        </w:rPr>
      </w:pPr>
      <w:r w:rsidRPr="00D7559B">
        <w:rPr>
          <w:color w:val="000000"/>
          <w:szCs w:val="22"/>
        </w:rPr>
        <w:lastRenderedPageBreak/>
        <w:t xml:space="preserve">Pentru orice informaţii </w:t>
      </w:r>
      <w:r w:rsidR="009117B5" w:rsidRPr="00D7559B">
        <w:rPr>
          <w:color w:val="000000"/>
          <w:szCs w:val="22"/>
        </w:rPr>
        <w:t xml:space="preserve">referitoare la </w:t>
      </w:r>
      <w:r w:rsidRPr="00D7559B">
        <w:rPr>
          <w:color w:val="000000"/>
          <w:szCs w:val="22"/>
        </w:rPr>
        <w:t>acest medicament, vă rugăm să contactaţi reprezentanţ</w:t>
      </w:r>
      <w:r w:rsidR="009117B5" w:rsidRPr="00D7559B">
        <w:rPr>
          <w:color w:val="000000"/>
          <w:szCs w:val="22"/>
        </w:rPr>
        <w:t>a</w:t>
      </w:r>
      <w:r w:rsidRPr="00D7559B">
        <w:rPr>
          <w:color w:val="000000"/>
          <w:szCs w:val="22"/>
        </w:rPr>
        <w:t xml:space="preserve"> local</w:t>
      </w:r>
      <w:r w:rsidR="009117B5" w:rsidRPr="00D7559B">
        <w:rPr>
          <w:color w:val="000000"/>
          <w:szCs w:val="22"/>
        </w:rPr>
        <w:t>ă</w:t>
      </w:r>
      <w:r w:rsidRPr="00D7559B">
        <w:rPr>
          <w:color w:val="000000"/>
          <w:szCs w:val="22"/>
        </w:rPr>
        <w:t xml:space="preserve"> a deţinătorului autorizaţiei de punere pe piaţă:</w:t>
      </w:r>
    </w:p>
    <w:p w14:paraId="6F98DAE1" w14:textId="77777777" w:rsidR="00F57891" w:rsidRPr="00D7559B" w:rsidRDefault="00F57891" w:rsidP="00F52FAC">
      <w:pPr>
        <w:keepNext/>
        <w:keepLines/>
        <w:autoSpaceDE w:val="0"/>
        <w:autoSpaceDN w:val="0"/>
        <w:adjustRightInd w:val="0"/>
        <w:spacing w:line="240" w:lineRule="auto"/>
        <w:ind w:right="283"/>
        <w:rPr>
          <w:color w:val="000000"/>
          <w:szCs w:val="22"/>
        </w:rPr>
      </w:pPr>
    </w:p>
    <w:tbl>
      <w:tblPr>
        <w:tblW w:w="9788" w:type="dxa"/>
        <w:tblLayout w:type="fixed"/>
        <w:tblLook w:val="00A0" w:firstRow="1" w:lastRow="0" w:firstColumn="1" w:lastColumn="0" w:noHBand="0" w:noVBand="0"/>
      </w:tblPr>
      <w:tblGrid>
        <w:gridCol w:w="4894"/>
        <w:gridCol w:w="4894"/>
      </w:tblGrid>
      <w:tr w:rsidR="00871A8D" w:rsidRPr="00D7559B" w14:paraId="76346BF6" w14:textId="77777777">
        <w:trPr>
          <w:cantSplit/>
        </w:trPr>
        <w:tc>
          <w:tcPr>
            <w:tcW w:w="4894" w:type="dxa"/>
          </w:tcPr>
          <w:p w14:paraId="5611E631"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België / Belgique / Belgien</w:t>
            </w:r>
          </w:p>
          <w:p w14:paraId="07B8DAC5"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SA-NV</w:t>
            </w:r>
          </w:p>
          <w:p w14:paraId="59AD596F"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Tél/Tel: +32-(0)2-535 63 11</w:t>
            </w:r>
          </w:p>
        </w:tc>
        <w:tc>
          <w:tcPr>
            <w:tcW w:w="4894" w:type="dxa"/>
          </w:tcPr>
          <w:p w14:paraId="6A4CD50F"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Lietuva</w:t>
            </w:r>
          </w:p>
          <w:p w14:paraId="20968335" w14:textId="77777777" w:rsidR="00871A8D" w:rsidRPr="00D7559B" w:rsidRDefault="00871A8D" w:rsidP="00F52FAC">
            <w:pPr>
              <w:keepNext/>
              <w:keepLines/>
              <w:tabs>
                <w:tab w:val="left" w:pos="-765"/>
              </w:tabs>
              <w:autoSpaceDE w:val="0"/>
              <w:autoSpaceDN w:val="0"/>
              <w:adjustRightInd w:val="0"/>
              <w:spacing w:line="240" w:lineRule="auto"/>
              <w:ind w:right="283"/>
            </w:pPr>
            <w:r w:rsidRPr="00D7559B">
              <w:rPr>
                <w:szCs w:val="22"/>
              </w:rPr>
              <w:t xml:space="preserve">UAB </w:t>
            </w:r>
            <w:r w:rsidRPr="00D7559B">
              <w:t>Bayer</w:t>
            </w:r>
          </w:p>
          <w:p w14:paraId="49344B2A"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t>Tel: +</w:t>
            </w:r>
            <w:r w:rsidRPr="00D7559B">
              <w:rPr>
                <w:szCs w:val="22"/>
              </w:rPr>
              <w:t>370-5-233 68 68</w:t>
            </w:r>
          </w:p>
        </w:tc>
      </w:tr>
      <w:tr w:rsidR="00871A8D" w:rsidRPr="00D7559B" w14:paraId="56744A4A" w14:textId="77777777">
        <w:trPr>
          <w:cantSplit/>
        </w:trPr>
        <w:tc>
          <w:tcPr>
            <w:tcW w:w="4894" w:type="dxa"/>
          </w:tcPr>
          <w:p w14:paraId="541EB72C"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България</w:t>
            </w:r>
          </w:p>
          <w:p w14:paraId="39660819"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Байер България ЕООД</w:t>
            </w:r>
          </w:p>
          <w:p w14:paraId="1A517D41"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Тел: +359-(0)2-</w:t>
            </w:r>
            <w:r w:rsidR="00C7718E" w:rsidRPr="00D7559B">
              <w:rPr>
                <w:color w:val="000000"/>
                <w:szCs w:val="22"/>
              </w:rPr>
              <w:t>424 72 80</w:t>
            </w:r>
          </w:p>
        </w:tc>
        <w:tc>
          <w:tcPr>
            <w:tcW w:w="4894" w:type="dxa"/>
          </w:tcPr>
          <w:p w14:paraId="433ED5BE"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Luxembourg / Luxemburg</w:t>
            </w:r>
          </w:p>
          <w:p w14:paraId="5C9ABD87" w14:textId="77777777" w:rsidR="00871A8D" w:rsidRPr="00D7559B" w:rsidRDefault="00871A8D" w:rsidP="00F52FAC">
            <w:pPr>
              <w:keepNext/>
              <w:keepLines/>
              <w:tabs>
                <w:tab w:val="left" w:pos="-765"/>
              </w:tabs>
              <w:autoSpaceDE w:val="0"/>
              <w:autoSpaceDN w:val="0"/>
              <w:adjustRightInd w:val="0"/>
              <w:spacing w:line="240" w:lineRule="auto"/>
              <w:ind w:right="283"/>
            </w:pPr>
            <w:r w:rsidRPr="00D7559B">
              <w:t xml:space="preserve">Bayer </w:t>
            </w:r>
            <w:r w:rsidRPr="00D7559B">
              <w:rPr>
                <w:szCs w:val="22"/>
              </w:rPr>
              <w:t>SA-NV</w:t>
            </w:r>
          </w:p>
          <w:p w14:paraId="3765C646" w14:textId="77777777" w:rsidR="00871A8D" w:rsidRPr="00D7559B" w:rsidRDefault="00871A8D" w:rsidP="00F52FAC">
            <w:pPr>
              <w:keepNext/>
              <w:keepLines/>
              <w:tabs>
                <w:tab w:val="left" w:pos="-765"/>
              </w:tabs>
              <w:autoSpaceDE w:val="0"/>
              <w:autoSpaceDN w:val="0"/>
              <w:adjustRightInd w:val="0"/>
              <w:spacing w:line="240" w:lineRule="auto"/>
              <w:ind w:right="283"/>
            </w:pPr>
            <w:r w:rsidRPr="00D7559B">
              <w:rPr>
                <w:szCs w:val="22"/>
              </w:rPr>
              <w:t>Tél/</w:t>
            </w:r>
            <w:r w:rsidRPr="00D7559B">
              <w:t>Tel: +</w:t>
            </w:r>
            <w:r w:rsidRPr="00D7559B">
              <w:rPr>
                <w:szCs w:val="22"/>
              </w:rPr>
              <w:t>32-(0)2-535 63 11</w:t>
            </w:r>
          </w:p>
        </w:tc>
      </w:tr>
      <w:tr w:rsidR="00871A8D" w:rsidRPr="00D7559B" w14:paraId="2AC678DC" w14:textId="77777777">
        <w:trPr>
          <w:cantSplit/>
        </w:trPr>
        <w:tc>
          <w:tcPr>
            <w:tcW w:w="4894" w:type="dxa"/>
          </w:tcPr>
          <w:p w14:paraId="4652D113"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szCs w:val="22"/>
              </w:rPr>
              <w:t>Česká</w:t>
            </w:r>
            <w:r w:rsidRPr="00D7559B">
              <w:rPr>
                <w:b/>
                <w:bCs/>
                <w:szCs w:val="22"/>
              </w:rPr>
              <w:t xml:space="preserve"> republika</w:t>
            </w:r>
          </w:p>
          <w:p w14:paraId="722B97B9"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s.r.o.</w:t>
            </w:r>
          </w:p>
          <w:p w14:paraId="0D687B89"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+420-266 101 111</w:t>
            </w:r>
          </w:p>
        </w:tc>
        <w:tc>
          <w:tcPr>
            <w:tcW w:w="4894" w:type="dxa"/>
          </w:tcPr>
          <w:p w14:paraId="7C57FCD3"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Magyarország</w:t>
            </w:r>
          </w:p>
          <w:p w14:paraId="568B247C"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Hungária KFT</w:t>
            </w:r>
          </w:p>
          <w:p w14:paraId="33039060" w14:textId="77777777" w:rsidR="00871A8D" w:rsidRPr="00D7559B" w:rsidRDefault="00871A8D" w:rsidP="00F52FAC">
            <w:pPr>
              <w:keepNext/>
              <w:keepLines/>
              <w:tabs>
                <w:tab w:val="left" w:pos="-1332"/>
                <w:tab w:val="left" w:pos="-765"/>
              </w:tabs>
              <w:autoSpaceDE w:val="0"/>
              <w:autoSpaceDN w:val="0"/>
              <w:adjustRightInd w:val="0"/>
              <w:spacing w:line="240" w:lineRule="auto"/>
              <w:ind w:right="283"/>
              <w:rPr>
                <w:szCs w:val="22"/>
              </w:rPr>
            </w:pPr>
            <w:r w:rsidRPr="00D7559B">
              <w:rPr>
                <w:szCs w:val="22"/>
              </w:rPr>
              <w:t>Tel: +36-1-487 4100</w:t>
            </w:r>
          </w:p>
        </w:tc>
      </w:tr>
      <w:tr w:rsidR="00871A8D" w:rsidRPr="00D7559B" w14:paraId="757904B9" w14:textId="77777777">
        <w:trPr>
          <w:cantSplit/>
        </w:trPr>
        <w:tc>
          <w:tcPr>
            <w:tcW w:w="4894" w:type="dxa"/>
          </w:tcPr>
          <w:p w14:paraId="1B175C6D"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Danmark</w:t>
            </w:r>
          </w:p>
          <w:p w14:paraId="6A418688"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A/S</w:t>
            </w:r>
          </w:p>
          <w:p w14:paraId="6ED2ED70"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Tlf: +45-45 235 000</w:t>
            </w:r>
          </w:p>
        </w:tc>
        <w:tc>
          <w:tcPr>
            <w:tcW w:w="4894" w:type="dxa"/>
          </w:tcPr>
          <w:p w14:paraId="2CEBE051" w14:textId="77777777" w:rsidR="00871A8D" w:rsidRPr="00D7559B" w:rsidRDefault="00871A8D" w:rsidP="00F52FAC">
            <w:pPr>
              <w:keepNext/>
              <w:keepLines/>
              <w:tabs>
                <w:tab w:val="left" w:pos="-1332"/>
                <w:tab w:val="left" w:pos="-765"/>
                <w:tab w:val="left" w:pos="3204"/>
              </w:tabs>
              <w:autoSpaceDE w:val="0"/>
              <w:autoSpaceDN w:val="0"/>
              <w:adjustRightInd w:val="0"/>
              <w:spacing w:line="240" w:lineRule="auto"/>
              <w:ind w:right="283"/>
              <w:rPr>
                <w:b/>
                <w:bCs/>
                <w:szCs w:val="22"/>
              </w:rPr>
            </w:pPr>
            <w:r w:rsidRPr="00D7559B">
              <w:rPr>
                <w:b/>
                <w:bCs/>
                <w:szCs w:val="22"/>
              </w:rPr>
              <w:t>Malta</w:t>
            </w:r>
          </w:p>
          <w:p w14:paraId="70095C5D"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Alfred Gera and Sons Ltd.</w:t>
            </w:r>
          </w:p>
          <w:p w14:paraId="32294CEE"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+356-21 44 62 05</w:t>
            </w:r>
          </w:p>
        </w:tc>
      </w:tr>
      <w:tr w:rsidR="00871A8D" w:rsidRPr="00D7559B" w14:paraId="039B9FD5" w14:textId="77777777">
        <w:trPr>
          <w:cantSplit/>
        </w:trPr>
        <w:tc>
          <w:tcPr>
            <w:tcW w:w="4894" w:type="dxa"/>
          </w:tcPr>
          <w:p w14:paraId="3EB72B3D"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Deutschland</w:t>
            </w:r>
          </w:p>
          <w:p w14:paraId="14028AB8" w14:textId="77777777" w:rsidR="00871A8D" w:rsidRPr="00D7559B" w:rsidRDefault="00871A8D" w:rsidP="00F52FAC">
            <w:pPr>
              <w:keepNext/>
              <w:keepLines/>
              <w:tabs>
                <w:tab w:val="left" w:pos="-765"/>
              </w:tabs>
              <w:autoSpaceDE w:val="0"/>
              <w:autoSpaceDN w:val="0"/>
              <w:adjustRightInd w:val="0"/>
              <w:spacing w:line="240" w:lineRule="auto"/>
              <w:ind w:right="283"/>
            </w:pPr>
            <w:r w:rsidRPr="00D7559B">
              <w:t xml:space="preserve">Bayer </w:t>
            </w:r>
            <w:r w:rsidRPr="00D7559B">
              <w:rPr>
                <w:szCs w:val="22"/>
              </w:rPr>
              <w:t>Vital GmbH</w:t>
            </w:r>
          </w:p>
          <w:p w14:paraId="40907A3A" w14:textId="77777777" w:rsidR="00871A8D" w:rsidRPr="00D7559B" w:rsidRDefault="00871A8D" w:rsidP="00F52FAC">
            <w:pPr>
              <w:keepNext/>
              <w:keepLines/>
              <w:tabs>
                <w:tab w:val="left" w:pos="-765"/>
              </w:tabs>
              <w:autoSpaceDE w:val="0"/>
              <w:autoSpaceDN w:val="0"/>
              <w:adjustRightInd w:val="0"/>
              <w:spacing w:line="240" w:lineRule="auto"/>
              <w:ind w:right="283"/>
            </w:pPr>
            <w:r w:rsidRPr="00D7559B">
              <w:rPr>
                <w:szCs w:val="22"/>
              </w:rPr>
              <w:t>Tel: +49-(0)214-30 513 48</w:t>
            </w:r>
          </w:p>
        </w:tc>
        <w:tc>
          <w:tcPr>
            <w:tcW w:w="4894" w:type="dxa"/>
          </w:tcPr>
          <w:p w14:paraId="01ADE48E"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Nederland</w:t>
            </w:r>
          </w:p>
          <w:p w14:paraId="0725DB21"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B.V.</w:t>
            </w:r>
          </w:p>
          <w:p w14:paraId="525435AA"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+31</w:t>
            </w:r>
            <w:r w:rsidR="00A45006">
              <w:rPr>
                <w:szCs w:val="22"/>
              </w:rPr>
              <w:t>-23-799 1000</w:t>
            </w:r>
          </w:p>
        </w:tc>
      </w:tr>
      <w:tr w:rsidR="00871A8D" w:rsidRPr="00D7559B" w14:paraId="105289F9" w14:textId="77777777">
        <w:trPr>
          <w:cantSplit/>
        </w:trPr>
        <w:tc>
          <w:tcPr>
            <w:tcW w:w="4894" w:type="dxa"/>
          </w:tcPr>
          <w:p w14:paraId="044F53D9"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Eesti</w:t>
            </w:r>
          </w:p>
          <w:p w14:paraId="72505869" w14:textId="77777777" w:rsidR="00871A8D" w:rsidRPr="00D7559B" w:rsidRDefault="00871A8D" w:rsidP="00F52FAC">
            <w:pPr>
              <w:keepNext/>
              <w:keepLines/>
              <w:tabs>
                <w:tab w:val="left" w:pos="-765"/>
              </w:tabs>
              <w:autoSpaceDE w:val="0"/>
              <w:autoSpaceDN w:val="0"/>
              <w:adjustRightInd w:val="0"/>
              <w:spacing w:line="240" w:lineRule="auto"/>
              <w:ind w:right="283"/>
            </w:pPr>
            <w:r w:rsidRPr="00D7559B">
              <w:t xml:space="preserve">Bayer </w:t>
            </w:r>
            <w:r w:rsidRPr="00D7559B">
              <w:rPr>
                <w:szCs w:val="22"/>
              </w:rPr>
              <w:t>OÜ</w:t>
            </w:r>
          </w:p>
          <w:p w14:paraId="0F5CB746" w14:textId="77777777" w:rsidR="00871A8D" w:rsidRPr="00D7559B" w:rsidRDefault="00871A8D" w:rsidP="00F52FAC">
            <w:pPr>
              <w:keepNext/>
              <w:keepLines/>
              <w:tabs>
                <w:tab w:val="left" w:pos="-765"/>
              </w:tabs>
              <w:autoSpaceDE w:val="0"/>
              <w:autoSpaceDN w:val="0"/>
              <w:adjustRightInd w:val="0"/>
              <w:spacing w:line="240" w:lineRule="auto"/>
              <w:ind w:right="283"/>
            </w:pPr>
            <w:r w:rsidRPr="00D7559B">
              <w:t>Tel: +</w:t>
            </w:r>
            <w:r w:rsidRPr="00D7559B">
              <w:rPr>
                <w:szCs w:val="22"/>
              </w:rPr>
              <w:t>372-655 85 65</w:t>
            </w:r>
          </w:p>
        </w:tc>
        <w:tc>
          <w:tcPr>
            <w:tcW w:w="4894" w:type="dxa"/>
          </w:tcPr>
          <w:p w14:paraId="72EFA71B"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Norge</w:t>
            </w:r>
          </w:p>
          <w:p w14:paraId="6EEABD3A"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AS</w:t>
            </w:r>
          </w:p>
          <w:p w14:paraId="3E6A552E"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Tlf: +47-</w:t>
            </w:r>
            <w:r w:rsidR="00F04FE3" w:rsidRPr="00D7559B">
              <w:rPr>
                <w:szCs w:val="22"/>
              </w:rPr>
              <w:t>23 13 05 00</w:t>
            </w:r>
          </w:p>
        </w:tc>
      </w:tr>
      <w:tr w:rsidR="00871A8D" w:rsidRPr="00D7559B" w14:paraId="19D13D32" w14:textId="77777777">
        <w:trPr>
          <w:cantSplit/>
        </w:trPr>
        <w:tc>
          <w:tcPr>
            <w:tcW w:w="4894" w:type="dxa"/>
          </w:tcPr>
          <w:p w14:paraId="4983DB24" w14:textId="77777777" w:rsidR="00871A8D" w:rsidRPr="00D7559B" w:rsidRDefault="00871A8D" w:rsidP="00F52FAC">
            <w:pPr>
              <w:keepNext/>
              <w:keepLines/>
              <w:spacing w:line="240" w:lineRule="auto"/>
              <w:ind w:right="283"/>
              <w:rPr>
                <w:bCs/>
                <w:szCs w:val="22"/>
              </w:rPr>
            </w:pPr>
            <w:r w:rsidRPr="00D7559B">
              <w:rPr>
                <w:b/>
                <w:bCs/>
                <w:szCs w:val="22"/>
              </w:rPr>
              <w:t>Ελλάδα</w:t>
            </w:r>
          </w:p>
          <w:p w14:paraId="627ACB11"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Ελλάς ΑΒΕΕ</w:t>
            </w:r>
          </w:p>
          <w:p w14:paraId="1BCD46F6"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Τηλ:</w:t>
            </w:r>
            <w:r w:rsidRPr="00D7559B">
              <w:rPr>
                <w:szCs w:val="22"/>
              </w:rPr>
              <w:tab/>
              <w:t>+30-210-618 75 00</w:t>
            </w:r>
          </w:p>
        </w:tc>
        <w:tc>
          <w:tcPr>
            <w:tcW w:w="4894" w:type="dxa"/>
          </w:tcPr>
          <w:p w14:paraId="2D28018B"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Österreich</w:t>
            </w:r>
          </w:p>
          <w:p w14:paraId="72CFF17B"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Austria Ges. m. b. H.</w:t>
            </w:r>
          </w:p>
          <w:p w14:paraId="2E700088"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+43-(0)1-711 460</w:t>
            </w:r>
          </w:p>
        </w:tc>
      </w:tr>
      <w:tr w:rsidR="00871A8D" w:rsidRPr="00D7559B" w14:paraId="4DC35456" w14:textId="77777777">
        <w:trPr>
          <w:cantSplit/>
        </w:trPr>
        <w:tc>
          <w:tcPr>
            <w:tcW w:w="4894" w:type="dxa"/>
          </w:tcPr>
          <w:p w14:paraId="0B256E33"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España</w:t>
            </w:r>
          </w:p>
          <w:p w14:paraId="3601557F"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Hispania S.L.</w:t>
            </w:r>
          </w:p>
          <w:p w14:paraId="6C39C11A"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+34-93-495 65 00</w:t>
            </w:r>
          </w:p>
        </w:tc>
        <w:tc>
          <w:tcPr>
            <w:tcW w:w="4894" w:type="dxa"/>
          </w:tcPr>
          <w:p w14:paraId="7EB1E5B9"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Polska</w:t>
            </w:r>
          </w:p>
          <w:p w14:paraId="09C6DDFA"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Sp. z o.o.</w:t>
            </w:r>
          </w:p>
          <w:p w14:paraId="2D3E655C"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+48-22-572 35 00</w:t>
            </w:r>
          </w:p>
        </w:tc>
      </w:tr>
      <w:tr w:rsidR="00871A8D" w:rsidRPr="00D7559B" w14:paraId="298670D4" w14:textId="77777777">
        <w:trPr>
          <w:cantSplit/>
        </w:trPr>
        <w:tc>
          <w:tcPr>
            <w:tcW w:w="4894" w:type="dxa"/>
          </w:tcPr>
          <w:p w14:paraId="59873FE2" w14:textId="77777777" w:rsidR="003620B4" w:rsidRPr="00D7559B" w:rsidRDefault="003620B4" w:rsidP="00F52FAC">
            <w:pPr>
              <w:keepNext/>
              <w:keepLines/>
              <w:spacing w:line="240" w:lineRule="auto"/>
              <w:rPr>
                <w:b/>
                <w:bCs/>
                <w:szCs w:val="22"/>
              </w:rPr>
            </w:pPr>
            <w:r w:rsidRPr="00D7559B">
              <w:rPr>
                <w:b/>
                <w:bCs/>
                <w:szCs w:val="22"/>
              </w:rPr>
              <w:t>France</w:t>
            </w:r>
          </w:p>
          <w:p w14:paraId="34AA965F" w14:textId="77777777" w:rsidR="003620B4" w:rsidRPr="00D7559B" w:rsidRDefault="003620B4" w:rsidP="00F52FAC">
            <w:pPr>
              <w:keepNext/>
              <w:keepLines/>
              <w:spacing w:line="240" w:lineRule="auto"/>
              <w:rPr>
                <w:szCs w:val="22"/>
              </w:rPr>
            </w:pPr>
            <w:r w:rsidRPr="00D7559B">
              <w:rPr>
                <w:szCs w:val="22"/>
              </w:rPr>
              <w:t>Bayer HealthCare</w:t>
            </w:r>
          </w:p>
          <w:p w14:paraId="0F57891D" w14:textId="77777777" w:rsidR="00871A8D" w:rsidRPr="00D7559B" w:rsidRDefault="003620B4" w:rsidP="00F52FAC">
            <w:pPr>
              <w:keepNext/>
              <w:keepLines/>
              <w:tabs>
                <w:tab w:val="left" w:pos="-765"/>
              </w:tabs>
              <w:autoSpaceDE w:val="0"/>
              <w:autoSpaceDN w:val="0"/>
              <w:adjustRightInd w:val="0"/>
              <w:spacing w:line="240" w:lineRule="auto"/>
              <w:ind w:right="283"/>
              <w:rPr>
                <w:szCs w:val="22"/>
              </w:rPr>
            </w:pPr>
            <w:r w:rsidRPr="00D7559B">
              <w:rPr>
                <w:szCs w:val="22"/>
              </w:rPr>
              <w:t>Tél (N° vert): +33-(0)800 87 54 54</w:t>
            </w:r>
          </w:p>
        </w:tc>
        <w:tc>
          <w:tcPr>
            <w:tcW w:w="4894" w:type="dxa"/>
          </w:tcPr>
          <w:p w14:paraId="2C33E5C4"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Portugal</w:t>
            </w:r>
          </w:p>
          <w:p w14:paraId="5E026DF0"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Portugal</w:t>
            </w:r>
            <w:r w:rsidR="004554E1" w:rsidRPr="00D7559B">
              <w:rPr>
                <w:szCs w:val="22"/>
              </w:rPr>
              <w:t>, Lda</w:t>
            </w:r>
          </w:p>
          <w:p w14:paraId="1E4072F2"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+351-21-416 42 00</w:t>
            </w:r>
          </w:p>
        </w:tc>
      </w:tr>
      <w:tr w:rsidR="00871A8D" w:rsidRPr="00D7559B" w14:paraId="3EB6760A" w14:textId="77777777">
        <w:trPr>
          <w:cantSplit/>
        </w:trPr>
        <w:tc>
          <w:tcPr>
            <w:tcW w:w="4894" w:type="dxa"/>
          </w:tcPr>
          <w:p w14:paraId="25A3305C" w14:textId="77777777" w:rsidR="00871A8D" w:rsidRPr="00D7559B" w:rsidRDefault="00871A8D" w:rsidP="00F52FAC">
            <w:pPr>
              <w:keepNext/>
              <w:keepLines/>
              <w:tabs>
                <w:tab w:val="left" w:pos="-765"/>
              </w:tabs>
              <w:autoSpaceDE w:val="0"/>
              <w:autoSpaceDN w:val="0"/>
              <w:adjustRightInd w:val="0"/>
              <w:spacing w:line="240" w:lineRule="auto"/>
              <w:ind w:right="283"/>
              <w:rPr>
                <w:b/>
                <w:bCs/>
              </w:rPr>
            </w:pPr>
            <w:r w:rsidRPr="00D7559B">
              <w:rPr>
                <w:b/>
                <w:bCs/>
              </w:rPr>
              <w:t>Hrvatska</w:t>
            </w:r>
          </w:p>
          <w:p w14:paraId="00830DDF" w14:textId="77777777" w:rsidR="00871A8D" w:rsidRPr="00D7559B" w:rsidRDefault="00871A8D" w:rsidP="00F52FAC">
            <w:pPr>
              <w:keepNext/>
              <w:keepLines/>
              <w:tabs>
                <w:tab w:val="left" w:pos="-765"/>
              </w:tabs>
              <w:autoSpaceDE w:val="0"/>
              <w:autoSpaceDN w:val="0"/>
              <w:adjustRightInd w:val="0"/>
              <w:spacing w:line="240" w:lineRule="auto"/>
              <w:ind w:right="283"/>
            </w:pPr>
            <w:r w:rsidRPr="00D7559B">
              <w:t xml:space="preserve">Bayer </w:t>
            </w:r>
            <w:r w:rsidRPr="00D7559B">
              <w:rPr>
                <w:bCs/>
              </w:rPr>
              <w:t>d.o.o.</w:t>
            </w:r>
          </w:p>
          <w:p w14:paraId="3EB7CC53" w14:textId="77777777" w:rsidR="00871A8D" w:rsidRPr="00D7559B" w:rsidRDefault="00871A8D" w:rsidP="00F52FAC">
            <w:pPr>
              <w:keepNext/>
              <w:keepLines/>
              <w:tabs>
                <w:tab w:val="left" w:pos="-765"/>
              </w:tabs>
              <w:autoSpaceDE w:val="0"/>
              <w:autoSpaceDN w:val="0"/>
              <w:adjustRightInd w:val="0"/>
              <w:spacing w:line="240" w:lineRule="auto"/>
              <w:ind w:right="283"/>
              <w:rPr>
                <w:b/>
              </w:rPr>
            </w:pPr>
            <w:r w:rsidRPr="00D7559B">
              <w:rPr>
                <w:bCs/>
              </w:rPr>
              <w:t>Tel: + 385-(0)1-6599 900</w:t>
            </w:r>
          </w:p>
        </w:tc>
        <w:tc>
          <w:tcPr>
            <w:tcW w:w="4894" w:type="dxa"/>
          </w:tcPr>
          <w:p w14:paraId="2C265B5B"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România</w:t>
            </w:r>
          </w:p>
          <w:p w14:paraId="568B70C6"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 xml:space="preserve">SC Bayer SRL </w:t>
            </w:r>
          </w:p>
          <w:p w14:paraId="3E72370B" w14:textId="77777777" w:rsidR="00871A8D" w:rsidRPr="00D7559B" w:rsidRDefault="00871A8D" w:rsidP="00F52FAC">
            <w:pPr>
              <w:keepNext/>
              <w:keepLines/>
              <w:tabs>
                <w:tab w:val="left" w:pos="-765"/>
              </w:tabs>
              <w:autoSpaceDE w:val="0"/>
              <w:autoSpaceDN w:val="0"/>
              <w:adjustRightInd w:val="0"/>
              <w:spacing w:line="240" w:lineRule="auto"/>
              <w:ind w:right="283"/>
              <w:rPr>
                <w:b/>
              </w:rPr>
            </w:pPr>
            <w:r w:rsidRPr="00D7559B">
              <w:rPr>
                <w:szCs w:val="22"/>
              </w:rPr>
              <w:t>Tel: +40-(0)21-52</w:t>
            </w:r>
            <w:r w:rsidR="00A45006">
              <w:rPr>
                <w:szCs w:val="22"/>
              </w:rPr>
              <w:t>9</w:t>
            </w:r>
            <w:r w:rsidRPr="00D7559B">
              <w:rPr>
                <w:szCs w:val="22"/>
              </w:rPr>
              <w:t xml:space="preserve"> 59 00</w:t>
            </w:r>
          </w:p>
        </w:tc>
      </w:tr>
      <w:tr w:rsidR="00871A8D" w:rsidRPr="00D7559B" w14:paraId="4288C71F" w14:textId="77777777">
        <w:trPr>
          <w:cantSplit/>
        </w:trPr>
        <w:tc>
          <w:tcPr>
            <w:tcW w:w="4894" w:type="dxa"/>
          </w:tcPr>
          <w:p w14:paraId="78DB3DB0"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Ireland</w:t>
            </w:r>
          </w:p>
          <w:p w14:paraId="0DDA83E6"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Limited</w:t>
            </w:r>
          </w:p>
          <w:p w14:paraId="1302C4E1"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+353-(0)1-</w:t>
            </w:r>
            <w:r w:rsidR="0095340F" w:rsidRPr="00D7559B">
              <w:rPr>
                <w:szCs w:val="22"/>
              </w:rPr>
              <w:t>216-3300</w:t>
            </w:r>
          </w:p>
        </w:tc>
        <w:tc>
          <w:tcPr>
            <w:tcW w:w="4894" w:type="dxa"/>
          </w:tcPr>
          <w:p w14:paraId="6C47B9A9"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Slovenija</w:t>
            </w:r>
          </w:p>
          <w:p w14:paraId="16AA8501"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d. o. o.</w:t>
            </w:r>
          </w:p>
          <w:p w14:paraId="26BD2D8A"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+386-(0)1-58 14 400</w:t>
            </w:r>
          </w:p>
        </w:tc>
      </w:tr>
      <w:tr w:rsidR="00871A8D" w:rsidRPr="00D7559B" w14:paraId="41F76E5C" w14:textId="77777777">
        <w:trPr>
          <w:cantSplit/>
        </w:trPr>
        <w:tc>
          <w:tcPr>
            <w:tcW w:w="4894" w:type="dxa"/>
          </w:tcPr>
          <w:p w14:paraId="144BCEC0"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Ísland</w:t>
            </w:r>
          </w:p>
          <w:p w14:paraId="3B475119"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Icepharma hf.</w:t>
            </w:r>
          </w:p>
          <w:p w14:paraId="39FF1282"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Sími: +354-540 80 00</w:t>
            </w:r>
          </w:p>
        </w:tc>
        <w:tc>
          <w:tcPr>
            <w:tcW w:w="4894" w:type="dxa"/>
          </w:tcPr>
          <w:p w14:paraId="0975EAAF"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Slovenská republika</w:t>
            </w:r>
          </w:p>
          <w:p w14:paraId="0BB8ECCE"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spol. s r.o.</w:t>
            </w:r>
          </w:p>
          <w:p w14:paraId="50615B46"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+421-(0)2-59 21 31 11</w:t>
            </w:r>
          </w:p>
        </w:tc>
      </w:tr>
      <w:tr w:rsidR="00871A8D" w:rsidRPr="00D7559B" w14:paraId="75E7CFC2" w14:textId="77777777">
        <w:trPr>
          <w:cantSplit/>
        </w:trPr>
        <w:tc>
          <w:tcPr>
            <w:tcW w:w="4894" w:type="dxa"/>
          </w:tcPr>
          <w:p w14:paraId="4C51A8C5"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Italia</w:t>
            </w:r>
          </w:p>
          <w:p w14:paraId="73C4763D"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S.p.A.</w:t>
            </w:r>
          </w:p>
          <w:p w14:paraId="52F8F8D9"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+39-02-3978 1</w:t>
            </w:r>
          </w:p>
        </w:tc>
        <w:tc>
          <w:tcPr>
            <w:tcW w:w="4894" w:type="dxa"/>
          </w:tcPr>
          <w:p w14:paraId="346F6BE2"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Suomi/Finland</w:t>
            </w:r>
          </w:p>
          <w:p w14:paraId="318A88C8"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Oy</w:t>
            </w:r>
          </w:p>
          <w:p w14:paraId="2AAE25AB"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 xml:space="preserve">Puh/Tel: +358-(0)20-78521 </w:t>
            </w:r>
          </w:p>
        </w:tc>
      </w:tr>
      <w:tr w:rsidR="00871A8D" w:rsidRPr="00D7559B" w14:paraId="51A46D68" w14:textId="77777777">
        <w:trPr>
          <w:cantSplit/>
        </w:trPr>
        <w:tc>
          <w:tcPr>
            <w:tcW w:w="4894" w:type="dxa"/>
          </w:tcPr>
          <w:p w14:paraId="591A3FFC" w14:textId="77777777" w:rsidR="00871A8D" w:rsidRPr="00D7559B" w:rsidRDefault="00871A8D" w:rsidP="00F52FAC">
            <w:pPr>
              <w:keepNext/>
              <w:keepLines/>
              <w:spacing w:line="240" w:lineRule="auto"/>
              <w:ind w:right="283"/>
              <w:rPr>
                <w:bCs/>
                <w:szCs w:val="22"/>
              </w:rPr>
            </w:pPr>
            <w:r w:rsidRPr="00D7559B">
              <w:rPr>
                <w:b/>
                <w:bCs/>
                <w:szCs w:val="22"/>
              </w:rPr>
              <w:t>Κύπρος</w:t>
            </w:r>
          </w:p>
          <w:p w14:paraId="5F157FC9"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NOVAGEM Limited</w:t>
            </w:r>
          </w:p>
          <w:p w14:paraId="56D428AC"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Τηλ: +357-22-48 38 58</w:t>
            </w:r>
          </w:p>
        </w:tc>
        <w:tc>
          <w:tcPr>
            <w:tcW w:w="4894" w:type="dxa"/>
          </w:tcPr>
          <w:p w14:paraId="2429227B"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Sverige</w:t>
            </w:r>
          </w:p>
          <w:p w14:paraId="591C93E9"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Bayer AB</w:t>
            </w:r>
          </w:p>
          <w:p w14:paraId="38633992"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 xml:space="preserve">Tel: +46-(0)8-580 223 00 </w:t>
            </w:r>
          </w:p>
        </w:tc>
      </w:tr>
      <w:tr w:rsidR="00871A8D" w:rsidRPr="00D7559B" w14:paraId="0B830444" w14:textId="77777777">
        <w:trPr>
          <w:cantSplit/>
        </w:trPr>
        <w:tc>
          <w:tcPr>
            <w:tcW w:w="4894" w:type="dxa"/>
          </w:tcPr>
          <w:p w14:paraId="2C0600AE" w14:textId="77777777" w:rsidR="00871A8D" w:rsidRPr="00D7559B" w:rsidRDefault="00871A8D" w:rsidP="00F52FAC">
            <w:pPr>
              <w:keepNext/>
              <w:keepLines/>
              <w:tabs>
                <w:tab w:val="left" w:pos="-765"/>
              </w:tabs>
              <w:autoSpaceDE w:val="0"/>
              <w:autoSpaceDN w:val="0"/>
              <w:adjustRightInd w:val="0"/>
              <w:spacing w:line="240" w:lineRule="auto"/>
              <w:ind w:right="283"/>
              <w:rPr>
                <w:b/>
                <w:bCs/>
                <w:szCs w:val="22"/>
              </w:rPr>
            </w:pPr>
            <w:r w:rsidRPr="00D7559B">
              <w:rPr>
                <w:b/>
                <w:bCs/>
                <w:szCs w:val="22"/>
              </w:rPr>
              <w:t>Latvija</w:t>
            </w:r>
          </w:p>
          <w:p w14:paraId="7D54DB24"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SIA Bayer</w:t>
            </w:r>
          </w:p>
          <w:p w14:paraId="3B67DC4E"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r w:rsidRPr="00D7559B">
              <w:rPr>
                <w:szCs w:val="22"/>
              </w:rPr>
              <w:t>Tel: +371-67 84 55 63</w:t>
            </w:r>
          </w:p>
        </w:tc>
        <w:tc>
          <w:tcPr>
            <w:tcW w:w="4894" w:type="dxa"/>
          </w:tcPr>
          <w:p w14:paraId="1A7B694A" w14:textId="77777777" w:rsidR="00871A8D" w:rsidRPr="00D7559B" w:rsidRDefault="00871A8D" w:rsidP="00F52FAC">
            <w:pPr>
              <w:keepNext/>
              <w:keepLines/>
              <w:tabs>
                <w:tab w:val="left" w:pos="-765"/>
              </w:tabs>
              <w:autoSpaceDE w:val="0"/>
              <w:autoSpaceDN w:val="0"/>
              <w:adjustRightInd w:val="0"/>
              <w:spacing w:line="240" w:lineRule="auto"/>
              <w:ind w:right="283"/>
              <w:rPr>
                <w:szCs w:val="22"/>
              </w:rPr>
            </w:pPr>
          </w:p>
        </w:tc>
      </w:tr>
    </w:tbl>
    <w:p w14:paraId="3C476A03" w14:textId="77777777" w:rsidR="000F5A96" w:rsidRPr="00D7559B" w:rsidRDefault="000F5A96" w:rsidP="00F52FAC">
      <w:pPr>
        <w:numPr>
          <w:ilvl w:val="12"/>
          <w:numId w:val="0"/>
        </w:numPr>
        <w:tabs>
          <w:tab w:val="clear" w:pos="567"/>
        </w:tabs>
        <w:spacing w:line="240" w:lineRule="auto"/>
        <w:ind w:right="283"/>
        <w:rPr>
          <w:b/>
          <w:color w:val="000000"/>
          <w:szCs w:val="22"/>
        </w:rPr>
      </w:pPr>
    </w:p>
    <w:p w14:paraId="1ABACF9B" w14:textId="77777777" w:rsidR="00F57891" w:rsidRDefault="00F57891" w:rsidP="00F52FAC">
      <w:pPr>
        <w:numPr>
          <w:ilvl w:val="12"/>
          <w:numId w:val="0"/>
        </w:numPr>
        <w:tabs>
          <w:tab w:val="clear" w:pos="567"/>
        </w:tabs>
        <w:spacing w:line="240" w:lineRule="auto"/>
        <w:ind w:right="283"/>
        <w:rPr>
          <w:b/>
          <w:color w:val="000000"/>
          <w:szCs w:val="22"/>
        </w:rPr>
      </w:pPr>
      <w:r w:rsidRPr="00D7559B">
        <w:rPr>
          <w:b/>
          <w:color w:val="000000"/>
          <w:szCs w:val="22"/>
        </w:rPr>
        <w:t xml:space="preserve">Acest prospect a fost </w:t>
      </w:r>
      <w:r w:rsidR="000F5A96" w:rsidRPr="00D7559B">
        <w:rPr>
          <w:b/>
          <w:color w:val="000000"/>
          <w:szCs w:val="22"/>
        </w:rPr>
        <w:t>revizuit</w:t>
      </w:r>
      <w:r w:rsidRPr="00D7559B">
        <w:rPr>
          <w:b/>
          <w:color w:val="000000"/>
          <w:szCs w:val="22"/>
        </w:rPr>
        <w:t xml:space="preserve"> în </w:t>
      </w:r>
    </w:p>
    <w:p w14:paraId="0BBB30F9" w14:textId="77777777" w:rsidR="002879E7" w:rsidRDefault="002879E7" w:rsidP="00F52FAC">
      <w:pPr>
        <w:numPr>
          <w:ilvl w:val="12"/>
          <w:numId w:val="0"/>
        </w:numPr>
        <w:tabs>
          <w:tab w:val="clear" w:pos="567"/>
        </w:tabs>
        <w:spacing w:line="240" w:lineRule="auto"/>
        <w:ind w:right="283"/>
        <w:rPr>
          <w:b/>
          <w:color w:val="000000"/>
          <w:szCs w:val="22"/>
        </w:rPr>
      </w:pPr>
    </w:p>
    <w:p w14:paraId="275274C2" w14:textId="77777777" w:rsidR="00A463D7" w:rsidRDefault="00A463D7" w:rsidP="00F52FAC">
      <w:pPr>
        <w:numPr>
          <w:ilvl w:val="12"/>
          <w:numId w:val="0"/>
        </w:numPr>
        <w:tabs>
          <w:tab w:val="clear" w:pos="567"/>
        </w:tabs>
        <w:spacing w:line="240" w:lineRule="auto"/>
        <w:ind w:right="283"/>
        <w:rPr>
          <w:b/>
          <w:color w:val="000000"/>
          <w:szCs w:val="22"/>
        </w:rPr>
      </w:pPr>
    </w:p>
    <w:p w14:paraId="21560813" w14:textId="77777777" w:rsidR="002879E7" w:rsidRPr="00A96E0E" w:rsidRDefault="00F74B13" w:rsidP="00F52FAC">
      <w:pPr>
        <w:numPr>
          <w:ilvl w:val="12"/>
          <w:numId w:val="0"/>
        </w:numPr>
        <w:tabs>
          <w:tab w:val="clear" w:pos="567"/>
        </w:tabs>
        <w:spacing w:line="240" w:lineRule="auto"/>
        <w:ind w:right="283"/>
        <w:rPr>
          <w:b/>
          <w:bCs/>
          <w:color w:val="000000"/>
          <w:szCs w:val="22"/>
        </w:rPr>
      </w:pPr>
      <w:r w:rsidRPr="00A96E0E">
        <w:rPr>
          <w:b/>
          <w:bCs/>
          <w:color w:val="000000"/>
          <w:szCs w:val="22"/>
        </w:rPr>
        <w:t>Alte surse de informații</w:t>
      </w:r>
    </w:p>
    <w:p w14:paraId="7C809352" w14:textId="77777777" w:rsidR="00F57891" w:rsidRPr="00D7559B" w:rsidRDefault="00F57891" w:rsidP="00F52FAC">
      <w:pPr>
        <w:numPr>
          <w:ilvl w:val="12"/>
          <w:numId w:val="0"/>
        </w:numPr>
        <w:spacing w:line="240" w:lineRule="auto"/>
        <w:ind w:right="283"/>
        <w:jc w:val="both"/>
        <w:rPr>
          <w:iCs/>
          <w:color w:val="000000"/>
          <w:szCs w:val="22"/>
        </w:rPr>
      </w:pPr>
    </w:p>
    <w:p w14:paraId="6BA0A97F" w14:textId="77777777" w:rsidR="00F57891" w:rsidRDefault="00F57891" w:rsidP="00F52FAC">
      <w:pPr>
        <w:numPr>
          <w:ilvl w:val="12"/>
          <w:numId w:val="0"/>
        </w:numPr>
        <w:spacing w:line="240" w:lineRule="auto"/>
        <w:ind w:right="283"/>
        <w:rPr>
          <w:color w:val="000000"/>
          <w:szCs w:val="22"/>
        </w:rPr>
      </w:pPr>
      <w:r w:rsidRPr="00D7559B">
        <w:rPr>
          <w:color w:val="000000"/>
          <w:szCs w:val="22"/>
        </w:rPr>
        <w:t xml:space="preserve">Informaţii detaliate privind acest medicament sunt disponibile pe site-ul Agenţiei </w:t>
      </w:r>
      <w:r w:rsidR="008156C6" w:rsidRPr="00D7559B">
        <w:rPr>
          <w:color w:val="000000"/>
          <w:szCs w:val="22"/>
        </w:rPr>
        <w:t xml:space="preserve">Europene a </w:t>
      </w:r>
      <w:r w:rsidR="00755607" w:rsidRPr="00D7559B">
        <w:rPr>
          <w:color w:val="000000"/>
          <w:szCs w:val="22"/>
        </w:rPr>
        <w:t>Medicament</w:t>
      </w:r>
      <w:r w:rsidR="008156C6" w:rsidRPr="00D7559B">
        <w:rPr>
          <w:color w:val="000000"/>
          <w:szCs w:val="22"/>
        </w:rPr>
        <w:t>ului</w:t>
      </w:r>
      <w:r w:rsidRPr="00D7559B">
        <w:rPr>
          <w:color w:val="000000"/>
          <w:szCs w:val="22"/>
        </w:rPr>
        <w:t xml:space="preserve"> </w:t>
      </w:r>
      <w:r w:rsidR="002C48E5" w:rsidRPr="00D7559B">
        <w:rPr>
          <w:color w:val="000000"/>
          <w:szCs w:val="22"/>
        </w:rPr>
        <w:t>(EMA)</w:t>
      </w:r>
      <w:r w:rsidR="00C7718E" w:rsidRPr="00D7559B">
        <w:rPr>
          <w:color w:val="000000"/>
          <w:szCs w:val="22"/>
        </w:rPr>
        <w:t>:</w:t>
      </w:r>
      <w:r w:rsidR="002C48E5" w:rsidRPr="00D7559B">
        <w:rPr>
          <w:color w:val="000000"/>
          <w:szCs w:val="22"/>
        </w:rPr>
        <w:t xml:space="preserve"> </w:t>
      </w:r>
      <w:hyperlink r:id="rId69" w:history="1">
        <w:r w:rsidR="00F74B13" w:rsidRPr="00F74B13">
          <w:rPr>
            <w:rStyle w:val="Hyperlink"/>
            <w:szCs w:val="22"/>
          </w:rPr>
          <w:t>https://www.ema.europa.eu</w:t>
        </w:r>
      </w:hyperlink>
      <w:r w:rsidR="0005259E" w:rsidRPr="00D7559B">
        <w:rPr>
          <w:color w:val="000000"/>
          <w:szCs w:val="22"/>
        </w:rPr>
        <w:t>.</w:t>
      </w:r>
    </w:p>
    <w:p w14:paraId="0D935EF5" w14:textId="77777777" w:rsidR="00140D1A" w:rsidRDefault="00140D1A" w:rsidP="00F52FAC">
      <w:pPr>
        <w:numPr>
          <w:ilvl w:val="12"/>
          <w:numId w:val="0"/>
        </w:numPr>
        <w:spacing w:line="240" w:lineRule="auto"/>
        <w:ind w:right="283"/>
        <w:rPr>
          <w:color w:val="000000"/>
          <w:szCs w:val="22"/>
        </w:rPr>
      </w:pPr>
    </w:p>
    <w:p w14:paraId="69AE8D2E" w14:textId="77777777" w:rsidR="00F74B13" w:rsidRDefault="00F74B13" w:rsidP="00F74B13">
      <w:pPr>
        <w:tabs>
          <w:tab w:val="clear" w:pos="567"/>
        </w:tabs>
        <w:spacing w:line="240" w:lineRule="auto"/>
        <w:ind w:right="283"/>
        <w:rPr>
          <w:iCs/>
          <w:color w:val="000000"/>
          <w:szCs w:val="22"/>
          <w:highlight w:val="lightGray"/>
        </w:rPr>
      </w:pPr>
      <w:r>
        <w:rPr>
          <w:iCs/>
          <w:color w:val="000000"/>
          <w:szCs w:val="22"/>
          <w:highlight w:val="lightGray"/>
        </w:rPr>
        <w:lastRenderedPageBreak/>
        <w:t xml:space="preserve">Pentru informații locale, scanați aici pentru a accesa următorul website: </w:t>
      </w:r>
      <w:hyperlink r:id="rId70" w:history="1">
        <w:r w:rsidR="0026465D" w:rsidRPr="0026465D">
          <w:rPr>
            <w:rStyle w:val="Hyperlink"/>
            <w:iCs/>
            <w:szCs w:val="22"/>
            <w:highlight w:val="lightGray"/>
          </w:rPr>
          <w:t>https://www.pi.bayer.com/eylea1</w:t>
        </w:r>
      </w:hyperlink>
      <w:r w:rsidR="00A8627E" w:rsidRPr="00A8627E">
        <w:rPr>
          <w:iCs/>
          <w:color w:val="000000"/>
          <w:szCs w:val="22"/>
          <w:highlight w:val="lightGray"/>
        </w:rPr>
        <w:t>.</w:t>
      </w:r>
    </w:p>
    <w:p w14:paraId="686B160B" w14:textId="77777777" w:rsidR="00F374DD" w:rsidRDefault="00F374DD" w:rsidP="00F74B13">
      <w:pPr>
        <w:tabs>
          <w:tab w:val="clear" w:pos="567"/>
        </w:tabs>
        <w:spacing w:line="240" w:lineRule="auto"/>
        <w:ind w:right="283"/>
        <w:rPr>
          <w:iCs/>
          <w:color w:val="000000"/>
          <w:szCs w:val="22"/>
          <w:highlight w:val="lightGray"/>
        </w:rPr>
      </w:pPr>
      <w:r>
        <w:rPr>
          <w:iCs/>
          <w:color w:val="000000"/>
          <w:szCs w:val="22"/>
          <w:highlight w:val="lightGray"/>
        </w:rPr>
        <w:t>Codul QR conține link către prospectul inclus.</w:t>
      </w:r>
    </w:p>
    <w:p w14:paraId="6F399942" w14:textId="77777777" w:rsidR="00140D1A" w:rsidRPr="00D7559B" w:rsidRDefault="00140D1A" w:rsidP="00F52FAC">
      <w:pPr>
        <w:numPr>
          <w:ilvl w:val="12"/>
          <w:numId w:val="0"/>
        </w:numPr>
        <w:spacing w:line="240" w:lineRule="auto"/>
        <w:ind w:right="283"/>
        <w:rPr>
          <w:color w:val="000000"/>
          <w:szCs w:val="22"/>
        </w:rPr>
      </w:pPr>
    </w:p>
    <w:p w14:paraId="0FB95D16" w14:textId="77777777" w:rsidR="00F57891" w:rsidRPr="00D7559B" w:rsidRDefault="00F57891" w:rsidP="00F52FAC">
      <w:pPr>
        <w:numPr>
          <w:ilvl w:val="12"/>
          <w:numId w:val="0"/>
        </w:numPr>
        <w:tabs>
          <w:tab w:val="clear" w:pos="567"/>
        </w:tabs>
        <w:spacing w:line="240" w:lineRule="auto"/>
        <w:ind w:right="283"/>
        <w:rPr>
          <w:color w:val="000000"/>
          <w:szCs w:val="22"/>
        </w:rPr>
      </w:pPr>
      <w:r w:rsidRPr="00D7559B">
        <w:rPr>
          <w:color w:val="000000"/>
          <w:szCs w:val="22"/>
        </w:rPr>
        <w:t>---------------------------------------------------------------------------------------------------------------------</w:t>
      </w:r>
    </w:p>
    <w:p w14:paraId="5534BBE1" w14:textId="77777777" w:rsidR="00F57891" w:rsidRPr="00D7559B" w:rsidRDefault="00F57891" w:rsidP="00F52FAC">
      <w:pPr>
        <w:numPr>
          <w:ilvl w:val="12"/>
          <w:numId w:val="0"/>
        </w:numPr>
        <w:tabs>
          <w:tab w:val="left" w:pos="2657"/>
        </w:tabs>
        <w:spacing w:line="240" w:lineRule="auto"/>
        <w:ind w:right="283"/>
        <w:rPr>
          <w:color w:val="000000"/>
          <w:szCs w:val="22"/>
        </w:rPr>
      </w:pPr>
    </w:p>
    <w:p w14:paraId="63188AFE" w14:textId="77777777" w:rsidR="00F57891" w:rsidRPr="00D7559B" w:rsidRDefault="00F57891" w:rsidP="00F52FAC">
      <w:pPr>
        <w:keepNext/>
        <w:keepLines/>
        <w:numPr>
          <w:ilvl w:val="12"/>
          <w:numId w:val="0"/>
        </w:numPr>
        <w:tabs>
          <w:tab w:val="left" w:pos="2657"/>
        </w:tabs>
        <w:spacing w:line="240" w:lineRule="auto"/>
        <w:ind w:left="-37" w:right="283"/>
        <w:rPr>
          <w:b/>
          <w:color w:val="000000"/>
          <w:szCs w:val="22"/>
        </w:rPr>
      </w:pPr>
      <w:r w:rsidRPr="00D7559B">
        <w:rPr>
          <w:b/>
          <w:color w:val="000000"/>
          <w:szCs w:val="22"/>
        </w:rPr>
        <w:t>Următoarele informaţii sunt destinate numai profesioniştilor din domeniul sănătăţii:</w:t>
      </w:r>
    </w:p>
    <w:p w14:paraId="3F990D76" w14:textId="77777777" w:rsidR="00F57891" w:rsidRPr="00D7559B" w:rsidRDefault="00F57891" w:rsidP="00F52FAC">
      <w:pPr>
        <w:pStyle w:val="GlobalBayerBodyText"/>
        <w:keepNext/>
        <w:keepLines/>
        <w:spacing w:before="0" w:after="0"/>
        <w:ind w:right="283"/>
        <w:rPr>
          <w:rFonts w:ascii="Times New Roman" w:hAnsi="Times New Roman"/>
          <w:color w:val="000000"/>
          <w:sz w:val="22"/>
          <w:szCs w:val="22"/>
        </w:rPr>
      </w:pPr>
    </w:p>
    <w:p w14:paraId="6DA643E0" w14:textId="77777777" w:rsidR="000F3AD3" w:rsidRPr="00C07729" w:rsidRDefault="000F3AD3" w:rsidP="00F52FAC">
      <w:pPr>
        <w:pStyle w:val="GlobalBayerBodyText"/>
        <w:spacing w:before="0" w:after="0"/>
        <w:ind w:right="283"/>
        <w:rPr>
          <w:rFonts w:ascii="Times New Roman" w:hAnsi="Times New Roman"/>
          <w:b/>
          <w:bCs/>
          <w:color w:val="000000"/>
          <w:sz w:val="22"/>
          <w:szCs w:val="22"/>
        </w:rPr>
      </w:pPr>
      <w:r w:rsidRPr="00D7559B">
        <w:rPr>
          <w:rFonts w:ascii="Times New Roman" w:hAnsi="Times New Roman"/>
          <w:b/>
          <w:bCs/>
          <w:color w:val="000000"/>
          <w:sz w:val="22"/>
          <w:szCs w:val="22"/>
        </w:rPr>
        <w:t>Cum se pregătește și se administrează Eylea la adulți</w:t>
      </w:r>
    </w:p>
    <w:p w14:paraId="1E86EAAD" w14:textId="77777777" w:rsidR="000F3AD3" w:rsidRPr="00D7559B" w:rsidRDefault="000F3AD3" w:rsidP="00F52FAC">
      <w:pPr>
        <w:pStyle w:val="GlobalBayerBodyText"/>
        <w:spacing w:before="0" w:after="0"/>
        <w:ind w:right="283"/>
        <w:rPr>
          <w:rFonts w:ascii="Times New Roman" w:hAnsi="Times New Roman"/>
          <w:color w:val="000000"/>
          <w:sz w:val="22"/>
          <w:szCs w:val="22"/>
        </w:rPr>
      </w:pPr>
    </w:p>
    <w:p w14:paraId="38E5C3E4" w14:textId="77777777" w:rsidR="00F32C10" w:rsidRPr="00D7559B" w:rsidRDefault="00270B0A"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S</w:t>
      </w:r>
      <w:r w:rsidR="00F57891" w:rsidRPr="00D7559B">
        <w:rPr>
          <w:rFonts w:ascii="Times New Roman" w:hAnsi="Times New Roman"/>
          <w:color w:val="000000"/>
          <w:sz w:val="22"/>
          <w:szCs w:val="22"/>
        </w:rPr>
        <w:t>ering</w:t>
      </w:r>
      <w:r w:rsidRPr="00D7559B">
        <w:rPr>
          <w:rFonts w:ascii="Times New Roman" w:hAnsi="Times New Roman"/>
          <w:color w:val="000000"/>
          <w:sz w:val="22"/>
          <w:szCs w:val="22"/>
        </w:rPr>
        <w:t>a</w:t>
      </w:r>
      <w:r w:rsidR="00F57891" w:rsidRPr="00D7559B">
        <w:rPr>
          <w:rFonts w:ascii="Times New Roman" w:hAnsi="Times New Roman"/>
          <w:color w:val="000000"/>
          <w:sz w:val="22"/>
          <w:szCs w:val="22"/>
        </w:rPr>
        <w:t xml:space="preserve"> preumplută </w:t>
      </w:r>
      <w:r w:rsidR="00F32C10" w:rsidRPr="00D7559B">
        <w:rPr>
          <w:rFonts w:ascii="Times New Roman" w:hAnsi="Times New Roman"/>
          <w:color w:val="000000"/>
          <w:sz w:val="22"/>
          <w:szCs w:val="22"/>
        </w:rPr>
        <w:t xml:space="preserve">se va folosi doar </w:t>
      </w:r>
      <w:r w:rsidR="00F32C10" w:rsidRPr="00D7559B">
        <w:rPr>
          <w:rFonts w:ascii="Times New Roman" w:hAnsi="Times New Roman"/>
          <w:b/>
          <w:color w:val="000000"/>
          <w:sz w:val="22"/>
          <w:szCs w:val="22"/>
        </w:rPr>
        <w:t>pentru tratamentul unui singur ochi.</w:t>
      </w:r>
      <w:r w:rsidR="00F32C10" w:rsidRPr="00D7559B">
        <w:rPr>
          <w:rFonts w:ascii="Times New Roman" w:hAnsi="Times New Roman"/>
          <w:color w:val="000000"/>
          <w:sz w:val="22"/>
          <w:szCs w:val="22"/>
        </w:rPr>
        <w:t xml:space="preserve"> </w:t>
      </w:r>
    </w:p>
    <w:p w14:paraId="6198E1E2" w14:textId="77777777" w:rsidR="00F57891" w:rsidRPr="00D7559B" w:rsidRDefault="00F5789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A nu se deschide blisterul conţinând seringa preumplută sterilă decât într-o încăpere curată, special destinată administrării.</w:t>
      </w:r>
    </w:p>
    <w:p w14:paraId="411E960F" w14:textId="77777777" w:rsidR="00F57891" w:rsidRPr="00D7559B" w:rsidRDefault="00F57891" w:rsidP="00F52FAC">
      <w:pPr>
        <w:tabs>
          <w:tab w:val="clear" w:pos="567"/>
        </w:tabs>
        <w:autoSpaceDE w:val="0"/>
        <w:autoSpaceDN w:val="0"/>
        <w:adjustRightInd w:val="0"/>
        <w:spacing w:line="240" w:lineRule="auto"/>
        <w:ind w:right="283"/>
        <w:rPr>
          <w:rFonts w:eastAsia="MS Mincho"/>
          <w:color w:val="000000"/>
          <w:szCs w:val="22"/>
        </w:rPr>
      </w:pPr>
    </w:p>
    <w:p w14:paraId="4D6F9A0F" w14:textId="77777777" w:rsidR="00EA64C3" w:rsidRPr="00D7559B" w:rsidRDefault="00EA64C3" w:rsidP="00F52FAC">
      <w:pPr>
        <w:spacing w:line="240" w:lineRule="auto"/>
        <w:ind w:right="283"/>
        <w:jc w:val="both"/>
        <w:rPr>
          <w:szCs w:val="22"/>
        </w:rPr>
      </w:pPr>
      <w:r w:rsidRPr="00D7559B">
        <w:rPr>
          <w:szCs w:val="22"/>
        </w:rPr>
        <w:t>Seringa preumplută conține mai mult decât doza recomandată de aflibercept</w:t>
      </w:r>
      <w:r w:rsidR="00C43F5F" w:rsidRPr="00D7559B">
        <w:rPr>
          <w:szCs w:val="22"/>
        </w:rPr>
        <w:t> 2 mg</w:t>
      </w:r>
      <w:r w:rsidRPr="00D7559B">
        <w:rPr>
          <w:szCs w:val="22"/>
        </w:rPr>
        <w:t xml:space="preserve"> (echivalent cu 0,05 ml). Volumul în exces trebuie eliminat înainte de administrare.</w:t>
      </w:r>
    </w:p>
    <w:p w14:paraId="4D761EC5" w14:textId="77777777" w:rsidR="00EA64C3" w:rsidRPr="00D7559B" w:rsidRDefault="00EA64C3" w:rsidP="00F52FAC">
      <w:pPr>
        <w:tabs>
          <w:tab w:val="clear" w:pos="567"/>
        </w:tabs>
        <w:autoSpaceDE w:val="0"/>
        <w:autoSpaceDN w:val="0"/>
        <w:adjustRightInd w:val="0"/>
        <w:spacing w:line="240" w:lineRule="auto"/>
        <w:ind w:right="283"/>
        <w:rPr>
          <w:color w:val="000000"/>
          <w:szCs w:val="22"/>
        </w:rPr>
      </w:pPr>
    </w:p>
    <w:p w14:paraId="478745EE" w14:textId="77777777" w:rsidR="00F57891" w:rsidRPr="00D7559B" w:rsidRDefault="00643E2F" w:rsidP="00F52FAC">
      <w:pPr>
        <w:tabs>
          <w:tab w:val="clear" w:pos="567"/>
        </w:tabs>
        <w:autoSpaceDE w:val="0"/>
        <w:autoSpaceDN w:val="0"/>
        <w:adjustRightInd w:val="0"/>
        <w:spacing w:line="240" w:lineRule="auto"/>
        <w:ind w:right="283"/>
        <w:rPr>
          <w:color w:val="000000"/>
          <w:szCs w:val="22"/>
        </w:rPr>
      </w:pPr>
      <w:r w:rsidRPr="00D7559B">
        <w:rPr>
          <w:color w:val="000000"/>
          <w:szCs w:val="22"/>
        </w:rPr>
        <w:t>Înainte de administrare</w:t>
      </w:r>
      <w:r w:rsidRPr="00D7559B" w:rsidDel="009C1B07">
        <w:rPr>
          <w:color w:val="000000"/>
          <w:szCs w:val="22"/>
        </w:rPr>
        <w:t xml:space="preserve"> </w:t>
      </w:r>
      <w:r w:rsidRPr="00D7559B">
        <w:rPr>
          <w:color w:val="000000"/>
          <w:szCs w:val="22"/>
        </w:rPr>
        <w:t>s</w:t>
      </w:r>
      <w:r w:rsidR="00F57891" w:rsidRPr="00D7559B">
        <w:rPr>
          <w:color w:val="000000"/>
          <w:szCs w:val="22"/>
        </w:rPr>
        <w:t>e inspectează vizual soluţia injectabilă</w:t>
      </w:r>
      <w:r w:rsidR="009C1B07" w:rsidRPr="00D7559B">
        <w:rPr>
          <w:color w:val="000000"/>
          <w:szCs w:val="22"/>
        </w:rPr>
        <w:t xml:space="preserve"> o</w:t>
      </w:r>
      <w:r w:rsidRPr="00D7559B">
        <w:rPr>
          <w:color w:val="000000"/>
          <w:szCs w:val="22"/>
        </w:rPr>
        <w:t>b</w:t>
      </w:r>
      <w:r w:rsidR="009C1B07" w:rsidRPr="00D7559B">
        <w:rPr>
          <w:color w:val="000000"/>
          <w:szCs w:val="22"/>
        </w:rPr>
        <w:t xml:space="preserve">servându-se </w:t>
      </w:r>
      <w:r w:rsidR="00F57891" w:rsidRPr="00D7559B">
        <w:rPr>
          <w:color w:val="000000"/>
          <w:szCs w:val="22"/>
        </w:rPr>
        <w:t xml:space="preserve">dacă </w:t>
      </w:r>
      <w:r w:rsidR="00AB5328" w:rsidRPr="00D7559B">
        <w:rPr>
          <w:color w:val="000000"/>
          <w:szCs w:val="22"/>
        </w:rPr>
        <w:t xml:space="preserve">există </w:t>
      </w:r>
      <w:r w:rsidR="00F57891" w:rsidRPr="00D7559B">
        <w:rPr>
          <w:color w:val="000000"/>
          <w:szCs w:val="22"/>
        </w:rPr>
        <w:t xml:space="preserve">particule </w:t>
      </w:r>
      <w:r w:rsidRPr="00D7559B">
        <w:rPr>
          <w:color w:val="000000"/>
          <w:szCs w:val="22"/>
        </w:rPr>
        <w:t>străine,</w:t>
      </w:r>
      <w:r w:rsidR="00F57891" w:rsidRPr="00D7559B">
        <w:rPr>
          <w:color w:val="000000"/>
          <w:szCs w:val="22"/>
        </w:rPr>
        <w:t xml:space="preserve"> dacă soluţia prezintă modificări de culoare</w:t>
      </w:r>
      <w:r w:rsidRPr="00D7559B">
        <w:rPr>
          <w:color w:val="000000"/>
          <w:szCs w:val="22"/>
        </w:rPr>
        <w:t xml:space="preserve"> sau orice alte </w:t>
      </w:r>
      <w:r w:rsidR="00AB5328" w:rsidRPr="00D7559B">
        <w:rPr>
          <w:color w:val="000000"/>
          <w:szCs w:val="22"/>
        </w:rPr>
        <w:t xml:space="preserve">modificări </w:t>
      </w:r>
      <w:r w:rsidRPr="00D7559B">
        <w:rPr>
          <w:color w:val="000000"/>
          <w:szCs w:val="22"/>
        </w:rPr>
        <w:t>fizice</w:t>
      </w:r>
      <w:r w:rsidR="00F57891" w:rsidRPr="00D7559B">
        <w:rPr>
          <w:color w:val="000000"/>
          <w:szCs w:val="22"/>
        </w:rPr>
        <w:t>.</w:t>
      </w:r>
      <w:r w:rsidRPr="00D7559B">
        <w:rPr>
          <w:color w:val="000000"/>
          <w:szCs w:val="22"/>
        </w:rPr>
        <w:t xml:space="preserve"> În cazul în care se observă una dintre acestea, medicamentul se va </w:t>
      </w:r>
      <w:r w:rsidR="00AB30F5" w:rsidRPr="00D7559B">
        <w:rPr>
          <w:color w:val="000000"/>
          <w:szCs w:val="22"/>
        </w:rPr>
        <w:t>elimina</w:t>
      </w:r>
      <w:r w:rsidRPr="00D7559B">
        <w:rPr>
          <w:color w:val="000000"/>
          <w:szCs w:val="22"/>
        </w:rPr>
        <w:t>.</w:t>
      </w:r>
    </w:p>
    <w:p w14:paraId="2B92978D" w14:textId="77777777" w:rsidR="00F57891" w:rsidRPr="00D7559B" w:rsidRDefault="00F57891" w:rsidP="00F52FAC">
      <w:pPr>
        <w:tabs>
          <w:tab w:val="clear" w:pos="567"/>
        </w:tabs>
        <w:autoSpaceDE w:val="0"/>
        <w:autoSpaceDN w:val="0"/>
        <w:adjustRightInd w:val="0"/>
        <w:spacing w:line="240" w:lineRule="auto"/>
        <w:ind w:right="283"/>
        <w:rPr>
          <w:rFonts w:eastAsia="MS Mincho"/>
          <w:color w:val="000000"/>
          <w:szCs w:val="22"/>
        </w:rPr>
      </w:pPr>
    </w:p>
    <w:p w14:paraId="31CCB8C4" w14:textId="77777777" w:rsidR="00F57891" w:rsidRPr="00D7559B" w:rsidRDefault="00726E6D"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B</w:t>
      </w:r>
      <w:r w:rsidR="00F57891" w:rsidRPr="00D7559B">
        <w:rPr>
          <w:rFonts w:ascii="Times New Roman" w:hAnsi="Times New Roman"/>
          <w:color w:val="000000"/>
          <w:sz w:val="22"/>
          <w:szCs w:val="22"/>
        </w:rPr>
        <w:t xml:space="preserve">listerul nedeschis poate fi păstrat </w:t>
      </w:r>
      <w:r w:rsidRPr="00D7559B">
        <w:rPr>
          <w:rFonts w:ascii="Times New Roman" w:hAnsi="Times New Roman"/>
          <w:color w:val="000000"/>
          <w:sz w:val="22"/>
          <w:szCs w:val="22"/>
        </w:rPr>
        <w:t xml:space="preserve">în afara frigiderului, </w:t>
      </w:r>
      <w:r w:rsidR="009C2946" w:rsidRPr="00D7559B">
        <w:rPr>
          <w:rFonts w:ascii="Times New Roman" w:hAnsi="Times New Roman"/>
          <w:color w:val="000000"/>
          <w:sz w:val="22"/>
          <w:szCs w:val="22"/>
        </w:rPr>
        <w:t xml:space="preserve">sub </w:t>
      </w:r>
      <w:r w:rsidR="00F57891" w:rsidRPr="00D7559B">
        <w:rPr>
          <w:rFonts w:ascii="Times New Roman" w:hAnsi="Times New Roman"/>
          <w:color w:val="000000"/>
          <w:sz w:val="22"/>
          <w:szCs w:val="22"/>
        </w:rPr>
        <w:t>25°C</w:t>
      </w:r>
      <w:r w:rsidRPr="00D7559B">
        <w:rPr>
          <w:rFonts w:ascii="Times New Roman" w:hAnsi="Times New Roman"/>
          <w:color w:val="000000"/>
          <w:sz w:val="22"/>
          <w:szCs w:val="22"/>
        </w:rPr>
        <w:t>,</w:t>
      </w:r>
      <w:r w:rsidR="00F57891" w:rsidRPr="00D7559B">
        <w:rPr>
          <w:rFonts w:ascii="Times New Roman" w:hAnsi="Times New Roman"/>
          <w:color w:val="000000"/>
          <w:sz w:val="22"/>
          <w:szCs w:val="22"/>
        </w:rPr>
        <w:t xml:space="preserve"> timp de cel mult 24 ore. După deschiderea blisterului se continuă în condiţii aseptice.</w:t>
      </w:r>
    </w:p>
    <w:p w14:paraId="15D9080E" w14:textId="77777777" w:rsidR="00F57891" w:rsidRPr="00D7559B" w:rsidRDefault="00F5789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Pentru injectarea </w:t>
      </w:r>
      <w:r w:rsidR="00EB5C23">
        <w:rPr>
          <w:rFonts w:ascii="Times New Roman" w:hAnsi="Times New Roman"/>
          <w:color w:val="000000"/>
          <w:sz w:val="22"/>
          <w:szCs w:val="22"/>
        </w:rPr>
        <w:t>intravitreană</w:t>
      </w:r>
      <w:r w:rsidRPr="00D7559B">
        <w:rPr>
          <w:rFonts w:ascii="Times New Roman" w:hAnsi="Times New Roman"/>
          <w:color w:val="000000"/>
          <w:sz w:val="22"/>
          <w:szCs w:val="22"/>
        </w:rPr>
        <w:t xml:space="preserve"> trebuie utilizat un ac pentru injectare de 30 G</w:t>
      </w:r>
      <w:r w:rsidR="008C09BE" w:rsidRPr="00D7559B">
        <w:rPr>
          <w:rFonts w:ascii="Times New Roman" w:hAnsi="Times New Roman"/>
          <w:color w:val="000000"/>
          <w:sz w:val="22"/>
          <w:szCs w:val="22"/>
        </w:rPr>
        <w:t> </w:t>
      </w:r>
      <w:r w:rsidRPr="00D7559B">
        <w:rPr>
          <w:rFonts w:ascii="Times New Roman" w:hAnsi="Times New Roman"/>
          <w:color w:val="000000"/>
          <w:sz w:val="22"/>
          <w:szCs w:val="22"/>
        </w:rPr>
        <w:t>x</w:t>
      </w:r>
      <w:r w:rsidR="008C09BE" w:rsidRPr="00D7559B">
        <w:rPr>
          <w:rFonts w:ascii="Times New Roman" w:hAnsi="Times New Roman"/>
          <w:color w:val="000000"/>
          <w:sz w:val="22"/>
          <w:szCs w:val="22"/>
        </w:rPr>
        <w:t> </w:t>
      </w:r>
      <w:r w:rsidRPr="00D7559B">
        <w:rPr>
          <w:rFonts w:ascii="Times New Roman" w:hAnsi="Times New Roman"/>
          <w:color w:val="000000"/>
          <w:sz w:val="22"/>
          <w:szCs w:val="22"/>
        </w:rPr>
        <w:t>½ inc</w:t>
      </w:r>
      <w:r w:rsidR="00642AE5" w:rsidRPr="00D7559B">
        <w:rPr>
          <w:rFonts w:ascii="Times New Roman" w:hAnsi="Times New Roman"/>
          <w:color w:val="000000"/>
          <w:sz w:val="22"/>
          <w:szCs w:val="22"/>
        </w:rPr>
        <w:t>h</w:t>
      </w:r>
      <w:r w:rsidRPr="00D7559B">
        <w:rPr>
          <w:rFonts w:ascii="Times New Roman" w:hAnsi="Times New Roman"/>
          <w:color w:val="000000"/>
          <w:sz w:val="22"/>
          <w:szCs w:val="22"/>
        </w:rPr>
        <w:t>.</w:t>
      </w:r>
    </w:p>
    <w:p w14:paraId="4216B430" w14:textId="77777777" w:rsidR="00F57891" w:rsidRPr="00D7559B" w:rsidRDefault="00F57891" w:rsidP="00F52FAC">
      <w:pPr>
        <w:pStyle w:val="GlobalBayerBodyText"/>
        <w:spacing w:before="0" w:after="0"/>
        <w:ind w:right="283"/>
        <w:rPr>
          <w:rFonts w:ascii="Times New Roman" w:hAnsi="Times New Roman"/>
          <w:color w:val="000000"/>
          <w:sz w:val="22"/>
          <w:szCs w:val="22"/>
        </w:rPr>
      </w:pPr>
    </w:p>
    <w:p w14:paraId="7C0B6AA1" w14:textId="77777777" w:rsidR="00F57891" w:rsidRPr="00D7559B" w:rsidRDefault="00F57891" w:rsidP="00F52FAC">
      <w:pPr>
        <w:pStyle w:val="GlobalBayerBodyText"/>
        <w:spacing w:before="0" w:after="0"/>
        <w:ind w:right="284"/>
        <w:outlineLvl w:val="2"/>
        <w:rPr>
          <w:rFonts w:ascii="Times New Roman" w:hAnsi="Times New Roman"/>
          <w:b/>
          <w:i/>
          <w:color w:val="000000"/>
          <w:sz w:val="22"/>
          <w:szCs w:val="22"/>
        </w:rPr>
      </w:pPr>
      <w:r w:rsidRPr="00D7559B">
        <w:rPr>
          <w:rFonts w:ascii="Times New Roman" w:hAnsi="Times New Roman"/>
          <w:b/>
          <w:i/>
          <w:color w:val="000000"/>
          <w:sz w:val="22"/>
          <w:szCs w:val="22"/>
        </w:rPr>
        <w:t>Instrucţiuni pentru utilizarea seringii preumplute:</w:t>
      </w:r>
    </w:p>
    <w:p w14:paraId="5D06907B" w14:textId="77777777" w:rsidR="00F57891" w:rsidRPr="00D7559B" w:rsidRDefault="00F57891" w:rsidP="00F52FAC">
      <w:pPr>
        <w:pStyle w:val="GlobalBayerBodyText"/>
        <w:spacing w:before="0" w:after="0"/>
        <w:ind w:right="283"/>
        <w:rPr>
          <w:rFonts w:ascii="Times New Roman" w:hAnsi="Times New Roman"/>
          <w:b/>
          <w:i/>
          <w:color w:val="000000"/>
          <w:sz w:val="22"/>
          <w:szCs w:val="22"/>
        </w:rPr>
      </w:pPr>
    </w:p>
    <w:tbl>
      <w:tblPr>
        <w:tblW w:w="9304" w:type="dxa"/>
        <w:tblLayout w:type="fixed"/>
        <w:tblLook w:val="01E0" w:firstRow="1" w:lastRow="1" w:firstColumn="1" w:lastColumn="1" w:noHBand="0" w:noVBand="0"/>
      </w:tblPr>
      <w:tblGrid>
        <w:gridCol w:w="810"/>
        <w:gridCol w:w="4185"/>
        <w:gridCol w:w="621"/>
        <w:gridCol w:w="2972"/>
        <w:gridCol w:w="700"/>
        <w:gridCol w:w="16"/>
      </w:tblGrid>
      <w:tr w:rsidR="00F57891" w:rsidRPr="00D7559B" w14:paraId="18DB8FCA" w14:textId="77777777" w:rsidTr="001653C3">
        <w:tc>
          <w:tcPr>
            <w:tcW w:w="810" w:type="dxa"/>
          </w:tcPr>
          <w:p w14:paraId="5FE1B166" w14:textId="77777777" w:rsidR="00F57891" w:rsidRPr="00D7559B" w:rsidRDefault="00F57891" w:rsidP="00F52FAC">
            <w:pPr>
              <w:tabs>
                <w:tab w:val="clear" w:pos="567"/>
              </w:tabs>
              <w:spacing w:line="240" w:lineRule="auto"/>
              <w:ind w:left="567" w:right="283" w:hanging="567"/>
              <w:rPr>
                <w:color w:val="000000"/>
                <w:szCs w:val="22"/>
              </w:rPr>
            </w:pPr>
            <w:r w:rsidRPr="00D7559B">
              <w:rPr>
                <w:color w:val="000000"/>
                <w:szCs w:val="22"/>
              </w:rPr>
              <w:t>1.</w:t>
            </w:r>
          </w:p>
        </w:tc>
        <w:tc>
          <w:tcPr>
            <w:tcW w:w="8494" w:type="dxa"/>
            <w:gridSpan w:val="5"/>
          </w:tcPr>
          <w:p w14:paraId="705F736A" w14:textId="77777777" w:rsidR="00F57891" w:rsidRPr="00D7559B" w:rsidRDefault="00F57891" w:rsidP="00F52FAC">
            <w:pPr>
              <w:tabs>
                <w:tab w:val="clear" w:pos="567"/>
                <w:tab w:val="left" w:pos="8762"/>
              </w:tabs>
              <w:spacing w:line="240" w:lineRule="auto"/>
              <w:rPr>
                <w:color w:val="000000"/>
                <w:szCs w:val="22"/>
              </w:rPr>
            </w:pPr>
            <w:r w:rsidRPr="00D7559B">
              <w:rPr>
                <w:color w:val="000000"/>
                <w:szCs w:val="22"/>
              </w:rPr>
              <w:t xml:space="preserve">Când administrarea Eylea este pregătită, se deschide cutia şi se scoate blisterul sterilizat. Se scoate cu atenţie pelicula blisterului, asigurând-se </w:t>
            </w:r>
            <w:r w:rsidR="0073435D" w:rsidRPr="00D7559B">
              <w:rPr>
                <w:color w:val="000000"/>
                <w:szCs w:val="22"/>
              </w:rPr>
              <w:t xml:space="preserve">menţinerea </w:t>
            </w:r>
            <w:r w:rsidRPr="00D7559B">
              <w:rPr>
                <w:color w:val="000000"/>
                <w:szCs w:val="22"/>
              </w:rPr>
              <w:t>sterilit</w:t>
            </w:r>
            <w:r w:rsidR="0073435D" w:rsidRPr="00D7559B">
              <w:rPr>
                <w:color w:val="000000"/>
                <w:szCs w:val="22"/>
              </w:rPr>
              <w:t>ăţii</w:t>
            </w:r>
            <w:r w:rsidRPr="00D7559B">
              <w:rPr>
                <w:color w:val="000000"/>
                <w:szCs w:val="22"/>
              </w:rPr>
              <w:t xml:space="preserve"> conţinutului acestuia.</w:t>
            </w:r>
            <w:r w:rsidR="00B7267F" w:rsidRPr="00D7559B">
              <w:rPr>
                <w:color w:val="000000"/>
                <w:szCs w:val="22"/>
              </w:rPr>
              <w:t xml:space="preserve"> </w:t>
            </w:r>
            <w:r w:rsidRPr="00D7559B">
              <w:rPr>
                <w:color w:val="000000"/>
                <w:szCs w:val="22"/>
              </w:rPr>
              <w:t xml:space="preserve">Se păstrează seringa în plăcuţa sterilă până când este </w:t>
            </w:r>
            <w:r w:rsidR="0073435D" w:rsidRPr="00D7559B">
              <w:rPr>
                <w:color w:val="000000"/>
                <w:szCs w:val="22"/>
              </w:rPr>
              <w:t>pregătită pentru</w:t>
            </w:r>
            <w:r w:rsidRPr="00D7559B">
              <w:rPr>
                <w:color w:val="000000"/>
                <w:szCs w:val="22"/>
              </w:rPr>
              <w:t xml:space="preserve"> asamblare.</w:t>
            </w:r>
          </w:p>
        </w:tc>
      </w:tr>
      <w:tr w:rsidR="00F57891" w:rsidRPr="00D7559B" w14:paraId="7C9B50D0" w14:textId="77777777" w:rsidTr="001653C3">
        <w:tc>
          <w:tcPr>
            <w:tcW w:w="810" w:type="dxa"/>
          </w:tcPr>
          <w:p w14:paraId="3A27E99D" w14:textId="77777777" w:rsidR="00F57891" w:rsidRPr="00D7559B" w:rsidRDefault="00F57891" w:rsidP="00F52FAC">
            <w:pPr>
              <w:tabs>
                <w:tab w:val="clear" w:pos="567"/>
              </w:tabs>
              <w:spacing w:line="240" w:lineRule="auto"/>
              <w:ind w:left="567" w:right="283" w:hanging="567"/>
              <w:rPr>
                <w:color w:val="000000"/>
                <w:szCs w:val="22"/>
              </w:rPr>
            </w:pPr>
            <w:r w:rsidRPr="00D7559B">
              <w:rPr>
                <w:color w:val="000000"/>
                <w:szCs w:val="22"/>
              </w:rPr>
              <w:t>2.</w:t>
            </w:r>
          </w:p>
        </w:tc>
        <w:tc>
          <w:tcPr>
            <w:tcW w:w="8494" w:type="dxa"/>
            <w:gridSpan w:val="5"/>
          </w:tcPr>
          <w:p w14:paraId="2839EC7A" w14:textId="77777777" w:rsidR="00F57891" w:rsidRDefault="00F57891" w:rsidP="00F52FAC">
            <w:pPr>
              <w:tabs>
                <w:tab w:val="clear" w:pos="567"/>
              </w:tabs>
              <w:spacing w:line="240" w:lineRule="auto"/>
              <w:ind w:left="567" w:right="283" w:hanging="567"/>
              <w:rPr>
                <w:color w:val="000000"/>
                <w:szCs w:val="22"/>
              </w:rPr>
            </w:pPr>
            <w:r w:rsidRPr="00D7559B">
              <w:rPr>
                <w:color w:val="000000"/>
                <w:szCs w:val="22"/>
              </w:rPr>
              <w:t>Utilizând o tehnică aseptic</w:t>
            </w:r>
            <w:r w:rsidR="006E1160" w:rsidRPr="00D7559B">
              <w:rPr>
                <w:color w:val="000000"/>
                <w:szCs w:val="22"/>
              </w:rPr>
              <w:t>ă, se scoate seringa din bliste</w:t>
            </w:r>
            <w:r w:rsidRPr="00D7559B">
              <w:rPr>
                <w:color w:val="000000"/>
                <w:szCs w:val="22"/>
              </w:rPr>
              <w:t>r</w:t>
            </w:r>
            <w:r w:rsidR="006E1160" w:rsidRPr="00D7559B">
              <w:rPr>
                <w:color w:val="000000"/>
                <w:szCs w:val="22"/>
              </w:rPr>
              <w:t>u</w:t>
            </w:r>
            <w:r w:rsidRPr="00D7559B">
              <w:rPr>
                <w:color w:val="000000"/>
                <w:szCs w:val="22"/>
              </w:rPr>
              <w:t>l sterilizat.</w:t>
            </w:r>
          </w:p>
          <w:p w14:paraId="5131BFE3" w14:textId="77777777" w:rsidR="00AA4D12" w:rsidRPr="00D7559B" w:rsidRDefault="00AA4D12" w:rsidP="00F52FAC">
            <w:pPr>
              <w:tabs>
                <w:tab w:val="clear" w:pos="567"/>
              </w:tabs>
              <w:spacing w:line="240" w:lineRule="auto"/>
              <w:ind w:left="567" w:right="283" w:hanging="567"/>
              <w:rPr>
                <w:color w:val="000000"/>
                <w:szCs w:val="22"/>
              </w:rPr>
            </w:pPr>
          </w:p>
        </w:tc>
      </w:tr>
      <w:tr w:rsidR="00F57891" w:rsidRPr="00D7559B" w14:paraId="2187882A" w14:textId="77777777" w:rsidTr="001653C3">
        <w:trPr>
          <w:trHeight w:val="2969"/>
        </w:trPr>
        <w:tc>
          <w:tcPr>
            <w:tcW w:w="810" w:type="dxa"/>
          </w:tcPr>
          <w:p w14:paraId="6D78243C" w14:textId="77777777" w:rsidR="00F57891" w:rsidRPr="00D7559B" w:rsidRDefault="00F57891" w:rsidP="00F52FAC">
            <w:pPr>
              <w:tabs>
                <w:tab w:val="clear" w:pos="567"/>
              </w:tabs>
              <w:spacing w:line="240" w:lineRule="auto"/>
              <w:ind w:left="567" w:right="283" w:hanging="567"/>
              <w:rPr>
                <w:color w:val="000000"/>
                <w:szCs w:val="22"/>
              </w:rPr>
            </w:pPr>
            <w:r w:rsidRPr="00D7559B">
              <w:rPr>
                <w:color w:val="000000"/>
                <w:szCs w:val="22"/>
              </w:rPr>
              <w:t>3.</w:t>
            </w:r>
          </w:p>
        </w:tc>
        <w:tc>
          <w:tcPr>
            <w:tcW w:w="4806" w:type="dxa"/>
            <w:gridSpan w:val="2"/>
          </w:tcPr>
          <w:p w14:paraId="3513088F" w14:textId="77777777" w:rsidR="00F57891" w:rsidRPr="00D7559B" w:rsidRDefault="00F57891" w:rsidP="00F52FAC">
            <w:pPr>
              <w:tabs>
                <w:tab w:val="clear" w:pos="567"/>
              </w:tabs>
              <w:spacing w:line="240" w:lineRule="auto"/>
              <w:ind w:right="-108"/>
              <w:rPr>
                <w:color w:val="000000"/>
                <w:szCs w:val="22"/>
              </w:rPr>
            </w:pPr>
            <w:r w:rsidRPr="00D7559B">
              <w:rPr>
                <w:color w:val="000000"/>
                <w:szCs w:val="22"/>
              </w:rPr>
              <w:t xml:space="preserve">Pentru a scoate capacul seringii, se ţine seringa cu o mână în timp ce </w:t>
            </w:r>
            <w:r w:rsidR="0073435D" w:rsidRPr="00D7559B">
              <w:rPr>
                <w:color w:val="000000"/>
                <w:szCs w:val="22"/>
              </w:rPr>
              <w:t>cu</w:t>
            </w:r>
            <w:r w:rsidRPr="00D7559B">
              <w:rPr>
                <w:color w:val="000000"/>
                <w:szCs w:val="22"/>
              </w:rPr>
              <w:t xml:space="preserve"> cealaltă mână </w:t>
            </w:r>
            <w:r w:rsidR="0073435D" w:rsidRPr="00D7559B">
              <w:rPr>
                <w:color w:val="000000"/>
                <w:szCs w:val="22"/>
              </w:rPr>
              <w:t>se prinde</w:t>
            </w:r>
            <w:r w:rsidRPr="00D7559B">
              <w:rPr>
                <w:color w:val="000000"/>
                <w:szCs w:val="22"/>
              </w:rPr>
              <w:t xml:space="preserve"> capacul seringii cu policele şi indicele. </w:t>
            </w:r>
            <w:r w:rsidR="0073435D" w:rsidRPr="00D7559B">
              <w:rPr>
                <w:color w:val="000000"/>
                <w:szCs w:val="22"/>
              </w:rPr>
              <w:t>O</w:t>
            </w:r>
            <w:r w:rsidRPr="00D7559B">
              <w:rPr>
                <w:color w:val="000000"/>
                <w:szCs w:val="22"/>
              </w:rPr>
              <w:t>bserva</w:t>
            </w:r>
            <w:r w:rsidR="0073435D" w:rsidRPr="00D7559B">
              <w:rPr>
                <w:color w:val="000000"/>
                <w:szCs w:val="22"/>
              </w:rPr>
              <w:t>ţie</w:t>
            </w:r>
            <w:r w:rsidRPr="00D7559B">
              <w:rPr>
                <w:color w:val="000000"/>
                <w:szCs w:val="22"/>
              </w:rPr>
              <w:t xml:space="preserve">: </w:t>
            </w:r>
            <w:r w:rsidR="00F04FE3" w:rsidRPr="00D7559B">
              <w:rPr>
                <w:color w:val="000000"/>
                <w:szCs w:val="22"/>
              </w:rPr>
              <w:t xml:space="preserve">Trebuie să </w:t>
            </w:r>
            <w:r w:rsidR="00103957" w:rsidRPr="00D7559B">
              <w:rPr>
                <w:color w:val="000000"/>
                <w:szCs w:val="22"/>
              </w:rPr>
              <w:t>răsuciți</w:t>
            </w:r>
            <w:r w:rsidRPr="00D7559B">
              <w:rPr>
                <w:color w:val="000000"/>
                <w:szCs w:val="22"/>
              </w:rPr>
              <w:t xml:space="preserve"> (a nu se </w:t>
            </w:r>
            <w:r w:rsidR="00103957" w:rsidRPr="00D7559B">
              <w:rPr>
                <w:color w:val="000000"/>
                <w:szCs w:val="22"/>
              </w:rPr>
              <w:t>trage</w:t>
            </w:r>
            <w:r w:rsidRPr="00D7559B">
              <w:rPr>
                <w:color w:val="000000"/>
                <w:szCs w:val="22"/>
              </w:rPr>
              <w:t>) capacul seringii.</w:t>
            </w:r>
          </w:p>
        </w:tc>
        <w:tc>
          <w:tcPr>
            <w:tcW w:w="3688" w:type="dxa"/>
            <w:gridSpan w:val="3"/>
          </w:tcPr>
          <w:p w14:paraId="363C2C0B" w14:textId="77777777" w:rsidR="006D07FA" w:rsidRPr="00C07729" w:rsidRDefault="006D07FA" w:rsidP="00F52FAC">
            <w:pPr>
              <w:tabs>
                <w:tab w:val="clear" w:pos="567"/>
              </w:tabs>
              <w:spacing w:line="240" w:lineRule="auto"/>
              <w:ind w:left="567" w:right="1631" w:hanging="567"/>
              <w:rPr>
                <w:noProof/>
              </w:rPr>
            </w:pPr>
          </w:p>
          <w:p w14:paraId="3D727085" w14:textId="77777777" w:rsidR="006D07FA" w:rsidRPr="00C07729" w:rsidRDefault="006D07FA" w:rsidP="00F52FAC">
            <w:pPr>
              <w:tabs>
                <w:tab w:val="clear" w:pos="567"/>
              </w:tabs>
              <w:spacing w:line="240" w:lineRule="auto"/>
              <w:ind w:left="567" w:right="1631" w:hanging="567"/>
              <w:rPr>
                <w:noProof/>
              </w:rPr>
            </w:pPr>
          </w:p>
          <w:p w14:paraId="6A5385F1" w14:textId="77777777" w:rsidR="009A2053" w:rsidRPr="00D7559B" w:rsidRDefault="00C27247" w:rsidP="00F52FAC">
            <w:pPr>
              <w:tabs>
                <w:tab w:val="clear" w:pos="567"/>
              </w:tabs>
              <w:spacing w:line="240" w:lineRule="auto"/>
              <w:ind w:left="567" w:right="1631" w:hanging="567"/>
              <w:rPr>
                <w:color w:val="000000"/>
                <w:szCs w:val="22"/>
              </w:rPr>
            </w:pPr>
            <w:r w:rsidRPr="00D7559B">
              <w:rPr>
                <w:noProof/>
                <w:lang w:eastAsia="en-US"/>
              </w:rPr>
              <mc:AlternateContent>
                <mc:Choice Requires="wps">
                  <w:drawing>
                    <wp:anchor distT="0" distB="0" distL="114300" distR="114300" simplePos="0" relativeHeight="251654656" behindDoc="0" locked="0" layoutInCell="1" allowOverlap="1" wp14:anchorId="17FA9BB3" wp14:editId="0433D775">
                      <wp:simplePos x="0" y="0"/>
                      <wp:positionH relativeFrom="column">
                        <wp:posOffset>572770</wp:posOffset>
                      </wp:positionH>
                      <wp:positionV relativeFrom="paragraph">
                        <wp:posOffset>344805</wp:posOffset>
                      </wp:positionV>
                      <wp:extent cx="904875" cy="285750"/>
                      <wp:effectExtent l="0" t="6985" r="0" b="2540"/>
                      <wp:wrapNone/>
                      <wp:docPr id="3818"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857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7F87E3" w14:textId="77777777" w:rsidR="0090442D" w:rsidRPr="006D07FA" w:rsidRDefault="0090442D">
                                  <w:pPr>
                                    <w:rPr>
                                      <w:rFonts w:ascii="Arial" w:hAnsi="Arial" w:cs="Arial"/>
                                      <w:b/>
                                      <w:sz w:val="20"/>
                                    </w:rPr>
                                  </w:pPr>
                                  <w:r w:rsidRPr="006D07FA">
                                    <w:rPr>
                                      <w:rFonts w:ascii="Arial" w:hAnsi="Arial" w:cs="Arial"/>
                                      <w:b/>
                                      <w:sz w:val="20"/>
                                    </w:rPr>
                                    <w:t>R</w:t>
                                  </w:r>
                                  <w:r>
                                    <w:rPr>
                                      <w:rFonts w:ascii="Arial" w:hAnsi="Arial" w:cs="Arial"/>
                                      <w:b/>
                                      <w:sz w:val="20"/>
                                    </w:rPr>
                                    <w:t>ĂSUCIȚI</w:t>
                                  </w:r>
                                  <w:r w:rsidRPr="006D07FA">
                                    <w:rPr>
                                      <w:rFonts w:ascii="Arial" w:hAnsi="Arial" w:cs="Arial"/>
                                      <w:b/>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FA9BB3" id="AutoShape 281" o:spid="_x0000_s1159" style="position:absolute;left:0;text-align:left;margin-left:45.1pt;margin-top:27.15pt;width:71.25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" stroked="f">
                      <v:textbox>
                        <w:txbxContent>
                          <w:p w14:paraId="277F87E3" w14:textId="77777777" w:rsidR="0090442D" w:rsidRPr="006D07FA" w:rsidRDefault="0090442D">
                            <w:pPr>
                              <w:rPr>
                                <w:rFonts w:ascii="Arial" w:hAnsi="Arial" w:cs="Arial"/>
                                <w:b/>
                                <w:sz w:val="20"/>
                              </w:rPr>
                            </w:pPr>
                            <w:r w:rsidRPr="006D07FA">
                              <w:rPr>
                                <w:rFonts w:ascii="Arial" w:hAnsi="Arial" w:cs="Arial"/>
                                <w:b/>
                                <w:sz w:val="20"/>
                              </w:rPr>
                              <w:t>R</w:t>
                            </w:r>
                            <w:r>
                              <w:rPr>
                                <w:rFonts w:ascii="Arial" w:hAnsi="Arial" w:cs="Arial"/>
                                <w:b/>
                                <w:sz w:val="20"/>
                              </w:rPr>
                              <w:t>ĂSUCIȚI</w:t>
                            </w:r>
                            <w:r w:rsidRPr="006D07FA">
                              <w:rPr>
                                <w:rFonts w:ascii="Arial" w:hAnsi="Arial" w:cs="Arial"/>
                                <w:b/>
                                <w:sz w:val="20"/>
                              </w:rPr>
                              <w:t>!</w:t>
                            </w:r>
                          </w:p>
                        </w:txbxContent>
                      </v:textbox>
                    </v:roundrect>
                  </w:pict>
                </mc:Fallback>
              </mc:AlternateContent>
            </w:r>
            <w:r w:rsidRPr="00D7559B">
              <w:rPr>
                <w:noProof/>
                <w:lang w:eastAsia="en-US"/>
              </w:rPr>
              <mc:AlternateContent>
                <mc:Choice Requires="wps">
                  <w:drawing>
                    <wp:anchor distT="0" distB="0" distL="114300" distR="114300" simplePos="0" relativeHeight="251646464" behindDoc="0" locked="0" layoutInCell="1" allowOverlap="1" wp14:anchorId="53DD442C" wp14:editId="6A8D2D50">
                      <wp:simplePos x="0" y="0"/>
                      <wp:positionH relativeFrom="column">
                        <wp:posOffset>1285875</wp:posOffset>
                      </wp:positionH>
                      <wp:positionV relativeFrom="paragraph">
                        <wp:posOffset>2335530</wp:posOffset>
                      </wp:positionV>
                      <wp:extent cx="381635" cy="158750"/>
                      <wp:effectExtent l="8255" t="6985" r="10160" b="5715"/>
                      <wp:wrapNone/>
                      <wp:docPr id="381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158750"/>
                              </a:xfrm>
                              <a:prstGeom prst="rect">
                                <a:avLst/>
                              </a:prstGeom>
                              <a:solidFill>
                                <a:srgbClr val="FFFFFF"/>
                              </a:solidFill>
                              <a:ln w="9525">
                                <a:solidFill>
                                  <a:srgbClr val="FFFFFF"/>
                                </a:solidFill>
                                <a:miter lim="800000"/>
                                <a:headEnd/>
                                <a:tailEnd/>
                              </a:ln>
                            </wps:spPr>
                            <wps:txbx>
                              <w:txbxContent>
                                <w:p w14:paraId="52B12914" w14:textId="77777777" w:rsidR="0090442D" w:rsidRPr="0032741B" w:rsidRDefault="0090442D">
                                  <w:pPr>
                                    <w:rPr>
                                      <w:rFonts w:ascii="Arial" w:hAnsi="Arial" w:cs="Arial"/>
                                      <w:b/>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D442C" id="Text Box 182" o:spid="_x0000_s1160" type="#_x0000_t202" style="position:absolute;left:0;text-align:left;margin-left:101.25pt;margin-top:183.9pt;width:30.05pt;height: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" strokecolor="white">
                      <v:textbox inset="0,0,0,0">
                        <w:txbxContent>
                          <w:p w14:paraId="52B12914" w14:textId="77777777" w:rsidR="0090442D" w:rsidRPr="0032741B" w:rsidRDefault="0090442D">
                            <w:pPr>
                              <w:rPr>
                                <w:rFonts w:ascii="Arial" w:hAnsi="Arial" w:cs="Arial"/>
                                <w:b/>
                                <w:sz w:val="14"/>
                                <w:szCs w:val="14"/>
                              </w:rPr>
                            </w:pPr>
                          </w:p>
                        </w:txbxContent>
                      </v:textbox>
                    </v:shape>
                  </w:pict>
                </mc:Fallback>
              </mc:AlternateContent>
            </w:r>
            <w:r w:rsidRPr="00D7559B">
              <w:rPr>
                <w:noProof/>
                <w:lang w:eastAsia="en-US"/>
              </w:rPr>
              <w:drawing>
                <wp:inline distT="0" distB="0" distL="0" distR="0" wp14:anchorId="45105464" wp14:editId="1E82639C">
                  <wp:extent cx="2019300" cy="2019300"/>
                  <wp:effectExtent l="19050" t="19050" r="0" b="0"/>
                  <wp:docPr id="3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w="6350" cmpd="sng">
                            <a:solidFill>
                              <a:srgbClr val="000000"/>
                            </a:solidFill>
                            <a:miter lim="800000"/>
                            <a:headEnd/>
                            <a:tailEnd/>
                          </a:ln>
                          <a:effectLst/>
                        </pic:spPr>
                      </pic:pic>
                    </a:graphicData>
                  </a:graphic>
                </wp:inline>
              </w:drawing>
            </w:r>
          </w:p>
          <w:p w14:paraId="21465069" w14:textId="77777777" w:rsidR="00F57891" w:rsidRPr="00D7559B" w:rsidRDefault="00F57891" w:rsidP="00F52FAC">
            <w:pPr>
              <w:tabs>
                <w:tab w:val="clear" w:pos="567"/>
              </w:tabs>
              <w:spacing w:line="240" w:lineRule="auto"/>
              <w:ind w:left="567" w:right="1631" w:hanging="567"/>
              <w:rPr>
                <w:color w:val="000000"/>
                <w:szCs w:val="22"/>
              </w:rPr>
            </w:pPr>
          </w:p>
        </w:tc>
      </w:tr>
      <w:tr w:rsidR="00F57891" w:rsidRPr="00D7559B" w14:paraId="758FA8D1" w14:textId="77777777" w:rsidTr="001653C3">
        <w:tc>
          <w:tcPr>
            <w:tcW w:w="810" w:type="dxa"/>
          </w:tcPr>
          <w:p w14:paraId="677F79B0" w14:textId="77777777" w:rsidR="00F57891" w:rsidRPr="00D7559B" w:rsidRDefault="00F57891" w:rsidP="00F52FAC">
            <w:pPr>
              <w:tabs>
                <w:tab w:val="clear" w:pos="567"/>
              </w:tabs>
              <w:spacing w:line="240" w:lineRule="auto"/>
              <w:ind w:left="567" w:right="283" w:hanging="567"/>
              <w:rPr>
                <w:color w:val="000000"/>
                <w:szCs w:val="22"/>
              </w:rPr>
            </w:pPr>
            <w:r w:rsidRPr="00D7559B">
              <w:rPr>
                <w:color w:val="000000"/>
                <w:szCs w:val="22"/>
              </w:rPr>
              <w:t>4.</w:t>
            </w:r>
          </w:p>
        </w:tc>
        <w:tc>
          <w:tcPr>
            <w:tcW w:w="8494" w:type="dxa"/>
            <w:gridSpan w:val="5"/>
          </w:tcPr>
          <w:p w14:paraId="206C4B40" w14:textId="77777777" w:rsidR="00F57891" w:rsidRPr="00D7559B" w:rsidRDefault="00F57891" w:rsidP="00F52FAC">
            <w:pPr>
              <w:tabs>
                <w:tab w:val="clear" w:pos="567"/>
                <w:tab w:val="left" w:pos="8157"/>
              </w:tabs>
              <w:spacing w:line="240" w:lineRule="auto"/>
              <w:ind w:right="33"/>
              <w:rPr>
                <w:color w:val="000000"/>
                <w:szCs w:val="22"/>
              </w:rPr>
            </w:pPr>
            <w:r w:rsidRPr="00D7559B">
              <w:rPr>
                <w:color w:val="000000"/>
                <w:szCs w:val="22"/>
              </w:rPr>
              <w:t xml:space="preserve">Pentru a se evita compromiterea sterilizării medicamentului, nu </w:t>
            </w:r>
            <w:r w:rsidR="00F47ADF" w:rsidRPr="00D7559B">
              <w:rPr>
                <w:color w:val="000000"/>
                <w:szCs w:val="22"/>
              </w:rPr>
              <w:t xml:space="preserve">se </w:t>
            </w:r>
            <w:r w:rsidRPr="00D7559B">
              <w:rPr>
                <w:color w:val="000000"/>
                <w:szCs w:val="22"/>
              </w:rPr>
              <w:t>împinge pistonul înapoi.</w:t>
            </w:r>
          </w:p>
        </w:tc>
      </w:tr>
      <w:tr w:rsidR="009A2053" w:rsidRPr="00D7559B" w14:paraId="5A9B2040" w14:textId="77777777" w:rsidTr="001653C3">
        <w:trPr>
          <w:trHeight w:val="171"/>
        </w:trPr>
        <w:tc>
          <w:tcPr>
            <w:tcW w:w="810" w:type="dxa"/>
          </w:tcPr>
          <w:p w14:paraId="234C6093" w14:textId="77777777" w:rsidR="009A2053" w:rsidRPr="00D7559B" w:rsidRDefault="009A2053" w:rsidP="00F52FAC">
            <w:pPr>
              <w:tabs>
                <w:tab w:val="clear" w:pos="567"/>
              </w:tabs>
              <w:spacing w:line="240" w:lineRule="auto"/>
              <w:ind w:left="567" w:right="283" w:hanging="567"/>
              <w:rPr>
                <w:color w:val="000000"/>
                <w:szCs w:val="22"/>
              </w:rPr>
            </w:pPr>
          </w:p>
        </w:tc>
        <w:tc>
          <w:tcPr>
            <w:tcW w:w="8494" w:type="dxa"/>
            <w:gridSpan w:val="5"/>
          </w:tcPr>
          <w:p w14:paraId="4421AA9D" w14:textId="77777777" w:rsidR="009A2053" w:rsidRPr="00D7559B" w:rsidRDefault="009A2053" w:rsidP="00F52FAC">
            <w:pPr>
              <w:tabs>
                <w:tab w:val="clear" w:pos="567"/>
                <w:tab w:val="left" w:pos="8157"/>
              </w:tabs>
              <w:spacing w:line="240" w:lineRule="auto"/>
              <w:ind w:right="33"/>
              <w:rPr>
                <w:color w:val="000000"/>
                <w:szCs w:val="22"/>
              </w:rPr>
            </w:pPr>
          </w:p>
        </w:tc>
      </w:tr>
      <w:tr w:rsidR="00F57891" w:rsidRPr="00D7559B" w14:paraId="680675A8" w14:textId="77777777" w:rsidTr="001653C3">
        <w:trPr>
          <w:trHeight w:val="2985"/>
        </w:trPr>
        <w:tc>
          <w:tcPr>
            <w:tcW w:w="810" w:type="dxa"/>
          </w:tcPr>
          <w:p w14:paraId="0C312194" w14:textId="77777777" w:rsidR="00F57891" w:rsidRPr="00D7559B" w:rsidRDefault="00F57891" w:rsidP="00F52FAC">
            <w:pPr>
              <w:tabs>
                <w:tab w:val="clear" w:pos="567"/>
              </w:tabs>
              <w:spacing w:line="240" w:lineRule="auto"/>
              <w:ind w:left="567" w:right="283" w:hanging="567"/>
              <w:rPr>
                <w:color w:val="000000"/>
                <w:szCs w:val="22"/>
              </w:rPr>
            </w:pPr>
            <w:r w:rsidRPr="00D7559B">
              <w:rPr>
                <w:color w:val="000000"/>
                <w:szCs w:val="22"/>
              </w:rPr>
              <w:lastRenderedPageBreak/>
              <w:t>5.</w:t>
            </w:r>
          </w:p>
        </w:tc>
        <w:tc>
          <w:tcPr>
            <w:tcW w:w="4806" w:type="dxa"/>
            <w:gridSpan w:val="2"/>
          </w:tcPr>
          <w:p w14:paraId="53E1D493"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 xml:space="preserve">Utilizând o tehnică aseptică, </w:t>
            </w:r>
            <w:r w:rsidR="00F47ADF" w:rsidRPr="00D7559B">
              <w:rPr>
                <w:color w:val="000000"/>
                <w:szCs w:val="22"/>
              </w:rPr>
              <w:t xml:space="preserve">se </w:t>
            </w:r>
            <w:r w:rsidRPr="00D7559B">
              <w:rPr>
                <w:color w:val="000000"/>
                <w:szCs w:val="22"/>
              </w:rPr>
              <w:t>răsuc</w:t>
            </w:r>
            <w:r w:rsidR="00F47ADF" w:rsidRPr="00D7559B">
              <w:rPr>
                <w:color w:val="000000"/>
                <w:szCs w:val="22"/>
              </w:rPr>
              <w:t xml:space="preserve">eşte în mod ferm acul </w:t>
            </w:r>
            <w:r w:rsidR="005A5A22" w:rsidRPr="00D7559B">
              <w:rPr>
                <w:color w:val="000000"/>
                <w:szCs w:val="22"/>
              </w:rPr>
              <w:t>pentru injecţie</w:t>
            </w:r>
            <w:r w:rsidR="00F47ADF" w:rsidRPr="00D7559B">
              <w:rPr>
                <w:color w:val="000000"/>
                <w:szCs w:val="22"/>
              </w:rPr>
              <w:t xml:space="preserve"> în</w:t>
            </w:r>
            <w:r w:rsidRPr="00D7559B">
              <w:rPr>
                <w:color w:val="000000"/>
                <w:szCs w:val="22"/>
              </w:rPr>
              <w:t xml:space="preserve"> vârful seringii cu adaptor de tip Luer</w:t>
            </w:r>
            <w:r w:rsidR="00F47ADF" w:rsidRPr="00D7559B">
              <w:rPr>
                <w:color w:val="000000"/>
                <w:szCs w:val="22"/>
              </w:rPr>
              <w:t>-lock</w:t>
            </w:r>
            <w:r w:rsidRPr="00D7559B">
              <w:rPr>
                <w:color w:val="000000"/>
                <w:szCs w:val="22"/>
              </w:rPr>
              <w:t>.</w:t>
            </w:r>
          </w:p>
        </w:tc>
        <w:tc>
          <w:tcPr>
            <w:tcW w:w="3688" w:type="dxa"/>
            <w:gridSpan w:val="3"/>
          </w:tcPr>
          <w:p w14:paraId="19A4F2E2" w14:textId="77777777" w:rsidR="00F57891" w:rsidRPr="00D7559B" w:rsidRDefault="00C27247" w:rsidP="00F52FAC">
            <w:pPr>
              <w:tabs>
                <w:tab w:val="clear" w:pos="567"/>
              </w:tabs>
              <w:spacing w:line="240" w:lineRule="auto"/>
              <w:ind w:left="567" w:right="283" w:hanging="567"/>
              <w:rPr>
                <w:color w:val="000000"/>
                <w:szCs w:val="22"/>
              </w:rPr>
            </w:pPr>
            <w:r w:rsidRPr="00D7559B">
              <w:rPr>
                <w:noProof/>
                <w:lang w:eastAsia="en-US"/>
              </w:rPr>
              <w:drawing>
                <wp:inline distT="0" distB="0" distL="0" distR="0" wp14:anchorId="0B342500" wp14:editId="6A7C35DB">
                  <wp:extent cx="2038350" cy="1857375"/>
                  <wp:effectExtent l="0" t="0" r="0" b="0"/>
                  <wp:docPr id="37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8350" cy="1857375"/>
                          </a:xfrm>
                          <a:prstGeom prst="rect">
                            <a:avLst/>
                          </a:prstGeom>
                          <a:noFill/>
                          <a:ln>
                            <a:noFill/>
                          </a:ln>
                        </pic:spPr>
                      </pic:pic>
                    </a:graphicData>
                  </a:graphic>
                </wp:inline>
              </w:drawing>
            </w:r>
          </w:p>
        </w:tc>
      </w:tr>
      <w:tr w:rsidR="00F57891" w:rsidRPr="00D7559B" w14:paraId="3A354860" w14:textId="77777777" w:rsidTr="001653C3">
        <w:trPr>
          <w:trHeight w:val="2837"/>
        </w:trPr>
        <w:tc>
          <w:tcPr>
            <w:tcW w:w="810" w:type="dxa"/>
          </w:tcPr>
          <w:p w14:paraId="5ADC98A7" w14:textId="77777777" w:rsidR="00F57891" w:rsidRPr="00D7559B" w:rsidRDefault="00525892" w:rsidP="00F52FAC">
            <w:pPr>
              <w:tabs>
                <w:tab w:val="clear" w:pos="567"/>
              </w:tabs>
              <w:spacing w:line="240" w:lineRule="auto"/>
              <w:ind w:left="567" w:right="283" w:hanging="567"/>
              <w:rPr>
                <w:color w:val="000000"/>
                <w:szCs w:val="22"/>
              </w:rPr>
            </w:pPr>
            <w:r w:rsidRPr="00D7559B">
              <w:rPr>
                <w:color w:val="000000"/>
                <w:szCs w:val="22"/>
              </w:rPr>
              <w:t>6</w:t>
            </w:r>
            <w:r w:rsidR="00F57891" w:rsidRPr="00D7559B">
              <w:rPr>
                <w:color w:val="000000"/>
                <w:szCs w:val="22"/>
              </w:rPr>
              <w:t>.</w:t>
            </w:r>
          </w:p>
        </w:tc>
        <w:tc>
          <w:tcPr>
            <w:tcW w:w="4806" w:type="dxa"/>
            <w:gridSpan w:val="2"/>
          </w:tcPr>
          <w:p w14:paraId="5BD92AB7" w14:textId="77777777" w:rsidR="00F57891" w:rsidRPr="00D7559B" w:rsidRDefault="00F57891" w:rsidP="00F52FAC">
            <w:pPr>
              <w:tabs>
                <w:tab w:val="clear" w:pos="567"/>
              </w:tabs>
              <w:spacing w:line="240" w:lineRule="auto"/>
              <w:ind w:right="283"/>
              <w:rPr>
                <w:color w:val="000000"/>
                <w:szCs w:val="22"/>
              </w:rPr>
            </w:pPr>
            <w:r w:rsidRPr="00D7559B">
              <w:rPr>
                <w:color w:val="000000"/>
                <w:szCs w:val="22"/>
              </w:rPr>
              <w:t>Ţinând seringa cu acul orientat în sus, se verifică prezenţa bulelelor de aer în seringă. Dacă există bule de aer, se bate uşor seringa cu vârful degetelor până când bulele de aer se ridică la suprafaţă.</w:t>
            </w:r>
          </w:p>
        </w:tc>
        <w:tc>
          <w:tcPr>
            <w:tcW w:w="3688" w:type="dxa"/>
            <w:gridSpan w:val="3"/>
          </w:tcPr>
          <w:p w14:paraId="35488579" w14:textId="77777777" w:rsidR="00F57891" w:rsidRPr="00D7559B" w:rsidRDefault="00C27247" w:rsidP="00F52FAC">
            <w:pPr>
              <w:tabs>
                <w:tab w:val="clear" w:pos="567"/>
              </w:tabs>
              <w:spacing w:line="240" w:lineRule="auto"/>
              <w:ind w:left="567" w:right="283" w:hanging="567"/>
              <w:rPr>
                <w:color w:val="000000"/>
                <w:szCs w:val="22"/>
              </w:rPr>
            </w:pPr>
            <w:r w:rsidRPr="00D7559B">
              <w:rPr>
                <w:noProof/>
                <w:szCs w:val="24"/>
                <w:lang w:eastAsia="en-US"/>
              </w:rPr>
              <w:drawing>
                <wp:inline distT="0" distB="0" distL="0" distR="0" wp14:anchorId="3A2B0FFD" wp14:editId="2111394D">
                  <wp:extent cx="2028825" cy="2028825"/>
                  <wp:effectExtent l="0" t="0" r="0" b="0"/>
                  <wp:docPr id="3729" name="Picture 3729" descr="Fig4v10EU_set_dose_22Jun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9" descr="Fig4v10EU_set_dose_22Jun20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tc>
      </w:tr>
      <w:tr w:rsidR="00F57891" w:rsidRPr="00D7559B" w14:paraId="586593AD" w14:textId="77777777" w:rsidTr="001653C3">
        <w:trPr>
          <w:trHeight w:val="952"/>
        </w:trPr>
        <w:tc>
          <w:tcPr>
            <w:tcW w:w="810" w:type="dxa"/>
          </w:tcPr>
          <w:p w14:paraId="2926676A" w14:textId="77777777" w:rsidR="009A2053" w:rsidRPr="00D7559B" w:rsidRDefault="009A2053" w:rsidP="00F52FAC">
            <w:pPr>
              <w:tabs>
                <w:tab w:val="clear" w:pos="567"/>
              </w:tabs>
              <w:spacing w:line="240" w:lineRule="auto"/>
              <w:ind w:left="567" w:right="283" w:hanging="567"/>
              <w:rPr>
                <w:color w:val="000000"/>
                <w:szCs w:val="22"/>
              </w:rPr>
            </w:pPr>
          </w:p>
          <w:p w14:paraId="415A0D7F" w14:textId="77777777" w:rsidR="00F57891" w:rsidRPr="00D7559B" w:rsidRDefault="00525892" w:rsidP="00F52FAC">
            <w:pPr>
              <w:tabs>
                <w:tab w:val="clear" w:pos="567"/>
              </w:tabs>
              <w:spacing w:line="240" w:lineRule="auto"/>
              <w:ind w:left="567" w:right="283" w:hanging="567"/>
              <w:rPr>
                <w:color w:val="000000"/>
                <w:szCs w:val="22"/>
              </w:rPr>
            </w:pPr>
            <w:r w:rsidRPr="00D7559B">
              <w:rPr>
                <w:color w:val="000000"/>
                <w:szCs w:val="22"/>
              </w:rPr>
              <w:t>7</w:t>
            </w:r>
            <w:r w:rsidR="00F57891" w:rsidRPr="00D7559B">
              <w:rPr>
                <w:color w:val="000000"/>
                <w:szCs w:val="22"/>
              </w:rPr>
              <w:t>.</w:t>
            </w:r>
          </w:p>
        </w:tc>
        <w:tc>
          <w:tcPr>
            <w:tcW w:w="8494" w:type="dxa"/>
            <w:gridSpan w:val="5"/>
          </w:tcPr>
          <w:p w14:paraId="36C49F9F" w14:textId="77777777" w:rsidR="009A2053" w:rsidRPr="00D7559B" w:rsidRDefault="009A2053" w:rsidP="00F52FAC">
            <w:pPr>
              <w:tabs>
                <w:tab w:val="clear" w:pos="567"/>
              </w:tabs>
              <w:spacing w:line="240" w:lineRule="auto"/>
              <w:ind w:right="33"/>
              <w:rPr>
                <w:color w:val="000000"/>
                <w:szCs w:val="22"/>
              </w:rPr>
            </w:pPr>
          </w:p>
          <w:p w14:paraId="302C727A" w14:textId="77777777" w:rsidR="00F57891" w:rsidRPr="00D7559B" w:rsidRDefault="00F4451E" w:rsidP="00F52FAC">
            <w:pPr>
              <w:tabs>
                <w:tab w:val="clear" w:pos="567"/>
              </w:tabs>
              <w:spacing w:line="240" w:lineRule="auto"/>
              <w:ind w:right="33"/>
              <w:rPr>
                <w:color w:val="000000"/>
                <w:szCs w:val="22"/>
              </w:rPr>
            </w:pPr>
            <w:r w:rsidRPr="00D7559B">
              <w:rPr>
                <w:color w:val="000000"/>
                <w:szCs w:val="22"/>
              </w:rPr>
              <w:t>E</w:t>
            </w:r>
            <w:r w:rsidR="00F57891" w:rsidRPr="00D7559B">
              <w:rPr>
                <w:color w:val="000000"/>
                <w:szCs w:val="22"/>
              </w:rPr>
              <w:t>limina</w:t>
            </w:r>
            <w:r w:rsidRPr="00D7559B">
              <w:rPr>
                <w:color w:val="000000"/>
                <w:szCs w:val="22"/>
              </w:rPr>
              <w:t>ţi</w:t>
            </w:r>
            <w:r w:rsidR="00F57891" w:rsidRPr="00D7559B">
              <w:rPr>
                <w:color w:val="000000"/>
                <w:szCs w:val="22"/>
              </w:rPr>
              <w:t xml:space="preserve"> toate bulele şi </w:t>
            </w:r>
            <w:r w:rsidR="00F57891" w:rsidRPr="00D7559B">
              <w:rPr>
                <w:b/>
                <w:bCs/>
                <w:color w:val="000000"/>
                <w:szCs w:val="22"/>
              </w:rPr>
              <w:t>excesul de medicament, ap</w:t>
            </w:r>
            <w:r w:rsidR="00EA64C3" w:rsidRPr="00D7559B">
              <w:rPr>
                <w:b/>
                <w:bCs/>
                <w:color w:val="000000"/>
                <w:szCs w:val="22"/>
              </w:rPr>
              <w:t>ă</w:t>
            </w:r>
            <w:r w:rsidR="00F57891" w:rsidRPr="00D7559B">
              <w:rPr>
                <w:b/>
                <w:bCs/>
                <w:color w:val="000000"/>
                <w:szCs w:val="22"/>
              </w:rPr>
              <w:t>s</w:t>
            </w:r>
            <w:r w:rsidRPr="00D7559B">
              <w:rPr>
                <w:b/>
                <w:bCs/>
                <w:color w:val="000000"/>
                <w:szCs w:val="22"/>
              </w:rPr>
              <w:t>ând</w:t>
            </w:r>
            <w:r w:rsidR="00F57891" w:rsidRPr="00D7559B">
              <w:rPr>
                <w:b/>
                <w:bCs/>
                <w:color w:val="000000"/>
                <w:szCs w:val="22"/>
              </w:rPr>
              <w:t xml:space="preserve"> încet pistonul pentru a alinia baza</w:t>
            </w:r>
            <w:r w:rsidR="00294A0E" w:rsidRPr="00D7559B">
              <w:rPr>
                <w:b/>
                <w:bCs/>
                <w:color w:val="000000"/>
                <w:szCs w:val="22"/>
              </w:rPr>
              <w:t xml:space="preserve"> bolt</w:t>
            </w:r>
            <w:r w:rsidR="00096DF6" w:rsidRPr="00D7559B">
              <w:rPr>
                <w:b/>
                <w:bCs/>
                <w:color w:val="000000"/>
                <w:szCs w:val="22"/>
              </w:rPr>
              <w:t>ei pistonului</w:t>
            </w:r>
            <w:r w:rsidR="00EA64C3" w:rsidRPr="00D7559B">
              <w:rPr>
                <w:b/>
                <w:bCs/>
                <w:color w:val="000000"/>
                <w:szCs w:val="22"/>
              </w:rPr>
              <w:t xml:space="preserve"> (nu vârful boltei pistonului)</w:t>
            </w:r>
            <w:r w:rsidR="00294A0E" w:rsidRPr="00D7559B">
              <w:rPr>
                <w:b/>
                <w:bCs/>
                <w:color w:val="000000"/>
                <w:szCs w:val="22"/>
              </w:rPr>
              <w:t xml:space="preserve"> </w:t>
            </w:r>
            <w:r w:rsidR="00F57891" w:rsidRPr="00D7559B">
              <w:rPr>
                <w:b/>
                <w:bCs/>
                <w:color w:val="000000"/>
                <w:szCs w:val="22"/>
              </w:rPr>
              <w:t>cu linia de dozare de pe seringă</w:t>
            </w:r>
            <w:r w:rsidR="00F57891" w:rsidRPr="00D7559B">
              <w:rPr>
                <w:color w:val="000000"/>
                <w:szCs w:val="22"/>
              </w:rPr>
              <w:t xml:space="preserve"> (echivalentă cu </w:t>
            </w:r>
            <w:r w:rsidR="00EA64C3" w:rsidRPr="00D7559B">
              <w:rPr>
                <w:color w:val="000000"/>
                <w:szCs w:val="22"/>
              </w:rPr>
              <w:t>0,05 ml, adică aflibercept 2 mg</w:t>
            </w:r>
            <w:r w:rsidR="00F57891" w:rsidRPr="00D7559B">
              <w:rPr>
                <w:color w:val="000000"/>
                <w:szCs w:val="22"/>
              </w:rPr>
              <w:t>).</w:t>
            </w:r>
          </w:p>
          <w:p w14:paraId="34307263" w14:textId="77777777" w:rsidR="00451F16" w:rsidRPr="00D7559B" w:rsidRDefault="00451F16" w:rsidP="00F52FAC">
            <w:pPr>
              <w:tabs>
                <w:tab w:val="clear" w:pos="567"/>
              </w:tabs>
              <w:spacing w:line="240" w:lineRule="auto"/>
              <w:ind w:right="33"/>
              <w:rPr>
                <w:color w:val="000000"/>
                <w:szCs w:val="22"/>
              </w:rPr>
            </w:pPr>
          </w:p>
          <w:p w14:paraId="41A0FF0E" w14:textId="77777777" w:rsidR="00451F16" w:rsidRPr="00D7559B" w:rsidRDefault="00451F16" w:rsidP="00F52FAC">
            <w:pPr>
              <w:tabs>
                <w:tab w:val="clear" w:pos="567"/>
              </w:tabs>
              <w:spacing w:line="240" w:lineRule="auto"/>
              <w:ind w:right="33"/>
              <w:rPr>
                <w:color w:val="000000"/>
                <w:szCs w:val="22"/>
              </w:rPr>
            </w:pPr>
            <w:r w:rsidRPr="00D7559B">
              <w:rPr>
                <w:b/>
                <w:bCs/>
                <w:color w:val="000000"/>
                <w:szCs w:val="22"/>
              </w:rPr>
              <w:t xml:space="preserve">Notă: </w:t>
            </w:r>
            <w:r w:rsidRPr="00D7559B">
              <w:rPr>
                <w:color w:val="000000"/>
                <w:szCs w:val="22"/>
              </w:rPr>
              <w:t>Această poziționare precisă a pistonului este foarte importantă, deoarece poziționarea incorectă a pistonului poate duce la eliberarea unei cantități mai mari sau mai mici decât doza recomandată</w:t>
            </w:r>
          </w:p>
        </w:tc>
      </w:tr>
      <w:tr w:rsidR="00497BE2" w:rsidRPr="00D7559B" w14:paraId="33F0188B" w14:textId="77777777" w:rsidTr="001653C3">
        <w:trPr>
          <w:gridAfter w:val="2"/>
          <w:wAfter w:w="716" w:type="dxa"/>
          <w:trHeight w:val="3598"/>
        </w:trPr>
        <w:tc>
          <w:tcPr>
            <w:tcW w:w="810" w:type="dxa"/>
          </w:tcPr>
          <w:p w14:paraId="4BDF3AA6" w14:textId="77777777" w:rsidR="00497BE2" w:rsidRPr="00D7559B" w:rsidRDefault="00497BE2" w:rsidP="00F52FAC">
            <w:pPr>
              <w:tabs>
                <w:tab w:val="clear" w:pos="567"/>
              </w:tabs>
              <w:spacing w:line="240" w:lineRule="auto"/>
              <w:ind w:left="567" w:right="283" w:hanging="567"/>
              <w:rPr>
                <w:color w:val="000000"/>
                <w:szCs w:val="22"/>
              </w:rPr>
            </w:pPr>
          </w:p>
        </w:tc>
        <w:tc>
          <w:tcPr>
            <w:tcW w:w="4185" w:type="dxa"/>
          </w:tcPr>
          <w:p w14:paraId="4DD9D43C" w14:textId="77777777" w:rsidR="00497BE2" w:rsidRPr="00D7559B" w:rsidRDefault="00497BE2" w:rsidP="00F52FAC">
            <w:pPr>
              <w:keepNext/>
              <w:keepLines/>
              <w:tabs>
                <w:tab w:val="clear" w:pos="567"/>
              </w:tabs>
              <w:spacing w:line="240" w:lineRule="auto"/>
              <w:ind w:left="567" w:hanging="567"/>
            </w:pPr>
          </w:p>
          <w:p w14:paraId="38AFEB26" w14:textId="77777777" w:rsidR="00497BE2" w:rsidRPr="00D7559B" w:rsidRDefault="00497BE2" w:rsidP="00F52FAC">
            <w:pPr>
              <w:tabs>
                <w:tab w:val="clear" w:pos="567"/>
              </w:tabs>
              <w:spacing w:line="240" w:lineRule="auto"/>
              <w:ind w:left="567" w:right="283" w:hanging="567"/>
              <w:rPr>
                <w:color w:val="000000"/>
                <w:szCs w:val="22"/>
              </w:rPr>
            </w:pPr>
          </w:p>
          <w:p w14:paraId="4FDCD31E" w14:textId="77777777" w:rsidR="002E156C" w:rsidRPr="00D7559B" w:rsidRDefault="002E156C" w:rsidP="00F52FAC">
            <w:pPr>
              <w:tabs>
                <w:tab w:val="clear" w:pos="567"/>
              </w:tabs>
              <w:spacing w:line="240" w:lineRule="auto"/>
              <w:ind w:left="567" w:right="283" w:hanging="567"/>
              <w:rPr>
                <w:color w:val="000000"/>
                <w:szCs w:val="22"/>
              </w:rPr>
            </w:pPr>
            <w:r w:rsidRPr="00D7559B">
              <w:rPr>
                <w:noProof/>
                <w:color w:val="000000"/>
                <w:szCs w:val="22"/>
              </w:rPr>
              <w:drawing>
                <wp:inline distT="0" distB="0" distL="0" distR="0" wp14:anchorId="2CCFF107" wp14:editId="405E59E8">
                  <wp:extent cx="2057400" cy="2129097"/>
                  <wp:effectExtent l="0" t="0" r="0" b="5080"/>
                  <wp:docPr id="3815" name="Picture 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a:extLst>
                              <a:ext uri="{28A0092B-C50C-407E-A947-70E740481C1C}">
                                <a14:useLocalDpi xmlns:a14="http://schemas.microsoft.com/office/drawing/2010/main" val="0"/>
                              </a:ext>
                            </a:extLst>
                          </a:blip>
                          <a:srcRect r="1832" b="5018"/>
                          <a:stretch/>
                        </pic:blipFill>
                        <pic:spPr bwMode="auto">
                          <a:xfrm>
                            <a:off x="0" y="0"/>
                            <a:ext cx="2067395" cy="21394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93" w:type="dxa"/>
            <w:gridSpan w:val="2"/>
          </w:tcPr>
          <w:p w14:paraId="659BF638" w14:textId="77777777" w:rsidR="00497BE2" w:rsidRPr="00D7559B" w:rsidRDefault="00497BE2" w:rsidP="00F52FAC">
            <w:pPr>
              <w:keepNext/>
              <w:keepLines/>
              <w:tabs>
                <w:tab w:val="clear" w:pos="567"/>
              </w:tabs>
              <w:spacing w:line="240" w:lineRule="auto"/>
              <w:ind w:left="567" w:hanging="567"/>
              <w:rPr>
                <w:szCs w:val="22"/>
              </w:rPr>
            </w:pPr>
          </w:p>
          <w:p w14:paraId="2B41B7C2" w14:textId="77777777" w:rsidR="00497BE2" w:rsidRPr="00D7559B" w:rsidRDefault="00497BE2" w:rsidP="00F52FAC">
            <w:pPr>
              <w:tabs>
                <w:tab w:val="clear" w:pos="567"/>
              </w:tabs>
              <w:spacing w:line="240" w:lineRule="auto"/>
              <w:ind w:left="-15" w:right="-150"/>
              <w:rPr>
                <w:color w:val="000000"/>
                <w:szCs w:val="22"/>
              </w:rPr>
            </w:pPr>
          </w:p>
          <w:p w14:paraId="13335928" w14:textId="77777777" w:rsidR="002E156C" w:rsidRPr="00D7559B" w:rsidRDefault="002E156C" w:rsidP="00F52FAC">
            <w:pPr>
              <w:tabs>
                <w:tab w:val="clear" w:pos="567"/>
              </w:tabs>
              <w:spacing w:line="240" w:lineRule="auto"/>
              <w:ind w:left="-15" w:right="-150"/>
              <w:rPr>
                <w:color w:val="000000"/>
                <w:szCs w:val="22"/>
              </w:rPr>
            </w:pPr>
            <w:r w:rsidRPr="00D7559B">
              <w:rPr>
                <w:noProof/>
              </w:rPr>
              <w:drawing>
                <wp:inline distT="0" distB="0" distL="0" distR="0" wp14:anchorId="7EABF43E" wp14:editId="25C5DBFF">
                  <wp:extent cx="2103120" cy="2126147"/>
                  <wp:effectExtent l="0" t="0" r="0" b="7620"/>
                  <wp:docPr id="3816" name="Picture 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a:extLst>
                              <a:ext uri="{28A0092B-C50C-407E-A947-70E740481C1C}">
                                <a14:useLocalDpi xmlns:a14="http://schemas.microsoft.com/office/drawing/2010/main" val="0"/>
                              </a:ext>
                            </a:extLst>
                          </a:blip>
                          <a:srcRect b="4483"/>
                          <a:stretch/>
                        </pic:blipFill>
                        <pic:spPr bwMode="auto">
                          <a:xfrm>
                            <a:off x="0" y="0"/>
                            <a:ext cx="2103120" cy="21261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E156C" w:rsidRPr="00D7559B" w:rsidDel="002E156C" w14:paraId="41BE3E16" w14:textId="77777777" w:rsidTr="001653C3">
        <w:trPr>
          <w:gridAfter w:val="2"/>
          <w:wAfter w:w="716" w:type="dxa"/>
          <w:trHeight w:val="909"/>
        </w:trPr>
        <w:tc>
          <w:tcPr>
            <w:tcW w:w="810" w:type="dxa"/>
          </w:tcPr>
          <w:p w14:paraId="1CEA4B23" w14:textId="77777777" w:rsidR="002E156C" w:rsidRPr="00D7559B" w:rsidDel="002E156C" w:rsidRDefault="002E156C" w:rsidP="00F52FAC">
            <w:pPr>
              <w:tabs>
                <w:tab w:val="clear" w:pos="567"/>
                <w:tab w:val="left" w:pos="121"/>
              </w:tabs>
              <w:spacing w:line="240" w:lineRule="auto"/>
              <w:ind w:left="567" w:right="283" w:hanging="567"/>
              <w:rPr>
                <w:noProof/>
                <w:szCs w:val="22"/>
                <w:lang w:eastAsia="en-US"/>
              </w:rPr>
            </w:pPr>
            <w:r w:rsidRPr="00D7559B">
              <w:rPr>
                <w:noProof/>
                <w:szCs w:val="22"/>
                <w:lang w:eastAsia="en-US"/>
              </w:rPr>
              <w:t>8.</w:t>
            </w:r>
          </w:p>
        </w:tc>
        <w:tc>
          <w:tcPr>
            <w:tcW w:w="7778" w:type="dxa"/>
            <w:gridSpan w:val="3"/>
          </w:tcPr>
          <w:p w14:paraId="635151DC" w14:textId="77777777" w:rsidR="002E156C" w:rsidRPr="00D7559B" w:rsidDel="002E156C" w:rsidRDefault="002E156C" w:rsidP="00F52FAC">
            <w:pPr>
              <w:keepNext/>
              <w:keepLines/>
              <w:tabs>
                <w:tab w:val="clear" w:pos="567"/>
              </w:tabs>
              <w:spacing w:line="240" w:lineRule="auto"/>
              <w:rPr>
                <w:szCs w:val="22"/>
              </w:rPr>
            </w:pPr>
            <w:r w:rsidRPr="00D7559B">
              <w:rPr>
                <w:szCs w:val="22"/>
              </w:rPr>
              <w:t xml:space="preserve">Injectați în timp ce apăsați pistonul cu atenție și presiune constantă. Nu aplicați presiune suplimentară odată ce pistonul a ajuns la capătul seringii. </w:t>
            </w:r>
            <w:r w:rsidRPr="00D7559B">
              <w:rPr>
                <w:b/>
                <w:bCs/>
                <w:szCs w:val="22"/>
              </w:rPr>
              <w:t>Nu administrați soluția reziduală observată în seringă.</w:t>
            </w:r>
          </w:p>
        </w:tc>
      </w:tr>
      <w:tr w:rsidR="00A53F6B" w:rsidRPr="00D7559B" w14:paraId="6E95A83D" w14:textId="77777777" w:rsidTr="001653C3">
        <w:trPr>
          <w:gridAfter w:val="1"/>
          <w:wAfter w:w="16" w:type="dxa"/>
          <w:trHeight w:val="1009"/>
        </w:trPr>
        <w:tc>
          <w:tcPr>
            <w:tcW w:w="810" w:type="dxa"/>
          </w:tcPr>
          <w:p w14:paraId="3A60B1AD" w14:textId="77777777" w:rsidR="009A2053" w:rsidRPr="00D7559B" w:rsidRDefault="009A2053" w:rsidP="00F52FAC">
            <w:pPr>
              <w:tabs>
                <w:tab w:val="clear" w:pos="567"/>
              </w:tabs>
              <w:spacing w:line="240" w:lineRule="auto"/>
              <w:ind w:left="567" w:right="283" w:hanging="567"/>
              <w:rPr>
                <w:color w:val="000000"/>
                <w:szCs w:val="22"/>
              </w:rPr>
            </w:pPr>
          </w:p>
          <w:p w14:paraId="2A8D11F7" w14:textId="77777777" w:rsidR="00A53F6B" w:rsidRPr="00D7559B" w:rsidRDefault="002E156C" w:rsidP="00F52FAC">
            <w:pPr>
              <w:tabs>
                <w:tab w:val="clear" w:pos="567"/>
              </w:tabs>
              <w:spacing w:line="240" w:lineRule="auto"/>
              <w:ind w:left="567" w:right="283" w:hanging="567"/>
              <w:rPr>
                <w:color w:val="000000"/>
                <w:szCs w:val="22"/>
              </w:rPr>
            </w:pPr>
            <w:r w:rsidRPr="00D7559B">
              <w:rPr>
                <w:color w:val="000000"/>
                <w:szCs w:val="22"/>
              </w:rPr>
              <w:t>9</w:t>
            </w:r>
            <w:r w:rsidR="00A53F6B" w:rsidRPr="00D7559B">
              <w:rPr>
                <w:color w:val="000000"/>
                <w:szCs w:val="22"/>
              </w:rPr>
              <w:t>.</w:t>
            </w:r>
          </w:p>
        </w:tc>
        <w:tc>
          <w:tcPr>
            <w:tcW w:w="8478" w:type="dxa"/>
            <w:gridSpan w:val="4"/>
          </w:tcPr>
          <w:p w14:paraId="00F6FB97" w14:textId="77777777" w:rsidR="009A2053" w:rsidRPr="00D7559B" w:rsidRDefault="009A2053" w:rsidP="00F52FAC">
            <w:pPr>
              <w:tabs>
                <w:tab w:val="clear" w:pos="567"/>
              </w:tabs>
              <w:spacing w:line="240" w:lineRule="auto"/>
              <w:ind w:right="283"/>
              <w:jc w:val="both"/>
              <w:rPr>
                <w:color w:val="000000"/>
                <w:szCs w:val="22"/>
              </w:rPr>
            </w:pPr>
          </w:p>
          <w:p w14:paraId="1E1E6E94" w14:textId="77777777" w:rsidR="00A53F6B" w:rsidRPr="00D7559B" w:rsidRDefault="00A53F6B" w:rsidP="00F52FAC">
            <w:pPr>
              <w:tabs>
                <w:tab w:val="clear" w:pos="567"/>
              </w:tabs>
              <w:spacing w:line="240" w:lineRule="auto"/>
              <w:ind w:right="283"/>
              <w:jc w:val="both"/>
              <w:rPr>
                <w:color w:val="000000"/>
                <w:szCs w:val="22"/>
              </w:rPr>
            </w:pPr>
            <w:r w:rsidRPr="00D7559B">
              <w:rPr>
                <w:color w:val="000000"/>
                <w:szCs w:val="22"/>
              </w:rPr>
              <w:t xml:space="preserve">Seringa preumplută este numai </w:t>
            </w:r>
            <w:r w:rsidR="00E36BC2">
              <w:rPr>
                <w:color w:val="000000"/>
                <w:szCs w:val="22"/>
              </w:rPr>
              <w:t>pentru o singură</w:t>
            </w:r>
            <w:r w:rsidRPr="00D7559B">
              <w:rPr>
                <w:color w:val="000000"/>
                <w:szCs w:val="22"/>
              </w:rPr>
              <w:t xml:space="preserve"> utilizare.</w:t>
            </w:r>
            <w:r w:rsidR="00CF40FE" w:rsidRPr="00D7559B">
              <w:rPr>
                <w:color w:val="000000"/>
                <w:szCs w:val="22"/>
              </w:rPr>
              <w:t xml:space="preserve"> Extragerea dozelor multiple din seringa preumplută poate crește riscul de contaminare și ulterior, infecție.</w:t>
            </w:r>
          </w:p>
          <w:p w14:paraId="1084E961" w14:textId="77777777" w:rsidR="00CF40FE" w:rsidRPr="00D7559B" w:rsidRDefault="00CF40FE" w:rsidP="00F52FAC">
            <w:pPr>
              <w:tabs>
                <w:tab w:val="clear" w:pos="567"/>
              </w:tabs>
              <w:spacing w:line="240" w:lineRule="auto"/>
              <w:ind w:right="283"/>
              <w:jc w:val="both"/>
              <w:rPr>
                <w:color w:val="000000"/>
                <w:szCs w:val="22"/>
              </w:rPr>
            </w:pPr>
          </w:p>
          <w:p w14:paraId="55F9E366" w14:textId="77777777" w:rsidR="00A53F6B" w:rsidRPr="00D7559B" w:rsidRDefault="00A53F6B" w:rsidP="00F52FAC">
            <w:pPr>
              <w:tabs>
                <w:tab w:val="clear" w:pos="567"/>
              </w:tabs>
              <w:spacing w:line="240" w:lineRule="auto"/>
              <w:ind w:right="33"/>
              <w:jc w:val="both"/>
              <w:rPr>
                <w:color w:val="000000"/>
                <w:szCs w:val="22"/>
              </w:rPr>
            </w:pPr>
            <w:r w:rsidRPr="00D7559B">
              <w:rPr>
                <w:color w:val="000000"/>
                <w:szCs w:val="22"/>
              </w:rPr>
              <w:t>Orice medicament neutilizat sau material rezidual trebuie eliminat în conformitate cu reglementările locale.</w:t>
            </w:r>
          </w:p>
        </w:tc>
      </w:tr>
    </w:tbl>
    <w:p w14:paraId="7E642F22" w14:textId="77777777" w:rsidR="000F3AD3" w:rsidRPr="00D7559B" w:rsidRDefault="000F3AD3" w:rsidP="00F52FAC">
      <w:pPr>
        <w:tabs>
          <w:tab w:val="clear" w:pos="567"/>
        </w:tabs>
        <w:spacing w:line="240" w:lineRule="auto"/>
        <w:rPr>
          <w:color w:val="000000"/>
          <w:szCs w:val="22"/>
        </w:rPr>
      </w:pPr>
    </w:p>
    <w:p w14:paraId="647118AC" w14:textId="77777777" w:rsidR="00265B69" w:rsidRPr="00D7559B" w:rsidRDefault="00265B69" w:rsidP="00F52FAC">
      <w:pPr>
        <w:tabs>
          <w:tab w:val="clear" w:pos="567"/>
        </w:tabs>
        <w:spacing w:line="240" w:lineRule="auto"/>
        <w:ind w:right="283"/>
        <w:jc w:val="center"/>
        <w:rPr>
          <w:color w:val="000000"/>
          <w:szCs w:val="22"/>
        </w:rPr>
      </w:pPr>
      <w:r w:rsidRPr="00D7559B">
        <w:rPr>
          <w:b/>
          <w:color w:val="000000"/>
          <w:szCs w:val="22"/>
        </w:rPr>
        <w:t>Prospect: Informaţii pentru tutorii copiilor născuți prematur</w:t>
      </w:r>
    </w:p>
    <w:p w14:paraId="61CC58EC" w14:textId="77777777" w:rsidR="00265B69" w:rsidRPr="00D7559B" w:rsidRDefault="00265B69" w:rsidP="00F52FAC">
      <w:pPr>
        <w:numPr>
          <w:ilvl w:val="12"/>
          <w:numId w:val="0"/>
        </w:numPr>
        <w:tabs>
          <w:tab w:val="clear" w:pos="567"/>
        </w:tabs>
        <w:spacing w:line="240" w:lineRule="auto"/>
        <w:ind w:right="283"/>
        <w:jc w:val="center"/>
        <w:rPr>
          <w:i/>
          <w:color w:val="000000"/>
          <w:szCs w:val="22"/>
        </w:rPr>
      </w:pPr>
    </w:p>
    <w:p w14:paraId="777C38C9" w14:textId="77777777" w:rsidR="00265B69" w:rsidRPr="00D7559B" w:rsidRDefault="00265B69" w:rsidP="00F52FAC">
      <w:pPr>
        <w:numPr>
          <w:ilvl w:val="12"/>
          <w:numId w:val="0"/>
        </w:numPr>
        <w:tabs>
          <w:tab w:val="clear" w:pos="567"/>
        </w:tabs>
        <w:spacing w:line="240" w:lineRule="auto"/>
        <w:ind w:right="284"/>
        <w:jc w:val="center"/>
        <w:outlineLvl w:val="1"/>
        <w:rPr>
          <w:b/>
          <w:bCs/>
          <w:color w:val="000000"/>
          <w:szCs w:val="22"/>
        </w:rPr>
      </w:pPr>
      <w:r w:rsidRPr="00D7559B">
        <w:rPr>
          <w:b/>
          <w:color w:val="000000"/>
          <w:szCs w:val="22"/>
        </w:rPr>
        <w:t>Eylea 40 mg/ml soluţie injectabilă în seringă preumplută</w:t>
      </w:r>
    </w:p>
    <w:p w14:paraId="739B7C2A" w14:textId="77777777" w:rsidR="00265B69" w:rsidRPr="00D7559B" w:rsidRDefault="00265B69" w:rsidP="00F52FAC">
      <w:pPr>
        <w:numPr>
          <w:ilvl w:val="12"/>
          <w:numId w:val="0"/>
        </w:numPr>
        <w:tabs>
          <w:tab w:val="clear" w:pos="567"/>
        </w:tabs>
        <w:spacing w:line="240" w:lineRule="auto"/>
        <w:ind w:right="283"/>
        <w:jc w:val="center"/>
        <w:rPr>
          <w:color w:val="000000"/>
          <w:szCs w:val="22"/>
        </w:rPr>
      </w:pPr>
      <w:r w:rsidRPr="00D7559B">
        <w:rPr>
          <w:color w:val="000000"/>
          <w:szCs w:val="22"/>
        </w:rPr>
        <w:t>aflibercept</w:t>
      </w:r>
    </w:p>
    <w:p w14:paraId="2EF74EEB" w14:textId="77777777" w:rsidR="00265B69" w:rsidRPr="00D7559B" w:rsidRDefault="00265B69" w:rsidP="00F52FAC">
      <w:pPr>
        <w:tabs>
          <w:tab w:val="clear" w:pos="567"/>
        </w:tabs>
        <w:suppressAutoHyphens/>
        <w:spacing w:line="240" w:lineRule="auto"/>
        <w:rPr>
          <w:b/>
          <w:szCs w:val="22"/>
        </w:rPr>
      </w:pPr>
    </w:p>
    <w:p w14:paraId="609B6A5B" w14:textId="77777777" w:rsidR="00265B69" w:rsidRPr="00D7559B" w:rsidRDefault="00265B69" w:rsidP="00F52FAC">
      <w:pPr>
        <w:tabs>
          <w:tab w:val="clear" w:pos="567"/>
        </w:tabs>
        <w:suppressAutoHyphens/>
        <w:spacing w:line="240" w:lineRule="auto"/>
        <w:rPr>
          <w:b/>
          <w:szCs w:val="22"/>
        </w:rPr>
      </w:pPr>
    </w:p>
    <w:p w14:paraId="454C0EDB" w14:textId="77777777" w:rsidR="00265B69" w:rsidRPr="00D7559B" w:rsidRDefault="00265B69" w:rsidP="00F52FAC">
      <w:pPr>
        <w:tabs>
          <w:tab w:val="clear" w:pos="567"/>
        </w:tabs>
        <w:suppressAutoHyphens/>
        <w:spacing w:line="240" w:lineRule="auto"/>
        <w:outlineLvl w:val="4"/>
        <w:rPr>
          <w:b/>
          <w:bCs/>
          <w:szCs w:val="22"/>
        </w:rPr>
      </w:pPr>
      <w:r w:rsidRPr="00D7559B">
        <w:rPr>
          <w:b/>
          <w:bCs/>
          <w:szCs w:val="22"/>
        </w:rPr>
        <w:t>COPII NĂSCUȚI PREMATUR</w:t>
      </w:r>
    </w:p>
    <w:p w14:paraId="11E2D3AF" w14:textId="77777777" w:rsidR="00265B69" w:rsidRPr="00D7559B" w:rsidRDefault="00265B69" w:rsidP="00F52FAC">
      <w:pPr>
        <w:tabs>
          <w:tab w:val="clear" w:pos="567"/>
        </w:tabs>
        <w:suppressAutoHyphens/>
        <w:spacing w:line="240" w:lineRule="auto"/>
        <w:rPr>
          <w:b/>
          <w:bCs/>
          <w:szCs w:val="22"/>
        </w:rPr>
      </w:pPr>
    </w:p>
    <w:p w14:paraId="45DF982C" w14:textId="77777777" w:rsidR="00466126" w:rsidRDefault="00265B69" w:rsidP="00F52FAC">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rPr>
      </w:pPr>
      <w:r w:rsidRPr="00C07729">
        <w:rPr>
          <w:szCs w:val="22"/>
          <w:highlight w:val="lightGray"/>
        </w:rPr>
        <w:t>Informațiile pentru adulți se găsesc pe spatele acestui prospect.</w:t>
      </w:r>
      <w:r w:rsidR="00466126" w:rsidRPr="00C07729">
        <w:rPr>
          <w:szCs w:val="22"/>
          <w:highlight w:val="lightGray"/>
        </w:rPr>
        <w:t xml:space="preserve"> [</w:t>
      </w:r>
      <w:r w:rsidR="00466126" w:rsidRPr="003A53C2">
        <w:rPr>
          <w:szCs w:val="22"/>
          <w:highlight w:val="lightGray"/>
        </w:rPr>
        <w:t xml:space="preserve">aplicabil pentru prospectul </w:t>
      </w:r>
      <w:r w:rsidR="00466126" w:rsidRPr="003A53C2">
        <w:rPr>
          <w:color w:val="000000"/>
          <w:szCs w:val="22"/>
          <w:highlight w:val="lightGray"/>
        </w:rPr>
        <w:t>î</w:t>
      </w:r>
      <w:r w:rsidR="00466126" w:rsidRPr="003A53C2">
        <w:rPr>
          <w:szCs w:val="22"/>
          <w:highlight w:val="lightGray"/>
        </w:rPr>
        <w:t>ntr-o singur</w:t>
      </w:r>
      <w:r w:rsidR="00466126" w:rsidRPr="003A53C2">
        <w:rPr>
          <w:color w:val="000000"/>
          <w:szCs w:val="22"/>
          <w:highlight w:val="lightGray"/>
        </w:rPr>
        <w:t>ă</w:t>
      </w:r>
      <w:r w:rsidR="00466126" w:rsidRPr="003A53C2">
        <w:rPr>
          <w:szCs w:val="22"/>
          <w:highlight w:val="lightGray"/>
        </w:rPr>
        <w:t xml:space="preserve"> limb</w:t>
      </w:r>
      <w:r w:rsidR="00466126" w:rsidRPr="003A53C2">
        <w:rPr>
          <w:color w:val="000000"/>
          <w:szCs w:val="22"/>
          <w:highlight w:val="lightGray"/>
        </w:rPr>
        <w:t>ă</w:t>
      </w:r>
      <w:r w:rsidR="00466126" w:rsidRPr="00A96E0E">
        <w:rPr>
          <w:szCs w:val="22"/>
          <w:highlight w:val="lightGray"/>
        </w:rPr>
        <w:t>]</w:t>
      </w:r>
    </w:p>
    <w:p w14:paraId="2DDDA148" w14:textId="77777777" w:rsidR="00466126" w:rsidRDefault="00466126" w:rsidP="00F52FAC">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rPr>
      </w:pPr>
    </w:p>
    <w:p w14:paraId="2A812412" w14:textId="77777777" w:rsidR="00466126" w:rsidRPr="003A53C2" w:rsidRDefault="00466126" w:rsidP="00F52FAC">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rPr>
      </w:pPr>
      <w:r w:rsidRPr="00C07729">
        <w:rPr>
          <w:szCs w:val="22"/>
          <w:highlight w:val="lightGray"/>
        </w:rPr>
        <w:t xml:space="preserve">Informațiile pentru adulți se găsesc </w:t>
      </w:r>
      <w:r w:rsidRPr="00C07729">
        <w:rPr>
          <w:color w:val="000000"/>
          <w:szCs w:val="22"/>
          <w:highlight w:val="lightGray"/>
        </w:rPr>
        <w:t>î</w:t>
      </w:r>
      <w:r w:rsidRPr="00C07729">
        <w:rPr>
          <w:szCs w:val="22"/>
          <w:highlight w:val="lightGray"/>
        </w:rPr>
        <w:t>n partea de sus a paginii. [</w:t>
      </w:r>
      <w:r w:rsidRPr="00F805FA">
        <w:rPr>
          <w:szCs w:val="22"/>
          <w:highlight w:val="lightGray"/>
        </w:rPr>
        <w:t xml:space="preserve">aplicabil </w:t>
      </w:r>
      <w:r w:rsidRPr="003A53C2">
        <w:rPr>
          <w:szCs w:val="22"/>
          <w:highlight w:val="lightGray"/>
        </w:rPr>
        <w:t xml:space="preserve">pentru prospectul </w:t>
      </w:r>
      <w:r w:rsidRPr="003A53C2">
        <w:rPr>
          <w:color w:val="000000"/>
          <w:szCs w:val="22"/>
          <w:highlight w:val="lightGray"/>
        </w:rPr>
        <w:t>î</w:t>
      </w:r>
      <w:r w:rsidRPr="003A53C2">
        <w:rPr>
          <w:szCs w:val="22"/>
          <w:highlight w:val="lightGray"/>
        </w:rPr>
        <w:t>n</w:t>
      </w:r>
      <w:r>
        <w:rPr>
          <w:szCs w:val="22"/>
          <w:highlight w:val="lightGray"/>
        </w:rPr>
        <w:t xml:space="preserve"> 2 sau mai multe limbi</w:t>
      </w:r>
      <w:r w:rsidRPr="00A96E0E">
        <w:rPr>
          <w:szCs w:val="22"/>
          <w:highlight w:val="lightGray"/>
        </w:rPr>
        <w:t>]</w:t>
      </w:r>
    </w:p>
    <w:p w14:paraId="37518302" w14:textId="77777777" w:rsidR="00265B69" w:rsidRPr="00D7559B" w:rsidRDefault="00265B69" w:rsidP="00F52FAC">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rPr>
      </w:pPr>
    </w:p>
    <w:p w14:paraId="4D1BAD9B" w14:textId="77777777" w:rsidR="00265B69" w:rsidRPr="00D7559B" w:rsidRDefault="00265B69" w:rsidP="00F52FAC">
      <w:pPr>
        <w:tabs>
          <w:tab w:val="clear" w:pos="567"/>
        </w:tabs>
        <w:suppressAutoHyphens/>
        <w:spacing w:line="240" w:lineRule="auto"/>
        <w:ind w:right="283"/>
        <w:jc w:val="both"/>
        <w:rPr>
          <w:b/>
          <w:color w:val="000000"/>
          <w:szCs w:val="22"/>
        </w:rPr>
      </w:pPr>
    </w:p>
    <w:p w14:paraId="39DFF0E5" w14:textId="77777777" w:rsidR="00265B69" w:rsidRPr="00D7559B" w:rsidRDefault="00265B69" w:rsidP="00F52FAC">
      <w:pPr>
        <w:tabs>
          <w:tab w:val="clear" w:pos="567"/>
        </w:tabs>
        <w:suppressAutoHyphens/>
        <w:spacing w:line="240" w:lineRule="auto"/>
        <w:ind w:right="283"/>
        <w:rPr>
          <w:color w:val="000000"/>
          <w:szCs w:val="22"/>
        </w:rPr>
      </w:pPr>
      <w:r w:rsidRPr="00D7559B">
        <w:rPr>
          <w:b/>
          <w:color w:val="000000"/>
          <w:szCs w:val="22"/>
        </w:rPr>
        <w:t>Citiţi cu atenţie şi în întregime acest prospect înainte de a i se administra copilului acest medicament deoarece conţine informaţii importante pentru dumneavoastră.</w:t>
      </w:r>
    </w:p>
    <w:p w14:paraId="5F295602" w14:textId="77777777" w:rsidR="00265B69" w:rsidRPr="00D7559B" w:rsidRDefault="00265B69" w:rsidP="00F52FAC">
      <w:pPr>
        <w:numPr>
          <w:ilvl w:val="0"/>
          <w:numId w:val="1"/>
        </w:numPr>
        <w:tabs>
          <w:tab w:val="clear" w:pos="567"/>
        </w:tabs>
        <w:spacing w:line="240" w:lineRule="auto"/>
        <w:ind w:left="567" w:right="283" w:hanging="567"/>
        <w:rPr>
          <w:color w:val="000000"/>
          <w:szCs w:val="22"/>
        </w:rPr>
      </w:pPr>
      <w:r w:rsidRPr="00D7559B">
        <w:rPr>
          <w:color w:val="000000"/>
          <w:szCs w:val="22"/>
        </w:rPr>
        <w:t>Păstraţi acest prospect. S-ar putea să fie necesar să-l recitiţi.</w:t>
      </w:r>
    </w:p>
    <w:p w14:paraId="4FD57C3E" w14:textId="77777777" w:rsidR="00265B69" w:rsidRPr="00D7559B" w:rsidRDefault="00265B69" w:rsidP="00F52FAC">
      <w:pPr>
        <w:numPr>
          <w:ilvl w:val="0"/>
          <w:numId w:val="1"/>
        </w:numPr>
        <w:tabs>
          <w:tab w:val="clear" w:pos="567"/>
        </w:tabs>
        <w:spacing w:line="240" w:lineRule="auto"/>
        <w:ind w:left="567" w:right="283" w:hanging="567"/>
        <w:rPr>
          <w:color w:val="000000"/>
          <w:szCs w:val="22"/>
        </w:rPr>
      </w:pPr>
      <w:r w:rsidRPr="00D7559B">
        <w:rPr>
          <w:color w:val="000000"/>
          <w:szCs w:val="22"/>
        </w:rPr>
        <w:t>Dacă aveţi orice întrebări suplimentare, adresaţi-vă medicului copilului.</w:t>
      </w:r>
    </w:p>
    <w:p w14:paraId="4C0C377B" w14:textId="77777777" w:rsidR="00265B69" w:rsidRPr="00D7559B" w:rsidRDefault="00265B69" w:rsidP="00F52FAC">
      <w:pPr>
        <w:numPr>
          <w:ilvl w:val="0"/>
          <w:numId w:val="1"/>
        </w:numPr>
        <w:tabs>
          <w:tab w:val="clear" w:pos="567"/>
        </w:tabs>
        <w:spacing w:line="240" w:lineRule="auto"/>
        <w:ind w:left="567" w:right="283" w:hanging="567"/>
        <w:rPr>
          <w:color w:val="000000"/>
          <w:szCs w:val="22"/>
        </w:rPr>
      </w:pPr>
      <w:r w:rsidRPr="00D7559B">
        <w:rPr>
          <w:color w:val="000000"/>
          <w:szCs w:val="22"/>
        </w:rPr>
        <w:t>Dacă observați orice simptome de reacţii adverse, adresaţi-vă medicului copilului. Acestea includ orice simptome și reacţii adverse posibile nemenţionate în acest prospect. Vezi pct. 4.</w:t>
      </w:r>
    </w:p>
    <w:p w14:paraId="0BB9452D" w14:textId="77777777" w:rsidR="00265B69" w:rsidRPr="00D7559B" w:rsidRDefault="00265B69" w:rsidP="00F52FAC">
      <w:pPr>
        <w:numPr>
          <w:ilvl w:val="12"/>
          <w:numId w:val="0"/>
        </w:numPr>
        <w:tabs>
          <w:tab w:val="clear" w:pos="567"/>
        </w:tabs>
        <w:spacing w:line="240" w:lineRule="auto"/>
        <w:ind w:right="283"/>
        <w:rPr>
          <w:i/>
          <w:color w:val="000000"/>
          <w:szCs w:val="22"/>
        </w:rPr>
      </w:pPr>
    </w:p>
    <w:p w14:paraId="5D9F7A81" w14:textId="77777777" w:rsidR="00265B69" w:rsidRPr="00D7559B" w:rsidRDefault="00265B69" w:rsidP="00F52FAC">
      <w:pPr>
        <w:tabs>
          <w:tab w:val="clear" w:pos="567"/>
        </w:tabs>
        <w:spacing w:line="240" w:lineRule="auto"/>
        <w:ind w:right="283"/>
        <w:rPr>
          <w:color w:val="000000"/>
          <w:szCs w:val="22"/>
        </w:rPr>
      </w:pPr>
    </w:p>
    <w:p w14:paraId="4A2B98AE" w14:textId="77777777" w:rsidR="00265B69" w:rsidRPr="00D7559B" w:rsidRDefault="00265B69" w:rsidP="00F52FAC">
      <w:pPr>
        <w:keepNext/>
        <w:numPr>
          <w:ilvl w:val="12"/>
          <w:numId w:val="0"/>
        </w:numPr>
        <w:tabs>
          <w:tab w:val="clear" w:pos="567"/>
        </w:tabs>
        <w:spacing w:line="240" w:lineRule="auto"/>
        <w:ind w:right="283"/>
        <w:rPr>
          <w:color w:val="000000"/>
          <w:szCs w:val="22"/>
        </w:rPr>
      </w:pPr>
      <w:r w:rsidRPr="00D7559B">
        <w:rPr>
          <w:b/>
          <w:color w:val="000000"/>
          <w:szCs w:val="22"/>
        </w:rPr>
        <w:t>Ce găsiţi în acest prospect</w:t>
      </w:r>
    </w:p>
    <w:p w14:paraId="058D21AF" w14:textId="77777777" w:rsidR="00265B69" w:rsidRPr="00D7559B" w:rsidRDefault="00265B69" w:rsidP="00F52FAC">
      <w:pPr>
        <w:numPr>
          <w:ilvl w:val="12"/>
          <w:numId w:val="0"/>
        </w:numPr>
        <w:tabs>
          <w:tab w:val="clear" w:pos="567"/>
        </w:tabs>
        <w:spacing w:line="240" w:lineRule="auto"/>
        <w:ind w:left="567" w:right="283" w:hanging="567"/>
        <w:rPr>
          <w:color w:val="000000"/>
          <w:szCs w:val="22"/>
        </w:rPr>
      </w:pPr>
      <w:r w:rsidRPr="00D7559B">
        <w:rPr>
          <w:color w:val="000000"/>
          <w:szCs w:val="22"/>
        </w:rPr>
        <w:t>1.</w:t>
      </w:r>
      <w:r w:rsidRPr="00D7559B">
        <w:rPr>
          <w:color w:val="000000"/>
          <w:szCs w:val="22"/>
        </w:rPr>
        <w:tab/>
        <w:t>Ce este Eylea şi pentru ce se utilizează</w:t>
      </w:r>
    </w:p>
    <w:p w14:paraId="1251DB38" w14:textId="77777777" w:rsidR="00265B69" w:rsidRPr="00D7559B" w:rsidRDefault="00265B69" w:rsidP="00F52FAC">
      <w:pPr>
        <w:numPr>
          <w:ilvl w:val="12"/>
          <w:numId w:val="0"/>
        </w:numPr>
        <w:tabs>
          <w:tab w:val="clear" w:pos="567"/>
        </w:tabs>
        <w:spacing w:line="240" w:lineRule="auto"/>
        <w:ind w:left="567" w:right="283" w:hanging="567"/>
        <w:rPr>
          <w:color w:val="000000"/>
          <w:szCs w:val="22"/>
        </w:rPr>
      </w:pPr>
      <w:r w:rsidRPr="00D7559B">
        <w:rPr>
          <w:color w:val="000000"/>
          <w:szCs w:val="22"/>
        </w:rPr>
        <w:t>2.</w:t>
      </w:r>
      <w:r w:rsidRPr="00D7559B">
        <w:rPr>
          <w:color w:val="000000"/>
          <w:szCs w:val="22"/>
        </w:rPr>
        <w:tab/>
        <w:t>Ce trebuie să ştiţi înainte să i se administreze copilului Eylea</w:t>
      </w:r>
    </w:p>
    <w:p w14:paraId="6953A000" w14:textId="77777777" w:rsidR="00265B69" w:rsidRPr="00D7559B" w:rsidRDefault="00265B69" w:rsidP="00F52FAC">
      <w:pPr>
        <w:numPr>
          <w:ilvl w:val="12"/>
          <w:numId w:val="0"/>
        </w:numPr>
        <w:tabs>
          <w:tab w:val="clear" w:pos="567"/>
        </w:tabs>
        <w:spacing w:line="240" w:lineRule="auto"/>
        <w:ind w:left="567" w:right="283" w:hanging="567"/>
        <w:rPr>
          <w:color w:val="000000"/>
          <w:szCs w:val="22"/>
        </w:rPr>
      </w:pPr>
      <w:r w:rsidRPr="00D7559B">
        <w:rPr>
          <w:color w:val="000000"/>
          <w:szCs w:val="22"/>
        </w:rPr>
        <w:t>3.</w:t>
      </w:r>
      <w:r w:rsidRPr="00D7559B">
        <w:rPr>
          <w:color w:val="000000"/>
          <w:szCs w:val="22"/>
        </w:rPr>
        <w:tab/>
        <w:t>Cum i se va administra copilului Eylea</w:t>
      </w:r>
    </w:p>
    <w:p w14:paraId="482E03BB" w14:textId="77777777" w:rsidR="00265B69" w:rsidRPr="00D7559B" w:rsidRDefault="00265B69" w:rsidP="00F52FAC">
      <w:pPr>
        <w:numPr>
          <w:ilvl w:val="12"/>
          <w:numId w:val="0"/>
        </w:numPr>
        <w:tabs>
          <w:tab w:val="clear" w:pos="567"/>
        </w:tabs>
        <w:spacing w:line="240" w:lineRule="auto"/>
        <w:ind w:left="567" w:right="283" w:hanging="567"/>
        <w:rPr>
          <w:color w:val="000000"/>
          <w:szCs w:val="22"/>
        </w:rPr>
      </w:pPr>
      <w:r w:rsidRPr="00D7559B">
        <w:rPr>
          <w:color w:val="000000"/>
          <w:szCs w:val="22"/>
        </w:rPr>
        <w:t>4.</w:t>
      </w:r>
      <w:r w:rsidRPr="00D7559B">
        <w:rPr>
          <w:color w:val="000000"/>
          <w:szCs w:val="22"/>
        </w:rPr>
        <w:tab/>
        <w:t>Reacţii adverse posibile</w:t>
      </w:r>
    </w:p>
    <w:p w14:paraId="2851EDB5" w14:textId="77777777" w:rsidR="00265B69" w:rsidRPr="00D7559B" w:rsidRDefault="00265B69" w:rsidP="00F52FAC">
      <w:pPr>
        <w:tabs>
          <w:tab w:val="clear" w:pos="567"/>
        </w:tabs>
        <w:spacing w:line="240" w:lineRule="auto"/>
        <w:ind w:right="283"/>
        <w:rPr>
          <w:color w:val="000000"/>
          <w:szCs w:val="22"/>
        </w:rPr>
      </w:pPr>
      <w:r w:rsidRPr="00D7559B">
        <w:rPr>
          <w:color w:val="000000"/>
          <w:szCs w:val="22"/>
        </w:rPr>
        <w:t>5.</w:t>
      </w:r>
      <w:r w:rsidRPr="00D7559B">
        <w:rPr>
          <w:color w:val="000000"/>
          <w:szCs w:val="22"/>
        </w:rPr>
        <w:tab/>
        <w:t>Cum se păstrează Eylea</w:t>
      </w:r>
    </w:p>
    <w:p w14:paraId="6A190B3F" w14:textId="77777777" w:rsidR="00265B69" w:rsidRPr="00D7559B" w:rsidRDefault="00265B69" w:rsidP="00F52FAC">
      <w:pPr>
        <w:tabs>
          <w:tab w:val="clear" w:pos="567"/>
        </w:tabs>
        <w:spacing w:line="240" w:lineRule="auto"/>
        <w:ind w:left="567" w:right="283" w:hanging="567"/>
        <w:rPr>
          <w:color w:val="000000"/>
          <w:szCs w:val="22"/>
        </w:rPr>
      </w:pPr>
      <w:r w:rsidRPr="00D7559B">
        <w:rPr>
          <w:color w:val="000000"/>
          <w:szCs w:val="22"/>
        </w:rPr>
        <w:t>6.</w:t>
      </w:r>
      <w:r w:rsidRPr="00D7559B">
        <w:rPr>
          <w:color w:val="000000"/>
          <w:szCs w:val="22"/>
        </w:rPr>
        <w:tab/>
        <w:t>Conţinutul ambalajului şi alte informaţii</w:t>
      </w:r>
    </w:p>
    <w:p w14:paraId="5DD16F90" w14:textId="77777777" w:rsidR="00265B69" w:rsidRPr="00D7559B" w:rsidRDefault="00265B69" w:rsidP="00F52FAC">
      <w:pPr>
        <w:numPr>
          <w:ilvl w:val="12"/>
          <w:numId w:val="0"/>
        </w:numPr>
        <w:tabs>
          <w:tab w:val="clear" w:pos="567"/>
        </w:tabs>
        <w:spacing w:line="240" w:lineRule="auto"/>
        <w:ind w:right="283"/>
        <w:rPr>
          <w:color w:val="000000"/>
          <w:szCs w:val="22"/>
        </w:rPr>
      </w:pPr>
    </w:p>
    <w:p w14:paraId="46B1D4EF" w14:textId="77777777" w:rsidR="00265B69" w:rsidRPr="00D7559B" w:rsidRDefault="00265B69" w:rsidP="00F52FAC">
      <w:pPr>
        <w:numPr>
          <w:ilvl w:val="12"/>
          <w:numId w:val="0"/>
        </w:numPr>
        <w:tabs>
          <w:tab w:val="clear" w:pos="567"/>
        </w:tabs>
        <w:spacing w:line="240" w:lineRule="auto"/>
        <w:ind w:right="283"/>
        <w:rPr>
          <w:color w:val="000000"/>
          <w:szCs w:val="22"/>
        </w:rPr>
      </w:pPr>
    </w:p>
    <w:p w14:paraId="2F42A4B3" w14:textId="77777777" w:rsidR="00265B69" w:rsidRPr="00D7559B" w:rsidRDefault="00265B69" w:rsidP="00F52FAC">
      <w:pPr>
        <w:keepNext/>
        <w:tabs>
          <w:tab w:val="clear" w:pos="567"/>
        </w:tabs>
        <w:spacing w:line="240" w:lineRule="auto"/>
        <w:ind w:right="284"/>
        <w:outlineLvl w:val="2"/>
        <w:rPr>
          <w:b/>
          <w:color w:val="000000"/>
          <w:szCs w:val="22"/>
        </w:rPr>
      </w:pPr>
      <w:r w:rsidRPr="00D7559B">
        <w:rPr>
          <w:b/>
          <w:color w:val="000000"/>
          <w:szCs w:val="22"/>
        </w:rPr>
        <w:t>1.</w:t>
      </w:r>
      <w:r w:rsidRPr="00D7559B">
        <w:rPr>
          <w:b/>
          <w:color w:val="000000"/>
          <w:szCs w:val="22"/>
        </w:rPr>
        <w:tab/>
        <w:t>Ce este Eylea şi pentru ce se utilizează</w:t>
      </w:r>
    </w:p>
    <w:p w14:paraId="2AB532A2" w14:textId="77777777" w:rsidR="00265B69" w:rsidRPr="00D7559B" w:rsidRDefault="00265B69" w:rsidP="00F52FAC">
      <w:pPr>
        <w:numPr>
          <w:ilvl w:val="12"/>
          <w:numId w:val="0"/>
        </w:numPr>
        <w:tabs>
          <w:tab w:val="clear" w:pos="567"/>
        </w:tabs>
        <w:spacing w:line="240" w:lineRule="auto"/>
        <w:ind w:right="283"/>
        <w:rPr>
          <w:color w:val="000000"/>
          <w:szCs w:val="22"/>
        </w:rPr>
      </w:pPr>
    </w:p>
    <w:p w14:paraId="04642EE5"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Eylea este o soluţie care se injectează în ochi. Eylea aparține unui grup de medicamente numite medicamente antineovascularizație. Conține substanța activă numită aflibercept.</w:t>
      </w:r>
    </w:p>
    <w:p w14:paraId="1267C9F5" w14:textId="77777777" w:rsidR="00F21054" w:rsidRDefault="00F21054" w:rsidP="00F52FAC">
      <w:pPr>
        <w:numPr>
          <w:ilvl w:val="12"/>
          <w:numId w:val="0"/>
        </w:numPr>
        <w:tabs>
          <w:tab w:val="clear" w:pos="567"/>
        </w:tabs>
        <w:spacing w:line="240" w:lineRule="auto"/>
        <w:ind w:right="283"/>
        <w:rPr>
          <w:color w:val="000000"/>
          <w:szCs w:val="22"/>
        </w:rPr>
      </w:pPr>
    </w:p>
    <w:p w14:paraId="32BB6969"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Eylea se utilizează la copii născuți prematur pentru tratarea unei afecțiuni oculare numite retinopatie de prematuritate (RP). Copiii cu RP prezintă o creștere anormală a vaselor de sânge noi aflate în spatele ochiului (retină) indusă de factorul endotelial de creștere vasculară (VEGF). Aceasta poate duce la probleme de vedere și, în cazuri severe, la orbire permanentă.</w:t>
      </w:r>
    </w:p>
    <w:p w14:paraId="5AC7BDD4" w14:textId="77777777" w:rsidR="00265B69" w:rsidRPr="00D7559B" w:rsidRDefault="00265B69" w:rsidP="00F52FAC">
      <w:pPr>
        <w:numPr>
          <w:ilvl w:val="12"/>
          <w:numId w:val="0"/>
        </w:numPr>
        <w:tabs>
          <w:tab w:val="clear" w:pos="567"/>
        </w:tabs>
        <w:spacing w:line="240" w:lineRule="auto"/>
        <w:ind w:right="283"/>
        <w:rPr>
          <w:color w:val="000000"/>
          <w:szCs w:val="22"/>
        </w:rPr>
      </w:pPr>
    </w:p>
    <w:p w14:paraId="3BCA624E"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Aflibercept, substanţa activă din Eylea, blochează activitatea unui grup de factori, cunoscuţi sub numele de VEGF-A (Factorul A endotelial de creştere vasculară) şi PlGF (Factorul placentar de creştere).</w:t>
      </w:r>
    </w:p>
    <w:p w14:paraId="5E2A2094" w14:textId="77777777" w:rsidR="00265B69" w:rsidRPr="00D7559B" w:rsidRDefault="00265B69" w:rsidP="00F52FAC">
      <w:pPr>
        <w:numPr>
          <w:ilvl w:val="12"/>
          <w:numId w:val="0"/>
        </w:numPr>
        <w:tabs>
          <w:tab w:val="clear" w:pos="567"/>
        </w:tabs>
        <w:spacing w:line="240" w:lineRule="auto"/>
        <w:ind w:right="283"/>
        <w:rPr>
          <w:color w:val="000000"/>
          <w:szCs w:val="22"/>
        </w:rPr>
      </w:pPr>
    </w:p>
    <w:p w14:paraId="1130AA3B"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S-a demonstrat că Eylea opreşte creşterea vaselor de sânge noi, anormale, la nivelul ochilor, care determină deseori scurgeri de lichid sau sângerare. Eylea poate ajuta la stabilizarea şi, în majoritatea cazurilor, la ameliorarea pierderii vederii asociată cu RP.</w:t>
      </w:r>
    </w:p>
    <w:p w14:paraId="12FF5275" w14:textId="77777777" w:rsidR="00265B69" w:rsidRPr="00D7559B" w:rsidRDefault="00265B69" w:rsidP="00F52FAC">
      <w:pPr>
        <w:numPr>
          <w:ilvl w:val="12"/>
          <w:numId w:val="0"/>
        </w:numPr>
        <w:tabs>
          <w:tab w:val="clear" w:pos="567"/>
        </w:tabs>
        <w:spacing w:line="240" w:lineRule="auto"/>
        <w:ind w:right="283"/>
        <w:rPr>
          <w:color w:val="000000"/>
          <w:szCs w:val="22"/>
        </w:rPr>
      </w:pPr>
    </w:p>
    <w:p w14:paraId="680B0EBE" w14:textId="77777777" w:rsidR="00265B69" w:rsidRPr="00D7559B" w:rsidRDefault="00265B69" w:rsidP="00F52FAC">
      <w:pPr>
        <w:numPr>
          <w:ilvl w:val="12"/>
          <w:numId w:val="0"/>
        </w:numPr>
        <w:tabs>
          <w:tab w:val="clear" w:pos="567"/>
        </w:tabs>
        <w:spacing w:line="240" w:lineRule="auto"/>
        <w:ind w:right="283"/>
        <w:rPr>
          <w:color w:val="000000"/>
          <w:szCs w:val="22"/>
        </w:rPr>
      </w:pPr>
    </w:p>
    <w:p w14:paraId="0B4190BA" w14:textId="77777777" w:rsidR="00265B69" w:rsidRPr="00D7559B" w:rsidRDefault="00265B69" w:rsidP="00F52FAC">
      <w:pPr>
        <w:tabs>
          <w:tab w:val="clear" w:pos="567"/>
        </w:tabs>
        <w:spacing w:line="240" w:lineRule="auto"/>
        <w:ind w:right="284"/>
        <w:outlineLvl w:val="2"/>
        <w:rPr>
          <w:b/>
          <w:color w:val="000000"/>
          <w:szCs w:val="22"/>
        </w:rPr>
      </w:pPr>
      <w:r w:rsidRPr="00D7559B">
        <w:rPr>
          <w:b/>
          <w:color w:val="000000"/>
          <w:szCs w:val="22"/>
        </w:rPr>
        <w:t>2.</w:t>
      </w:r>
      <w:r w:rsidRPr="00D7559B">
        <w:rPr>
          <w:b/>
          <w:color w:val="000000"/>
          <w:szCs w:val="22"/>
        </w:rPr>
        <w:tab/>
        <w:t>Ce trebuie să ştiţi înainte să i se administreze copilului Eylea</w:t>
      </w:r>
    </w:p>
    <w:p w14:paraId="6D59F327" w14:textId="77777777" w:rsidR="00265B69" w:rsidRPr="00D7559B" w:rsidRDefault="00265B69" w:rsidP="00F52FAC">
      <w:pPr>
        <w:numPr>
          <w:ilvl w:val="12"/>
          <w:numId w:val="0"/>
        </w:numPr>
        <w:tabs>
          <w:tab w:val="clear" w:pos="567"/>
        </w:tabs>
        <w:spacing w:line="240" w:lineRule="auto"/>
        <w:ind w:right="283"/>
        <w:rPr>
          <w:i/>
          <w:color w:val="000000"/>
          <w:szCs w:val="22"/>
        </w:rPr>
      </w:pPr>
    </w:p>
    <w:p w14:paraId="2ED2193A"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b/>
          <w:color w:val="000000"/>
          <w:szCs w:val="22"/>
        </w:rPr>
        <w:t>Nu trebuie să i se administreze copilului Eylea dacă</w:t>
      </w:r>
    </w:p>
    <w:p w14:paraId="4D1E9BDD" w14:textId="77777777" w:rsidR="00265B69" w:rsidRPr="00D7559B" w:rsidRDefault="00265B69" w:rsidP="00F52FAC">
      <w:pPr>
        <w:numPr>
          <w:ilvl w:val="0"/>
          <w:numId w:val="3"/>
        </w:numPr>
        <w:tabs>
          <w:tab w:val="clear" w:pos="567"/>
        </w:tabs>
        <w:spacing w:line="240" w:lineRule="auto"/>
        <w:ind w:left="567" w:right="283" w:hanging="567"/>
        <w:rPr>
          <w:color w:val="000000"/>
          <w:szCs w:val="22"/>
        </w:rPr>
      </w:pPr>
      <w:r w:rsidRPr="00D7559B">
        <w:rPr>
          <w:color w:val="000000"/>
          <w:szCs w:val="22"/>
        </w:rPr>
        <w:t xml:space="preserve">este </w:t>
      </w:r>
      <w:r w:rsidRPr="00D7559B">
        <w:rPr>
          <w:b/>
          <w:bCs/>
          <w:color w:val="000000"/>
          <w:szCs w:val="22"/>
        </w:rPr>
        <w:t>alergic</w:t>
      </w:r>
      <w:r w:rsidRPr="00D7559B">
        <w:rPr>
          <w:color w:val="000000"/>
          <w:szCs w:val="22"/>
        </w:rPr>
        <w:t xml:space="preserve"> la aflibercept sau la oricare dintre celelalte componente ale acestui medicament (enumerate la pct. 6).</w:t>
      </w:r>
    </w:p>
    <w:p w14:paraId="2A4E464D" w14:textId="77777777" w:rsidR="00265B69" w:rsidRPr="00D7559B" w:rsidRDefault="00265B69" w:rsidP="00F52FAC">
      <w:pPr>
        <w:numPr>
          <w:ilvl w:val="0"/>
          <w:numId w:val="3"/>
        </w:numPr>
        <w:tabs>
          <w:tab w:val="clear" w:pos="567"/>
        </w:tabs>
        <w:spacing w:line="240" w:lineRule="auto"/>
        <w:ind w:left="567" w:right="283" w:hanging="567"/>
        <w:rPr>
          <w:color w:val="000000"/>
          <w:szCs w:val="22"/>
        </w:rPr>
      </w:pPr>
      <w:r w:rsidRPr="00D7559B">
        <w:rPr>
          <w:color w:val="000000"/>
          <w:szCs w:val="22"/>
        </w:rPr>
        <w:lastRenderedPageBreak/>
        <w:t>are o infecţie activă sau suspectată la nivelul sau în jurul ochilor (infecţie oculară sau perioculară).</w:t>
      </w:r>
    </w:p>
    <w:p w14:paraId="17EBC9B9" w14:textId="77777777" w:rsidR="00265B69" w:rsidRPr="00D7559B" w:rsidRDefault="00265B69" w:rsidP="00F52FAC">
      <w:pPr>
        <w:numPr>
          <w:ilvl w:val="0"/>
          <w:numId w:val="3"/>
        </w:numPr>
        <w:tabs>
          <w:tab w:val="clear" w:pos="567"/>
        </w:tabs>
        <w:spacing w:line="240" w:lineRule="auto"/>
        <w:ind w:left="567" w:right="283" w:hanging="567"/>
        <w:rPr>
          <w:color w:val="000000"/>
          <w:szCs w:val="22"/>
        </w:rPr>
      </w:pPr>
      <w:r w:rsidRPr="00D7559B">
        <w:rPr>
          <w:color w:val="000000"/>
          <w:szCs w:val="22"/>
        </w:rPr>
        <w:t>are o inflamaţie severă a ochiului (indicată prin durere sau înroşire).</w:t>
      </w:r>
    </w:p>
    <w:p w14:paraId="4BA67833" w14:textId="77777777" w:rsidR="00265B69" w:rsidRPr="00D7559B" w:rsidRDefault="00265B69" w:rsidP="00F52FAC">
      <w:pPr>
        <w:numPr>
          <w:ilvl w:val="12"/>
          <w:numId w:val="0"/>
        </w:numPr>
        <w:tabs>
          <w:tab w:val="clear" w:pos="567"/>
        </w:tabs>
        <w:spacing w:line="240" w:lineRule="auto"/>
        <w:ind w:right="283"/>
        <w:rPr>
          <w:color w:val="000000"/>
          <w:szCs w:val="22"/>
        </w:rPr>
      </w:pPr>
    </w:p>
    <w:p w14:paraId="4C5E2CFF" w14:textId="77777777" w:rsidR="00265B69" w:rsidRPr="00D7559B" w:rsidRDefault="00265B69" w:rsidP="00F52FAC">
      <w:pPr>
        <w:keepNext/>
        <w:tabs>
          <w:tab w:val="clear" w:pos="567"/>
        </w:tabs>
        <w:autoSpaceDE w:val="0"/>
        <w:autoSpaceDN w:val="0"/>
        <w:adjustRightInd w:val="0"/>
        <w:spacing w:line="240" w:lineRule="auto"/>
        <w:ind w:right="284"/>
        <w:rPr>
          <w:b/>
          <w:bCs/>
          <w:color w:val="000000"/>
          <w:szCs w:val="22"/>
          <w:lang w:eastAsia="en-US"/>
        </w:rPr>
      </w:pPr>
      <w:r w:rsidRPr="00D7559B">
        <w:rPr>
          <w:b/>
          <w:bCs/>
          <w:color w:val="000000"/>
          <w:szCs w:val="22"/>
          <w:lang w:eastAsia="en-US"/>
        </w:rPr>
        <w:t>Atenţionări şi precauţii</w:t>
      </w:r>
    </w:p>
    <w:p w14:paraId="53F0FEC3" w14:textId="77777777" w:rsidR="00265B69" w:rsidRPr="00D7559B" w:rsidRDefault="00265B69" w:rsidP="00F52FAC">
      <w:pPr>
        <w:tabs>
          <w:tab w:val="clear" w:pos="567"/>
        </w:tabs>
        <w:spacing w:line="240" w:lineRule="auto"/>
        <w:ind w:right="283"/>
        <w:rPr>
          <w:color w:val="000000"/>
          <w:szCs w:val="22"/>
          <w:lang w:eastAsia="en-US"/>
        </w:rPr>
      </w:pPr>
      <w:r w:rsidRPr="00D7559B">
        <w:rPr>
          <w:color w:val="000000"/>
          <w:szCs w:val="22"/>
          <w:lang w:eastAsia="en-US"/>
        </w:rPr>
        <w:t>Înainte de a i se administra copilului Eylea, adresaţi-vă medicului copilului:</w:t>
      </w:r>
    </w:p>
    <w:p w14:paraId="5F6A6DA8" w14:textId="77777777" w:rsidR="00265B69" w:rsidRPr="00D7559B" w:rsidRDefault="00265B69" w:rsidP="00F52FAC">
      <w:pPr>
        <w:numPr>
          <w:ilvl w:val="0"/>
          <w:numId w:val="4"/>
        </w:numPr>
        <w:tabs>
          <w:tab w:val="clear" w:pos="567"/>
        </w:tabs>
        <w:spacing w:line="240" w:lineRule="auto"/>
        <w:ind w:left="567" w:right="283" w:hanging="567"/>
        <w:rPr>
          <w:color w:val="000000"/>
          <w:szCs w:val="22"/>
        </w:rPr>
      </w:pPr>
      <w:r w:rsidRPr="00D7559B">
        <w:rPr>
          <w:color w:val="000000"/>
          <w:szCs w:val="22"/>
        </w:rPr>
        <w:t xml:space="preserve">dacă copilului i s-a efectuat sau urmează să </w:t>
      </w:r>
      <w:r w:rsidR="006468FB">
        <w:rPr>
          <w:color w:val="000000"/>
          <w:szCs w:val="22"/>
        </w:rPr>
        <w:t>i</w:t>
      </w:r>
      <w:r w:rsidRPr="00D7559B">
        <w:rPr>
          <w:color w:val="000000"/>
          <w:szCs w:val="22"/>
        </w:rPr>
        <w:t xml:space="preserve"> se efectueze o intervenţie chirurgicală la nivelul ochiului în ultimele patru sau în următoarele patru săptămâni.</w:t>
      </w:r>
    </w:p>
    <w:p w14:paraId="10FDB8AD" w14:textId="77777777" w:rsidR="00265B69" w:rsidRPr="00D7559B" w:rsidRDefault="00265B69" w:rsidP="00F52FAC">
      <w:pPr>
        <w:tabs>
          <w:tab w:val="clear" w:pos="567"/>
        </w:tabs>
        <w:spacing w:line="240" w:lineRule="auto"/>
        <w:ind w:right="283"/>
        <w:rPr>
          <w:color w:val="000000"/>
          <w:szCs w:val="22"/>
        </w:rPr>
      </w:pPr>
    </w:p>
    <w:p w14:paraId="70A274E0" w14:textId="77777777" w:rsidR="00265B69" w:rsidRPr="00D7559B" w:rsidRDefault="00265B69" w:rsidP="00F52FAC">
      <w:pPr>
        <w:spacing w:line="240" w:lineRule="auto"/>
        <w:ind w:right="-2"/>
        <w:rPr>
          <w:szCs w:val="22"/>
        </w:rPr>
      </w:pPr>
      <w:r w:rsidRPr="00D7559B">
        <w:rPr>
          <w:szCs w:val="22"/>
        </w:rPr>
        <w:t>Mai mult, este important să știți că</w:t>
      </w:r>
    </w:p>
    <w:p w14:paraId="236A9FC6" w14:textId="77777777" w:rsidR="00265B69" w:rsidRPr="00D7559B" w:rsidRDefault="00265B69" w:rsidP="00F52FAC">
      <w:pPr>
        <w:spacing w:line="240" w:lineRule="auto"/>
        <w:ind w:right="-2"/>
        <w:rPr>
          <w:szCs w:val="22"/>
        </w:rPr>
      </w:pPr>
    </w:p>
    <w:p w14:paraId="4C804612" w14:textId="77777777" w:rsidR="00265B69" w:rsidRPr="00D7559B" w:rsidRDefault="00265B69" w:rsidP="00F52FAC">
      <w:pPr>
        <w:numPr>
          <w:ilvl w:val="0"/>
          <w:numId w:val="4"/>
        </w:numPr>
        <w:tabs>
          <w:tab w:val="clear" w:pos="567"/>
        </w:tabs>
        <w:spacing w:line="240" w:lineRule="auto"/>
        <w:ind w:right="-2"/>
        <w:rPr>
          <w:szCs w:val="22"/>
        </w:rPr>
      </w:pPr>
      <w:r w:rsidRPr="00D7559B">
        <w:rPr>
          <w:szCs w:val="22"/>
        </w:rPr>
        <w:t>injecțiile cu Eylea pot cauza creşterea presiunii oculare (presiune intraoculară), la unii pacienți, în decurs de 60 de minute de la injectare. Medicul copilului va monitoriza acest lucru după fiecare injectare.</w:t>
      </w:r>
    </w:p>
    <w:p w14:paraId="700D03E4" w14:textId="77777777" w:rsidR="00265B69" w:rsidRPr="00D7559B" w:rsidRDefault="00265B69" w:rsidP="00F52FAC">
      <w:pPr>
        <w:numPr>
          <w:ilvl w:val="0"/>
          <w:numId w:val="4"/>
        </w:numPr>
        <w:tabs>
          <w:tab w:val="clear" w:pos="567"/>
        </w:tabs>
        <w:spacing w:line="240" w:lineRule="auto"/>
        <w:ind w:right="-2"/>
        <w:rPr>
          <w:szCs w:val="22"/>
        </w:rPr>
      </w:pPr>
      <w:r w:rsidRPr="00D7559B">
        <w:rPr>
          <w:szCs w:val="22"/>
        </w:rPr>
        <w:t xml:space="preserve">în cazul în care copilului îi apare infecţie sau o inflamaţie la nivelul ochiului (endoftalmită) sau alte complicaţii, copilul poate prezenta </w:t>
      </w:r>
      <w:r w:rsidRPr="00D7559B">
        <w:rPr>
          <w:b/>
          <w:bCs/>
          <w:szCs w:val="22"/>
        </w:rPr>
        <w:t>înroşire/iritație a ochiului</w:t>
      </w:r>
      <w:r w:rsidRPr="00D7559B">
        <w:rPr>
          <w:szCs w:val="22"/>
        </w:rPr>
        <w:t xml:space="preserve">, </w:t>
      </w:r>
      <w:r w:rsidRPr="00D7559B">
        <w:rPr>
          <w:b/>
          <w:bCs/>
          <w:szCs w:val="22"/>
        </w:rPr>
        <w:t>secreții oculare, umflare a pleoapei</w:t>
      </w:r>
      <w:r w:rsidRPr="00D7559B">
        <w:rPr>
          <w:szCs w:val="22"/>
        </w:rPr>
        <w:t xml:space="preserve"> și </w:t>
      </w:r>
      <w:r w:rsidRPr="00D7559B">
        <w:rPr>
          <w:b/>
          <w:bCs/>
          <w:szCs w:val="22"/>
        </w:rPr>
        <w:t>creşterea sensibilităţii la lumină</w:t>
      </w:r>
      <w:r w:rsidRPr="00D7559B">
        <w:rPr>
          <w:szCs w:val="22"/>
        </w:rPr>
        <w:t>. Este important ca orice simptom să fie diagnosticat şi tratat cât mai curând posibil.</w:t>
      </w:r>
    </w:p>
    <w:p w14:paraId="3E5B3C7C" w14:textId="77777777" w:rsidR="00824F95" w:rsidRDefault="00824F95" w:rsidP="00F52FAC">
      <w:pPr>
        <w:tabs>
          <w:tab w:val="clear" w:pos="567"/>
        </w:tabs>
        <w:spacing w:line="240" w:lineRule="auto"/>
        <w:ind w:left="284" w:right="-2"/>
        <w:rPr>
          <w:b/>
          <w:bCs/>
          <w:szCs w:val="22"/>
        </w:rPr>
      </w:pPr>
      <w:r>
        <w:rPr>
          <w:b/>
          <w:bCs/>
          <w:szCs w:val="22"/>
        </w:rPr>
        <w:t xml:space="preserve"> </w:t>
      </w:r>
      <w:r w:rsidR="00265B69" w:rsidRPr="00D7559B">
        <w:rPr>
          <w:b/>
          <w:bCs/>
          <w:szCs w:val="22"/>
        </w:rPr>
        <w:t xml:space="preserve">Vă rugăm să îi spuneți imediat medicului copilului dacă acesta manifestă oricare dintre </w:t>
      </w:r>
      <w:r>
        <w:rPr>
          <w:b/>
          <w:bCs/>
          <w:szCs w:val="22"/>
        </w:rPr>
        <w:t xml:space="preserve"> </w:t>
      </w:r>
    </w:p>
    <w:p w14:paraId="4D2C4839" w14:textId="77777777" w:rsidR="00265B69" w:rsidRPr="00D7559B" w:rsidRDefault="00824F95" w:rsidP="00F52FAC">
      <w:pPr>
        <w:tabs>
          <w:tab w:val="clear" w:pos="567"/>
        </w:tabs>
        <w:spacing w:line="240" w:lineRule="auto"/>
        <w:ind w:left="284" w:right="-2"/>
        <w:rPr>
          <w:b/>
          <w:bCs/>
          <w:szCs w:val="22"/>
        </w:rPr>
      </w:pPr>
      <w:r>
        <w:rPr>
          <w:b/>
          <w:bCs/>
          <w:szCs w:val="22"/>
        </w:rPr>
        <w:t xml:space="preserve"> </w:t>
      </w:r>
      <w:r w:rsidR="00265B69" w:rsidRPr="00D7559B">
        <w:rPr>
          <w:b/>
          <w:bCs/>
          <w:szCs w:val="22"/>
        </w:rPr>
        <w:t>semnele sau simptomele descrise.</w:t>
      </w:r>
    </w:p>
    <w:p w14:paraId="36DB911E" w14:textId="77777777" w:rsidR="00265B69" w:rsidRPr="00D7559B" w:rsidRDefault="00265B69" w:rsidP="00F52FAC">
      <w:pPr>
        <w:numPr>
          <w:ilvl w:val="0"/>
          <w:numId w:val="4"/>
        </w:numPr>
        <w:tabs>
          <w:tab w:val="clear" w:pos="567"/>
        </w:tabs>
        <w:spacing w:line="240" w:lineRule="auto"/>
        <w:ind w:right="-2"/>
        <w:rPr>
          <w:szCs w:val="22"/>
        </w:rPr>
      </w:pPr>
      <w:r w:rsidRPr="00D7559B">
        <w:rPr>
          <w:szCs w:val="22"/>
        </w:rPr>
        <w:t>medicul copilului va verifica dacă există alţi factori de risc pentru o boală care pot creşte riscul de lăcrimare sau de detaşare a unuia dintre straturile din partea din spate a ochiului (dezlipire sau rupere de retină), caz în care Eylea trebuie administrat cu prudenţă.</w:t>
      </w:r>
    </w:p>
    <w:p w14:paraId="205B00A5" w14:textId="77777777" w:rsidR="00265B69" w:rsidRPr="00D7559B" w:rsidRDefault="00265B69" w:rsidP="00F52FAC">
      <w:pPr>
        <w:tabs>
          <w:tab w:val="clear" w:pos="567"/>
        </w:tabs>
        <w:spacing w:line="240" w:lineRule="auto"/>
        <w:ind w:right="283"/>
        <w:rPr>
          <w:color w:val="000000"/>
          <w:szCs w:val="22"/>
        </w:rPr>
      </w:pPr>
    </w:p>
    <w:p w14:paraId="5E347E20" w14:textId="77777777" w:rsidR="00265B69" w:rsidRPr="00D7559B" w:rsidRDefault="00265B69" w:rsidP="00F52FAC">
      <w:pPr>
        <w:numPr>
          <w:ilvl w:val="12"/>
          <w:numId w:val="0"/>
        </w:numPr>
        <w:tabs>
          <w:tab w:val="clear" w:pos="567"/>
        </w:tabs>
        <w:spacing w:line="240" w:lineRule="auto"/>
        <w:ind w:right="283"/>
        <w:rPr>
          <w:szCs w:val="22"/>
        </w:rPr>
      </w:pPr>
      <w:r w:rsidRPr="00D7559B">
        <w:rPr>
          <w:color w:val="000000"/>
          <w:szCs w:val="22"/>
        </w:rPr>
        <w:t>Utilizarea sistemică a inhibitorilor VEGF, substanțe similare celor conținute în Eylea, este potențial legată de riscul de formare a unor cheaguri de sânge care blochează vasele sanguine (evenimente tromboembolice arteriale), putând duce la infarct miocardic sau la accident vascular cerebral. Există un risc teoretic privind apariţia acestor reacţii în urma injectării Eylea la nivelul ochiului</w:t>
      </w:r>
    </w:p>
    <w:p w14:paraId="1ED776B5" w14:textId="77777777" w:rsidR="00265B69" w:rsidRPr="00D7559B" w:rsidRDefault="00265B69" w:rsidP="00F52FAC">
      <w:pPr>
        <w:spacing w:line="240" w:lineRule="auto"/>
        <w:ind w:right="-2"/>
        <w:rPr>
          <w:szCs w:val="22"/>
        </w:rPr>
      </w:pPr>
    </w:p>
    <w:p w14:paraId="4AF1B281" w14:textId="77777777" w:rsidR="00265B69" w:rsidRPr="00D7559B" w:rsidRDefault="00265B69" w:rsidP="00F52FAC">
      <w:pPr>
        <w:keepNext/>
        <w:keepLines/>
        <w:spacing w:line="240" w:lineRule="auto"/>
        <w:rPr>
          <w:szCs w:val="22"/>
        </w:rPr>
      </w:pPr>
      <w:r w:rsidRPr="00D7559B">
        <w:rPr>
          <w:szCs w:val="22"/>
        </w:rPr>
        <w:t>Nu există experienţă privind tratamentul</w:t>
      </w:r>
    </w:p>
    <w:p w14:paraId="3559D3E8" w14:textId="77777777" w:rsidR="00265B69" w:rsidRPr="00D7559B" w:rsidRDefault="00265B69" w:rsidP="00F52FAC">
      <w:pPr>
        <w:keepNext/>
        <w:keepLines/>
        <w:numPr>
          <w:ilvl w:val="0"/>
          <w:numId w:val="4"/>
        </w:numPr>
        <w:tabs>
          <w:tab w:val="clear" w:pos="567"/>
        </w:tabs>
        <w:spacing w:line="240" w:lineRule="auto"/>
        <w:ind w:right="-2"/>
        <w:rPr>
          <w:szCs w:val="22"/>
        </w:rPr>
      </w:pPr>
      <w:r w:rsidRPr="00D7559B">
        <w:rPr>
          <w:szCs w:val="22"/>
        </w:rPr>
        <w:t>pacienților cu infecții acute</w:t>
      </w:r>
    </w:p>
    <w:p w14:paraId="52234B57" w14:textId="77777777" w:rsidR="00265B69" w:rsidRPr="00D7559B" w:rsidRDefault="00265B69" w:rsidP="00F52FAC">
      <w:pPr>
        <w:numPr>
          <w:ilvl w:val="0"/>
          <w:numId w:val="4"/>
        </w:numPr>
        <w:tabs>
          <w:tab w:val="clear" w:pos="567"/>
        </w:tabs>
        <w:spacing w:line="240" w:lineRule="auto"/>
        <w:ind w:right="-2"/>
        <w:rPr>
          <w:szCs w:val="22"/>
        </w:rPr>
      </w:pPr>
      <w:r w:rsidRPr="00D7559B">
        <w:rPr>
          <w:szCs w:val="22"/>
        </w:rPr>
        <w:t>pacienților cu alte afecțiuni ale ochilor, cum sunt dezlipire de retină sau o gaură maculară</w:t>
      </w:r>
    </w:p>
    <w:p w14:paraId="2F0E1D33" w14:textId="77777777" w:rsidR="00265B69" w:rsidRPr="00D7559B" w:rsidRDefault="00265B69" w:rsidP="00F52FAC">
      <w:pPr>
        <w:spacing w:line="240" w:lineRule="auto"/>
        <w:ind w:right="-2"/>
        <w:rPr>
          <w:szCs w:val="22"/>
        </w:rPr>
      </w:pPr>
    </w:p>
    <w:p w14:paraId="4B830A23" w14:textId="77777777" w:rsidR="00265B69" w:rsidRPr="00D7559B" w:rsidRDefault="00265B69" w:rsidP="00F52FAC">
      <w:pPr>
        <w:tabs>
          <w:tab w:val="clear" w:pos="567"/>
          <w:tab w:val="left" w:pos="2464"/>
        </w:tabs>
        <w:spacing w:line="240" w:lineRule="auto"/>
        <w:ind w:right="283"/>
        <w:rPr>
          <w:szCs w:val="22"/>
        </w:rPr>
      </w:pPr>
      <w:r w:rsidRPr="00D7559B">
        <w:rPr>
          <w:bCs/>
          <w:color w:val="000000"/>
          <w:szCs w:val="22"/>
        </w:rPr>
        <w:t xml:space="preserve">Dacă </w:t>
      </w:r>
      <w:r w:rsidRPr="00D7559B">
        <w:rPr>
          <w:rStyle w:val="Emphasis"/>
          <w:i w:val="0"/>
          <w:color w:val="000000"/>
          <w:szCs w:val="22"/>
        </w:rPr>
        <w:t>oricare dintre</w:t>
      </w:r>
      <w:r w:rsidRPr="00D7559B">
        <w:rPr>
          <w:rStyle w:val="st"/>
          <w:color w:val="000000"/>
          <w:szCs w:val="22"/>
        </w:rPr>
        <w:t xml:space="preserve"> situaţiile </w:t>
      </w:r>
      <w:r w:rsidRPr="00D7559B">
        <w:rPr>
          <w:rStyle w:val="Emphasis"/>
          <w:i w:val="0"/>
          <w:color w:val="000000"/>
          <w:szCs w:val="22"/>
        </w:rPr>
        <w:t>menţionate mai sus</w:t>
      </w:r>
      <w:r w:rsidRPr="00D7559B">
        <w:rPr>
          <w:szCs w:val="22"/>
        </w:rPr>
        <w:t xml:space="preserve"> este valabilă în cazul copilului, medicul copilului va lua în considerare această absență a informațiilor când îl tratează cu Eylea.</w:t>
      </w:r>
    </w:p>
    <w:p w14:paraId="7D28CE08" w14:textId="77777777" w:rsidR="00265B69" w:rsidRPr="00D7559B" w:rsidRDefault="00265B69" w:rsidP="00F52FAC">
      <w:pPr>
        <w:tabs>
          <w:tab w:val="clear" w:pos="567"/>
          <w:tab w:val="left" w:pos="2464"/>
        </w:tabs>
        <w:spacing w:line="240" w:lineRule="auto"/>
        <w:ind w:right="283"/>
        <w:rPr>
          <w:color w:val="000000"/>
          <w:szCs w:val="22"/>
        </w:rPr>
      </w:pPr>
    </w:p>
    <w:p w14:paraId="217509A3" w14:textId="77777777" w:rsidR="00265B69" w:rsidRPr="00D7559B" w:rsidRDefault="00265B69" w:rsidP="00F52FAC">
      <w:pPr>
        <w:keepNext/>
        <w:numPr>
          <w:ilvl w:val="12"/>
          <w:numId w:val="0"/>
        </w:numPr>
        <w:tabs>
          <w:tab w:val="clear" w:pos="567"/>
        </w:tabs>
        <w:spacing w:line="240" w:lineRule="auto"/>
        <w:ind w:right="284"/>
        <w:rPr>
          <w:b/>
          <w:color w:val="000000"/>
          <w:szCs w:val="22"/>
        </w:rPr>
      </w:pPr>
      <w:r w:rsidRPr="00D7559B">
        <w:rPr>
          <w:b/>
          <w:color w:val="000000"/>
          <w:szCs w:val="22"/>
        </w:rPr>
        <w:t>Eylea împreună cu alte medicamente</w:t>
      </w:r>
    </w:p>
    <w:p w14:paraId="21FF6817"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Spuneţi medicului copilului dacă copilului i se administrează, i s-a administrat recent sau s-ar putea să i se administreze orice alte medicamente.</w:t>
      </w:r>
    </w:p>
    <w:p w14:paraId="5E4904D5" w14:textId="77777777" w:rsidR="00265B69" w:rsidRPr="00D7559B" w:rsidRDefault="00265B69" w:rsidP="00F52FAC">
      <w:pPr>
        <w:numPr>
          <w:ilvl w:val="12"/>
          <w:numId w:val="0"/>
        </w:numPr>
        <w:tabs>
          <w:tab w:val="clear" w:pos="567"/>
        </w:tabs>
        <w:spacing w:line="240" w:lineRule="auto"/>
        <w:ind w:right="283"/>
        <w:rPr>
          <w:color w:val="000000"/>
          <w:szCs w:val="22"/>
        </w:rPr>
      </w:pPr>
    </w:p>
    <w:p w14:paraId="324B4E59" w14:textId="77777777" w:rsidR="00265B69" w:rsidRPr="00D7559B" w:rsidRDefault="00265B69" w:rsidP="00F52FAC">
      <w:pPr>
        <w:keepNext/>
        <w:numPr>
          <w:ilvl w:val="12"/>
          <w:numId w:val="0"/>
        </w:numPr>
        <w:tabs>
          <w:tab w:val="clear" w:pos="567"/>
        </w:tabs>
        <w:spacing w:line="240" w:lineRule="auto"/>
        <w:ind w:right="284"/>
        <w:rPr>
          <w:b/>
          <w:color w:val="000000"/>
          <w:szCs w:val="22"/>
        </w:rPr>
      </w:pPr>
      <w:r w:rsidRPr="00D7559B">
        <w:rPr>
          <w:b/>
          <w:color w:val="000000"/>
          <w:szCs w:val="22"/>
        </w:rPr>
        <w:t>Eylea</w:t>
      </w:r>
      <w:r w:rsidR="00E9057E">
        <w:rPr>
          <w:b/>
          <w:color w:val="000000"/>
          <w:szCs w:val="22"/>
        </w:rPr>
        <w:t xml:space="preserve"> conține</w:t>
      </w:r>
    </w:p>
    <w:p w14:paraId="0E09868D" w14:textId="77777777" w:rsidR="00265B69" w:rsidRPr="00880CD2" w:rsidRDefault="00265B69" w:rsidP="00E9057E">
      <w:pPr>
        <w:pStyle w:val="ListParagraph"/>
        <w:numPr>
          <w:ilvl w:val="0"/>
          <w:numId w:val="4"/>
        </w:numPr>
        <w:tabs>
          <w:tab w:val="clear" w:pos="567"/>
        </w:tabs>
        <w:spacing w:line="240" w:lineRule="auto"/>
        <w:ind w:right="283"/>
        <w:rPr>
          <w:b/>
          <w:color w:val="000000"/>
          <w:szCs w:val="22"/>
        </w:rPr>
      </w:pPr>
      <w:r w:rsidRPr="00880CD2">
        <w:rPr>
          <w:color w:val="000000"/>
          <w:szCs w:val="22"/>
        </w:rPr>
        <w:t>sodiu mai puţin de 1 mmol (23 mg) per doză, adică practic „nu conţine sodiu“.</w:t>
      </w:r>
    </w:p>
    <w:p w14:paraId="1E7B7703" w14:textId="77777777" w:rsidR="00186ED8" w:rsidRPr="000B79F1" w:rsidRDefault="00186ED8" w:rsidP="00186ED8">
      <w:pPr>
        <w:pStyle w:val="ListParagraph"/>
        <w:numPr>
          <w:ilvl w:val="0"/>
          <w:numId w:val="4"/>
        </w:numPr>
        <w:tabs>
          <w:tab w:val="clear" w:pos="567"/>
        </w:tabs>
        <w:spacing w:line="240" w:lineRule="auto"/>
        <w:ind w:right="283"/>
        <w:rPr>
          <w:b/>
          <w:color w:val="000000"/>
          <w:szCs w:val="22"/>
        </w:rPr>
      </w:pPr>
      <w:r>
        <w:rPr>
          <w:color w:val="000000"/>
          <w:szCs w:val="22"/>
        </w:rPr>
        <w:t xml:space="preserve">0,003 mg de polisorbat 20 per fiecare doză de 0,01 ml echivalent cu 0,3 mg/ml. Polisorbații pot determina reacții alergice. Adresați-vă medicului dumneavoastră dacă copilul dumneavoastră are orice fel de alergii cunoscute. </w:t>
      </w:r>
    </w:p>
    <w:p w14:paraId="019172E1" w14:textId="77777777" w:rsidR="00265B69" w:rsidRPr="00D7559B" w:rsidRDefault="00265B69" w:rsidP="00F52FAC">
      <w:pPr>
        <w:numPr>
          <w:ilvl w:val="12"/>
          <w:numId w:val="0"/>
        </w:numPr>
        <w:tabs>
          <w:tab w:val="clear" w:pos="567"/>
        </w:tabs>
        <w:spacing w:line="240" w:lineRule="auto"/>
        <w:ind w:right="283"/>
        <w:rPr>
          <w:color w:val="000000"/>
          <w:szCs w:val="22"/>
        </w:rPr>
      </w:pPr>
    </w:p>
    <w:p w14:paraId="43F0CB79" w14:textId="77777777" w:rsidR="00265B69" w:rsidRPr="00D7559B" w:rsidRDefault="00265B69" w:rsidP="00F52FAC">
      <w:pPr>
        <w:numPr>
          <w:ilvl w:val="12"/>
          <w:numId w:val="0"/>
        </w:numPr>
        <w:tabs>
          <w:tab w:val="clear" w:pos="567"/>
        </w:tabs>
        <w:spacing w:line="240" w:lineRule="auto"/>
        <w:ind w:right="283"/>
        <w:rPr>
          <w:color w:val="000000"/>
          <w:szCs w:val="22"/>
        </w:rPr>
      </w:pPr>
    </w:p>
    <w:p w14:paraId="07BAC178" w14:textId="77777777" w:rsidR="00265B69" w:rsidRPr="00D7559B" w:rsidRDefault="00265B69" w:rsidP="00F52FAC">
      <w:pPr>
        <w:keepNext/>
        <w:keepLines/>
        <w:tabs>
          <w:tab w:val="clear" w:pos="567"/>
        </w:tabs>
        <w:spacing w:line="240" w:lineRule="auto"/>
        <w:ind w:right="284"/>
        <w:outlineLvl w:val="2"/>
        <w:rPr>
          <w:b/>
          <w:color w:val="000000"/>
          <w:szCs w:val="22"/>
        </w:rPr>
      </w:pPr>
      <w:r w:rsidRPr="00D7559B">
        <w:rPr>
          <w:b/>
          <w:color w:val="000000"/>
          <w:szCs w:val="22"/>
        </w:rPr>
        <w:t>3.</w:t>
      </w:r>
      <w:r w:rsidRPr="00D7559B">
        <w:rPr>
          <w:b/>
          <w:color w:val="000000"/>
          <w:szCs w:val="22"/>
        </w:rPr>
        <w:tab/>
        <w:t>Cum i se va administra copilului Eylea</w:t>
      </w:r>
    </w:p>
    <w:p w14:paraId="229CD5BD" w14:textId="77777777" w:rsidR="00265B69" w:rsidRPr="00D7559B" w:rsidRDefault="00265B69" w:rsidP="00F52FAC">
      <w:pPr>
        <w:keepNext/>
        <w:keepLines/>
        <w:tabs>
          <w:tab w:val="clear" w:pos="567"/>
        </w:tabs>
        <w:spacing w:line="240" w:lineRule="auto"/>
        <w:ind w:right="283"/>
        <w:rPr>
          <w:b/>
          <w:color w:val="000000"/>
          <w:szCs w:val="22"/>
        </w:rPr>
      </w:pPr>
    </w:p>
    <w:p w14:paraId="75C06F86" w14:textId="77777777" w:rsidR="00265B69" w:rsidRPr="00D7559B" w:rsidRDefault="00265B69" w:rsidP="00F52FAC">
      <w:pPr>
        <w:keepNext/>
        <w:keepLines/>
        <w:tabs>
          <w:tab w:val="clear" w:pos="567"/>
        </w:tabs>
        <w:spacing w:line="240" w:lineRule="auto"/>
        <w:ind w:right="283"/>
        <w:rPr>
          <w:color w:val="000000"/>
          <w:szCs w:val="22"/>
        </w:rPr>
      </w:pPr>
      <w:r w:rsidRPr="00D7559B">
        <w:rPr>
          <w:color w:val="000000"/>
          <w:szCs w:val="22"/>
        </w:rPr>
        <w:t>Un medic cu experienţă în administrarea injecţiilor la nivelul ochilor îi va injecta copilului Eylea în ochi, în condiţii aseptice (într-un mediu curat şi steril).</w:t>
      </w:r>
    </w:p>
    <w:p w14:paraId="72836CE6" w14:textId="77777777" w:rsidR="00265B69" w:rsidRPr="00D7559B" w:rsidRDefault="00265B69" w:rsidP="00F52FAC">
      <w:pPr>
        <w:tabs>
          <w:tab w:val="clear" w:pos="567"/>
        </w:tabs>
        <w:spacing w:line="240" w:lineRule="auto"/>
        <w:ind w:right="283"/>
        <w:rPr>
          <w:b/>
          <w:color w:val="000000"/>
          <w:szCs w:val="22"/>
        </w:rPr>
      </w:pPr>
    </w:p>
    <w:p w14:paraId="36F5B242"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Doza recomandată este de 0,4 mg aflibercept (0,01 ml).</w:t>
      </w:r>
    </w:p>
    <w:p w14:paraId="0AC46DD0"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 xml:space="preserve">Eylea se administrează sub formă de injecţie în ochiul copilului (injecţie </w:t>
      </w:r>
      <w:r w:rsidR="0058156D">
        <w:rPr>
          <w:color w:val="000000"/>
          <w:szCs w:val="22"/>
        </w:rPr>
        <w:t>intravitreană</w:t>
      </w:r>
      <w:r w:rsidRPr="00D7559B">
        <w:rPr>
          <w:color w:val="000000"/>
          <w:szCs w:val="22"/>
        </w:rPr>
        <w:t>).</w:t>
      </w:r>
    </w:p>
    <w:p w14:paraId="2CB58441" w14:textId="77777777" w:rsidR="00265B69" w:rsidRPr="00D7559B" w:rsidRDefault="00265B69" w:rsidP="00F52FAC">
      <w:pPr>
        <w:numPr>
          <w:ilvl w:val="12"/>
          <w:numId w:val="0"/>
        </w:numPr>
        <w:tabs>
          <w:tab w:val="clear" w:pos="567"/>
        </w:tabs>
        <w:spacing w:line="240" w:lineRule="auto"/>
        <w:ind w:right="283"/>
        <w:rPr>
          <w:color w:val="000000"/>
          <w:szCs w:val="22"/>
        </w:rPr>
      </w:pPr>
    </w:p>
    <w:p w14:paraId="4A9F7439"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 xml:space="preserve">Înaintea injectării, medicul copilului va utiliza o soluţie dezinfectantă de spălare a ochilor, pentru a curăţa bine ochiul copilului şi a preveni infecţia. Medicul îi va administra, de asemenea, copilului </w:t>
      </w:r>
      <w:r w:rsidRPr="00D7559B">
        <w:rPr>
          <w:color w:val="000000"/>
          <w:szCs w:val="22"/>
        </w:rPr>
        <w:lastRenderedPageBreak/>
        <w:t>un anestezic local pentru a scădea sau preveni orice durere pe care o poate resimţi în timpul injectării.</w:t>
      </w:r>
    </w:p>
    <w:p w14:paraId="623A9AE7" w14:textId="77777777" w:rsidR="00265B69" w:rsidRPr="00D7559B" w:rsidRDefault="00265B69" w:rsidP="00F52FAC">
      <w:pPr>
        <w:numPr>
          <w:ilvl w:val="12"/>
          <w:numId w:val="0"/>
        </w:numPr>
        <w:tabs>
          <w:tab w:val="clear" w:pos="567"/>
        </w:tabs>
        <w:spacing w:line="240" w:lineRule="auto"/>
        <w:ind w:right="283"/>
        <w:rPr>
          <w:color w:val="000000"/>
          <w:szCs w:val="22"/>
        </w:rPr>
      </w:pPr>
    </w:p>
    <w:p w14:paraId="7D5574D8" w14:textId="77777777" w:rsidR="00265B69" w:rsidRPr="00D7559B" w:rsidRDefault="00265B69" w:rsidP="00F52FAC">
      <w:pPr>
        <w:numPr>
          <w:ilvl w:val="12"/>
          <w:numId w:val="0"/>
        </w:numPr>
        <w:tabs>
          <w:tab w:val="clear" w:pos="567"/>
        </w:tabs>
        <w:spacing w:line="240" w:lineRule="auto"/>
        <w:ind w:right="283"/>
        <w:rPr>
          <w:szCs w:val="22"/>
        </w:rPr>
      </w:pPr>
      <w:r w:rsidRPr="00D7559B">
        <w:rPr>
          <w:szCs w:val="22"/>
        </w:rPr>
        <w:t>Tratamentul se începe cu o injecție unică în fiecare ochi și poate fi administrat în al doilea ochi în aceeași zi. Medicul copilului va monitoriza starea ochiului (ochilor) copilului. În funcție de modul în care răspunde copilul la tratament, medicul acestuia va decide dacă și când este necesară continuarea tratamentului. Intervalul dintre 2 doze de tratament injectate în același ochi trebuie să fie de minim 4 săptămâni.</w:t>
      </w:r>
    </w:p>
    <w:p w14:paraId="52707602" w14:textId="77777777" w:rsidR="00265B69" w:rsidRPr="00D7559B" w:rsidRDefault="00265B69" w:rsidP="00F52FAC">
      <w:pPr>
        <w:numPr>
          <w:ilvl w:val="12"/>
          <w:numId w:val="0"/>
        </w:numPr>
        <w:tabs>
          <w:tab w:val="clear" w:pos="567"/>
        </w:tabs>
        <w:spacing w:line="240" w:lineRule="auto"/>
        <w:ind w:right="283"/>
        <w:rPr>
          <w:szCs w:val="22"/>
        </w:rPr>
      </w:pPr>
    </w:p>
    <w:p w14:paraId="3F6C082A" w14:textId="77777777" w:rsidR="00265B69" w:rsidRPr="00D7559B" w:rsidRDefault="00265B69" w:rsidP="00F52FAC">
      <w:pPr>
        <w:numPr>
          <w:ilvl w:val="12"/>
          <w:numId w:val="0"/>
        </w:numPr>
        <w:tabs>
          <w:tab w:val="clear" w:pos="567"/>
        </w:tabs>
        <w:spacing w:line="240" w:lineRule="auto"/>
        <w:ind w:right="283"/>
        <w:rPr>
          <w:bCs/>
          <w:color w:val="000000"/>
          <w:szCs w:val="22"/>
        </w:rPr>
      </w:pPr>
      <w:r w:rsidRPr="00D7559B">
        <w:rPr>
          <w:bCs/>
          <w:color w:val="000000"/>
          <w:szCs w:val="22"/>
        </w:rPr>
        <w:t>Sunt furnizate instrucțiuni de utilizare detaliate la sfârșitul prospectului, la „Cum se pregătește și se administrează Eylea la sugari prematuri”.</w:t>
      </w:r>
    </w:p>
    <w:p w14:paraId="2E81FA24" w14:textId="77777777" w:rsidR="00265B69" w:rsidRPr="00D7559B" w:rsidRDefault="00265B69" w:rsidP="00F52FAC">
      <w:pPr>
        <w:numPr>
          <w:ilvl w:val="12"/>
          <w:numId w:val="0"/>
        </w:numPr>
        <w:tabs>
          <w:tab w:val="clear" w:pos="567"/>
        </w:tabs>
        <w:spacing w:line="240" w:lineRule="auto"/>
        <w:ind w:right="283"/>
        <w:rPr>
          <w:b/>
          <w:color w:val="000000"/>
          <w:szCs w:val="22"/>
        </w:rPr>
      </w:pPr>
    </w:p>
    <w:p w14:paraId="4B660A79" w14:textId="77777777" w:rsidR="00265B69" w:rsidRPr="00D7559B" w:rsidRDefault="00265B69" w:rsidP="00F52FAC">
      <w:pPr>
        <w:keepNext/>
        <w:numPr>
          <w:ilvl w:val="12"/>
          <w:numId w:val="0"/>
        </w:numPr>
        <w:tabs>
          <w:tab w:val="clear" w:pos="567"/>
        </w:tabs>
        <w:spacing w:line="240" w:lineRule="auto"/>
        <w:ind w:right="283"/>
        <w:rPr>
          <w:b/>
          <w:color w:val="000000"/>
          <w:szCs w:val="22"/>
        </w:rPr>
      </w:pPr>
      <w:r w:rsidRPr="00D7559B">
        <w:rPr>
          <w:b/>
          <w:color w:val="000000"/>
          <w:szCs w:val="22"/>
        </w:rPr>
        <w:t>Încetarea tratamentului cu Eylea</w:t>
      </w:r>
    </w:p>
    <w:p w14:paraId="24ACA42B" w14:textId="77777777" w:rsidR="00265B69" w:rsidRPr="00D7559B" w:rsidRDefault="00265B69" w:rsidP="00F52FAC">
      <w:pPr>
        <w:numPr>
          <w:ilvl w:val="12"/>
          <w:numId w:val="0"/>
        </w:numPr>
        <w:tabs>
          <w:tab w:val="clear" w:pos="567"/>
        </w:tabs>
        <w:spacing w:line="240" w:lineRule="auto"/>
        <w:ind w:right="283"/>
        <w:rPr>
          <w:bCs/>
          <w:color w:val="000000"/>
          <w:szCs w:val="22"/>
        </w:rPr>
      </w:pPr>
      <w:r w:rsidRPr="00D7559B">
        <w:rPr>
          <w:bCs/>
          <w:color w:val="000000"/>
          <w:szCs w:val="22"/>
        </w:rPr>
        <w:t>Dacă vă gândiți să opriți tratamentul cu Eylea pentru copil, vă rugăm să discutați cu medicul copilului despre acest aspect la următoarea programare. Medicul copilului vă va sfătui și va decide cât timp trebuie să fie tratat copilul cu Eylea.</w:t>
      </w:r>
    </w:p>
    <w:p w14:paraId="0E22C1CB" w14:textId="77777777" w:rsidR="00265B69" w:rsidRPr="00D7559B" w:rsidRDefault="00265B69" w:rsidP="00F52FAC">
      <w:pPr>
        <w:numPr>
          <w:ilvl w:val="12"/>
          <w:numId w:val="0"/>
        </w:numPr>
        <w:tabs>
          <w:tab w:val="clear" w:pos="567"/>
        </w:tabs>
        <w:spacing w:line="240" w:lineRule="auto"/>
        <w:ind w:right="283"/>
        <w:rPr>
          <w:b/>
          <w:color w:val="000000"/>
          <w:szCs w:val="22"/>
        </w:rPr>
      </w:pPr>
    </w:p>
    <w:p w14:paraId="667136C0"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Dacă aveţi orice întrebări suplimentare cu privire la acest medicament, adresaţi-vă medicului copilului.</w:t>
      </w:r>
    </w:p>
    <w:p w14:paraId="204E51D2" w14:textId="77777777" w:rsidR="00265B69" w:rsidRPr="00D7559B" w:rsidRDefault="00265B69" w:rsidP="00F52FAC">
      <w:pPr>
        <w:numPr>
          <w:ilvl w:val="12"/>
          <w:numId w:val="0"/>
        </w:numPr>
        <w:tabs>
          <w:tab w:val="clear" w:pos="567"/>
        </w:tabs>
        <w:spacing w:line="240" w:lineRule="auto"/>
        <w:ind w:right="283"/>
        <w:rPr>
          <w:color w:val="000000"/>
          <w:szCs w:val="22"/>
        </w:rPr>
      </w:pPr>
    </w:p>
    <w:p w14:paraId="77A5B89B" w14:textId="77777777" w:rsidR="00265B69" w:rsidRPr="00D7559B" w:rsidRDefault="00265B69" w:rsidP="00F52FAC">
      <w:pPr>
        <w:numPr>
          <w:ilvl w:val="12"/>
          <w:numId w:val="0"/>
        </w:numPr>
        <w:tabs>
          <w:tab w:val="clear" w:pos="567"/>
        </w:tabs>
        <w:spacing w:line="240" w:lineRule="auto"/>
        <w:ind w:right="283"/>
        <w:rPr>
          <w:color w:val="000000"/>
          <w:szCs w:val="22"/>
        </w:rPr>
      </w:pPr>
    </w:p>
    <w:p w14:paraId="2BA811EA" w14:textId="77777777" w:rsidR="00265B69" w:rsidRPr="00D7559B" w:rsidRDefault="00265B69" w:rsidP="00F52FAC">
      <w:pPr>
        <w:keepNext/>
        <w:numPr>
          <w:ilvl w:val="12"/>
          <w:numId w:val="0"/>
        </w:numPr>
        <w:tabs>
          <w:tab w:val="clear" w:pos="567"/>
        </w:tabs>
        <w:spacing w:line="240" w:lineRule="auto"/>
        <w:ind w:left="567" w:right="284" w:hanging="567"/>
        <w:outlineLvl w:val="2"/>
        <w:rPr>
          <w:color w:val="000000"/>
          <w:szCs w:val="22"/>
        </w:rPr>
      </w:pPr>
      <w:r w:rsidRPr="00D7559B">
        <w:rPr>
          <w:b/>
          <w:color w:val="000000"/>
          <w:szCs w:val="22"/>
        </w:rPr>
        <w:t>4.</w:t>
      </w:r>
      <w:r w:rsidRPr="00D7559B">
        <w:rPr>
          <w:b/>
          <w:color w:val="000000"/>
          <w:szCs w:val="22"/>
        </w:rPr>
        <w:tab/>
        <w:t>Reacţii adverse posibile</w:t>
      </w:r>
    </w:p>
    <w:p w14:paraId="69C3FE5E" w14:textId="77777777" w:rsidR="00265B69" w:rsidRPr="00D7559B" w:rsidRDefault="00265B69" w:rsidP="00F52FAC">
      <w:pPr>
        <w:keepNext/>
        <w:numPr>
          <w:ilvl w:val="12"/>
          <w:numId w:val="0"/>
        </w:numPr>
        <w:tabs>
          <w:tab w:val="clear" w:pos="567"/>
        </w:tabs>
        <w:spacing w:line="240" w:lineRule="auto"/>
        <w:ind w:right="283"/>
        <w:rPr>
          <w:color w:val="000000"/>
          <w:szCs w:val="22"/>
        </w:rPr>
      </w:pPr>
    </w:p>
    <w:p w14:paraId="1F025D7A" w14:textId="77777777" w:rsidR="00265B69" w:rsidRPr="00D7559B" w:rsidRDefault="00265B69" w:rsidP="00F52FAC">
      <w:pPr>
        <w:keepNext/>
        <w:numPr>
          <w:ilvl w:val="12"/>
          <w:numId w:val="0"/>
        </w:numPr>
        <w:tabs>
          <w:tab w:val="clear" w:pos="567"/>
        </w:tabs>
        <w:spacing w:line="240" w:lineRule="auto"/>
        <w:ind w:right="283"/>
        <w:rPr>
          <w:color w:val="000000"/>
          <w:szCs w:val="22"/>
        </w:rPr>
      </w:pPr>
      <w:r w:rsidRPr="00D7559B">
        <w:rPr>
          <w:color w:val="000000"/>
          <w:szCs w:val="22"/>
        </w:rPr>
        <w:t>Ca toate medicamentele, acest medicament poate provoca reacţii adverse, cu toate că nu apar la toate persoanele.</w:t>
      </w:r>
    </w:p>
    <w:p w14:paraId="38C8D86E" w14:textId="77777777" w:rsidR="00265B69" w:rsidRPr="00D7559B" w:rsidRDefault="00265B69" w:rsidP="00F52FAC">
      <w:pPr>
        <w:spacing w:line="240" w:lineRule="auto"/>
        <w:rPr>
          <w:b/>
        </w:rPr>
      </w:pPr>
    </w:p>
    <w:p w14:paraId="0C23B5E7" w14:textId="77777777" w:rsidR="00265B69" w:rsidRPr="00D7559B" w:rsidRDefault="00265B69" w:rsidP="00F52FAC">
      <w:pPr>
        <w:keepNext/>
        <w:spacing w:line="240" w:lineRule="auto"/>
        <w:rPr>
          <w:b/>
          <w:bCs/>
          <w:szCs w:val="22"/>
        </w:rPr>
      </w:pPr>
      <w:r w:rsidRPr="00D7559B">
        <w:rPr>
          <w:b/>
          <w:bCs/>
          <w:szCs w:val="22"/>
        </w:rPr>
        <w:t>Reacțiile adverse raportate la mai mult de un copil născut prematur au fost</w:t>
      </w:r>
    </w:p>
    <w:p w14:paraId="51060C66" w14:textId="77777777" w:rsidR="00265B69" w:rsidRPr="00D7559B" w:rsidRDefault="00265B69" w:rsidP="00F52FAC">
      <w:pPr>
        <w:pStyle w:val="ListParagraph"/>
        <w:numPr>
          <w:ilvl w:val="0"/>
          <w:numId w:val="35"/>
        </w:numPr>
        <w:tabs>
          <w:tab w:val="clear" w:pos="567"/>
        </w:tabs>
        <w:spacing w:line="240" w:lineRule="auto"/>
        <w:ind w:left="567" w:hanging="567"/>
        <w:rPr>
          <w:b/>
          <w:bCs/>
          <w:szCs w:val="22"/>
        </w:rPr>
      </w:pPr>
      <w:r w:rsidRPr="00D7559B">
        <w:rPr>
          <w:b/>
          <w:bCs/>
          <w:szCs w:val="22"/>
        </w:rPr>
        <w:t xml:space="preserve">dezlipirea stratului din spatele ochiului </w:t>
      </w:r>
      <w:r w:rsidRPr="00D7559B">
        <w:rPr>
          <w:szCs w:val="22"/>
        </w:rPr>
        <w:t>(dezlipire de retină)</w:t>
      </w:r>
    </w:p>
    <w:p w14:paraId="701688B5" w14:textId="77777777" w:rsidR="00265B69" w:rsidRPr="00D7559B" w:rsidRDefault="00265B69" w:rsidP="00F52FAC">
      <w:pPr>
        <w:pStyle w:val="ListParagraph"/>
        <w:numPr>
          <w:ilvl w:val="0"/>
          <w:numId w:val="35"/>
        </w:numPr>
        <w:tabs>
          <w:tab w:val="clear" w:pos="567"/>
        </w:tabs>
        <w:spacing w:line="240" w:lineRule="auto"/>
        <w:ind w:left="567" w:hanging="567"/>
        <w:rPr>
          <w:b/>
          <w:bCs/>
          <w:szCs w:val="22"/>
        </w:rPr>
      </w:pPr>
      <w:r w:rsidRPr="00D7559B">
        <w:rPr>
          <w:b/>
          <w:bCs/>
          <w:szCs w:val="22"/>
        </w:rPr>
        <w:t xml:space="preserve">sângerare în partea din spate a ochiului </w:t>
      </w:r>
      <w:r w:rsidRPr="00D7559B">
        <w:rPr>
          <w:szCs w:val="22"/>
        </w:rPr>
        <w:t>(hemoragie retiniană)</w:t>
      </w:r>
    </w:p>
    <w:p w14:paraId="2B8777EC" w14:textId="77777777" w:rsidR="00265B69" w:rsidRPr="00D7559B" w:rsidRDefault="00265B69" w:rsidP="00F52FAC">
      <w:pPr>
        <w:pStyle w:val="ListParagraph"/>
        <w:numPr>
          <w:ilvl w:val="0"/>
          <w:numId w:val="35"/>
        </w:numPr>
        <w:tabs>
          <w:tab w:val="clear" w:pos="567"/>
        </w:tabs>
        <w:spacing w:line="240" w:lineRule="auto"/>
        <w:ind w:left="567" w:hanging="567"/>
        <w:rPr>
          <w:b/>
          <w:bCs/>
          <w:szCs w:val="22"/>
        </w:rPr>
      </w:pPr>
      <w:r w:rsidRPr="00D7559B">
        <w:rPr>
          <w:b/>
          <w:bCs/>
          <w:color w:val="000000"/>
          <w:szCs w:val="22"/>
        </w:rPr>
        <w:t>ochi congestionat</w:t>
      </w:r>
      <w:r w:rsidRPr="00D7559B">
        <w:rPr>
          <w:color w:val="000000"/>
          <w:szCs w:val="22"/>
        </w:rPr>
        <w:t xml:space="preserve"> din cauza sângerării vaselor mici de sânge în straturile exterioare ale ochiului (hemoragie conjunctivală)</w:t>
      </w:r>
    </w:p>
    <w:p w14:paraId="07106F6E" w14:textId="77777777" w:rsidR="00265B69" w:rsidRPr="00D7559B" w:rsidRDefault="00265B69" w:rsidP="00F52FAC">
      <w:pPr>
        <w:pStyle w:val="ListParagraph"/>
        <w:numPr>
          <w:ilvl w:val="0"/>
          <w:numId w:val="35"/>
        </w:numPr>
        <w:tabs>
          <w:tab w:val="clear" w:pos="567"/>
        </w:tabs>
        <w:spacing w:line="240" w:lineRule="auto"/>
        <w:ind w:left="567" w:hanging="567"/>
        <w:rPr>
          <w:b/>
          <w:bCs/>
          <w:szCs w:val="22"/>
        </w:rPr>
      </w:pPr>
      <w:r w:rsidRPr="00D7559B">
        <w:rPr>
          <w:b/>
          <w:bCs/>
          <w:szCs w:val="22"/>
        </w:rPr>
        <w:t xml:space="preserve">sângerare la locul de administrare a injecției </w:t>
      </w:r>
      <w:r w:rsidRPr="00D7559B">
        <w:rPr>
          <w:szCs w:val="22"/>
        </w:rPr>
        <w:t>(hemoragie la locul de administrare a injecției)</w:t>
      </w:r>
    </w:p>
    <w:p w14:paraId="1C8F8882" w14:textId="77777777" w:rsidR="00265B69" w:rsidRPr="00D7559B" w:rsidRDefault="00265B69" w:rsidP="00F52FAC">
      <w:pPr>
        <w:pStyle w:val="ListParagraph"/>
        <w:numPr>
          <w:ilvl w:val="0"/>
          <w:numId w:val="35"/>
        </w:numPr>
        <w:tabs>
          <w:tab w:val="clear" w:pos="567"/>
        </w:tabs>
        <w:spacing w:line="240" w:lineRule="auto"/>
        <w:ind w:left="567" w:hanging="567"/>
        <w:rPr>
          <w:b/>
          <w:bCs/>
          <w:szCs w:val="22"/>
        </w:rPr>
      </w:pPr>
      <w:r w:rsidRPr="00D7559B">
        <w:rPr>
          <w:b/>
          <w:bCs/>
          <w:szCs w:val="22"/>
        </w:rPr>
        <w:t>creștere a presiunii oculare</w:t>
      </w:r>
    </w:p>
    <w:p w14:paraId="4974A9E2" w14:textId="77777777" w:rsidR="00265B69" w:rsidRPr="00D7559B" w:rsidRDefault="00265B69" w:rsidP="00F52FAC">
      <w:pPr>
        <w:pStyle w:val="ListParagraph"/>
        <w:numPr>
          <w:ilvl w:val="0"/>
          <w:numId w:val="35"/>
        </w:numPr>
        <w:tabs>
          <w:tab w:val="clear" w:pos="567"/>
        </w:tabs>
        <w:spacing w:line="240" w:lineRule="auto"/>
        <w:ind w:left="567" w:hanging="567"/>
        <w:rPr>
          <w:b/>
          <w:bCs/>
          <w:szCs w:val="22"/>
        </w:rPr>
      </w:pPr>
      <w:r w:rsidRPr="00D7559B">
        <w:rPr>
          <w:b/>
          <w:bCs/>
          <w:szCs w:val="22"/>
        </w:rPr>
        <w:t xml:space="preserve">umflare a pleoapei </w:t>
      </w:r>
      <w:r w:rsidRPr="00D7559B">
        <w:rPr>
          <w:szCs w:val="22"/>
        </w:rPr>
        <w:t>(edem palpebral)</w:t>
      </w:r>
    </w:p>
    <w:p w14:paraId="1BA627F5" w14:textId="77777777" w:rsidR="00265B69" w:rsidRPr="00D7559B" w:rsidRDefault="00265B69" w:rsidP="00F52FAC">
      <w:pPr>
        <w:autoSpaceDE w:val="0"/>
        <w:autoSpaceDN w:val="0"/>
        <w:adjustRightInd w:val="0"/>
        <w:spacing w:line="240" w:lineRule="auto"/>
        <w:rPr>
          <w:b/>
          <w:bCs/>
          <w:szCs w:val="22"/>
        </w:rPr>
      </w:pPr>
    </w:p>
    <w:p w14:paraId="5057A836" w14:textId="77777777" w:rsidR="00265B69" w:rsidRPr="00D7559B" w:rsidRDefault="00265B69" w:rsidP="00F52FAC">
      <w:pPr>
        <w:autoSpaceDE w:val="0"/>
        <w:autoSpaceDN w:val="0"/>
        <w:adjustRightInd w:val="0"/>
        <w:spacing w:line="240" w:lineRule="auto"/>
        <w:rPr>
          <w:szCs w:val="22"/>
        </w:rPr>
      </w:pPr>
      <w:r w:rsidRPr="00D7559B">
        <w:rPr>
          <w:b/>
          <w:bCs/>
          <w:szCs w:val="22"/>
        </w:rPr>
        <w:t>Reacțiile adverse suplimentare</w:t>
      </w:r>
      <w:r w:rsidRPr="00D7559B">
        <w:rPr>
          <w:szCs w:val="22"/>
        </w:rPr>
        <w:t xml:space="preserve"> care au fost observate în cazul utilizării Eylea</w:t>
      </w:r>
      <w:r w:rsidRPr="00D7559B">
        <w:rPr>
          <w:b/>
          <w:bCs/>
          <w:szCs w:val="22"/>
        </w:rPr>
        <w:t xml:space="preserve"> la adulți </w:t>
      </w:r>
      <w:r w:rsidRPr="00D7559B">
        <w:rPr>
          <w:szCs w:val="22"/>
        </w:rPr>
        <w:t>sunt prezentate mai jos. Aceste reacții adverse pot apărea și la copiii născuți prematur</w:t>
      </w:r>
    </w:p>
    <w:p w14:paraId="4DDD0106" w14:textId="77777777" w:rsidR="00265B69" w:rsidRPr="00D7559B" w:rsidRDefault="00265B69" w:rsidP="00F52FAC">
      <w:pPr>
        <w:pStyle w:val="ListParagraph"/>
        <w:numPr>
          <w:ilvl w:val="0"/>
          <w:numId w:val="36"/>
        </w:numPr>
        <w:tabs>
          <w:tab w:val="clear" w:pos="567"/>
        </w:tabs>
        <w:spacing w:line="240" w:lineRule="auto"/>
        <w:ind w:left="574" w:right="283" w:hanging="392"/>
        <w:rPr>
          <w:color w:val="000000"/>
          <w:szCs w:val="22"/>
        </w:rPr>
      </w:pPr>
      <w:r w:rsidRPr="00D7559B">
        <w:rPr>
          <w:b/>
          <w:color w:val="000000"/>
          <w:szCs w:val="22"/>
        </w:rPr>
        <w:t>reacţii alergice</w:t>
      </w:r>
      <w:r w:rsidRPr="00D7559B">
        <w:rPr>
          <w:color w:val="000000"/>
          <w:szCs w:val="22"/>
        </w:rPr>
        <w:t xml:space="preserve"> (hipersensibilitate). </w:t>
      </w:r>
      <w:r w:rsidRPr="00D7559B">
        <w:rPr>
          <w:b/>
          <w:color w:val="000000"/>
          <w:szCs w:val="22"/>
        </w:rPr>
        <w:t>Acestea pot fi grave şi este necesar să îl contactaţi imediat pe medicul copilului.</w:t>
      </w:r>
    </w:p>
    <w:p w14:paraId="327D221D" w14:textId="77777777" w:rsidR="00265B69" w:rsidRPr="00D7559B" w:rsidRDefault="00265B69" w:rsidP="00F52FAC">
      <w:pPr>
        <w:numPr>
          <w:ilvl w:val="12"/>
          <w:numId w:val="0"/>
        </w:numPr>
        <w:tabs>
          <w:tab w:val="clear" w:pos="567"/>
        </w:tabs>
        <w:spacing w:line="240" w:lineRule="auto"/>
        <w:ind w:left="574" w:right="283" w:hanging="392"/>
        <w:rPr>
          <w:color w:val="000000"/>
          <w:szCs w:val="22"/>
        </w:rPr>
      </w:pPr>
    </w:p>
    <w:p w14:paraId="059291B3" w14:textId="77777777" w:rsidR="00265B69" w:rsidRPr="00D7559B" w:rsidRDefault="00265B69" w:rsidP="00F52FAC">
      <w:pPr>
        <w:spacing w:line="240" w:lineRule="auto"/>
        <w:ind w:right="283"/>
        <w:rPr>
          <w:color w:val="000000"/>
          <w:szCs w:val="22"/>
        </w:rPr>
      </w:pPr>
      <w:r w:rsidRPr="00D7559B">
        <w:rPr>
          <w:color w:val="000000"/>
          <w:szCs w:val="22"/>
        </w:rPr>
        <w:t xml:space="preserve">Reacţiile adverse care afectează ochii, din cauza procedurii de injectare, pot fi </w:t>
      </w:r>
      <w:r w:rsidRPr="00D7559B">
        <w:rPr>
          <w:b/>
          <w:color w:val="000000"/>
          <w:szCs w:val="22"/>
        </w:rPr>
        <w:t>grave</w:t>
      </w:r>
      <w:r w:rsidRPr="00D7559B">
        <w:rPr>
          <w:color w:val="000000"/>
          <w:szCs w:val="22"/>
        </w:rPr>
        <w:t xml:space="preserve"> şi includ</w:t>
      </w:r>
    </w:p>
    <w:p w14:paraId="62EC275D" w14:textId="77777777" w:rsidR="00265B69" w:rsidRPr="00D7559B" w:rsidRDefault="00265B69" w:rsidP="00F52FAC">
      <w:pPr>
        <w:pStyle w:val="ListParagraph"/>
        <w:numPr>
          <w:ilvl w:val="0"/>
          <w:numId w:val="36"/>
        </w:numPr>
        <w:spacing w:line="240" w:lineRule="auto"/>
        <w:ind w:left="574" w:right="283" w:hanging="392"/>
        <w:rPr>
          <w:color w:val="000000"/>
          <w:szCs w:val="22"/>
        </w:rPr>
      </w:pPr>
      <w:r w:rsidRPr="00D7559B">
        <w:rPr>
          <w:b/>
          <w:color w:val="000000"/>
          <w:szCs w:val="22"/>
        </w:rPr>
        <w:t>orbire</w:t>
      </w:r>
    </w:p>
    <w:p w14:paraId="18AF027D" w14:textId="77777777" w:rsidR="00265B69" w:rsidRPr="00D7559B" w:rsidRDefault="00265B69" w:rsidP="00F52FAC">
      <w:pPr>
        <w:pStyle w:val="ListParagraph"/>
        <w:numPr>
          <w:ilvl w:val="0"/>
          <w:numId w:val="9"/>
        </w:numPr>
        <w:spacing w:line="240" w:lineRule="auto"/>
        <w:ind w:left="574" w:right="283" w:hanging="392"/>
        <w:rPr>
          <w:color w:val="000000"/>
          <w:szCs w:val="22"/>
        </w:rPr>
      </w:pPr>
      <w:r w:rsidRPr="00D7559B">
        <w:rPr>
          <w:b/>
          <w:color w:val="000000"/>
          <w:szCs w:val="22"/>
        </w:rPr>
        <w:t xml:space="preserve">o infecție </w:t>
      </w:r>
      <w:r w:rsidRPr="00D7559B">
        <w:rPr>
          <w:bCs/>
          <w:color w:val="000000"/>
          <w:szCs w:val="22"/>
        </w:rPr>
        <w:t>gravă</w:t>
      </w:r>
      <w:r w:rsidRPr="00D7559B">
        <w:rPr>
          <w:b/>
          <w:color w:val="000000"/>
          <w:szCs w:val="22"/>
        </w:rPr>
        <w:t xml:space="preserve"> sau o inflamaţie în interiorul ochiului</w:t>
      </w:r>
      <w:r w:rsidRPr="00D7559B">
        <w:rPr>
          <w:color w:val="000000"/>
          <w:szCs w:val="22"/>
        </w:rPr>
        <w:t xml:space="preserve"> (endoftalmită)</w:t>
      </w:r>
    </w:p>
    <w:p w14:paraId="0CFF37E0" w14:textId="77777777" w:rsidR="00265B69" w:rsidRPr="00D7559B" w:rsidRDefault="00265B69" w:rsidP="00F52FAC">
      <w:pPr>
        <w:pStyle w:val="ListParagraph"/>
        <w:numPr>
          <w:ilvl w:val="0"/>
          <w:numId w:val="36"/>
        </w:numPr>
        <w:spacing w:line="240" w:lineRule="auto"/>
        <w:ind w:left="574" w:right="283" w:hanging="392"/>
        <w:rPr>
          <w:color w:val="000000"/>
          <w:szCs w:val="22"/>
        </w:rPr>
      </w:pPr>
      <w:r w:rsidRPr="00D7559B">
        <w:rPr>
          <w:b/>
          <w:color w:val="000000"/>
          <w:szCs w:val="22"/>
        </w:rPr>
        <w:t xml:space="preserve">dezlipire, rupere sau sângerare a </w:t>
      </w:r>
      <w:r w:rsidRPr="00D7559B">
        <w:rPr>
          <w:bCs/>
          <w:color w:val="000000"/>
          <w:szCs w:val="22"/>
        </w:rPr>
        <w:t>stratului sensibil la lumină în partea din spate a ochiului</w:t>
      </w:r>
      <w:r w:rsidRPr="00D7559B">
        <w:rPr>
          <w:color w:val="000000"/>
          <w:szCs w:val="22"/>
        </w:rPr>
        <w:t xml:space="preserve"> (dezlipire sau rupere retiniană)</w:t>
      </w:r>
    </w:p>
    <w:p w14:paraId="360F4446" w14:textId="77777777" w:rsidR="00265B69" w:rsidRPr="00D7559B" w:rsidRDefault="00265B69" w:rsidP="00F52FAC">
      <w:pPr>
        <w:pStyle w:val="ListParagraph"/>
        <w:numPr>
          <w:ilvl w:val="0"/>
          <w:numId w:val="36"/>
        </w:numPr>
        <w:spacing w:line="240" w:lineRule="auto"/>
        <w:ind w:left="574" w:right="283" w:hanging="392"/>
        <w:rPr>
          <w:color w:val="000000"/>
          <w:szCs w:val="22"/>
        </w:rPr>
      </w:pPr>
      <w:r w:rsidRPr="00D7559B">
        <w:rPr>
          <w:b/>
          <w:color w:val="000000"/>
          <w:szCs w:val="22"/>
        </w:rPr>
        <w:t>opacifierea cristalinului</w:t>
      </w:r>
      <w:r w:rsidRPr="00D7559B">
        <w:rPr>
          <w:color w:val="000000"/>
          <w:szCs w:val="22"/>
        </w:rPr>
        <w:t xml:space="preserve"> (cataractă)</w:t>
      </w:r>
    </w:p>
    <w:p w14:paraId="02BAF83E" w14:textId="77777777" w:rsidR="00265B69" w:rsidRPr="00D7559B" w:rsidRDefault="00265B69" w:rsidP="00F52FAC">
      <w:pPr>
        <w:pStyle w:val="ListParagraph"/>
        <w:numPr>
          <w:ilvl w:val="0"/>
          <w:numId w:val="36"/>
        </w:numPr>
        <w:spacing w:line="240" w:lineRule="auto"/>
        <w:ind w:left="574" w:right="283" w:hanging="392"/>
        <w:rPr>
          <w:color w:val="000000"/>
          <w:szCs w:val="22"/>
        </w:rPr>
      </w:pPr>
      <w:r w:rsidRPr="00D7559B">
        <w:rPr>
          <w:b/>
          <w:color w:val="000000"/>
          <w:szCs w:val="22"/>
        </w:rPr>
        <w:t>sângerare în ochi</w:t>
      </w:r>
      <w:r w:rsidRPr="00D7559B">
        <w:rPr>
          <w:color w:val="000000"/>
          <w:szCs w:val="22"/>
        </w:rPr>
        <w:t xml:space="preserve"> (hemoragie retiniană)</w:t>
      </w:r>
    </w:p>
    <w:p w14:paraId="59D20896" w14:textId="77777777" w:rsidR="00265B69" w:rsidRPr="00D7559B" w:rsidRDefault="00265B69" w:rsidP="00F52FAC">
      <w:pPr>
        <w:pStyle w:val="ListParagraph"/>
        <w:numPr>
          <w:ilvl w:val="0"/>
          <w:numId w:val="36"/>
        </w:numPr>
        <w:spacing w:line="240" w:lineRule="auto"/>
        <w:ind w:left="574" w:right="283" w:hanging="392"/>
        <w:rPr>
          <w:color w:val="000000"/>
          <w:szCs w:val="22"/>
        </w:rPr>
      </w:pPr>
      <w:r w:rsidRPr="00D7559B">
        <w:rPr>
          <w:b/>
          <w:color w:val="000000"/>
          <w:szCs w:val="22"/>
        </w:rPr>
        <w:t xml:space="preserve">desprinderea </w:t>
      </w:r>
      <w:r w:rsidRPr="00D7559B">
        <w:rPr>
          <w:bCs/>
          <w:color w:val="000000"/>
          <w:szCs w:val="22"/>
        </w:rPr>
        <w:t>substanţei cu consistenţă de gel de retină în interiorul ochiului</w:t>
      </w:r>
      <w:r w:rsidRPr="00D7559B">
        <w:rPr>
          <w:color w:val="000000"/>
          <w:szCs w:val="22"/>
        </w:rPr>
        <w:t xml:space="preserve"> (</w:t>
      </w:r>
      <w:r w:rsidRPr="00D7559B">
        <w:rPr>
          <w:szCs w:val="22"/>
        </w:rPr>
        <w:t>desprindere vitroasă</w:t>
      </w:r>
      <w:r w:rsidRPr="00D7559B">
        <w:rPr>
          <w:color w:val="000000"/>
          <w:szCs w:val="22"/>
        </w:rPr>
        <w:t>)</w:t>
      </w:r>
    </w:p>
    <w:p w14:paraId="69A046D2" w14:textId="77777777" w:rsidR="00265B69" w:rsidRPr="00D7559B" w:rsidRDefault="00265B69" w:rsidP="00F52FAC">
      <w:pPr>
        <w:pStyle w:val="ListParagraph"/>
        <w:numPr>
          <w:ilvl w:val="0"/>
          <w:numId w:val="36"/>
        </w:numPr>
        <w:spacing w:line="240" w:lineRule="auto"/>
        <w:ind w:left="574" w:right="283" w:hanging="392"/>
        <w:rPr>
          <w:color w:val="000000"/>
          <w:szCs w:val="22"/>
        </w:rPr>
      </w:pPr>
      <w:r w:rsidRPr="00D7559B">
        <w:rPr>
          <w:b/>
          <w:color w:val="000000"/>
          <w:szCs w:val="22"/>
        </w:rPr>
        <w:t xml:space="preserve">creşterea presiunii </w:t>
      </w:r>
      <w:r w:rsidRPr="00D7559B">
        <w:rPr>
          <w:bCs/>
          <w:color w:val="000000"/>
          <w:szCs w:val="22"/>
        </w:rPr>
        <w:t>în interiorul ochilor (creșterea presiunii intraoculare)</w:t>
      </w:r>
      <w:r w:rsidRPr="00D7559B">
        <w:rPr>
          <w:color w:val="000000"/>
          <w:szCs w:val="22"/>
        </w:rPr>
        <w:t>,</w:t>
      </w:r>
      <w:r w:rsidRPr="00D7559B">
        <w:rPr>
          <w:b/>
          <w:color w:val="000000"/>
          <w:szCs w:val="22"/>
        </w:rPr>
        <w:t xml:space="preserve"> </w:t>
      </w:r>
      <w:r w:rsidRPr="00D7559B">
        <w:rPr>
          <w:color w:val="000000"/>
          <w:szCs w:val="22"/>
        </w:rPr>
        <w:t>vezi pct. 2</w:t>
      </w:r>
    </w:p>
    <w:p w14:paraId="44C9DF73" w14:textId="77777777" w:rsidR="00265B69" w:rsidRPr="00D7559B" w:rsidRDefault="00265B69" w:rsidP="00F52FAC">
      <w:pPr>
        <w:spacing w:line="240" w:lineRule="auto"/>
        <w:ind w:right="283"/>
        <w:rPr>
          <w:color w:val="000000"/>
          <w:szCs w:val="22"/>
        </w:rPr>
      </w:pPr>
      <w:r w:rsidRPr="00D7559B">
        <w:rPr>
          <w:color w:val="000000"/>
          <w:szCs w:val="22"/>
        </w:rPr>
        <w:t>Aceste reacţii adverse grave care afectează ochii au apărut în timpul studiilor clinice la adulți la mai puţin de 1 din 1900 injectări.</w:t>
      </w:r>
    </w:p>
    <w:p w14:paraId="0F8E0D9B" w14:textId="77777777" w:rsidR="00265B69" w:rsidRPr="00D7559B" w:rsidRDefault="00265B69" w:rsidP="00F52FAC">
      <w:pPr>
        <w:pStyle w:val="Para0s"/>
        <w:spacing w:after="0"/>
        <w:ind w:right="283"/>
        <w:rPr>
          <w:rFonts w:ascii="Times New Roman" w:hAnsi="Times New Roman"/>
          <w:color w:val="000000"/>
          <w:szCs w:val="22"/>
        </w:rPr>
      </w:pPr>
    </w:p>
    <w:p w14:paraId="57ACAA14" w14:textId="77777777" w:rsidR="00265B69" w:rsidRPr="00D7559B" w:rsidRDefault="00265B69" w:rsidP="00F52FAC">
      <w:pPr>
        <w:pStyle w:val="Para0s"/>
        <w:spacing w:after="0"/>
        <w:ind w:right="283"/>
        <w:rPr>
          <w:rFonts w:ascii="Times New Roman" w:hAnsi="Times New Roman"/>
          <w:color w:val="000000"/>
          <w:szCs w:val="22"/>
        </w:rPr>
      </w:pPr>
      <w:r w:rsidRPr="00D7559B">
        <w:rPr>
          <w:rFonts w:ascii="Times New Roman" w:hAnsi="Times New Roman"/>
          <w:color w:val="000000"/>
          <w:szCs w:val="22"/>
        </w:rPr>
        <w:t>Este important ca reacțiile adverse grave precum infecția în interiorul ochiului sau dezlipirea de retină să fie identificate și tratate cât mai curând posibil.</w:t>
      </w:r>
    </w:p>
    <w:p w14:paraId="1605B901" w14:textId="77777777" w:rsidR="00265B69" w:rsidRPr="00D7559B" w:rsidRDefault="00265B69" w:rsidP="00A7593B">
      <w:pPr>
        <w:keepNext/>
        <w:autoSpaceDE w:val="0"/>
        <w:autoSpaceDN w:val="0"/>
        <w:adjustRightInd w:val="0"/>
        <w:spacing w:line="240" w:lineRule="auto"/>
        <w:rPr>
          <w:b/>
        </w:rPr>
      </w:pPr>
      <w:r w:rsidRPr="00D7559B">
        <w:rPr>
          <w:b/>
          <w:bCs/>
          <w:szCs w:val="22"/>
        </w:rPr>
        <w:lastRenderedPageBreak/>
        <w:t>Spuneți imediat medicului copilului dacă observați simptome la nivelul ochiului copilului după administrarea injecției, de exemplu</w:t>
      </w:r>
      <w:bookmarkStart w:id="3308" w:name="_Hlk79053248"/>
    </w:p>
    <w:p w14:paraId="749718E0" w14:textId="77777777" w:rsidR="00265B69" w:rsidRPr="00D7559B" w:rsidRDefault="00265B69" w:rsidP="00A7593B">
      <w:pPr>
        <w:pStyle w:val="ListParagraph"/>
        <w:keepNext/>
        <w:numPr>
          <w:ilvl w:val="0"/>
          <w:numId w:val="37"/>
        </w:numPr>
        <w:tabs>
          <w:tab w:val="clear" w:pos="567"/>
        </w:tabs>
        <w:autoSpaceDE w:val="0"/>
        <w:autoSpaceDN w:val="0"/>
        <w:adjustRightInd w:val="0"/>
        <w:spacing w:line="240" w:lineRule="auto"/>
        <w:ind w:left="567" w:hanging="567"/>
        <w:rPr>
          <w:b/>
          <w:bCs/>
          <w:szCs w:val="22"/>
        </w:rPr>
      </w:pPr>
      <w:r w:rsidRPr="00D7559B">
        <w:rPr>
          <w:b/>
          <w:bCs/>
          <w:szCs w:val="22"/>
        </w:rPr>
        <w:t>înroșire/iritație</w:t>
      </w:r>
    </w:p>
    <w:p w14:paraId="63A24E72" w14:textId="77777777" w:rsidR="00265B69" w:rsidRPr="00D7559B" w:rsidRDefault="00265B69" w:rsidP="00A7593B">
      <w:pPr>
        <w:pStyle w:val="ListParagraph"/>
        <w:keepNext/>
        <w:numPr>
          <w:ilvl w:val="0"/>
          <w:numId w:val="37"/>
        </w:numPr>
        <w:tabs>
          <w:tab w:val="clear" w:pos="567"/>
        </w:tabs>
        <w:autoSpaceDE w:val="0"/>
        <w:autoSpaceDN w:val="0"/>
        <w:adjustRightInd w:val="0"/>
        <w:spacing w:line="240" w:lineRule="auto"/>
        <w:ind w:left="567" w:hanging="567"/>
        <w:rPr>
          <w:b/>
          <w:bCs/>
          <w:szCs w:val="22"/>
        </w:rPr>
      </w:pPr>
      <w:bookmarkStart w:id="3309" w:name="_Hlk79053260"/>
      <w:r w:rsidRPr="00D7559B">
        <w:rPr>
          <w:b/>
          <w:bCs/>
          <w:szCs w:val="22"/>
        </w:rPr>
        <w:t>secreție oculară</w:t>
      </w:r>
    </w:p>
    <w:bookmarkEnd w:id="3308"/>
    <w:p w14:paraId="64A85C08" w14:textId="77777777" w:rsidR="00265B69" w:rsidRPr="00D7559B" w:rsidRDefault="00265B69" w:rsidP="00A7593B">
      <w:pPr>
        <w:pStyle w:val="ListParagraph"/>
        <w:keepNext/>
        <w:numPr>
          <w:ilvl w:val="0"/>
          <w:numId w:val="37"/>
        </w:numPr>
        <w:tabs>
          <w:tab w:val="clear" w:pos="567"/>
        </w:tabs>
        <w:autoSpaceDE w:val="0"/>
        <w:autoSpaceDN w:val="0"/>
        <w:adjustRightInd w:val="0"/>
        <w:spacing w:line="240" w:lineRule="auto"/>
        <w:ind w:left="567" w:hanging="567"/>
        <w:rPr>
          <w:b/>
          <w:bCs/>
          <w:szCs w:val="22"/>
        </w:rPr>
      </w:pPr>
      <w:r w:rsidRPr="00D7559B">
        <w:rPr>
          <w:b/>
          <w:bCs/>
          <w:szCs w:val="22"/>
        </w:rPr>
        <w:t>umflare a pleoapei</w:t>
      </w:r>
    </w:p>
    <w:p w14:paraId="29DF78F9" w14:textId="77777777" w:rsidR="00265B69" w:rsidRPr="00D7559B" w:rsidRDefault="00265B69" w:rsidP="00A7593B">
      <w:pPr>
        <w:pStyle w:val="ListParagraph"/>
        <w:keepNext/>
        <w:numPr>
          <w:ilvl w:val="0"/>
          <w:numId w:val="37"/>
        </w:numPr>
        <w:tabs>
          <w:tab w:val="clear" w:pos="567"/>
        </w:tabs>
        <w:autoSpaceDE w:val="0"/>
        <w:autoSpaceDN w:val="0"/>
        <w:adjustRightInd w:val="0"/>
        <w:spacing w:line="240" w:lineRule="auto"/>
        <w:ind w:left="567" w:hanging="567"/>
        <w:rPr>
          <w:b/>
          <w:bCs/>
          <w:szCs w:val="22"/>
        </w:rPr>
      </w:pPr>
      <w:r w:rsidRPr="00D7559B">
        <w:rPr>
          <w:b/>
          <w:bCs/>
          <w:szCs w:val="22"/>
        </w:rPr>
        <w:t>creștere a sensibilității la lumină</w:t>
      </w:r>
    </w:p>
    <w:bookmarkEnd w:id="3309"/>
    <w:p w14:paraId="7D30A8AB" w14:textId="77777777" w:rsidR="00265B69" w:rsidRPr="00D7559B" w:rsidRDefault="00265B69" w:rsidP="00F52FAC">
      <w:pPr>
        <w:spacing w:line="240" w:lineRule="auto"/>
        <w:rPr>
          <w:b/>
          <w:bCs/>
          <w:szCs w:val="22"/>
        </w:rPr>
      </w:pPr>
    </w:p>
    <w:p w14:paraId="4EC39B83" w14:textId="77777777" w:rsidR="00265B69" w:rsidRPr="00D7559B" w:rsidRDefault="00265B69" w:rsidP="00F52FAC">
      <w:pPr>
        <w:spacing w:line="240" w:lineRule="auto"/>
        <w:rPr>
          <w:szCs w:val="22"/>
        </w:rPr>
      </w:pPr>
      <w:r w:rsidRPr="00D7559B">
        <w:rPr>
          <w:szCs w:val="22"/>
        </w:rPr>
        <w:t>Alte reacții adverse observate la adulți sunt descrise mai jos.</w:t>
      </w:r>
    </w:p>
    <w:p w14:paraId="4131BFF0" w14:textId="77777777" w:rsidR="00265B69" w:rsidRPr="00D7559B" w:rsidRDefault="00265B69" w:rsidP="00F52FAC">
      <w:pPr>
        <w:pStyle w:val="Para0s"/>
        <w:spacing w:after="0"/>
        <w:ind w:right="283"/>
        <w:rPr>
          <w:rFonts w:ascii="Times New Roman" w:hAnsi="Times New Roman"/>
          <w:color w:val="000000"/>
          <w:szCs w:val="22"/>
        </w:rPr>
      </w:pPr>
    </w:p>
    <w:p w14:paraId="2C9D41BD" w14:textId="77777777" w:rsidR="00265B69" w:rsidRPr="00D7559B" w:rsidRDefault="00265B69" w:rsidP="00F52FAC">
      <w:pPr>
        <w:pStyle w:val="Para0s"/>
        <w:spacing w:after="0"/>
        <w:ind w:right="283"/>
        <w:rPr>
          <w:rFonts w:ascii="Times New Roman" w:hAnsi="Times New Roman"/>
          <w:b/>
          <w:color w:val="000000"/>
          <w:szCs w:val="22"/>
        </w:rPr>
      </w:pPr>
      <w:r w:rsidRPr="00D7559B">
        <w:rPr>
          <w:rFonts w:ascii="Times New Roman" w:hAnsi="Times New Roman"/>
          <w:b/>
          <w:color w:val="000000"/>
          <w:szCs w:val="22"/>
        </w:rPr>
        <w:t>Lista reacţiilor adverse raportate</w:t>
      </w:r>
    </w:p>
    <w:p w14:paraId="27EFCA8D" w14:textId="77777777" w:rsidR="00265B69" w:rsidRPr="00D7559B" w:rsidRDefault="00265B69" w:rsidP="00F52FAC">
      <w:pPr>
        <w:pStyle w:val="Para0s"/>
        <w:spacing w:after="0"/>
        <w:ind w:right="283"/>
        <w:rPr>
          <w:rFonts w:ascii="Times New Roman" w:hAnsi="Times New Roman"/>
          <w:color w:val="000000"/>
          <w:szCs w:val="22"/>
        </w:rPr>
      </w:pPr>
      <w:r w:rsidRPr="00D7559B">
        <w:rPr>
          <w:rFonts w:ascii="Times New Roman" w:hAnsi="Times New Roman"/>
          <w:color w:val="000000"/>
          <w:szCs w:val="22"/>
        </w:rPr>
        <w:t>Următoarea listă prezintă reacţiile adverse raportate ca fiind posibil legate de procedura de injectare sau de medicament. Vă rugăm să nu vă alarmaţi, copilul ar putea să nu prezinte niciuna dintre acestea. Discutaţi întotdeauna cu medicul copilului despre orice reacţii adverse suspectate.</w:t>
      </w:r>
    </w:p>
    <w:p w14:paraId="353A435D" w14:textId="77777777" w:rsidR="00265B69" w:rsidRPr="00D7559B" w:rsidRDefault="00265B69" w:rsidP="00F52FAC">
      <w:pPr>
        <w:pStyle w:val="Para0s"/>
        <w:spacing w:after="0"/>
        <w:ind w:right="283"/>
        <w:rPr>
          <w:rFonts w:ascii="Times New Roman" w:hAnsi="Times New Roman"/>
          <w:color w:val="000000"/>
          <w:szCs w:val="22"/>
        </w:rPr>
      </w:pPr>
    </w:p>
    <w:p w14:paraId="17370CD9" w14:textId="77777777" w:rsidR="00265B69" w:rsidRPr="00D7559B" w:rsidRDefault="00265B69" w:rsidP="00F52FAC">
      <w:pPr>
        <w:pStyle w:val="Para0s"/>
        <w:keepNext/>
        <w:spacing w:after="0"/>
        <w:ind w:right="283"/>
        <w:rPr>
          <w:rFonts w:ascii="Times New Roman" w:hAnsi="Times New Roman"/>
          <w:i/>
          <w:color w:val="000000"/>
          <w:szCs w:val="22"/>
        </w:rPr>
      </w:pPr>
      <w:r w:rsidRPr="00D7559B">
        <w:rPr>
          <w:rFonts w:ascii="Times New Roman" w:hAnsi="Times New Roman"/>
          <w:b/>
          <w:color w:val="000000"/>
          <w:szCs w:val="22"/>
        </w:rPr>
        <w:t xml:space="preserve">Reacţii adverse foarte frecvente </w:t>
      </w:r>
      <w:r w:rsidRPr="00D7559B">
        <w:rPr>
          <w:rFonts w:ascii="Times New Roman" w:hAnsi="Times New Roman"/>
          <w:iCs/>
          <w:color w:val="000000"/>
          <w:szCs w:val="22"/>
        </w:rPr>
        <w:t>(pot afecta mai mult de 1 din 10 persoane):</w:t>
      </w:r>
    </w:p>
    <w:p w14:paraId="35F48DF1" w14:textId="77777777" w:rsidR="00265B69" w:rsidRPr="00D7559B" w:rsidRDefault="00265B69" w:rsidP="00F52FAC">
      <w:pPr>
        <w:pStyle w:val="Para0s"/>
        <w:numPr>
          <w:ilvl w:val="0"/>
          <w:numId w:val="18"/>
        </w:numPr>
        <w:spacing w:after="0"/>
        <w:ind w:left="357" w:right="357" w:hanging="357"/>
        <w:rPr>
          <w:rFonts w:ascii="Times New Roman" w:hAnsi="Times New Roman"/>
          <w:color w:val="000000"/>
          <w:szCs w:val="22"/>
        </w:rPr>
      </w:pPr>
      <w:r w:rsidRPr="00D7559B">
        <w:rPr>
          <w:rFonts w:ascii="Times New Roman" w:hAnsi="Times New Roman"/>
          <w:color w:val="000000"/>
          <w:szCs w:val="22"/>
        </w:rPr>
        <w:t>deteriorarea vederii</w:t>
      </w:r>
    </w:p>
    <w:p w14:paraId="01F6175E" w14:textId="77777777" w:rsidR="00265B69" w:rsidRPr="00D7559B" w:rsidRDefault="00265B69" w:rsidP="00F52FAC">
      <w:pPr>
        <w:pStyle w:val="Para0s"/>
        <w:numPr>
          <w:ilvl w:val="0"/>
          <w:numId w:val="18"/>
        </w:numPr>
        <w:spacing w:after="0"/>
        <w:ind w:left="357" w:right="357" w:hanging="357"/>
        <w:rPr>
          <w:rFonts w:ascii="Times New Roman" w:hAnsi="Times New Roman"/>
          <w:color w:val="000000"/>
          <w:szCs w:val="22"/>
        </w:rPr>
      </w:pPr>
      <w:r w:rsidRPr="00D7559B">
        <w:rPr>
          <w:rFonts w:ascii="Times New Roman" w:hAnsi="Times New Roman"/>
          <w:color w:val="000000"/>
          <w:szCs w:val="22"/>
        </w:rPr>
        <w:t>sângerare în partea din spate a ochiului (hemoragie retiniană)</w:t>
      </w:r>
    </w:p>
    <w:p w14:paraId="58EB2932" w14:textId="77777777" w:rsidR="00265B69" w:rsidRPr="00D7559B" w:rsidRDefault="00265B69" w:rsidP="00F52FAC">
      <w:pPr>
        <w:pStyle w:val="Para0s"/>
        <w:numPr>
          <w:ilvl w:val="0"/>
          <w:numId w:val="18"/>
        </w:numPr>
        <w:spacing w:after="0"/>
        <w:ind w:left="357" w:right="357" w:hanging="357"/>
        <w:rPr>
          <w:rFonts w:ascii="Times New Roman" w:hAnsi="Times New Roman"/>
          <w:color w:val="000000"/>
          <w:szCs w:val="22"/>
        </w:rPr>
      </w:pPr>
      <w:r w:rsidRPr="00D7559B">
        <w:rPr>
          <w:rFonts w:ascii="Times New Roman" w:hAnsi="Times New Roman"/>
          <w:color w:val="000000"/>
          <w:szCs w:val="22"/>
        </w:rPr>
        <w:t>ochi congestionat datorită sângerării vaselor mici de sânge în straturile exterioare ale ochiului</w:t>
      </w:r>
    </w:p>
    <w:p w14:paraId="509837E9" w14:textId="77777777" w:rsidR="00265B69" w:rsidRPr="00D7559B" w:rsidRDefault="00265B69" w:rsidP="00F52FAC">
      <w:pPr>
        <w:pStyle w:val="Para0s"/>
        <w:numPr>
          <w:ilvl w:val="0"/>
          <w:numId w:val="18"/>
        </w:numPr>
        <w:spacing w:after="0"/>
        <w:ind w:left="357" w:right="357" w:hanging="357"/>
        <w:rPr>
          <w:rFonts w:ascii="Times New Roman" w:hAnsi="Times New Roman"/>
          <w:color w:val="000000"/>
          <w:szCs w:val="22"/>
        </w:rPr>
      </w:pPr>
      <w:r w:rsidRPr="00D7559B">
        <w:rPr>
          <w:rFonts w:ascii="Times New Roman" w:hAnsi="Times New Roman"/>
          <w:color w:val="000000"/>
          <w:szCs w:val="22"/>
        </w:rPr>
        <w:t>durere la nivelul ochilor</w:t>
      </w:r>
    </w:p>
    <w:p w14:paraId="7AA5C0D4" w14:textId="77777777" w:rsidR="00265B69" w:rsidRPr="00D7559B" w:rsidRDefault="00265B69" w:rsidP="00F52FAC">
      <w:pPr>
        <w:pStyle w:val="Para0s"/>
        <w:spacing w:after="0"/>
        <w:ind w:right="283"/>
        <w:rPr>
          <w:rFonts w:ascii="Times New Roman" w:hAnsi="Times New Roman"/>
          <w:color w:val="000000"/>
          <w:szCs w:val="22"/>
        </w:rPr>
      </w:pPr>
    </w:p>
    <w:p w14:paraId="43E38764" w14:textId="77777777" w:rsidR="00265B69" w:rsidRPr="00D7559B" w:rsidRDefault="00265B69" w:rsidP="00F52FAC">
      <w:pPr>
        <w:pStyle w:val="Para0s"/>
        <w:keepNext/>
        <w:keepLines/>
        <w:spacing w:after="0"/>
        <w:ind w:right="283"/>
        <w:rPr>
          <w:rFonts w:ascii="Times New Roman" w:hAnsi="Times New Roman"/>
          <w:i/>
          <w:color w:val="000000"/>
          <w:szCs w:val="22"/>
        </w:rPr>
      </w:pPr>
      <w:r w:rsidRPr="00D7559B">
        <w:rPr>
          <w:rFonts w:ascii="Times New Roman" w:hAnsi="Times New Roman"/>
          <w:color w:val="000000"/>
          <w:szCs w:val="22"/>
        </w:rPr>
        <w:t xml:space="preserve"> </w:t>
      </w:r>
      <w:r w:rsidRPr="00D7559B">
        <w:rPr>
          <w:rFonts w:ascii="Times New Roman" w:hAnsi="Times New Roman"/>
          <w:b/>
          <w:color w:val="000000"/>
          <w:szCs w:val="22"/>
        </w:rPr>
        <w:t xml:space="preserve">Reacţii adverse frecvente </w:t>
      </w:r>
      <w:r w:rsidRPr="00D7559B">
        <w:rPr>
          <w:rFonts w:ascii="Times New Roman" w:hAnsi="Times New Roman"/>
          <w:iCs/>
          <w:color w:val="000000"/>
          <w:szCs w:val="22"/>
        </w:rPr>
        <w:t>(pot afecta până la 1 din 10 persoane):</w:t>
      </w:r>
    </w:p>
    <w:p w14:paraId="0ACDE345" w14:textId="77777777" w:rsidR="00265B69" w:rsidRPr="003D6136" w:rsidRDefault="00265B69" w:rsidP="00F52FAC">
      <w:pPr>
        <w:pStyle w:val="Para0s"/>
        <w:keepNext/>
        <w:keepLines/>
        <w:numPr>
          <w:ilvl w:val="0"/>
          <w:numId w:val="4"/>
        </w:numPr>
        <w:spacing w:after="0"/>
        <w:ind w:right="283"/>
        <w:rPr>
          <w:rFonts w:ascii="Times New Roman" w:hAnsi="Times New Roman"/>
          <w:color w:val="000000"/>
        </w:rPr>
      </w:pPr>
      <w:r w:rsidRPr="00D7559B">
        <w:rPr>
          <w:rFonts w:ascii="Times New Roman" w:hAnsi="Times New Roman"/>
        </w:rPr>
        <w:t>dezlipire sau rupere a unuia dintre straturile din spatele ochiului, având ca rezultat flash-uri de lumină cu corpi flotanţi, uneori progresând la pierderea vederii</w:t>
      </w:r>
      <w:r w:rsidRPr="00D7559B">
        <w:rPr>
          <w:rFonts w:ascii="Times New Roman" w:hAnsi="Times New Roman"/>
          <w:color w:val="000000"/>
          <w:szCs w:val="22"/>
        </w:rPr>
        <w:t xml:space="preserve"> (ruptura epiteliului pigmentar al retinei*/dezlipirea/ruperea retinei)</w:t>
      </w:r>
    </w:p>
    <w:p w14:paraId="17947CAD" w14:textId="77777777" w:rsidR="003D6136" w:rsidRPr="00C07729" w:rsidRDefault="003D6136" w:rsidP="001D0684">
      <w:pPr>
        <w:pStyle w:val="Para0s"/>
        <w:numPr>
          <w:ilvl w:val="0"/>
          <w:numId w:val="67"/>
        </w:numPr>
        <w:spacing w:after="0"/>
        <w:ind w:right="283"/>
        <w:rPr>
          <w:rFonts w:ascii="Times New Roman" w:hAnsi="Times New Roman"/>
          <w:szCs w:val="22"/>
        </w:rPr>
        <w:pPrChange w:id="3310" w:author="Author">
          <w:pPr>
            <w:pStyle w:val="Para0s"/>
            <w:numPr>
              <w:numId w:val="40"/>
            </w:numPr>
            <w:spacing w:after="0"/>
            <w:ind w:left="630" w:right="283" w:hanging="450"/>
          </w:pPr>
        </w:pPrChange>
      </w:pPr>
      <w:r>
        <w:rPr>
          <w:rFonts w:ascii="Times New Roman" w:hAnsi="Times New Roman"/>
          <w:color w:val="000000"/>
          <w:szCs w:val="22"/>
        </w:rPr>
        <w:t>*</w:t>
      </w:r>
      <w:r w:rsidRPr="00D7559B">
        <w:rPr>
          <w:rFonts w:ascii="Times New Roman" w:hAnsi="Times New Roman"/>
          <w:color w:val="000000"/>
          <w:szCs w:val="22"/>
        </w:rPr>
        <w:t>Tulburări cunoscute a fi asociate cu DMLV forma umedă; observate numai la pacienţii cu DMLV forma umedă.</w:t>
      </w:r>
    </w:p>
    <w:p w14:paraId="367FAB93" w14:textId="77777777" w:rsidR="00265B69" w:rsidRPr="00D7559B" w:rsidRDefault="00265B69" w:rsidP="00F52FAC">
      <w:pPr>
        <w:numPr>
          <w:ilvl w:val="0"/>
          <w:numId w:val="4"/>
        </w:numPr>
        <w:tabs>
          <w:tab w:val="clear" w:pos="567"/>
          <w:tab w:val="left" w:pos="930"/>
        </w:tabs>
        <w:spacing w:line="240" w:lineRule="auto"/>
        <w:rPr>
          <w:color w:val="000000"/>
          <w:szCs w:val="22"/>
        </w:rPr>
      </w:pPr>
      <w:r w:rsidRPr="00D7559B">
        <w:rPr>
          <w:color w:val="000000"/>
          <w:szCs w:val="22"/>
        </w:rPr>
        <w:t>degenerare a retinei (cauzând tulburări de vedere)</w:t>
      </w:r>
    </w:p>
    <w:p w14:paraId="5AE5FF1E" w14:textId="77777777" w:rsidR="00265B69" w:rsidRPr="00D7559B" w:rsidRDefault="00265B69" w:rsidP="00F52FAC">
      <w:pPr>
        <w:pStyle w:val="Para0s"/>
        <w:numPr>
          <w:ilvl w:val="0"/>
          <w:numId w:val="4"/>
        </w:numPr>
        <w:spacing w:after="0"/>
        <w:ind w:right="283"/>
        <w:rPr>
          <w:rFonts w:ascii="Times New Roman" w:hAnsi="Times New Roman"/>
        </w:rPr>
      </w:pPr>
      <w:r w:rsidRPr="00D7559B">
        <w:rPr>
          <w:rFonts w:ascii="Times New Roman" w:hAnsi="Times New Roman"/>
        </w:rPr>
        <w:t>sângerare la nivelul ochiului (hemoragie vitroasă)</w:t>
      </w:r>
    </w:p>
    <w:p w14:paraId="4478FE23" w14:textId="77777777" w:rsidR="00265B69" w:rsidRPr="00D7559B" w:rsidRDefault="00265B69"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anumite forme de opacifiere a cristalinului (cataractă)</w:t>
      </w:r>
    </w:p>
    <w:p w14:paraId="70BA4F31" w14:textId="77777777" w:rsidR="00265B69" w:rsidRPr="00D7559B" w:rsidRDefault="00265B69"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deteriorarea stratului din faţa globului ocular (</w:t>
      </w:r>
      <w:r w:rsidR="00AB7C1B">
        <w:rPr>
          <w:rFonts w:ascii="Times New Roman" w:hAnsi="Times New Roman"/>
          <w:color w:val="000000"/>
          <w:szCs w:val="22"/>
        </w:rPr>
        <w:t>corneea</w:t>
      </w:r>
      <w:r w:rsidRPr="00D7559B">
        <w:rPr>
          <w:rFonts w:ascii="Times New Roman" w:hAnsi="Times New Roman"/>
          <w:color w:val="000000"/>
          <w:szCs w:val="22"/>
        </w:rPr>
        <w:t>)</w:t>
      </w:r>
    </w:p>
    <w:p w14:paraId="367CF9C5" w14:textId="77777777" w:rsidR="00265B69" w:rsidRPr="00D7559B" w:rsidRDefault="00265B69"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creşterea presiunii oculare</w:t>
      </w:r>
    </w:p>
    <w:p w14:paraId="7386D4DA" w14:textId="77777777" w:rsidR="00265B69" w:rsidRPr="00D7559B" w:rsidRDefault="00265B69"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pete mobile în câmpul vizual (corpi flotanţi)</w:t>
      </w:r>
    </w:p>
    <w:p w14:paraId="16A0AAAE" w14:textId="77777777" w:rsidR="00265B69" w:rsidRPr="00D7559B" w:rsidRDefault="00265B69"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desprindere, în interiorul ochiului, a substanţei cu consistenţă asemănătoare gelului de retină (dezlipire vitroasă,</w:t>
      </w:r>
      <w:r w:rsidRPr="00D7559B">
        <w:t xml:space="preserve"> </w:t>
      </w:r>
      <w:r w:rsidRPr="00D7559B">
        <w:rPr>
          <w:rFonts w:ascii="Times New Roman" w:hAnsi="Times New Roman"/>
        </w:rPr>
        <w:t>având ca rezultat flash-uri de lumină cu corpi flotanţi</w:t>
      </w:r>
      <w:r w:rsidRPr="00D7559B">
        <w:rPr>
          <w:rFonts w:ascii="Times New Roman" w:hAnsi="Times New Roman"/>
          <w:color w:val="000000"/>
          <w:szCs w:val="22"/>
        </w:rPr>
        <w:t>)</w:t>
      </w:r>
    </w:p>
    <w:p w14:paraId="2CC095E0" w14:textId="77777777" w:rsidR="00265B69" w:rsidRPr="00D7559B" w:rsidRDefault="00265B69"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senzaţia de a avea ceva în ochi</w:t>
      </w:r>
    </w:p>
    <w:p w14:paraId="734282D8" w14:textId="77777777" w:rsidR="00265B69" w:rsidRPr="00D7559B" w:rsidRDefault="00265B69"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creşterea producţiei de lacrimi</w:t>
      </w:r>
    </w:p>
    <w:p w14:paraId="59A29BD1" w14:textId="77777777" w:rsidR="00265B69" w:rsidRPr="00D7559B" w:rsidRDefault="00265B69" w:rsidP="00F52FAC">
      <w:pPr>
        <w:pStyle w:val="Para0s"/>
        <w:numPr>
          <w:ilvl w:val="0"/>
          <w:numId w:val="4"/>
        </w:numPr>
        <w:spacing w:after="0"/>
        <w:ind w:right="283"/>
        <w:rPr>
          <w:rFonts w:ascii="Times New Roman" w:hAnsi="Times New Roman"/>
        </w:rPr>
      </w:pPr>
      <w:r w:rsidRPr="00D7559B">
        <w:rPr>
          <w:rFonts w:ascii="Times New Roman" w:hAnsi="Times New Roman"/>
        </w:rPr>
        <w:t>umflarea pleoapelor</w:t>
      </w:r>
    </w:p>
    <w:p w14:paraId="4E408ACD" w14:textId="77777777" w:rsidR="00265B69" w:rsidRPr="00D7559B" w:rsidRDefault="00265B69"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sângerare la locul injectării</w:t>
      </w:r>
    </w:p>
    <w:p w14:paraId="1D19A734" w14:textId="77777777" w:rsidR="00265B69" w:rsidRPr="00D7559B" w:rsidRDefault="00265B69" w:rsidP="00F52FAC">
      <w:pPr>
        <w:pStyle w:val="Para0s"/>
        <w:numPr>
          <w:ilvl w:val="0"/>
          <w:numId w:val="4"/>
        </w:numPr>
        <w:spacing w:after="0"/>
        <w:ind w:right="283"/>
        <w:rPr>
          <w:rFonts w:ascii="Times New Roman" w:hAnsi="Times New Roman"/>
          <w:color w:val="000000"/>
          <w:szCs w:val="22"/>
        </w:rPr>
      </w:pPr>
      <w:r w:rsidRPr="00D7559B">
        <w:rPr>
          <w:rFonts w:ascii="Times New Roman" w:hAnsi="Times New Roman"/>
        </w:rPr>
        <w:t>înroşire oculară</w:t>
      </w:r>
    </w:p>
    <w:p w14:paraId="7C30295D" w14:textId="77777777" w:rsidR="00265B69" w:rsidRPr="00D7559B" w:rsidRDefault="00265B69" w:rsidP="00F52FAC">
      <w:pPr>
        <w:pStyle w:val="Para0s"/>
        <w:keepNext/>
        <w:spacing w:after="0"/>
        <w:ind w:right="283"/>
        <w:rPr>
          <w:rFonts w:ascii="Times New Roman" w:hAnsi="Times New Roman"/>
          <w:color w:val="000000"/>
          <w:szCs w:val="22"/>
        </w:rPr>
      </w:pPr>
    </w:p>
    <w:p w14:paraId="5EAFCCD2" w14:textId="77777777" w:rsidR="00265B69" w:rsidRPr="00D7559B" w:rsidRDefault="00265B69" w:rsidP="00F52FAC">
      <w:pPr>
        <w:pStyle w:val="Para0s"/>
        <w:keepNext/>
        <w:spacing w:after="0"/>
        <w:ind w:right="283"/>
        <w:rPr>
          <w:rFonts w:ascii="Times New Roman" w:hAnsi="Times New Roman"/>
          <w:i/>
          <w:color w:val="000000"/>
          <w:szCs w:val="22"/>
        </w:rPr>
      </w:pPr>
      <w:r w:rsidRPr="00D7559B">
        <w:rPr>
          <w:rFonts w:ascii="Times New Roman" w:hAnsi="Times New Roman"/>
          <w:b/>
          <w:color w:val="000000"/>
          <w:szCs w:val="22"/>
        </w:rPr>
        <w:t xml:space="preserve">Reacţii adverse mai puţin frecvente </w:t>
      </w:r>
      <w:r w:rsidRPr="00D7559B">
        <w:rPr>
          <w:rFonts w:ascii="Times New Roman" w:hAnsi="Times New Roman"/>
          <w:iCs/>
          <w:color w:val="000000"/>
          <w:szCs w:val="22"/>
        </w:rPr>
        <w:t>(pot afecta până la 1 din 100 persoane):</w:t>
      </w:r>
    </w:p>
    <w:p w14:paraId="19516DD5" w14:textId="77777777" w:rsidR="00265B69" w:rsidRPr="00C07729" w:rsidRDefault="00265B69" w:rsidP="00F52FAC">
      <w:pPr>
        <w:pStyle w:val="Para0s"/>
        <w:keepNext/>
        <w:numPr>
          <w:ilvl w:val="0"/>
          <w:numId w:val="4"/>
        </w:numPr>
        <w:spacing w:after="0"/>
        <w:ind w:right="283"/>
        <w:rPr>
          <w:rFonts w:ascii="Times New Roman" w:hAnsi="Times New Roman"/>
          <w:color w:val="000000"/>
          <w:szCs w:val="22"/>
        </w:rPr>
      </w:pPr>
      <w:r w:rsidRPr="00D7559B">
        <w:rPr>
          <w:rFonts w:ascii="Times New Roman" w:hAnsi="Times New Roman"/>
          <w:color w:val="000000"/>
          <w:szCs w:val="22"/>
        </w:rPr>
        <w:t>reacţii alergice (hipersensibilitate)</w:t>
      </w:r>
      <w:r w:rsidRPr="00D7559B">
        <w:rPr>
          <w:szCs w:val="22"/>
        </w:rPr>
        <w:t>**</w:t>
      </w:r>
    </w:p>
    <w:p w14:paraId="63EF3A2D" w14:textId="77777777" w:rsidR="00345F7F" w:rsidRDefault="003D6136" w:rsidP="00345F7F">
      <w:pPr>
        <w:pStyle w:val="Para0s"/>
        <w:keepNext/>
        <w:numPr>
          <w:ilvl w:val="0"/>
          <w:numId w:val="67"/>
        </w:numPr>
        <w:spacing w:after="0"/>
        <w:ind w:right="283"/>
        <w:rPr>
          <w:ins w:id="3311" w:author="Author"/>
          <w:rFonts w:ascii="Times New Roman" w:hAnsi="Times New Roman"/>
          <w:szCs w:val="22"/>
        </w:rPr>
      </w:pPr>
      <w:r w:rsidRPr="00D7559B">
        <w:rPr>
          <w:szCs w:val="22"/>
        </w:rPr>
        <w:t>**</w:t>
      </w:r>
      <w:r w:rsidRPr="00D7559B">
        <w:t xml:space="preserve"> </w:t>
      </w:r>
      <w:r w:rsidRPr="00D7559B">
        <w:rPr>
          <w:rFonts w:ascii="Times New Roman" w:hAnsi="Times New Roman"/>
          <w:szCs w:val="22"/>
        </w:rPr>
        <w:t xml:space="preserve">Au fost raportate reacții alergice cum sunt erupții trecătoare pe piele, mâncărime (prurit), </w:t>
      </w:r>
      <w:ins w:id="3312" w:author="Author">
        <w:r w:rsidR="00345F7F">
          <w:rPr>
            <w:rFonts w:ascii="Times New Roman" w:hAnsi="Times New Roman"/>
            <w:szCs w:val="22"/>
          </w:rPr>
          <w:t xml:space="preserve">   </w:t>
        </w:r>
      </w:ins>
    </w:p>
    <w:p w14:paraId="6B97BA38" w14:textId="77777777" w:rsidR="003D6136" w:rsidRPr="00C07729" w:rsidRDefault="003D6136" w:rsidP="001D0684">
      <w:pPr>
        <w:pStyle w:val="Para0s"/>
        <w:keepNext/>
        <w:spacing w:after="0"/>
        <w:ind w:left="720" w:right="283"/>
        <w:rPr>
          <w:rFonts w:ascii="Times New Roman" w:hAnsi="Times New Roman"/>
          <w:szCs w:val="22"/>
        </w:rPr>
        <w:pPrChange w:id="3313" w:author="Author">
          <w:pPr>
            <w:pStyle w:val="Para0s"/>
            <w:keepNext/>
            <w:numPr>
              <w:numId w:val="40"/>
            </w:numPr>
            <w:spacing w:after="0"/>
            <w:ind w:left="540" w:right="283" w:hanging="360"/>
          </w:pPr>
        </w:pPrChange>
      </w:pPr>
      <w:r w:rsidRPr="00D7559B">
        <w:rPr>
          <w:rFonts w:ascii="Times New Roman" w:hAnsi="Times New Roman"/>
          <w:szCs w:val="22"/>
        </w:rPr>
        <w:t>urticarie, și câteva cazuri de alergie severă (anafilactice / anafilactoide).</w:t>
      </w:r>
    </w:p>
    <w:p w14:paraId="36CFE96F" w14:textId="77777777" w:rsidR="00265B69" w:rsidRPr="00D7559B" w:rsidRDefault="00265B69"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inflamaţie gravă sau infecţie în interiorul ochiului (endoftalmită)</w:t>
      </w:r>
    </w:p>
    <w:p w14:paraId="613B2129" w14:textId="77777777" w:rsidR="00265B69" w:rsidRPr="00D7559B" w:rsidRDefault="00265B69"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inflamarea irisului sau a altor părţi ale ochiului (irită, uveită, iridociclită, congestie a camerei anterioare)</w:t>
      </w:r>
    </w:p>
    <w:p w14:paraId="347419EE" w14:textId="77777777" w:rsidR="00265B69" w:rsidRPr="00D7559B" w:rsidRDefault="00265B69"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senzaţie neobişnuită în ochi</w:t>
      </w:r>
    </w:p>
    <w:p w14:paraId="651398D9" w14:textId="77777777" w:rsidR="00265B69" w:rsidRPr="00D7559B" w:rsidRDefault="00265B69"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iritaţie a pleoapei</w:t>
      </w:r>
    </w:p>
    <w:p w14:paraId="3BDBB16C" w14:textId="77777777" w:rsidR="00265B69" w:rsidRPr="00D7559B" w:rsidRDefault="00265B69" w:rsidP="00F52FAC">
      <w:pPr>
        <w:pStyle w:val="Para0s"/>
        <w:keepNext/>
        <w:numPr>
          <w:ilvl w:val="0"/>
          <w:numId w:val="4"/>
        </w:numPr>
        <w:spacing w:after="0"/>
        <w:ind w:right="283"/>
        <w:rPr>
          <w:rFonts w:ascii="Times New Roman" w:hAnsi="Times New Roman"/>
          <w:i/>
          <w:color w:val="000000"/>
          <w:szCs w:val="22"/>
        </w:rPr>
      </w:pPr>
      <w:r w:rsidRPr="00D7559B">
        <w:rPr>
          <w:rFonts w:ascii="Times New Roman" w:hAnsi="Times New Roman"/>
          <w:color w:val="000000"/>
          <w:szCs w:val="22"/>
        </w:rPr>
        <w:t xml:space="preserve">umflarea stratului din faţa </w:t>
      </w:r>
      <w:r w:rsidRPr="00D7559B">
        <w:rPr>
          <w:rFonts w:ascii="Times New Roman" w:hAnsi="Times New Roman"/>
          <w:snapToGrid w:val="0"/>
        </w:rPr>
        <w:t>globului ocular</w:t>
      </w:r>
      <w:r w:rsidRPr="00D7559B">
        <w:rPr>
          <w:rFonts w:ascii="Times New Roman" w:hAnsi="Times New Roman"/>
          <w:color w:val="000000"/>
          <w:szCs w:val="22"/>
        </w:rPr>
        <w:t xml:space="preserve"> (cornee)</w:t>
      </w:r>
    </w:p>
    <w:p w14:paraId="763247FC" w14:textId="77777777" w:rsidR="00265B69" w:rsidRPr="00D7559B" w:rsidRDefault="00265B69" w:rsidP="00F52FAC">
      <w:pPr>
        <w:pStyle w:val="Para0s"/>
        <w:keepNext/>
        <w:spacing w:after="0"/>
        <w:ind w:right="283"/>
        <w:rPr>
          <w:rFonts w:ascii="Times New Roman" w:hAnsi="Times New Roman"/>
          <w:snapToGrid w:val="0"/>
          <w:color w:val="000000"/>
          <w:szCs w:val="22"/>
        </w:rPr>
      </w:pPr>
    </w:p>
    <w:p w14:paraId="020080E4" w14:textId="77777777" w:rsidR="00265B69" w:rsidRPr="00D7559B" w:rsidRDefault="00265B69" w:rsidP="00F52FAC">
      <w:pPr>
        <w:pStyle w:val="Para0s"/>
        <w:keepNext/>
        <w:spacing w:after="0"/>
        <w:ind w:right="283"/>
        <w:rPr>
          <w:rFonts w:ascii="Times New Roman" w:hAnsi="Times New Roman"/>
          <w:snapToGrid w:val="0"/>
          <w:color w:val="000000"/>
          <w:szCs w:val="22"/>
        </w:rPr>
      </w:pPr>
      <w:r w:rsidRPr="00D7559B">
        <w:rPr>
          <w:rFonts w:ascii="Times New Roman" w:hAnsi="Times New Roman"/>
          <w:b/>
          <w:color w:val="000000"/>
          <w:szCs w:val="22"/>
        </w:rPr>
        <w:t xml:space="preserve">Reacţii adverse rare </w:t>
      </w:r>
      <w:r w:rsidRPr="00D7559B">
        <w:rPr>
          <w:rFonts w:ascii="Times New Roman" w:hAnsi="Times New Roman"/>
          <w:iCs/>
          <w:color w:val="000000"/>
          <w:szCs w:val="22"/>
        </w:rPr>
        <w:t>(pot afecta până la 1 din 1000 persoane):</w:t>
      </w:r>
    </w:p>
    <w:p w14:paraId="685D657F" w14:textId="77777777" w:rsidR="00265B69" w:rsidRPr="00D7559B" w:rsidRDefault="00265B69" w:rsidP="00F52FAC">
      <w:pPr>
        <w:pStyle w:val="Para0s"/>
        <w:keepNext/>
        <w:numPr>
          <w:ilvl w:val="0"/>
          <w:numId w:val="4"/>
        </w:numPr>
        <w:spacing w:after="0"/>
        <w:ind w:right="283"/>
        <w:rPr>
          <w:rFonts w:ascii="Times New Roman" w:hAnsi="Times New Roman"/>
          <w:snapToGrid w:val="0"/>
          <w:color w:val="000000"/>
          <w:szCs w:val="22"/>
        </w:rPr>
      </w:pPr>
      <w:r w:rsidRPr="00D7559B">
        <w:rPr>
          <w:rFonts w:ascii="Times New Roman" w:hAnsi="Times New Roman"/>
          <w:snapToGrid w:val="0"/>
          <w:color w:val="000000"/>
          <w:szCs w:val="22"/>
        </w:rPr>
        <w:t>orbire</w:t>
      </w:r>
    </w:p>
    <w:p w14:paraId="620B9B98" w14:textId="77777777" w:rsidR="00265B69" w:rsidRPr="00D7559B" w:rsidRDefault="00265B69" w:rsidP="00F52FAC">
      <w:pPr>
        <w:pStyle w:val="Para0s"/>
        <w:keepNext/>
        <w:numPr>
          <w:ilvl w:val="0"/>
          <w:numId w:val="4"/>
        </w:numPr>
        <w:spacing w:after="0"/>
        <w:ind w:right="283"/>
        <w:rPr>
          <w:rFonts w:ascii="Times New Roman" w:hAnsi="Times New Roman"/>
          <w:snapToGrid w:val="0"/>
          <w:color w:val="000000"/>
          <w:szCs w:val="22"/>
        </w:rPr>
      </w:pPr>
      <w:r w:rsidRPr="00D7559B">
        <w:rPr>
          <w:rFonts w:ascii="Times New Roman" w:hAnsi="Times New Roman"/>
          <w:snapToGrid w:val="0"/>
          <w:color w:val="000000"/>
          <w:szCs w:val="22"/>
        </w:rPr>
        <w:t xml:space="preserve">opacifierea cristalinului din cauza unei </w:t>
      </w:r>
      <w:r w:rsidR="004E46E4">
        <w:rPr>
          <w:rFonts w:ascii="Times New Roman" w:hAnsi="Times New Roman"/>
          <w:snapToGrid w:val="0"/>
          <w:color w:val="000000"/>
          <w:szCs w:val="22"/>
        </w:rPr>
        <w:t>erori traumatice</w:t>
      </w:r>
      <w:r w:rsidRPr="00D7559B">
        <w:rPr>
          <w:rFonts w:ascii="Times New Roman" w:hAnsi="Times New Roman"/>
          <w:snapToGrid w:val="0"/>
          <w:color w:val="000000"/>
          <w:szCs w:val="22"/>
        </w:rPr>
        <w:t xml:space="preserve"> (cataractă traumatică)</w:t>
      </w:r>
    </w:p>
    <w:p w14:paraId="725CFA9F" w14:textId="77777777" w:rsidR="00265B69" w:rsidRPr="00D7559B" w:rsidRDefault="00265B69" w:rsidP="00F52FAC">
      <w:pPr>
        <w:pStyle w:val="Para0s"/>
        <w:keepNext/>
        <w:numPr>
          <w:ilvl w:val="0"/>
          <w:numId w:val="4"/>
        </w:numPr>
        <w:spacing w:after="0"/>
        <w:ind w:right="283"/>
        <w:rPr>
          <w:rFonts w:ascii="Times New Roman" w:hAnsi="Times New Roman"/>
          <w:snapToGrid w:val="0"/>
          <w:color w:val="000000"/>
          <w:szCs w:val="22"/>
        </w:rPr>
      </w:pPr>
      <w:r w:rsidRPr="00D7559B">
        <w:rPr>
          <w:rFonts w:ascii="Times New Roman" w:hAnsi="Times New Roman"/>
          <w:snapToGrid w:val="0"/>
          <w:color w:val="000000"/>
          <w:szCs w:val="22"/>
        </w:rPr>
        <w:t xml:space="preserve">inflamația anumitor părţi din interiorul ochiului </w:t>
      </w:r>
      <w:r w:rsidRPr="00D7559B">
        <w:rPr>
          <w:rFonts w:ascii="Times New Roman" w:hAnsi="Times New Roman"/>
          <w:color w:val="000000"/>
          <w:szCs w:val="22"/>
        </w:rPr>
        <w:t>cu consistenţă asemănătoare gelului</w:t>
      </w:r>
    </w:p>
    <w:p w14:paraId="74078EE2" w14:textId="77777777" w:rsidR="00265B69" w:rsidRDefault="00265B69" w:rsidP="00F52FAC">
      <w:pPr>
        <w:pStyle w:val="Para0s"/>
        <w:keepNext/>
        <w:numPr>
          <w:ilvl w:val="0"/>
          <w:numId w:val="4"/>
        </w:numPr>
        <w:spacing w:after="0"/>
        <w:ind w:right="283"/>
        <w:rPr>
          <w:rFonts w:ascii="Times New Roman" w:hAnsi="Times New Roman"/>
          <w:snapToGrid w:val="0"/>
          <w:color w:val="000000"/>
          <w:szCs w:val="22"/>
        </w:rPr>
      </w:pPr>
      <w:r w:rsidRPr="00D7559B">
        <w:rPr>
          <w:rFonts w:ascii="Times New Roman" w:hAnsi="Times New Roman"/>
          <w:snapToGrid w:val="0"/>
          <w:color w:val="000000"/>
          <w:szCs w:val="22"/>
        </w:rPr>
        <w:t>puroi la nivelul ochiului</w:t>
      </w:r>
    </w:p>
    <w:p w14:paraId="61016E4F" w14:textId="77777777" w:rsidR="00102851" w:rsidRDefault="00102851" w:rsidP="00102851">
      <w:pPr>
        <w:pStyle w:val="Para0s"/>
        <w:keepNext/>
        <w:spacing w:after="0"/>
        <w:ind w:right="283"/>
        <w:rPr>
          <w:rFonts w:ascii="Times New Roman" w:hAnsi="Times New Roman"/>
          <w:snapToGrid w:val="0"/>
          <w:color w:val="000000"/>
          <w:szCs w:val="22"/>
        </w:rPr>
      </w:pPr>
    </w:p>
    <w:p w14:paraId="0EF1B06F" w14:textId="77777777" w:rsidR="00102851" w:rsidRDefault="00102851" w:rsidP="00102851">
      <w:pPr>
        <w:pStyle w:val="Para0s"/>
        <w:keepNext/>
        <w:spacing w:after="0"/>
        <w:ind w:right="283"/>
        <w:rPr>
          <w:rFonts w:ascii="Times New Roman" w:hAnsi="Times New Roman"/>
          <w:snapToGrid w:val="0"/>
          <w:color w:val="000000"/>
          <w:szCs w:val="22"/>
        </w:rPr>
      </w:pPr>
      <w:r w:rsidRPr="00880CD2">
        <w:rPr>
          <w:rFonts w:ascii="Times New Roman" w:hAnsi="Times New Roman"/>
          <w:b/>
          <w:bCs/>
          <w:snapToGrid w:val="0"/>
          <w:color w:val="000000"/>
          <w:szCs w:val="22"/>
        </w:rPr>
        <w:t>Cu frecvență necunoscută</w:t>
      </w:r>
      <w:r>
        <w:rPr>
          <w:rFonts w:ascii="Times New Roman" w:hAnsi="Times New Roman"/>
          <w:snapToGrid w:val="0"/>
          <w:color w:val="000000"/>
          <w:szCs w:val="22"/>
        </w:rPr>
        <w:t xml:space="preserve"> (frecvența nu poate fi estimată din datele disponibile): </w:t>
      </w:r>
    </w:p>
    <w:p w14:paraId="690A3CBB" w14:textId="77777777" w:rsidR="00102851" w:rsidRPr="00D7559B" w:rsidRDefault="00102851" w:rsidP="00102851">
      <w:pPr>
        <w:pStyle w:val="Para0s"/>
        <w:keepNext/>
        <w:numPr>
          <w:ilvl w:val="0"/>
          <w:numId w:val="4"/>
        </w:numPr>
        <w:spacing w:after="0"/>
        <w:ind w:right="283"/>
        <w:rPr>
          <w:rFonts w:ascii="Times New Roman" w:hAnsi="Times New Roman"/>
          <w:snapToGrid w:val="0"/>
          <w:color w:val="000000"/>
          <w:szCs w:val="22"/>
        </w:rPr>
      </w:pPr>
      <w:r>
        <w:rPr>
          <w:rFonts w:ascii="Times New Roman" w:hAnsi="Times New Roman"/>
          <w:snapToGrid w:val="0"/>
          <w:color w:val="000000"/>
          <w:szCs w:val="22"/>
        </w:rPr>
        <w:t>inflamația părții albe a ochiului asociată cu roșeață și durere (sclerită)</w:t>
      </w:r>
    </w:p>
    <w:p w14:paraId="48C8CACB" w14:textId="77777777" w:rsidR="00265B69" w:rsidRPr="00D7559B" w:rsidRDefault="00265B69" w:rsidP="00F52FAC">
      <w:pPr>
        <w:numPr>
          <w:ilvl w:val="12"/>
          <w:numId w:val="0"/>
        </w:numPr>
        <w:tabs>
          <w:tab w:val="clear" w:pos="567"/>
        </w:tabs>
        <w:spacing w:line="240" w:lineRule="auto"/>
        <w:ind w:right="283"/>
        <w:rPr>
          <w:color w:val="000000"/>
          <w:szCs w:val="22"/>
        </w:rPr>
      </w:pPr>
    </w:p>
    <w:p w14:paraId="5A18A70F" w14:textId="77777777" w:rsidR="00265B69" w:rsidRPr="00D7559B" w:rsidRDefault="00265B69" w:rsidP="00F52FAC">
      <w:pPr>
        <w:numPr>
          <w:ilvl w:val="12"/>
          <w:numId w:val="0"/>
        </w:numPr>
        <w:tabs>
          <w:tab w:val="clear" w:pos="567"/>
        </w:tabs>
        <w:spacing w:line="240" w:lineRule="auto"/>
        <w:ind w:right="283"/>
        <w:rPr>
          <w:bCs/>
          <w:snapToGrid w:val="0"/>
          <w:color w:val="000000"/>
          <w:szCs w:val="22"/>
        </w:rPr>
      </w:pPr>
      <w:r w:rsidRPr="00D7559B">
        <w:rPr>
          <w:color w:val="000000"/>
          <w:szCs w:val="22"/>
        </w:rPr>
        <w:t>Utilizarea sistemică a inhibitorilor VEGF, substanţe similare celor conţinute în Eylea, este potențial legată de riscul de formare a unor cheaguri de sânge care blochează vasele sanguine (evenimente tromboembolice arteriale) care pot duce la infarct miocardic sau la accident vascular cerebral. Există un risc teoretic privind apariţia acestor reacţii în urma injectării Eylea la nivelul ochiului.</w:t>
      </w:r>
    </w:p>
    <w:p w14:paraId="7ECDD811" w14:textId="77777777" w:rsidR="00265B69" w:rsidRPr="00D7559B" w:rsidRDefault="00265B69" w:rsidP="00F52FAC">
      <w:pPr>
        <w:numPr>
          <w:ilvl w:val="12"/>
          <w:numId w:val="0"/>
        </w:numPr>
        <w:tabs>
          <w:tab w:val="clear" w:pos="567"/>
        </w:tabs>
        <w:spacing w:line="240" w:lineRule="auto"/>
        <w:ind w:right="283"/>
        <w:rPr>
          <w:color w:val="000000"/>
          <w:szCs w:val="22"/>
        </w:rPr>
      </w:pPr>
    </w:p>
    <w:p w14:paraId="39E6FA6A"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Similar tuturor proteinelor terapeutice, există posibilitatea apariţiei unei reacţii imune (formare de anticorpi) în cazul administrării Eylea.</w:t>
      </w:r>
    </w:p>
    <w:p w14:paraId="6D218042" w14:textId="77777777" w:rsidR="00265B69" w:rsidRPr="00D7559B" w:rsidRDefault="00265B69" w:rsidP="00F52FAC">
      <w:pPr>
        <w:numPr>
          <w:ilvl w:val="12"/>
          <w:numId w:val="0"/>
        </w:numPr>
        <w:tabs>
          <w:tab w:val="clear" w:pos="567"/>
        </w:tabs>
        <w:spacing w:line="240" w:lineRule="auto"/>
        <w:ind w:right="283"/>
        <w:rPr>
          <w:color w:val="000000"/>
          <w:szCs w:val="22"/>
        </w:rPr>
      </w:pPr>
    </w:p>
    <w:p w14:paraId="39425651"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Dacă aveți orice întrebări despre orice reacții adverse, adresați-vă medicului copilului.</w:t>
      </w:r>
    </w:p>
    <w:p w14:paraId="40F64275" w14:textId="77777777" w:rsidR="00265B69" w:rsidRPr="00D7559B" w:rsidRDefault="00265B69" w:rsidP="00F52FAC">
      <w:pPr>
        <w:numPr>
          <w:ilvl w:val="12"/>
          <w:numId w:val="0"/>
        </w:numPr>
        <w:tabs>
          <w:tab w:val="clear" w:pos="567"/>
        </w:tabs>
        <w:spacing w:line="240" w:lineRule="auto"/>
        <w:ind w:right="283"/>
        <w:rPr>
          <w:color w:val="000000"/>
          <w:szCs w:val="22"/>
        </w:rPr>
      </w:pPr>
    </w:p>
    <w:p w14:paraId="426064F6" w14:textId="77777777" w:rsidR="00265B69" w:rsidRPr="00D7559B" w:rsidRDefault="00265B69" w:rsidP="00F52FAC">
      <w:pPr>
        <w:keepNext/>
        <w:keepLines/>
        <w:numPr>
          <w:ilvl w:val="12"/>
          <w:numId w:val="0"/>
        </w:numPr>
        <w:tabs>
          <w:tab w:val="clear" w:pos="567"/>
        </w:tabs>
        <w:spacing w:line="240" w:lineRule="auto"/>
        <w:ind w:right="283"/>
        <w:rPr>
          <w:b/>
          <w:color w:val="000000"/>
          <w:szCs w:val="22"/>
        </w:rPr>
      </w:pPr>
      <w:r w:rsidRPr="00D7559B">
        <w:rPr>
          <w:b/>
          <w:color w:val="000000"/>
          <w:szCs w:val="22"/>
        </w:rPr>
        <w:t>Raportarea reacţiilor adverse</w:t>
      </w:r>
    </w:p>
    <w:p w14:paraId="070DFEC6" w14:textId="77777777" w:rsidR="00265B69" w:rsidRPr="00D7559B" w:rsidRDefault="00265B69" w:rsidP="00F52FAC">
      <w:pPr>
        <w:keepNext/>
        <w:keepLines/>
        <w:numPr>
          <w:ilvl w:val="12"/>
          <w:numId w:val="0"/>
        </w:numPr>
        <w:tabs>
          <w:tab w:val="clear" w:pos="567"/>
        </w:tabs>
        <w:spacing w:line="240" w:lineRule="auto"/>
        <w:ind w:right="283"/>
        <w:rPr>
          <w:color w:val="000000"/>
          <w:szCs w:val="22"/>
        </w:rPr>
      </w:pPr>
      <w:r w:rsidRPr="00D7559B">
        <w:rPr>
          <w:color w:val="000000"/>
          <w:szCs w:val="22"/>
        </w:rPr>
        <w:t>Dacă observați orice reacţii adverse la copil, adresaţi-vă medicului copilului. Acestea includ orice</w:t>
      </w:r>
      <w:r w:rsidR="00B201DD">
        <w:rPr>
          <w:color w:val="000000"/>
          <w:szCs w:val="22"/>
        </w:rPr>
        <w:t xml:space="preserve"> posibile</w:t>
      </w:r>
      <w:r w:rsidRPr="00D7559B">
        <w:rPr>
          <w:color w:val="000000"/>
          <w:szCs w:val="22"/>
        </w:rPr>
        <w:t xml:space="preserve"> reacţii adverse nemenţionate în acest prospect. De asemenea, puteţi raporta reacţiile adverse direct prin intermediul </w:t>
      </w:r>
      <w:r w:rsidRPr="00D7559B">
        <w:rPr>
          <w:color w:val="000000"/>
          <w:szCs w:val="22"/>
          <w:highlight w:val="lightGray"/>
        </w:rPr>
        <w:t xml:space="preserve">sistemului naţional de raportare, aşa cum este menţionat în </w:t>
      </w:r>
      <w:hyperlink r:id="rId71" w:history="1">
        <w:r w:rsidRPr="00D7559B">
          <w:rPr>
            <w:rStyle w:val="Hyperlink"/>
            <w:szCs w:val="22"/>
            <w:highlight w:val="lightGray"/>
          </w:rPr>
          <w:t>Anexa V</w:t>
        </w:r>
      </w:hyperlink>
      <w:r w:rsidRPr="00D7559B">
        <w:rPr>
          <w:color w:val="000000"/>
          <w:szCs w:val="22"/>
        </w:rPr>
        <w:t>. Raportând reacţiile adverse, puteţi contribui la furnizarea de informaţii suplimentare privind siguranţa acestui medicament.</w:t>
      </w:r>
    </w:p>
    <w:p w14:paraId="3EF39765" w14:textId="77777777" w:rsidR="00265B69" w:rsidRPr="00D7559B" w:rsidRDefault="00265B69" w:rsidP="00F52FAC">
      <w:pPr>
        <w:numPr>
          <w:ilvl w:val="12"/>
          <w:numId w:val="0"/>
        </w:numPr>
        <w:tabs>
          <w:tab w:val="clear" w:pos="567"/>
        </w:tabs>
        <w:spacing w:line="240" w:lineRule="auto"/>
        <w:ind w:right="283"/>
        <w:rPr>
          <w:color w:val="000000"/>
          <w:szCs w:val="22"/>
        </w:rPr>
      </w:pPr>
    </w:p>
    <w:p w14:paraId="2203D0A4" w14:textId="77777777" w:rsidR="00265B69" w:rsidRPr="00D7559B" w:rsidRDefault="00265B69" w:rsidP="00F52FAC">
      <w:pPr>
        <w:numPr>
          <w:ilvl w:val="12"/>
          <w:numId w:val="0"/>
        </w:numPr>
        <w:tabs>
          <w:tab w:val="clear" w:pos="567"/>
        </w:tabs>
        <w:spacing w:line="240" w:lineRule="auto"/>
        <w:ind w:right="283"/>
        <w:rPr>
          <w:color w:val="000000"/>
          <w:szCs w:val="22"/>
        </w:rPr>
      </w:pPr>
    </w:p>
    <w:p w14:paraId="0767D9FB" w14:textId="77777777" w:rsidR="00265B69" w:rsidRPr="00D7559B" w:rsidRDefault="00265B69" w:rsidP="00F52FAC">
      <w:pPr>
        <w:keepNext/>
        <w:numPr>
          <w:ilvl w:val="12"/>
          <w:numId w:val="0"/>
        </w:numPr>
        <w:tabs>
          <w:tab w:val="clear" w:pos="567"/>
        </w:tabs>
        <w:spacing w:line="240" w:lineRule="auto"/>
        <w:ind w:left="567" w:right="284" w:hanging="567"/>
        <w:outlineLvl w:val="2"/>
        <w:rPr>
          <w:b/>
          <w:color w:val="000000"/>
          <w:szCs w:val="22"/>
        </w:rPr>
      </w:pPr>
      <w:r w:rsidRPr="00D7559B">
        <w:rPr>
          <w:b/>
          <w:color w:val="000000"/>
          <w:szCs w:val="22"/>
        </w:rPr>
        <w:t>5.</w:t>
      </w:r>
      <w:r w:rsidRPr="00D7559B">
        <w:rPr>
          <w:b/>
          <w:color w:val="000000"/>
          <w:szCs w:val="22"/>
        </w:rPr>
        <w:tab/>
        <w:t>Cum se păstrează Eylea</w:t>
      </w:r>
    </w:p>
    <w:p w14:paraId="362220B7" w14:textId="77777777" w:rsidR="00265B69" w:rsidRPr="00D7559B" w:rsidRDefault="00265B69" w:rsidP="00F52FAC">
      <w:pPr>
        <w:keepNext/>
        <w:numPr>
          <w:ilvl w:val="12"/>
          <w:numId w:val="0"/>
        </w:numPr>
        <w:tabs>
          <w:tab w:val="clear" w:pos="567"/>
        </w:tabs>
        <w:spacing w:line="240" w:lineRule="auto"/>
        <w:ind w:right="283"/>
        <w:rPr>
          <w:color w:val="000000"/>
          <w:szCs w:val="22"/>
        </w:rPr>
      </w:pPr>
    </w:p>
    <w:p w14:paraId="564DDE9A" w14:textId="77777777" w:rsidR="00265B69" w:rsidRPr="00D7559B" w:rsidRDefault="00265B69" w:rsidP="00F52FAC">
      <w:pPr>
        <w:keepNext/>
        <w:numPr>
          <w:ilvl w:val="0"/>
          <w:numId w:val="34"/>
        </w:numPr>
        <w:tabs>
          <w:tab w:val="clear" w:pos="567"/>
          <w:tab w:val="clear" w:pos="1080"/>
        </w:tabs>
        <w:spacing w:line="240" w:lineRule="auto"/>
        <w:ind w:left="840" w:right="283" w:hanging="560"/>
        <w:rPr>
          <w:color w:val="000000"/>
          <w:szCs w:val="22"/>
        </w:rPr>
      </w:pPr>
      <w:r w:rsidRPr="00D7559B">
        <w:rPr>
          <w:color w:val="000000"/>
          <w:szCs w:val="22"/>
        </w:rPr>
        <w:t>Nu lăsaţi acest medicament la vederea şi îndemâna copiilor.</w:t>
      </w:r>
    </w:p>
    <w:p w14:paraId="046196C9" w14:textId="77777777" w:rsidR="00265B69" w:rsidRPr="00D7559B" w:rsidRDefault="00265B69"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Nu utilizaţi acest medicament după data de expirare înscrisă pe cutie şi pe etichetă după „EXP“. Data de expirare se referă la ultima zi a lunii respective.</w:t>
      </w:r>
    </w:p>
    <w:p w14:paraId="2EE25285" w14:textId="77777777" w:rsidR="00265B69" w:rsidRPr="00D7559B" w:rsidRDefault="00265B69"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A se păstra la frigider (2°C </w:t>
      </w:r>
      <w:r w:rsidRPr="00D7559B">
        <w:rPr>
          <w:color w:val="000000"/>
          <w:szCs w:val="22"/>
        </w:rPr>
        <w:noBreakHyphen/>
        <w:t> 8°C). A nu se congela.</w:t>
      </w:r>
    </w:p>
    <w:p w14:paraId="3B848651" w14:textId="77777777" w:rsidR="00265B69" w:rsidRPr="00D7559B" w:rsidRDefault="00265B69"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Blisterul nedeschis poate fi păstrat în afara frigiderului, sub 25°C, timp de cel mult 24 ore.</w:t>
      </w:r>
    </w:p>
    <w:p w14:paraId="6621AEA2" w14:textId="77777777" w:rsidR="00265B69" w:rsidRPr="00D7559B" w:rsidRDefault="00265B69"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 xml:space="preserve">A se păstra în </w:t>
      </w:r>
      <w:r w:rsidR="00B201DD">
        <w:rPr>
          <w:color w:val="000000"/>
          <w:szCs w:val="22"/>
        </w:rPr>
        <w:t>ambalajul</w:t>
      </w:r>
      <w:r w:rsidRPr="00D7559B">
        <w:rPr>
          <w:color w:val="000000"/>
          <w:szCs w:val="22"/>
        </w:rPr>
        <w:t xml:space="preserve"> original pentru a fi protejat de lumină.</w:t>
      </w:r>
    </w:p>
    <w:p w14:paraId="35357B8E" w14:textId="77777777" w:rsidR="00265B69" w:rsidRPr="00D7559B" w:rsidRDefault="00265B69" w:rsidP="00F52FAC">
      <w:pPr>
        <w:numPr>
          <w:ilvl w:val="0"/>
          <w:numId w:val="34"/>
        </w:numPr>
        <w:tabs>
          <w:tab w:val="clear" w:pos="567"/>
          <w:tab w:val="clear" w:pos="1080"/>
        </w:tabs>
        <w:spacing w:line="240" w:lineRule="auto"/>
        <w:ind w:left="840" w:right="283" w:hanging="560"/>
        <w:rPr>
          <w:color w:val="000000"/>
          <w:szCs w:val="22"/>
        </w:rPr>
      </w:pPr>
      <w:r w:rsidRPr="00D7559B">
        <w:rPr>
          <w:color w:val="000000"/>
          <w:szCs w:val="22"/>
        </w:rPr>
        <w:t>Nu aruncaţi niciun medicament pe calea apei sau a reziduurilor menajere. Întrebaţi farmacistul cum să aruncaţi medicamentele pe care nu le mai folosiţi. Aceste măsuri vor ajuta la protejarea mediului.</w:t>
      </w:r>
    </w:p>
    <w:p w14:paraId="5FD1D658" w14:textId="77777777" w:rsidR="00265B69" w:rsidRPr="00D7559B" w:rsidRDefault="00265B69" w:rsidP="00F52FAC">
      <w:pPr>
        <w:numPr>
          <w:ilvl w:val="12"/>
          <w:numId w:val="0"/>
        </w:numPr>
        <w:tabs>
          <w:tab w:val="clear" w:pos="567"/>
        </w:tabs>
        <w:spacing w:line="240" w:lineRule="auto"/>
        <w:ind w:right="283"/>
        <w:rPr>
          <w:color w:val="000000"/>
          <w:szCs w:val="22"/>
        </w:rPr>
      </w:pPr>
    </w:p>
    <w:p w14:paraId="1018CD0E" w14:textId="77777777" w:rsidR="00265B69" w:rsidRPr="00D7559B" w:rsidRDefault="00265B69" w:rsidP="00F52FAC">
      <w:pPr>
        <w:numPr>
          <w:ilvl w:val="12"/>
          <w:numId w:val="0"/>
        </w:numPr>
        <w:tabs>
          <w:tab w:val="clear" w:pos="567"/>
        </w:tabs>
        <w:spacing w:line="240" w:lineRule="auto"/>
        <w:ind w:right="283"/>
        <w:rPr>
          <w:color w:val="000000"/>
          <w:szCs w:val="22"/>
        </w:rPr>
      </w:pPr>
    </w:p>
    <w:p w14:paraId="227F58D2" w14:textId="77777777" w:rsidR="00265B69" w:rsidRPr="00D7559B" w:rsidRDefault="00265B69" w:rsidP="00F52FAC">
      <w:pPr>
        <w:keepNext/>
        <w:numPr>
          <w:ilvl w:val="12"/>
          <w:numId w:val="0"/>
        </w:numPr>
        <w:tabs>
          <w:tab w:val="clear" w:pos="567"/>
        </w:tabs>
        <w:spacing w:line="240" w:lineRule="auto"/>
        <w:ind w:right="284"/>
        <w:outlineLvl w:val="2"/>
        <w:rPr>
          <w:b/>
          <w:color w:val="000000"/>
          <w:szCs w:val="22"/>
        </w:rPr>
      </w:pPr>
      <w:r w:rsidRPr="00D7559B">
        <w:rPr>
          <w:b/>
          <w:color w:val="000000"/>
          <w:szCs w:val="22"/>
        </w:rPr>
        <w:lastRenderedPageBreak/>
        <w:t>6.</w:t>
      </w:r>
      <w:r w:rsidRPr="00D7559B">
        <w:rPr>
          <w:b/>
          <w:color w:val="000000"/>
          <w:szCs w:val="22"/>
        </w:rPr>
        <w:tab/>
        <w:t>Conţinutul ambalajului şi alte informaţii</w:t>
      </w:r>
    </w:p>
    <w:p w14:paraId="0A7F35C0" w14:textId="77777777" w:rsidR="00265B69" w:rsidRPr="00D7559B" w:rsidRDefault="00265B69" w:rsidP="00F52FAC">
      <w:pPr>
        <w:keepNext/>
        <w:numPr>
          <w:ilvl w:val="12"/>
          <w:numId w:val="0"/>
        </w:numPr>
        <w:tabs>
          <w:tab w:val="clear" w:pos="567"/>
        </w:tabs>
        <w:spacing w:line="240" w:lineRule="auto"/>
        <w:ind w:right="283"/>
        <w:rPr>
          <w:color w:val="000000"/>
          <w:szCs w:val="22"/>
        </w:rPr>
      </w:pPr>
    </w:p>
    <w:p w14:paraId="4D3DC8D6" w14:textId="77777777" w:rsidR="00265B69" w:rsidRPr="00D7559B" w:rsidRDefault="00265B69" w:rsidP="00F52FAC">
      <w:pPr>
        <w:keepNext/>
        <w:numPr>
          <w:ilvl w:val="12"/>
          <w:numId w:val="0"/>
        </w:numPr>
        <w:tabs>
          <w:tab w:val="clear" w:pos="567"/>
        </w:tabs>
        <w:spacing w:line="240" w:lineRule="auto"/>
        <w:ind w:right="283"/>
        <w:rPr>
          <w:b/>
          <w:color w:val="000000"/>
          <w:szCs w:val="22"/>
        </w:rPr>
      </w:pPr>
      <w:r w:rsidRPr="00D7559B">
        <w:rPr>
          <w:b/>
          <w:color w:val="000000"/>
          <w:szCs w:val="22"/>
        </w:rPr>
        <w:t>Ce conţine Eylea</w:t>
      </w:r>
    </w:p>
    <w:p w14:paraId="564E9B86" w14:textId="77777777" w:rsidR="00265B69" w:rsidRPr="00D7559B" w:rsidRDefault="00265B69" w:rsidP="00F52FAC">
      <w:pPr>
        <w:keepNext/>
        <w:numPr>
          <w:ilvl w:val="12"/>
          <w:numId w:val="0"/>
        </w:numPr>
        <w:tabs>
          <w:tab w:val="clear" w:pos="567"/>
        </w:tabs>
        <w:spacing w:line="240" w:lineRule="auto"/>
        <w:ind w:right="283"/>
        <w:rPr>
          <w:b/>
          <w:bCs/>
          <w:color w:val="000000"/>
          <w:szCs w:val="22"/>
        </w:rPr>
      </w:pPr>
    </w:p>
    <w:p w14:paraId="20B13F18" w14:textId="77777777" w:rsidR="00265B69" w:rsidRPr="00D7559B" w:rsidRDefault="00265B69" w:rsidP="00F52FAC">
      <w:pPr>
        <w:keepNext/>
        <w:numPr>
          <w:ilvl w:val="0"/>
          <w:numId w:val="5"/>
        </w:numPr>
        <w:tabs>
          <w:tab w:val="clear" w:pos="567"/>
        </w:tabs>
        <w:spacing w:line="240" w:lineRule="auto"/>
        <w:ind w:left="567" w:right="283" w:hanging="567"/>
        <w:rPr>
          <w:i/>
          <w:iCs/>
          <w:color w:val="000000"/>
          <w:szCs w:val="22"/>
        </w:rPr>
      </w:pPr>
      <w:r w:rsidRPr="00D7559B">
        <w:rPr>
          <w:color w:val="000000"/>
          <w:szCs w:val="22"/>
        </w:rPr>
        <w:t>Substanţa activă este: aflibercept. O seringă preumplută conţine un volum ce poate fi extras de cel puțin 0,09 ml, echivalent cu aflibercept cel puțin 3,6 mg.</w:t>
      </w:r>
      <w:r w:rsidRPr="00D7559B">
        <w:rPr>
          <w:i/>
          <w:iCs/>
          <w:color w:val="000000"/>
          <w:szCs w:val="22"/>
        </w:rPr>
        <w:t xml:space="preserve"> </w:t>
      </w:r>
      <w:r w:rsidRPr="00D7559B">
        <w:rPr>
          <w:iCs/>
          <w:color w:val="000000"/>
          <w:szCs w:val="22"/>
        </w:rPr>
        <w:t xml:space="preserve">O </w:t>
      </w:r>
      <w:r w:rsidRPr="00D7559B">
        <w:rPr>
          <w:color w:val="000000"/>
          <w:szCs w:val="22"/>
        </w:rPr>
        <w:t>seringă preumplută distribuie o doză unică de aflibercept 0,4 mg în 0,01 ml.</w:t>
      </w:r>
    </w:p>
    <w:p w14:paraId="4ACE4646" w14:textId="77777777" w:rsidR="00265B69" w:rsidRDefault="00265B69" w:rsidP="00F52FAC">
      <w:pPr>
        <w:keepNext/>
        <w:numPr>
          <w:ilvl w:val="0"/>
          <w:numId w:val="1"/>
        </w:numPr>
        <w:spacing w:line="240" w:lineRule="auto"/>
        <w:ind w:left="567" w:right="283" w:hanging="567"/>
        <w:rPr>
          <w:color w:val="000000"/>
          <w:szCs w:val="22"/>
        </w:rPr>
      </w:pPr>
      <w:r w:rsidRPr="00D7559B">
        <w:rPr>
          <w:color w:val="000000"/>
          <w:szCs w:val="22"/>
        </w:rPr>
        <w:t>Celelalte componente sunt: polisorbat 20 (E 432), dihidrogenfosfat de sodiu monohidrat (pentru ajustarea pH-ului), hidrogenfosfat disodic heptahidrat (pentru ajustarea pH-ului), clorură de sodiu, sucroză, apă pentru preparate injectabile.</w:t>
      </w:r>
    </w:p>
    <w:p w14:paraId="666ABB00" w14:textId="77777777" w:rsidR="003F3619" w:rsidRDefault="003F3619" w:rsidP="003F3619">
      <w:pPr>
        <w:keepNext/>
        <w:spacing w:line="240" w:lineRule="auto"/>
        <w:ind w:right="283"/>
        <w:rPr>
          <w:color w:val="000000"/>
          <w:szCs w:val="22"/>
        </w:rPr>
      </w:pPr>
    </w:p>
    <w:p w14:paraId="2794EB75" w14:textId="77777777" w:rsidR="003F3619" w:rsidRPr="00D7559B" w:rsidRDefault="003F3619" w:rsidP="00880CD2">
      <w:pPr>
        <w:keepNext/>
        <w:spacing w:line="240" w:lineRule="auto"/>
        <w:ind w:right="283"/>
        <w:rPr>
          <w:color w:val="000000"/>
          <w:szCs w:val="22"/>
        </w:rPr>
      </w:pPr>
      <w:r>
        <w:rPr>
          <w:color w:val="000000"/>
          <w:szCs w:val="22"/>
        </w:rPr>
        <w:t xml:space="preserve">Vezi </w:t>
      </w:r>
      <w:r w:rsidRPr="00D7559B">
        <w:rPr>
          <w:color w:val="000000"/>
          <w:szCs w:val="22"/>
        </w:rPr>
        <w:t>„E</w:t>
      </w:r>
      <w:r>
        <w:rPr>
          <w:color w:val="000000"/>
          <w:szCs w:val="22"/>
        </w:rPr>
        <w:t>ylea conține</w:t>
      </w:r>
      <w:r w:rsidRPr="00D7559B">
        <w:rPr>
          <w:color w:val="000000"/>
          <w:szCs w:val="22"/>
        </w:rPr>
        <w:t>“</w:t>
      </w:r>
      <w:r>
        <w:rPr>
          <w:color w:val="000000"/>
          <w:szCs w:val="22"/>
        </w:rPr>
        <w:t xml:space="preserve"> la pct. 2 pentru mai multe informații.</w:t>
      </w:r>
    </w:p>
    <w:p w14:paraId="1719B608" w14:textId="77777777" w:rsidR="00265B69" w:rsidRPr="00D7559B" w:rsidRDefault="00265B69" w:rsidP="00F52FAC">
      <w:pPr>
        <w:keepNext/>
        <w:tabs>
          <w:tab w:val="clear" w:pos="567"/>
        </w:tabs>
        <w:spacing w:line="240" w:lineRule="auto"/>
        <w:ind w:right="283"/>
        <w:rPr>
          <w:color w:val="000000"/>
          <w:szCs w:val="22"/>
        </w:rPr>
      </w:pPr>
    </w:p>
    <w:p w14:paraId="5069122B" w14:textId="77777777" w:rsidR="00265B69" w:rsidRPr="00D7559B" w:rsidRDefault="00265B69" w:rsidP="00F52FAC">
      <w:pPr>
        <w:keepNext/>
        <w:numPr>
          <w:ilvl w:val="12"/>
          <w:numId w:val="0"/>
        </w:numPr>
        <w:tabs>
          <w:tab w:val="clear" w:pos="567"/>
        </w:tabs>
        <w:spacing w:line="240" w:lineRule="auto"/>
        <w:ind w:right="284"/>
        <w:rPr>
          <w:b/>
          <w:color w:val="000000"/>
          <w:szCs w:val="22"/>
        </w:rPr>
      </w:pPr>
      <w:r w:rsidRPr="00D7559B">
        <w:rPr>
          <w:b/>
          <w:color w:val="000000"/>
          <w:szCs w:val="22"/>
        </w:rPr>
        <w:t>Cum arată Eylea şi conţinutul ambalajului</w:t>
      </w:r>
    </w:p>
    <w:p w14:paraId="69EADD7A" w14:textId="77777777" w:rsidR="00265B69" w:rsidRPr="00D7559B" w:rsidRDefault="00265B69" w:rsidP="00F52FAC">
      <w:pPr>
        <w:numPr>
          <w:ilvl w:val="12"/>
          <w:numId w:val="0"/>
        </w:numPr>
        <w:tabs>
          <w:tab w:val="clear" w:pos="567"/>
        </w:tabs>
        <w:spacing w:line="240" w:lineRule="auto"/>
        <w:ind w:right="283"/>
        <w:rPr>
          <w:b/>
          <w:bCs/>
          <w:color w:val="000000"/>
          <w:szCs w:val="22"/>
        </w:rPr>
      </w:pPr>
    </w:p>
    <w:p w14:paraId="723F73B3" w14:textId="77777777" w:rsidR="00265B69" w:rsidRPr="00D7559B" w:rsidRDefault="00265B69"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Eylea este o soluţie injectabilă (injecţie) într-o seringă preumplută.</w:t>
      </w:r>
    </w:p>
    <w:p w14:paraId="074686D4" w14:textId="77777777" w:rsidR="00265B69" w:rsidRPr="00D7559B" w:rsidRDefault="00265B69"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Soluţia este incoloră până la galben pal.</w:t>
      </w:r>
    </w:p>
    <w:p w14:paraId="37AF1C9A" w14:textId="77777777" w:rsidR="00265B69" w:rsidRPr="00D7559B" w:rsidRDefault="00265B69"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Cutie cu 1 seringă preumplută.</w:t>
      </w:r>
    </w:p>
    <w:p w14:paraId="53E91284" w14:textId="77777777" w:rsidR="00265B69" w:rsidRPr="00D7559B" w:rsidRDefault="00265B69" w:rsidP="00F52FAC">
      <w:pPr>
        <w:pStyle w:val="GlobalBayerBodyText"/>
        <w:spacing w:before="0" w:after="0"/>
        <w:ind w:right="283"/>
        <w:rPr>
          <w:rFonts w:ascii="Times New Roman" w:hAnsi="Times New Roman"/>
          <w:color w:val="000000"/>
          <w:sz w:val="22"/>
          <w:szCs w:val="22"/>
        </w:rPr>
      </w:pPr>
    </w:p>
    <w:p w14:paraId="2F78323D" w14:textId="77777777" w:rsidR="00265B69" w:rsidRPr="00D7559B" w:rsidRDefault="00265B69" w:rsidP="00F52FAC">
      <w:pPr>
        <w:numPr>
          <w:ilvl w:val="12"/>
          <w:numId w:val="0"/>
        </w:numPr>
        <w:tabs>
          <w:tab w:val="clear" w:pos="567"/>
        </w:tabs>
        <w:spacing w:line="240" w:lineRule="auto"/>
        <w:ind w:right="283"/>
        <w:rPr>
          <w:b/>
          <w:bCs/>
          <w:color w:val="000000"/>
          <w:szCs w:val="22"/>
        </w:rPr>
      </w:pPr>
      <w:r w:rsidRPr="00D7559B">
        <w:rPr>
          <w:b/>
          <w:color w:val="000000"/>
          <w:szCs w:val="22"/>
        </w:rPr>
        <w:t>Deţinătorul autorizaţiei de punere pe piaţă</w:t>
      </w:r>
    </w:p>
    <w:p w14:paraId="312C114C" w14:textId="77777777" w:rsidR="00265B69" w:rsidRPr="00D7559B" w:rsidRDefault="00265B69" w:rsidP="00F52FAC">
      <w:pPr>
        <w:tabs>
          <w:tab w:val="clear" w:pos="567"/>
        </w:tabs>
        <w:spacing w:line="240" w:lineRule="auto"/>
        <w:ind w:right="283"/>
        <w:rPr>
          <w:b/>
          <w:color w:val="000000"/>
          <w:szCs w:val="22"/>
        </w:rPr>
      </w:pPr>
      <w:r w:rsidRPr="00D7559B">
        <w:rPr>
          <w:color w:val="000000"/>
          <w:szCs w:val="22"/>
        </w:rPr>
        <w:t>Bayer AG</w:t>
      </w:r>
    </w:p>
    <w:p w14:paraId="02A060DD" w14:textId="77777777" w:rsidR="00265B69" w:rsidRPr="00D7559B" w:rsidRDefault="00265B69" w:rsidP="00F52FAC">
      <w:pPr>
        <w:spacing w:line="240" w:lineRule="auto"/>
        <w:ind w:right="283"/>
        <w:rPr>
          <w:color w:val="000000"/>
          <w:szCs w:val="22"/>
        </w:rPr>
      </w:pPr>
      <w:r w:rsidRPr="00D7559B">
        <w:rPr>
          <w:color w:val="000000"/>
          <w:szCs w:val="22"/>
        </w:rPr>
        <w:t>51368 Leverkusen</w:t>
      </w:r>
    </w:p>
    <w:p w14:paraId="5DB0A000" w14:textId="77777777" w:rsidR="00265B69" w:rsidRPr="00D7559B" w:rsidRDefault="00265B69" w:rsidP="00F52FAC">
      <w:pPr>
        <w:tabs>
          <w:tab w:val="clear" w:pos="567"/>
        </w:tabs>
        <w:spacing w:line="240" w:lineRule="auto"/>
        <w:ind w:right="283"/>
        <w:rPr>
          <w:color w:val="000000"/>
          <w:szCs w:val="22"/>
        </w:rPr>
      </w:pPr>
      <w:r w:rsidRPr="00D7559B">
        <w:rPr>
          <w:color w:val="000000"/>
          <w:szCs w:val="22"/>
        </w:rPr>
        <w:t>Germania</w:t>
      </w:r>
    </w:p>
    <w:p w14:paraId="5BF7162A" w14:textId="77777777" w:rsidR="00265B69" w:rsidRPr="00D7559B" w:rsidRDefault="00265B69" w:rsidP="00F52FAC">
      <w:pPr>
        <w:tabs>
          <w:tab w:val="clear" w:pos="567"/>
        </w:tabs>
        <w:spacing w:line="240" w:lineRule="auto"/>
        <w:ind w:right="283"/>
        <w:rPr>
          <w:color w:val="000000"/>
          <w:szCs w:val="22"/>
        </w:rPr>
      </w:pPr>
    </w:p>
    <w:p w14:paraId="311A24E5" w14:textId="77777777" w:rsidR="00265B69" w:rsidRPr="00D7559B" w:rsidRDefault="00265B69" w:rsidP="007D62EA">
      <w:pPr>
        <w:keepNext/>
        <w:tabs>
          <w:tab w:val="clear" w:pos="567"/>
        </w:tabs>
        <w:spacing w:line="240" w:lineRule="auto"/>
        <w:ind w:right="284"/>
        <w:rPr>
          <w:b/>
          <w:color w:val="000000"/>
          <w:szCs w:val="22"/>
        </w:rPr>
      </w:pPr>
      <w:r w:rsidRPr="00D7559B">
        <w:rPr>
          <w:b/>
          <w:color w:val="000000"/>
          <w:szCs w:val="22"/>
        </w:rPr>
        <w:t>Fabricantul</w:t>
      </w:r>
    </w:p>
    <w:p w14:paraId="530644A6" w14:textId="77777777" w:rsidR="00265B69" w:rsidRPr="00D7559B" w:rsidRDefault="00265B69" w:rsidP="007D62EA">
      <w:pPr>
        <w:keepNext/>
        <w:tabs>
          <w:tab w:val="clear" w:pos="567"/>
        </w:tabs>
        <w:spacing w:line="240" w:lineRule="auto"/>
        <w:ind w:right="284"/>
        <w:rPr>
          <w:rFonts w:eastAsia="Verdana"/>
          <w:noProof/>
          <w:szCs w:val="22"/>
          <w:lang w:eastAsia="en-GB"/>
        </w:rPr>
      </w:pPr>
      <w:r w:rsidRPr="00D7559B">
        <w:rPr>
          <w:rFonts w:eastAsia="Verdana"/>
          <w:noProof/>
          <w:szCs w:val="22"/>
          <w:lang w:eastAsia="en-GB"/>
        </w:rPr>
        <w:t>Bayer AG</w:t>
      </w:r>
    </w:p>
    <w:p w14:paraId="32847DE1" w14:textId="77777777" w:rsidR="00265B69" w:rsidRPr="00D7559B" w:rsidRDefault="00265B69" w:rsidP="007D62EA">
      <w:pPr>
        <w:keepNext/>
        <w:tabs>
          <w:tab w:val="clear" w:pos="567"/>
        </w:tabs>
        <w:spacing w:line="240" w:lineRule="auto"/>
        <w:ind w:right="284"/>
        <w:rPr>
          <w:rFonts w:eastAsia="Verdana"/>
          <w:noProof/>
          <w:szCs w:val="22"/>
          <w:lang w:eastAsia="en-GB"/>
        </w:rPr>
      </w:pPr>
      <w:r w:rsidRPr="00D7559B">
        <w:rPr>
          <w:rFonts w:eastAsia="Verdana"/>
          <w:noProof/>
          <w:szCs w:val="22"/>
          <w:lang w:eastAsia="en-GB"/>
        </w:rPr>
        <w:t>Müllerstraße 178</w:t>
      </w:r>
    </w:p>
    <w:p w14:paraId="1FDDF7F5" w14:textId="77777777" w:rsidR="00265B69" w:rsidRPr="00D7559B" w:rsidRDefault="00265B69" w:rsidP="007D62EA">
      <w:pPr>
        <w:keepNext/>
        <w:tabs>
          <w:tab w:val="clear" w:pos="567"/>
        </w:tabs>
        <w:spacing w:line="240" w:lineRule="auto"/>
        <w:ind w:right="284"/>
        <w:rPr>
          <w:rFonts w:eastAsia="Verdana"/>
          <w:noProof/>
          <w:szCs w:val="22"/>
          <w:lang w:eastAsia="en-GB"/>
        </w:rPr>
      </w:pPr>
      <w:r w:rsidRPr="00D7559B">
        <w:rPr>
          <w:rFonts w:eastAsia="Verdana"/>
          <w:noProof/>
          <w:szCs w:val="22"/>
          <w:lang w:eastAsia="en-GB"/>
        </w:rPr>
        <w:t>13353 Berlin</w:t>
      </w:r>
    </w:p>
    <w:p w14:paraId="217E35F7" w14:textId="77777777" w:rsidR="00265B69" w:rsidRPr="00D7559B" w:rsidRDefault="00265B69" w:rsidP="007D62EA">
      <w:pPr>
        <w:keepNext/>
        <w:tabs>
          <w:tab w:val="clear" w:pos="567"/>
        </w:tabs>
        <w:spacing w:line="240" w:lineRule="auto"/>
        <w:ind w:right="284"/>
        <w:rPr>
          <w:rFonts w:eastAsia="Verdana"/>
          <w:noProof/>
          <w:szCs w:val="22"/>
          <w:lang w:eastAsia="en-GB"/>
        </w:rPr>
      </w:pPr>
      <w:r w:rsidRPr="00D7559B">
        <w:rPr>
          <w:rFonts w:eastAsia="Verdana"/>
          <w:noProof/>
          <w:szCs w:val="22"/>
          <w:lang w:eastAsia="en-GB"/>
        </w:rPr>
        <w:t>Germania</w:t>
      </w:r>
    </w:p>
    <w:p w14:paraId="01E914E8" w14:textId="77777777" w:rsidR="00265B69" w:rsidRPr="00D7559B" w:rsidRDefault="00265B69" w:rsidP="00F52FAC">
      <w:pPr>
        <w:numPr>
          <w:ilvl w:val="12"/>
          <w:numId w:val="0"/>
        </w:numPr>
        <w:tabs>
          <w:tab w:val="clear" w:pos="567"/>
        </w:tabs>
        <w:spacing w:line="240" w:lineRule="auto"/>
        <w:ind w:right="283"/>
        <w:jc w:val="both"/>
        <w:rPr>
          <w:color w:val="000000"/>
          <w:szCs w:val="22"/>
        </w:rPr>
      </w:pPr>
    </w:p>
    <w:p w14:paraId="65D3C964" w14:textId="77777777" w:rsidR="00265B69" w:rsidRPr="00D7559B" w:rsidRDefault="00265B69" w:rsidP="00F52FAC">
      <w:pPr>
        <w:keepNext/>
        <w:keepLines/>
        <w:numPr>
          <w:ilvl w:val="12"/>
          <w:numId w:val="0"/>
        </w:numPr>
        <w:tabs>
          <w:tab w:val="clear" w:pos="567"/>
        </w:tabs>
        <w:spacing w:line="240" w:lineRule="auto"/>
        <w:ind w:right="283"/>
        <w:jc w:val="both"/>
        <w:rPr>
          <w:color w:val="000000"/>
          <w:szCs w:val="22"/>
        </w:rPr>
      </w:pPr>
      <w:r w:rsidRPr="00D7559B">
        <w:rPr>
          <w:color w:val="000000"/>
          <w:szCs w:val="22"/>
        </w:rPr>
        <w:lastRenderedPageBreak/>
        <w:t>Pentru orice informaţii referitoare la acest medicament, vă rugăm să contactaţi reprezentanţa locală a deţinătorului autorizaţiei de punere pe piaţă:</w:t>
      </w:r>
    </w:p>
    <w:p w14:paraId="08E1FB9E" w14:textId="77777777" w:rsidR="00265B69" w:rsidRPr="00D7559B" w:rsidRDefault="00265B69" w:rsidP="00F52FAC">
      <w:pPr>
        <w:keepNext/>
        <w:keepLines/>
        <w:autoSpaceDE w:val="0"/>
        <w:autoSpaceDN w:val="0"/>
        <w:adjustRightInd w:val="0"/>
        <w:spacing w:line="240" w:lineRule="auto"/>
        <w:ind w:right="283"/>
        <w:rPr>
          <w:color w:val="000000"/>
          <w:szCs w:val="22"/>
        </w:rPr>
      </w:pPr>
    </w:p>
    <w:tbl>
      <w:tblPr>
        <w:tblW w:w="9788" w:type="dxa"/>
        <w:tblLayout w:type="fixed"/>
        <w:tblLook w:val="00A0" w:firstRow="1" w:lastRow="0" w:firstColumn="1" w:lastColumn="0" w:noHBand="0" w:noVBand="0"/>
      </w:tblPr>
      <w:tblGrid>
        <w:gridCol w:w="4894"/>
        <w:gridCol w:w="4894"/>
      </w:tblGrid>
      <w:tr w:rsidR="00265B69" w:rsidRPr="00D7559B" w14:paraId="3D48A1D1" w14:textId="77777777" w:rsidTr="00AA4963">
        <w:trPr>
          <w:cantSplit/>
        </w:trPr>
        <w:tc>
          <w:tcPr>
            <w:tcW w:w="4894" w:type="dxa"/>
          </w:tcPr>
          <w:p w14:paraId="607E914C"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België / Belgique / Belgien</w:t>
            </w:r>
          </w:p>
          <w:p w14:paraId="7298F396"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SA-NV</w:t>
            </w:r>
          </w:p>
          <w:p w14:paraId="70C5BFAB"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Tél/Tel: +32-(0)2-535 63 11</w:t>
            </w:r>
          </w:p>
        </w:tc>
        <w:tc>
          <w:tcPr>
            <w:tcW w:w="4894" w:type="dxa"/>
          </w:tcPr>
          <w:p w14:paraId="6D56FED3"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Lietuva</w:t>
            </w:r>
          </w:p>
          <w:p w14:paraId="3D7AE0A9" w14:textId="77777777" w:rsidR="00265B69" w:rsidRPr="00D7559B" w:rsidRDefault="00265B69" w:rsidP="00F52FAC">
            <w:pPr>
              <w:keepNext/>
              <w:keepLines/>
              <w:tabs>
                <w:tab w:val="left" w:pos="-765"/>
              </w:tabs>
              <w:autoSpaceDE w:val="0"/>
              <w:autoSpaceDN w:val="0"/>
              <w:adjustRightInd w:val="0"/>
              <w:spacing w:line="240" w:lineRule="auto"/>
              <w:ind w:right="283"/>
            </w:pPr>
            <w:r w:rsidRPr="00D7559B">
              <w:rPr>
                <w:szCs w:val="22"/>
              </w:rPr>
              <w:t xml:space="preserve">UAB </w:t>
            </w:r>
            <w:r w:rsidRPr="00D7559B">
              <w:t>Bayer</w:t>
            </w:r>
          </w:p>
          <w:p w14:paraId="2E097E8D"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t>Tel: +</w:t>
            </w:r>
            <w:r w:rsidRPr="00D7559B">
              <w:rPr>
                <w:szCs w:val="22"/>
              </w:rPr>
              <w:t>370-5-233 68 68</w:t>
            </w:r>
          </w:p>
        </w:tc>
      </w:tr>
      <w:tr w:rsidR="00265B69" w:rsidRPr="00D7559B" w14:paraId="27F346C9" w14:textId="77777777" w:rsidTr="00AA4963">
        <w:trPr>
          <w:cantSplit/>
        </w:trPr>
        <w:tc>
          <w:tcPr>
            <w:tcW w:w="4894" w:type="dxa"/>
          </w:tcPr>
          <w:p w14:paraId="2674AA6A"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България</w:t>
            </w:r>
          </w:p>
          <w:p w14:paraId="64BA7607"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Байер България ЕООД</w:t>
            </w:r>
          </w:p>
          <w:p w14:paraId="604EDC5B"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Тел: +359-(0)2-</w:t>
            </w:r>
            <w:r w:rsidRPr="00D7559B">
              <w:rPr>
                <w:color w:val="000000"/>
                <w:szCs w:val="22"/>
              </w:rPr>
              <w:t>424 72 80</w:t>
            </w:r>
          </w:p>
        </w:tc>
        <w:tc>
          <w:tcPr>
            <w:tcW w:w="4894" w:type="dxa"/>
          </w:tcPr>
          <w:p w14:paraId="4C688BE4"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Luxembourg / Luxemburg</w:t>
            </w:r>
          </w:p>
          <w:p w14:paraId="61CB74D4" w14:textId="77777777" w:rsidR="00265B69" w:rsidRPr="00D7559B" w:rsidRDefault="00265B69" w:rsidP="00F52FAC">
            <w:pPr>
              <w:keepNext/>
              <w:keepLines/>
              <w:tabs>
                <w:tab w:val="left" w:pos="-765"/>
              </w:tabs>
              <w:autoSpaceDE w:val="0"/>
              <w:autoSpaceDN w:val="0"/>
              <w:adjustRightInd w:val="0"/>
              <w:spacing w:line="240" w:lineRule="auto"/>
              <w:ind w:right="283"/>
            </w:pPr>
            <w:r w:rsidRPr="00D7559B">
              <w:t xml:space="preserve">Bayer </w:t>
            </w:r>
            <w:r w:rsidRPr="00D7559B">
              <w:rPr>
                <w:szCs w:val="22"/>
              </w:rPr>
              <w:t>SA-NV</w:t>
            </w:r>
          </w:p>
          <w:p w14:paraId="554DE266" w14:textId="77777777" w:rsidR="00265B69" w:rsidRPr="00D7559B" w:rsidRDefault="00265B69" w:rsidP="00F52FAC">
            <w:pPr>
              <w:keepNext/>
              <w:keepLines/>
              <w:tabs>
                <w:tab w:val="left" w:pos="-765"/>
              </w:tabs>
              <w:autoSpaceDE w:val="0"/>
              <w:autoSpaceDN w:val="0"/>
              <w:adjustRightInd w:val="0"/>
              <w:spacing w:line="240" w:lineRule="auto"/>
              <w:ind w:right="283"/>
            </w:pPr>
            <w:r w:rsidRPr="00D7559B">
              <w:rPr>
                <w:szCs w:val="22"/>
              </w:rPr>
              <w:t>Tél/</w:t>
            </w:r>
            <w:r w:rsidRPr="00D7559B">
              <w:t>Tel: +</w:t>
            </w:r>
            <w:r w:rsidRPr="00D7559B">
              <w:rPr>
                <w:szCs w:val="22"/>
              </w:rPr>
              <w:t>32-(0)2-535 63 11</w:t>
            </w:r>
          </w:p>
        </w:tc>
      </w:tr>
      <w:tr w:rsidR="00265B69" w:rsidRPr="00D7559B" w14:paraId="0444010B" w14:textId="77777777" w:rsidTr="00AA4963">
        <w:trPr>
          <w:cantSplit/>
        </w:trPr>
        <w:tc>
          <w:tcPr>
            <w:tcW w:w="4894" w:type="dxa"/>
          </w:tcPr>
          <w:p w14:paraId="3AEF5DCB"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szCs w:val="22"/>
              </w:rPr>
              <w:t>Česká</w:t>
            </w:r>
            <w:r w:rsidRPr="00D7559B">
              <w:rPr>
                <w:b/>
                <w:bCs/>
                <w:szCs w:val="22"/>
              </w:rPr>
              <w:t xml:space="preserve"> republika</w:t>
            </w:r>
          </w:p>
          <w:p w14:paraId="0BEE073F"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s.r.o.</w:t>
            </w:r>
          </w:p>
          <w:p w14:paraId="4598AED7"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+420-266 101 111</w:t>
            </w:r>
          </w:p>
        </w:tc>
        <w:tc>
          <w:tcPr>
            <w:tcW w:w="4894" w:type="dxa"/>
          </w:tcPr>
          <w:p w14:paraId="0D78355E"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Magyarország</w:t>
            </w:r>
          </w:p>
          <w:p w14:paraId="57A400A8"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Hungária KFT</w:t>
            </w:r>
          </w:p>
          <w:p w14:paraId="49BA1EFF" w14:textId="77777777" w:rsidR="00265B69" w:rsidRPr="00D7559B" w:rsidRDefault="00265B69" w:rsidP="00F52FAC">
            <w:pPr>
              <w:keepNext/>
              <w:keepLines/>
              <w:tabs>
                <w:tab w:val="left" w:pos="-1332"/>
                <w:tab w:val="left" w:pos="-765"/>
              </w:tabs>
              <w:autoSpaceDE w:val="0"/>
              <w:autoSpaceDN w:val="0"/>
              <w:adjustRightInd w:val="0"/>
              <w:spacing w:line="240" w:lineRule="auto"/>
              <w:ind w:right="283"/>
              <w:rPr>
                <w:szCs w:val="22"/>
              </w:rPr>
            </w:pPr>
            <w:r w:rsidRPr="00D7559B">
              <w:rPr>
                <w:szCs w:val="22"/>
              </w:rPr>
              <w:t>Tel: +36-1-487 4100</w:t>
            </w:r>
          </w:p>
        </w:tc>
      </w:tr>
      <w:tr w:rsidR="00265B69" w:rsidRPr="00D7559B" w14:paraId="4B354992" w14:textId="77777777" w:rsidTr="00AA4963">
        <w:trPr>
          <w:cantSplit/>
        </w:trPr>
        <w:tc>
          <w:tcPr>
            <w:tcW w:w="4894" w:type="dxa"/>
          </w:tcPr>
          <w:p w14:paraId="3FE8C5C2"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Danmark</w:t>
            </w:r>
          </w:p>
          <w:p w14:paraId="5FF7773F"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A/S</w:t>
            </w:r>
          </w:p>
          <w:p w14:paraId="33A68893"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Tlf: +45-45 235 000</w:t>
            </w:r>
          </w:p>
        </w:tc>
        <w:tc>
          <w:tcPr>
            <w:tcW w:w="4894" w:type="dxa"/>
          </w:tcPr>
          <w:p w14:paraId="16D23D55" w14:textId="77777777" w:rsidR="00265B69" w:rsidRPr="00D7559B" w:rsidRDefault="00265B69" w:rsidP="00F52FAC">
            <w:pPr>
              <w:keepNext/>
              <w:keepLines/>
              <w:tabs>
                <w:tab w:val="left" w:pos="-1332"/>
                <w:tab w:val="left" w:pos="-765"/>
                <w:tab w:val="left" w:pos="3204"/>
              </w:tabs>
              <w:autoSpaceDE w:val="0"/>
              <w:autoSpaceDN w:val="0"/>
              <w:adjustRightInd w:val="0"/>
              <w:spacing w:line="240" w:lineRule="auto"/>
              <w:ind w:right="283"/>
              <w:rPr>
                <w:b/>
                <w:bCs/>
                <w:szCs w:val="22"/>
              </w:rPr>
            </w:pPr>
            <w:r w:rsidRPr="00D7559B">
              <w:rPr>
                <w:b/>
                <w:bCs/>
                <w:szCs w:val="22"/>
              </w:rPr>
              <w:t>Malta</w:t>
            </w:r>
          </w:p>
          <w:p w14:paraId="1A8795C3"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Alfred Gera and Sons Ltd.</w:t>
            </w:r>
          </w:p>
          <w:p w14:paraId="5E890FF0"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+356-21 44 62 05</w:t>
            </w:r>
          </w:p>
        </w:tc>
      </w:tr>
      <w:tr w:rsidR="00265B69" w:rsidRPr="00D7559B" w14:paraId="50ED87B2" w14:textId="77777777" w:rsidTr="00AA4963">
        <w:trPr>
          <w:cantSplit/>
        </w:trPr>
        <w:tc>
          <w:tcPr>
            <w:tcW w:w="4894" w:type="dxa"/>
          </w:tcPr>
          <w:p w14:paraId="565448A5"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Deutschland</w:t>
            </w:r>
          </w:p>
          <w:p w14:paraId="7A73BD47" w14:textId="77777777" w:rsidR="00265B69" w:rsidRPr="00D7559B" w:rsidRDefault="00265B69" w:rsidP="00F52FAC">
            <w:pPr>
              <w:keepNext/>
              <w:keepLines/>
              <w:tabs>
                <w:tab w:val="left" w:pos="-765"/>
              </w:tabs>
              <w:autoSpaceDE w:val="0"/>
              <w:autoSpaceDN w:val="0"/>
              <w:adjustRightInd w:val="0"/>
              <w:spacing w:line="240" w:lineRule="auto"/>
              <w:ind w:right="283"/>
            </w:pPr>
            <w:r w:rsidRPr="00D7559B">
              <w:t xml:space="preserve">Bayer </w:t>
            </w:r>
            <w:r w:rsidRPr="00D7559B">
              <w:rPr>
                <w:szCs w:val="22"/>
              </w:rPr>
              <w:t>Vital GmbH</w:t>
            </w:r>
          </w:p>
          <w:p w14:paraId="453136BE" w14:textId="77777777" w:rsidR="00265B69" w:rsidRPr="00D7559B" w:rsidRDefault="00265B69" w:rsidP="00F52FAC">
            <w:pPr>
              <w:keepNext/>
              <w:keepLines/>
              <w:tabs>
                <w:tab w:val="left" w:pos="-765"/>
              </w:tabs>
              <w:autoSpaceDE w:val="0"/>
              <w:autoSpaceDN w:val="0"/>
              <w:adjustRightInd w:val="0"/>
              <w:spacing w:line="240" w:lineRule="auto"/>
              <w:ind w:right="283"/>
            </w:pPr>
            <w:r w:rsidRPr="00D7559B">
              <w:rPr>
                <w:szCs w:val="22"/>
              </w:rPr>
              <w:t>Tel: +49-(0)214-30 513 48</w:t>
            </w:r>
          </w:p>
        </w:tc>
        <w:tc>
          <w:tcPr>
            <w:tcW w:w="4894" w:type="dxa"/>
          </w:tcPr>
          <w:p w14:paraId="0C0DEADF"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Nederland</w:t>
            </w:r>
          </w:p>
          <w:p w14:paraId="0CF82A4E"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B.V.</w:t>
            </w:r>
          </w:p>
          <w:p w14:paraId="277BBC24"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+31</w:t>
            </w:r>
            <w:r w:rsidR="00EE20FD">
              <w:rPr>
                <w:szCs w:val="22"/>
              </w:rPr>
              <w:t>-23-799 1000</w:t>
            </w:r>
          </w:p>
        </w:tc>
      </w:tr>
      <w:tr w:rsidR="00265B69" w:rsidRPr="00D7559B" w14:paraId="39BBDD16" w14:textId="77777777" w:rsidTr="00AA4963">
        <w:trPr>
          <w:cantSplit/>
        </w:trPr>
        <w:tc>
          <w:tcPr>
            <w:tcW w:w="4894" w:type="dxa"/>
          </w:tcPr>
          <w:p w14:paraId="437B909B"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Eesti</w:t>
            </w:r>
          </w:p>
          <w:p w14:paraId="76675516" w14:textId="77777777" w:rsidR="00265B69" w:rsidRPr="00D7559B" w:rsidRDefault="00265B69" w:rsidP="00F52FAC">
            <w:pPr>
              <w:keepNext/>
              <w:keepLines/>
              <w:tabs>
                <w:tab w:val="left" w:pos="-765"/>
              </w:tabs>
              <w:autoSpaceDE w:val="0"/>
              <w:autoSpaceDN w:val="0"/>
              <w:adjustRightInd w:val="0"/>
              <w:spacing w:line="240" w:lineRule="auto"/>
              <w:ind w:right="283"/>
            </w:pPr>
            <w:r w:rsidRPr="00D7559B">
              <w:t xml:space="preserve">Bayer </w:t>
            </w:r>
            <w:r w:rsidRPr="00D7559B">
              <w:rPr>
                <w:szCs w:val="22"/>
              </w:rPr>
              <w:t>OÜ</w:t>
            </w:r>
          </w:p>
          <w:p w14:paraId="75381178" w14:textId="77777777" w:rsidR="00265B69" w:rsidRPr="00D7559B" w:rsidRDefault="00265B69" w:rsidP="00F52FAC">
            <w:pPr>
              <w:keepNext/>
              <w:keepLines/>
              <w:tabs>
                <w:tab w:val="left" w:pos="-765"/>
              </w:tabs>
              <w:autoSpaceDE w:val="0"/>
              <w:autoSpaceDN w:val="0"/>
              <w:adjustRightInd w:val="0"/>
              <w:spacing w:line="240" w:lineRule="auto"/>
              <w:ind w:right="283"/>
            </w:pPr>
            <w:r w:rsidRPr="00D7559B">
              <w:t>Tel: +</w:t>
            </w:r>
            <w:r w:rsidRPr="00D7559B">
              <w:rPr>
                <w:szCs w:val="22"/>
              </w:rPr>
              <w:t>372-655 85 65</w:t>
            </w:r>
          </w:p>
        </w:tc>
        <w:tc>
          <w:tcPr>
            <w:tcW w:w="4894" w:type="dxa"/>
          </w:tcPr>
          <w:p w14:paraId="030318C4"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Norge</w:t>
            </w:r>
          </w:p>
          <w:p w14:paraId="28D9C789"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AS</w:t>
            </w:r>
          </w:p>
          <w:p w14:paraId="45C88C51"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Tlf: +47-23 13 05 00</w:t>
            </w:r>
          </w:p>
        </w:tc>
      </w:tr>
      <w:tr w:rsidR="00265B69" w:rsidRPr="00D7559B" w14:paraId="08846F11" w14:textId="77777777" w:rsidTr="00AA4963">
        <w:trPr>
          <w:cantSplit/>
        </w:trPr>
        <w:tc>
          <w:tcPr>
            <w:tcW w:w="4894" w:type="dxa"/>
          </w:tcPr>
          <w:p w14:paraId="771D70C7" w14:textId="77777777" w:rsidR="00265B69" w:rsidRPr="00D7559B" w:rsidRDefault="00265B69" w:rsidP="00F52FAC">
            <w:pPr>
              <w:keepNext/>
              <w:keepLines/>
              <w:spacing w:line="240" w:lineRule="auto"/>
              <w:ind w:right="283"/>
              <w:rPr>
                <w:bCs/>
                <w:szCs w:val="22"/>
              </w:rPr>
            </w:pPr>
            <w:r w:rsidRPr="00D7559B">
              <w:rPr>
                <w:b/>
                <w:bCs/>
                <w:szCs w:val="22"/>
              </w:rPr>
              <w:t>Ελλάδα</w:t>
            </w:r>
          </w:p>
          <w:p w14:paraId="3F7C6FB0"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Ελλάς ΑΒΕΕ</w:t>
            </w:r>
          </w:p>
          <w:p w14:paraId="23D59445"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Τηλ:</w:t>
            </w:r>
            <w:r w:rsidRPr="00D7559B">
              <w:rPr>
                <w:szCs w:val="22"/>
              </w:rPr>
              <w:tab/>
              <w:t>+30-210-618 75 00</w:t>
            </w:r>
          </w:p>
        </w:tc>
        <w:tc>
          <w:tcPr>
            <w:tcW w:w="4894" w:type="dxa"/>
          </w:tcPr>
          <w:p w14:paraId="53A5F308"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Österreich</w:t>
            </w:r>
          </w:p>
          <w:p w14:paraId="20695D30"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Austria Ges. m. b. H.</w:t>
            </w:r>
          </w:p>
          <w:p w14:paraId="0528C7C4"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+43-(0)1-711 460</w:t>
            </w:r>
          </w:p>
        </w:tc>
      </w:tr>
      <w:tr w:rsidR="00265B69" w:rsidRPr="00D7559B" w14:paraId="20E944EB" w14:textId="77777777" w:rsidTr="00AA4963">
        <w:trPr>
          <w:cantSplit/>
        </w:trPr>
        <w:tc>
          <w:tcPr>
            <w:tcW w:w="4894" w:type="dxa"/>
          </w:tcPr>
          <w:p w14:paraId="5BA58FE1"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España</w:t>
            </w:r>
          </w:p>
          <w:p w14:paraId="798D871F"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Hispania S.L.</w:t>
            </w:r>
          </w:p>
          <w:p w14:paraId="4585AF0A"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+34-93-495 65 00</w:t>
            </w:r>
          </w:p>
        </w:tc>
        <w:tc>
          <w:tcPr>
            <w:tcW w:w="4894" w:type="dxa"/>
          </w:tcPr>
          <w:p w14:paraId="3498F95C"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Polska</w:t>
            </w:r>
          </w:p>
          <w:p w14:paraId="6BA31962"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Sp. z o.o.</w:t>
            </w:r>
          </w:p>
          <w:p w14:paraId="6B11B212"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+48-22-572 35 00</w:t>
            </w:r>
          </w:p>
        </w:tc>
      </w:tr>
      <w:tr w:rsidR="00265B69" w:rsidRPr="00D7559B" w14:paraId="77DF1140" w14:textId="77777777" w:rsidTr="00AA4963">
        <w:trPr>
          <w:cantSplit/>
        </w:trPr>
        <w:tc>
          <w:tcPr>
            <w:tcW w:w="4894" w:type="dxa"/>
          </w:tcPr>
          <w:p w14:paraId="30059FE6" w14:textId="77777777" w:rsidR="00265B69" w:rsidRPr="00D7559B" w:rsidRDefault="00265B69" w:rsidP="00F52FAC">
            <w:pPr>
              <w:keepNext/>
              <w:keepLines/>
              <w:spacing w:line="240" w:lineRule="auto"/>
              <w:rPr>
                <w:b/>
                <w:bCs/>
                <w:szCs w:val="22"/>
              </w:rPr>
            </w:pPr>
            <w:r w:rsidRPr="00D7559B">
              <w:rPr>
                <w:b/>
                <w:bCs/>
                <w:szCs w:val="22"/>
              </w:rPr>
              <w:t>France</w:t>
            </w:r>
          </w:p>
          <w:p w14:paraId="62D3FAB1" w14:textId="77777777" w:rsidR="00265B69" w:rsidRPr="00D7559B" w:rsidRDefault="00265B69" w:rsidP="00F52FAC">
            <w:pPr>
              <w:keepNext/>
              <w:keepLines/>
              <w:spacing w:line="240" w:lineRule="auto"/>
              <w:rPr>
                <w:szCs w:val="22"/>
              </w:rPr>
            </w:pPr>
            <w:r w:rsidRPr="00D7559B">
              <w:rPr>
                <w:szCs w:val="22"/>
              </w:rPr>
              <w:t>Bayer HealthCare</w:t>
            </w:r>
          </w:p>
          <w:p w14:paraId="794544B8"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Tél (N° vert): +33-(0)800 87 54 54</w:t>
            </w:r>
          </w:p>
        </w:tc>
        <w:tc>
          <w:tcPr>
            <w:tcW w:w="4894" w:type="dxa"/>
          </w:tcPr>
          <w:p w14:paraId="716A40AD"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Portugal</w:t>
            </w:r>
          </w:p>
          <w:p w14:paraId="1440142D"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Portugal, Lda</w:t>
            </w:r>
          </w:p>
          <w:p w14:paraId="7952C867"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+351-21-416 42 00</w:t>
            </w:r>
          </w:p>
        </w:tc>
      </w:tr>
      <w:tr w:rsidR="00265B69" w:rsidRPr="00D7559B" w14:paraId="20628734" w14:textId="77777777" w:rsidTr="00AA4963">
        <w:trPr>
          <w:cantSplit/>
        </w:trPr>
        <w:tc>
          <w:tcPr>
            <w:tcW w:w="4894" w:type="dxa"/>
          </w:tcPr>
          <w:p w14:paraId="43A5AB94" w14:textId="77777777" w:rsidR="00265B69" w:rsidRPr="00D7559B" w:rsidRDefault="00265B69" w:rsidP="00F52FAC">
            <w:pPr>
              <w:keepNext/>
              <w:keepLines/>
              <w:tabs>
                <w:tab w:val="left" w:pos="-765"/>
              </w:tabs>
              <w:autoSpaceDE w:val="0"/>
              <w:autoSpaceDN w:val="0"/>
              <w:adjustRightInd w:val="0"/>
              <w:spacing w:line="240" w:lineRule="auto"/>
              <w:ind w:right="283"/>
              <w:rPr>
                <w:b/>
                <w:bCs/>
              </w:rPr>
            </w:pPr>
            <w:r w:rsidRPr="00D7559B">
              <w:rPr>
                <w:b/>
                <w:bCs/>
              </w:rPr>
              <w:t>Hrvatska</w:t>
            </w:r>
          </w:p>
          <w:p w14:paraId="45B412D3" w14:textId="77777777" w:rsidR="00265B69" w:rsidRPr="00D7559B" w:rsidRDefault="00265B69" w:rsidP="00F52FAC">
            <w:pPr>
              <w:keepNext/>
              <w:keepLines/>
              <w:tabs>
                <w:tab w:val="left" w:pos="-765"/>
              </w:tabs>
              <w:autoSpaceDE w:val="0"/>
              <w:autoSpaceDN w:val="0"/>
              <w:adjustRightInd w:val="0"/>
              <w:spacing w:line="240" w:lineRule="auto"/>
              <w:ind w:right="283"/>
            </w:pPr>
            <w:r w:rsidRPr="00D7559B">
              <w:t xml:space="preserve">Bayer </w:t>
            </w:r>
            <w:r w:rsidRPr="00D7559B">
              <w:rPr>
                <w:bCs/>
              </w:rPr>
              <w:t>d.o.o.</w:t>
            </w:r>
          </w:p>
          <w:p w14:paraId="2842FC20" w14:textId="77777777" w:rsidR="00265B69" w:rsidRPr="00D7559B" w:rsidRDefault="00265B69" w:rsidP="00F52FAC">
            <w:pPr>
              <w:keepNext/>
              <w:keepLines/>
              <w:tabs>
                <w:tab w:val="left" w:pos="-765"/>
              </w:tabs>
              <w:autoSpaceDE w:val="0"/>
              <w:autoSpaceDN w:val="0"/>
              <w:adjustRightInd w:val="0"/>
              <w:spacing w:line="240" w:lineRule="auto"/>
              <w:ind w:right="283"/>
              <w:rPr>
                <w:b/>
              </w:rPr>
            </w:pPr>
            <w:r w:rsidRPr="00D7559B">
              <w:rPr>
                <w:bCs/>
              </w:rPr>
              <w:t>Tel: + 385-(0)1-6599 900</w:t>
            </w:r>
          </w:p>
        </w:tc>
        <w:tc>
          <w:tcPr>
            <w:tcW w:w="4894" w:type="dxa"/>
          </w:tcPr>
          <w:p w14:paraId="2CCF1871"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România</w:t>
            </w:r>
          </w:p>
          <w:p w14:paraId="1FE95F19"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 xml:space="preserve">SC Bayer SRL </w:t>
            </w:r>
          </w:p>
          <w:p w14:paraId="56F216D3" w14:textId="77777777" w:rsidR="00265B69" w:rsidRPr="00D7559B" w:rsidRDefault="00265B69" w:rsidP="00F52FAC">
            <w:pPr>
              <w:keepNext/>
              <w:keepLines/>
              <w:tabs>
                <w:tab w:val="left" w:pos="-765"/>
              </w:tabs>
              <w:autoSpaceDE w:val="0"/>
              <w:autoSpaceDN w:val="0"/>
              <w:adjustRightInd w:val="0"/>
              <w:spacing w:line="240" w:lineRule="auto"/>
              <w:ind w:right="283"/>
              <w:rPr>
                <w:b/>
              </w:rPr>
            </w:pPr>
            <w:r w:rsidRPr="00D7559B">
              <w:rPr>
                <w:szCs w:val="22"/>
              </w:rPr>
              <w:t>Tel: +40-(0)21-52</w:t>
            </w:r>
            <w:r w:rsidR="00EE20FD">
              <w:rPr>
                <w:szCs w:val="22"/>
              </w:rPr>
              <w:t>9</w:t>
            </w:r>
            <w:r w:rsidRPr="00D7559B">
              <w:rPr>
                <w:szCs w:val="22"/>
              </w:rPr>
              <w:t xml:space="preserve"> 59 00</w:t>
            </w:r>
          </w:p>
        </w:tc>
      </w:tr>
      <w:tr w:rsidR="00265B69" w:rsidRPr="00D7559B" w14:paraId="343C6998" w14:textId="77777777" w:rsidTr="00AA4963">
        <w:trPr>
          <w:cantSplit/>
        </w:trPr>
        <w:tc>
          <w:tcPr>
            <w:tcW w:w="4894" w:type="dxa"/>
          </w:tcPr>
          <w:p w14:paraId="7EE9949A"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Ireland</w:t>
            </w:r>
          </w:p>
          <w:p w14:paraId="61F6D96B"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Limited</w:t>
            </w:r>
          </w:p>
          <w:p w14:paraId="55FFD947"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+353-(0)1-216-3300</w:t>
            </w:r>
          </w:p>
        </w:tc>
        <w:tc>
          <w:tcPr>
            <w:tcW w:w="4894" w:type="dxa"/>
          </w:tcPr>
          <w:p w14:paraId="533F58DA"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Slovenija</w:t>
            </w:r>
          </w:p>
          <w:p w14:paraId="404077CA"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d. o. o.</w:t>
            </w:r>
          </w:p>
          <w:p w14:paraId="04405D00"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+386-(0)1-58 14 400</w:t>
            </w:r>
          </w:p>
        </w:tc>
      </w:tr>
      <w:tr w:rsidR="00265B69" w:rsidRPr="00D7559B" w14:paraId="30E1D0DE" w14:textId="77777777" w:rsidTr="00AA4963">
        <w:trPr>
          <w:cantSplit/>
        </w:trPr>
        <w:tc>
          <w:tcPr>
            <w:tcW w:w="4894" w:type="dxa"/>
          </w:tcPr>
          <w:p w14:paraId="0CABC696"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Ísland</w:t>
            </w:r>
          </w:p>
          <w:p w14:paraId="34EE1E37"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Icepharma hf.</w:t>
            </w:r>
          </w:p>
          <w:p w14:paraId="2E0A06E3"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Sími: +354-540 80 00</w:t>
            </w:r>
          </w:p>
        </w:tc>
        <w:tc>
          <w:tcPr>
            <w:tcW w:w="4894" w:type="dxa"/>
          </w:tcPr>
          <w:p w14:paraId="51B70350"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Slovenská republika</w:t>
            </w:r>
          </w:p>
          <w:p w14:paraId="7506ED86"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spol. s r.o.</w:t>
            </w:r>
          </w:p>
          <w:p w14:paraId="25D3293D"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+421-(0)2-59 21 31 11</w:t>
            </w:r>
          </w:p>
        </w:tc>
      </w:tr>
      <w:tr w:rsidR="00265B69" w:rsidRPr="00D7559B" w14:paraId="1CB35504" w14:textId="77777777" w:rsidTr="00AA4963">
        <w:trPr>
          <w:cantSplit/>
        </w:trPr>
        <w:tc>
          <w:tcPr>
            <w:tcW w:w="4894" w:type="dxa"/>
          </w:tcPr>
          <w:p w14:paraId="6216A7F8"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Italia</w:t>
            </w:r>
          </w:p>
          <w:p w14:paraId="1A36AE56"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S.p.A.</w:t>
            </w:r>
          </w:p>
          <w:p w14:paraId="3ECAD988"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+39-02-3978 1</w:t>
            </w:r>
          </w:p>
        </w:tc>
        <w:tc>
          <w:tcPr>
            <w:tcW w:w="4894" w:type="dxa"/>
          </w:tcPr>
          <w:p w14:paraId="07080A68"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Suomi/Finland</w:t>
            </w:r>
          </w:p>
          <w:p w14:paraId="5A83DCA5"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Oy</w:t>
            </w:r>
          </w:p>
          <w:p w14:paraId="0FB48DDF"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 xml:space="preserve">Puh/Tel: +358-(0)20-78521 </w:t>
            </w:r>
          </w:p>
        </w:tc>
      </w:tr>
      <w:tr w:rsidR="00265B69" w:rsidRPr="00D7559B" w14:paraId="2320A334" w14:textId="77777777" w:rsidTr="00AA4963">
        <w:trPr>
          <w:cantSplit/>
        </w:trPr>
        <w:tc>
          <w:tcPr>
            <w:tcW w:w="4894" w:type="dxa"/>
          </w:tcPr>
          <w:p w14:paraId="26D14C5A" w14:textId="77777777" w:rsidR="00265B69" w:rsidRPr="00D7559B" w:rsidRDefault="00265B69" w:rsidP="00F52FAC">
            <w:pPr>
              <w:keepNext/>
              <w:keepLines/>
              <w:spacing w:line="240" w:lineRule="auto"/>
              <w:ind w:right="283"/>
              <w:rPr>
                <w:bCs/>
                <w:szCs w:val="22"/>
              </w:rPr>
            </w:pPr>
            <w:r w:rsidRPr="00D7559B">
              <w:rPr>
                <w:b/>
                <w:bCs/>
                <w:szCs w:val="22"/>
              </w:rPr>
              <w:t>Κύπρος</w:t>
            </w:r>
          </w:p>
          <w:p w14:paraId="466AE0A0"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NOVAGEM Limited</w:t>
            </w:r>
          </w:p>
          <w:p w14:paraId="0D38425B"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Τηλ: +357-22-48 38 58</w:t>
            </w:r>
          </w:p>
        </w:tc>
        <w:tc>
          <w:tcPr>
            <w:tcW w:w="4894" w:type="dxa"/>
          </w:tcPr>
          <w:p w14:paraId="42564392"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Sverige</w:t>
            </w:r>
          </w:p>
          <w:p w14:paraId="026B1FD2"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Bayer AB</w:t>
            </w:r>
          </w:p>
          <w:p w14:paraId="62B05E5B"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 xml:space="preserve">Tel: +46-(0)8-580 223 00 </w:t>
            </w:r>
          </w:p>
        </w:tc>
      </w:tr>
      <w:tr w:rsidR="00265B69" w:rsidRPr="00D7559B" w14:paraId="46D10D9A" w14:textId="77777777" w:rsidTr="00AA4963">
        <w:trPr>
          <w:cantSplit/>
        </w:trPr>
        <w:tc>
          <w:tcPr>
            <w:tcW w:w="4894" w:type="dxa"/>
          </w:tcPr>
          <w:p w14:paraId="3621B9B7" w14:textId="77777777" w:rsidR="00265B69" w:rsidRPr="00D7559B" w:rsidRDefault="00265B69" w:rsidP="00F52FAC">
            <w:pPr>
              <w:keepNext/>
              <w:keepLines/>
              <w:tabs>
                <w:tab w:val="left" w:pos="-765"/>
              </w:tabs>
              <w:autoSpaceDE w:val="0"/>
              <w:autoSpaceDN w:val="0"/>
              <w:adjustRightInd w:val="0"/>
              <w:spacing w:line="240" w:lineRule="auto"/>
              <w:ind w:right="283"/>
              <w:rPr>
                <w:b/>
                <w:bCs/>
                <w:szCs w:val="22"/>
              </w:rPr>
            </w:pPr>
            <w:r w:rsidRPr="00D7559B">
              <w:rPr>
                <w:b/>
                <w:bCs/>
                <w:szCs w:val="22"/>
              </w:rPr>
              <w:t>Latvija</w:t>
            </w:r>
          </w:p>
          <w:p w14:paraId="46DE6152"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SIA Bayer</w:t>
            </w:r>
          </w:p>
          <w:p w14:paraId="5C485756"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r w:rsidRPr="00D7559B">
              <w:rPr>
                <w:szCs w:val="22"/>
              </w:rPr>
              <w:t>Tel: +371-67 84 55 63</w:t>
            </w:r>
          </w:p>
        </w:tc>
        <w:tc>
          <w:tcPr>
            <w:tcW w:w="4894" w:type="dxa"/>
          </w:tcPr>
          <w:p w14:paraId="5E4B6232" w14:textId="77777777" w:rsidR="00B910D9" w:rsidRPr="00D7559B" w:rsidRDefault="00B910D9" w:rsidP="00B910D9">
            <w:pPr>
              <w:keepNext/>
              <w:keepLines/>
              <w:tabs>
                <w:tab w:val="left" w:pos="-765"/>
              </w:tabs>
              <w:autoSpaceDE w:val="0"/>
              <w:autoSpaceDN w:val="0"/>
              <w:adjustRightInd w:val="0"/>
              <w:spacing w:line="240" w:lineRule="auto"/>
              <w:ind w:right="283"/>
              <w:rPr>
                <w:szCs w:val="22"/>
              </w:rPr>
            </w:pPr>
          </w:p>
          <w:p w14:paraId="0D02FDD8" w14:textId="77777777" w:rsidR="00265B69" w:rsidRPr="00D7559B" w:rsidRDefault="00265B69" w:rsidP="00F52FAC">
            <w:pPr>
              <w:keepNext/>
              <w:keepLines/>
              <w:tabs>
                <w:tab w:val="left" w:pos="-765"/>
              </w:tabs>
              <w:autoSpaceDE w:val="0"/>
              <w:autoSpaceDN w:val="0"/>
              <w:adjustRightInd w:val="0"/>
              <w:spacing w:line="240" w:lineRule="auto"/>
              <w:ind w:right="283"/>
              <w:rPr>
                <w:szCs w:val="22"/>
              </w:rPr>
            </w:pPr>
          </w:p>
        </w:tc>
      </w:tr>
    </w:tbl>
    <w:p w14:paraId="5D03A762" w14:textId="77777777" w:rsidR="00265B69" w:rsidRPr="00D7559B" w:rsidRDefault="00265B69" w:rsidP="00F52FAC">
      <w:pPr>
        <w:numPr>
          <w:ilvl w:val="12"/>
          <w:numId w:val="0"/>
        </w:numPr>
        <w:tabs>
          <w:tab w:val="clear" w:pos="567"/>
        </w:tabs>
        <w:spacing w:line="240" w:lineRule="auto"/>
        <w:ind w:right="283"/>
        <w:rPr>
          <w:b/>
          <w:color w:val="000000"/>
          <w:szCs w:val="22"/>
        </w:rPr>
      </w:pPr>
    </w:p>
    <w:p w14:paraId="70393DA7"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b/>
          <w:color w:val="000000"/>
          <w:szCs w:val="22"/>
        </w:rPr>
        <w:t xml:space="preserve">Acest prospect a fost revizuit în </w:t>
      </w:r>
    </w:p>
    <w:p w14:paraId="5EFF34D0" w14:textId="77777777" w:rsidR="00265B69" w:rsidRDefault="00265B69" w:rsidP="00F52FAC">
      <w:pPr>
        <w:numPr>
          <w:ilvl w:val="12"/>
          <w:numId w:val="0"/>
        </w:numPr>
        <w:spacing w:line="240" w:lineRule="auto"/>
        <w:ind w:right="283"/>
        <w:jc w:val="both"/>
        <w:rPr>
          <w:iCs/>
          <w:color w:val="000000"/>
          <w:szCs w:val="22"/>
        </w:rPr>
      </w:pPr>
    </w:p>
    <w:p w14:paraId="7F9A0738" w14:textId="77777777" w:rsidR="00A8627E" w:rsidRPr="00A96E0E" w:rsidRDefault="00A8627E" w:rsidP="00F52FAC">
      <w:pPr>
        <w:numPr>
          <w:ilvl w:val="12"/>
          <w:numId w:val="0"/>
        </w:numPr>
        <w:spacing w:line="240" w:lineRule="auto"/>
        <w:ind w:right="283"/>
        <w:jc w:val="both"/>
        <w:rPr>
          <w:b/>
          <w:bCs/>
          <w:iCs/>
          <w:color w:val="000000"/>
          <w:szCs w:val="22"/>
        </w:rPr>
      </w:pPr>
      <w:r w:rsidRPr="00A96E0E">
        <w:rPr>
          <w:b/>
          <w:bCs/>
          <w:iCs/>
          <w:color w:val="000000"/>
          <w:szCs w:val="22"/>
        </w:rPr>
        <w:t>Alte surse de informații</w:t>
      </w:r>
    </w:p>
    <w:p w14:paraId="5313F29E" w14:textId="77777777" w:rsidR="00A8627E" w:rsidRPr="00D7559B" w:rsidRDefault="00A8627E" w:rsidP="00F52FAC">
      <w:pPr>
        <w:numPr>
          <w:ilvl w:val="12"/>
          <w:numId w:val="0"/>
        </w:numPr>
        <w:spacing w:line="240" w:lineRule="auto"/>
        <w:ind w:right="283"/>
        <w:jc w:val="both"/>
        <w:rPr>
          <w:iCs/>
          <w:color w:val="000000"/>
          <w:szCs w:val="22"/>
        </w:rPr>
      </w:pPr>
    </w:p>
    <w:p w14:paraId="3F4F7A3B" w14:textId="77777777" w:rsidR="00265B69" w:rsidRDefault="00265B69" w:rsidP="00F52FAC">
      <w:pPr>
        <w:numPr>
          <w:ilvl w:val="12"/>
          <w:numId w:val="0"/>
        </w:numPr>
        <w:spacing w:line="240" w:lineRule="auto"/>
        <w:ind w:right="283"/>
        <w:rPr>
          <w:color w:val="000000"/>
          <w:szCs w:val="22"/>
        </w:rPr>
      </w:pPr>
      <w:r w:rsidRPr="00D7559B">
        <w:rPr>
          <w:color w:val="000000"/>
          <w:szCs w:val="22"/>
        </w:rPr>
        <w:t xml:space="preserve">Informaţii detaliate privind acest medicament sunt disponibile pe site-ul Agenţiei Europene a Medicamentului (EMA): </w:t>
      </w:r>
      <w:hyperlink r:id="rId72" w:history="1">
        <w:r w:rsidR="00A8627E" w:rsidRPr="00A8627E">
          <w:rPr>
            <w:rStyle w:val="Hyperlink"/>
            <w:szCs w:val="22"/>
          </w:rPr>
          <w:t>https://www.ema.europa.eu</w:t>
        </w:r>
      </w:hyperlink>
      <w:r w:rsidRPr="00D7559B">
        <w:rPr>
          <w:color w:val="000000"/>
          <w:szCs w:val="22"/>
        </w:rPr>
        <w:t>.</w:t>
      </w:r>
    </w:p>
    <w:p w14:paraId="6710F350" w14:textId="77777777" w:rsidR="00A8627E" w:rsidRDefault="00A8627E" w:rsidP="00F52FAC">
      <w:pPr>
        <w:numPr>
          <w:ilvl w:val="12"/>
          <w:numId w:val="0"/>
        </w:numPr>
        <w:spacing w:line="240" w:lineRule="auto"/>
        <w:ind w:right="283"/>
        <w:rPr>
          <w:color w:val="000000"/>
          <w:szCs w:val="22"/>
        </w:rPr>
      </w:pPr>
    </w:p>
    <w:p w14:paraId="105321A7" w14:textId="77777777" w:rsidR="00A8627E" w:rsidRDefault="00A8627E" w:rsidP="00A8627E">
      <w:pPr>
        <w:tabs>
          <w:tab w:val="clear" w:pos="567"/>
        </w:tabs>
        <w:spacing w:line="240" w:lineRule="auto"/>
        <w:ind w:right="283"/>
        <w:rPr>
          <w:iCs/>
          <w:color w:val="000000"/>
          <w:szCs w:val="22"/>
          <w:highlight w:val="lightGray"/>
        </w:rPr>
      </w:pPr>
      <w:r>
        <w:rPr>
          <w:iCs/>
          <w:color w:val="000000"/>
          <w:szCs w:val="22"/>
          <w:highlight w:val="lightGray"/>
        </w:rPr>
        <w:lastRenderedPageBreak/>
        <w:t xml:space="preserve">Pentru informații locale, scanați aici pentru a accesa următorul website: </w:t>
      </w:r>
      <w:hyperlink r:id="rId73" w:history="1">
        <w:r w:rsidR="0026465D" w:rsidRPr="0026465D">
          <w:rPr>
            <w:rStyle w:val="Hyperlink"/>
            <w:iCs/>
            <w:szCs w:val="22"/>
            <w:highlight w:val="lightGray"/>
          </w:rPr>
          <w:t>https://www.pi.bayer.com/eylea1</w:t>
        </w:r>
      </w:hyperlink>
      <w:r w:rsidRPr="00A8627E">
        <w:rPr>
          <w:iCs/>
          <w:color w:val="000000"/>
          <w:szCs w:val="22"/>
          <w:highlight w:val="lightGray"/>
        </w:rPr>
        <w:t>.</w:t>
      </w:r>
    </w:p>
    <w:p w14:paraId="603EB21F" w14:textId="77777777" w:rsidR="00A8627E" w:rsidRDefault="00A8627E" w:rsidP="00A8627E">
      <w:pPr>
        <w:tabs>
          <w:tab w:val="clear" w:pos="567"/>
        </w:tabs>
        <w:spacing w:line="240" w:lineRule="auto"/>
        <w:ind w:right="283"/>
        <w:rPr>
          <w:iCs/>
          <w:color w:val="000000"/>
          <w:szCs w:val="22"/>
          <w:highlight w:val="lightGray"/>
        </w:rPr>
      </w:pPr>
      <w:r>
        <w:rPr>
          <w:iCs/>
          <w:color w:val="000000"/>
          <w:szCs w:val="22"/>
          <w:highlight w:val="lightGray"/>
        </w:rPr>
        <w:t>Codul QR conține link către prospectul inclus.</w:t>
      </w:r>
    </w:p>
    <w:p w14:paraId="604440C7" w14:textId="77777777" w:rsidR="00A8627E" w:rsidRPr="00D7559B" w:rsidRDefault="00A8627E" w:rsidP="00F52FAC">
      <w:pPr>
        <w:numPr>
          <w:ilvl w:val="12"/>
          <w:numId w:val="0"/>
        </w:numPr>
        <w:spacing w:line="240" w:lineRule="auto"/>
        <w:ind w:right="283"/>
        <w:rPr>
          <w:color w:val="000000"/>
          <w:szCs w:val="22"/>
        </w:rPr>
      </w:pPr>
    </w:p>
    <w:p w14:paraId="3575F340" w14:textId="77777777" w:rsidR="00265B69" w:rsidRPr="00D7559B" w:rsidRDefault="00265B69" w:rsidP="00F52FAC">
      <w:pPr>
        <w:numPr>
          <w:ilvl w:val="12"/>
          <w:numId w:val="0"/>
        </w:numPr>
        <w:tabs>
          <w:tab w:val="clear" w:pos="567"/>
        </w:tabs>
        <w:spacing w:line="240" w:lineRule="auto"/>
        <w:ind w:right="283"/>
        <w:rPr>
          <w:color w:val="000000"/>
          <w:szCs w:val="22"/>
        </w:rPr>
      </w:pPr>
      <w:r w:rsidRPr="00D7559B">
        <w:rPr>
          <w:color w:val="000000"/>
          <w:szCs w:val="22"/>
        </w:rPr>
        <w:t>---------------------------------------------------------------------------------------------------------------------</w:t>
      </w:r>
    </w:p>
    <w:p w14:paraId="0901B9BE" w14:textId="77777777" w:rsidR="00265B69" w:rsidRPr="00D7559B" w:rsidRDefault="00265B69" w:rsidP="00F52FAC">
      <w:pPr>
        <w:numPr>
          <w:ilvl w:val="12"/>
          <w:numId w:val="0"/>
        </w:numPr>
        <w:tabs>
          <w:tab w:val="left" w:pos="2657"/>
        </w:tabs>
        <w:spacing w:line="240" w:lineRule="auto"/>
        <w:ind w:right="283"/>
        <w:rPr>
          <w:color w:val="000000"/>
          <w:szCs w:val="22"/>
        </w:rPr>
      </w:pPr>
    </w:p>
    <w:p w14:paraId="223F592F" w14:textId="77777777" w:rsidR="00265B69" w:rsidRPr="00D7559B" w:rsidRDefault="00265B69" w:rsidP="00F52FAC">
      <w:pPr>
        <w:keepNext/>
        <w:keepLines/>
        <w:numPr>
          <w:ilvl w:val="12"/>
          <w:numId w:val="0"/>
        </w:numPr>
        <w:tabs>
          <w:tab w:val="left" w:pos="2657"/>
        </w:tabs>
        <w:spacing w:line="240" w:lineRule="auto"/>
        <w:ind w:left="-37" w:right="283"/>
        <w:rPr>
          <w:b/>
          <w:color w:val="000000"/>
          <w:szCs w:val="22"/>
        </w:rPr>
      </w:pPr>
      <w:r w:rsidRPr="00D7559B">
        <w:rPr>
          <w:b/>
          <w:color w:val="000000"/>
          <w:szCs w:val="22"/>
        </w:rPr>
        <w:t>Următoarele informaţii sunt destinate numai profesioniştilor din domeniul sănătăţii:</w:t>
      </w:r>
    </w:p>
    <w:p w14:paraId="734D2B86" w14:textId="77777777" w:rsidR="00265B69" w:rsidRPr="00D7559B" w:rsidRDefault="00265B69" w:rsidP="00F52FAC">
      <w:pPr>
        <w:pStyle w:val="GlobalBayerBodyText"/>
        <w:keepNext/>
        <w:keepLines/>
        <w:spacing w:before="0" w:after="0"/>
        <w:ind w:right="283"/>
        <w:rPr>
          <w:rFonts w:ascii="Times New Roman" w:hAnsi="Times New Roman"/>
          <w:color w:val="000000"/>
          <w:sz w:val="22"/>
          <w:szCs w:val="22"/>
        </w:rPr>
      </w:pPr>
    </w:p>
    <w:p w14:paraId="728BB082" w14:textId="77777777" w:rsidR="00265B69" w:rsidRPr="00D7559B" w:rsidRDefault="00265B69" w:rsidP="00F52FAC">
      <w:pPr>
        <w:pStyle w:val="GlobalBayerBodyText"/>
        <w:spacing w:before="0" w:after="0"/>
        <w:ind w:right="283"/>
        <w:rPr>
          <w:rFonts w:ascii="Times New Roman" w:hAnsi="Times New Roman"/>
          <w:b/>
          <w:bCs/>
          <w:color w:val="000000"/>
          <w:sz w:val="22"/>
          <w:szCs w:val="22"/>
        </w:rPr>
      </w:pPr>
      <w:r w:rsidRPr="00D7559B">
        <w:rPr>
          <w:rFonts w:ascii="Times New Roman" w:hAnsi="Times New Roman"/>
          <w:b/>
          <w:bCs/>
          <w:color w:val="000000"/>
          <w:sz w:val="22"/>
          <w:szCs w:val="22"/>
        </w:rPr>
        <w:t>Cum se pregătește și se administrează Eylea la sugari prematuri</w:t>
      </w:r>
    </w:p>
    <w:p w14:paraId="73FF5CBD" w14:textId="77777777" w:rsidR="00265B69" w:rsidRPr="00D7559B" w:rsidRDefault="00265B69" w:rsidP="00F52FAC">
      <w:pPr>
        <w:pStyle w:val="GlobalBayerBodyText"/>
        <w:spacing w:before="0" w:after="0"/>
        <w:ind w:right="283"/>
        <w:rPr>
          <w:rFonts w:ascii="Times New Roman" w:hAnsi="Times New Roman"/>
          <w:color w:val="000000"/>
          <w:sz w:val="22"/>
          <w:szCs w:val="22"/>
        </w:rPr>
      </w:pPr>
    </w:p>
    <w:p w14:paraId="2695C60F" w14:textId="77777777" w:rsidR="00265B69" w:rsidRPr="00D7559B" w:rsidRDefault="00265B69"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Seringa preumplută se va folosi doar </w:t>
      </w:r>
      <w:r w:rsidRPr="00D7559B">
        <w:rPr>
          <w:rFonts w:ascii="Times New Roman" w:hAnsi="Times New Roman"/>
          <w:b/>
          <w:color w:val="000000"/>
          <w:sz w:val="22"/>
          <w:szCs w:val="22"/>
        </w:rPr>
        <w:t>pentru tratamentul unui singur ochi.</w:t>
      </w:r>
      <w:r w:rsidRPr="00D7559B">
        <w:rPr>
          <w:rFonts w:ascii="Times New Roman" w:hAnsi="Times New Roman"/>
          <w:color w:val="000000"/>
          <w:sz w:val="22"/>
          <w:szCs w:val="22"/>
        </w:rPr>
        <w:t xml:space="preserve"> Extragerea mai multor doze dintr-o seringă preumplută poate crește riscul de contaminare și infecție ulterioară.</w:t>
      </w:r>
    </w:p>
    <w:p w14:paraId="5ADBE99E" w14:textId="77777777" w:rsidR="00265B69" w:rsidRPr="00D7559B" w:rsidRDefault="00265B69" w:rsidP="00F52FAC">
      <w:pPr>
        <w:pStyle w:val="GlobalBayerBodyText"/>
        <w:spacing w:before="0" w:after="0"/>
        <w:ind w:right="283"/>
        <w:rPr>
          <w:rFonts w:ascii="Times New Roman" w:hAnsi="Times New Roman"/>
          <w:color w:val="000000"/>
          <w:sz w:val="22"/>
          <w:szCs w:val="22"/>
        </w:rPr>
      </w:pPr>
    </w:p>
    <w:p w14:paraId="419E26C5" w14:textId="77777777" w:rsidR="00265B69" w:rsidRPr="00D7559B" w:rsidRDefault="00265B69"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A nu se deschide blisterul conţinând seringa preumplută sterilă decât într-o încăpere curată, special destinată administrării. </w:t>
      </w:r>
      <w:r w:rsidRPr="00D7559B">
        <w:rPr>
          <w:rFonts w:ascii="Times New Roman" w:hAnsi="Times New Roman"/>
          <w:sz w:val="22"/>
          <w:szCs w:val="22"/>
        </w:rPr>
        <w:t>Orice medicament neutilizat sau material rezidual trebuie eliminat în conformitate cu reglementările locale.</w:t>
      </w:r>
    </w:p>
    <w:p w14:paraId="6B421B45" w14:textId="77777777" w:rsidR="00265B69" w:rsidRPr="00D7559B" w:rsidRDefault="00265B69" w:rsidP="00F52FAC">
      <w:pPr>
        <w:tabs>
          <w:tab w:val="clear" w:pos="567"/>
        </w:tabs>
        <w:autoSpaceDE w:val="0"/>
        <w:autoSpaceDN w:val="0"/>
        <w:adjustRightInd w:val="0"/>
        <w:spacing w:line="240" w:lineRule="auto"/>
        <w:ind w:right="283"/>
        <w:rPr>
          <w:rFonts w:eastAsia="MS Mincho"/>
          <w:color w:val="000000"/>
          <w:szCs w:val="22"/>
        </w:rPr>
      </w:pPr>
    </w:p>
    <w:p w14:paraId="621D1FC0" w14:textId="77777777" w:rsidR="00265B69" w:rsidRPr="00D7559B" w:rsidRDefault="00265B69" w:rsidP="00F52FAC">
      <w:pPr>
        <w:spacing w:line="240" w:lineRule="auto"/>
        <w:ind w:right="283"/>
        <w:jc w:val="both"/>
        <w:rPr>
          <w:szCs w:val="22"/>
        </w:rPr>
      </w:pPr>
      <w:r w:rsidRPr="00D7559B">
        <w:rPr>
          <w:szCs w:val="22"/>
        </w:rPr>
        <w:t xml:space="preserve">Seringa preumplută conține mai mult decât doza recomandată de aflibercept 0,4 mg (echivalent cu 0,01 ml). Pentru tratamentul </w:t>
      </w:r>
      <w:r w:rsidRPr="00D7559B">
        <w:rPr>
          <w:color w:val="000000"/>
          <w:szCs w:val="22"/>
        </w:rPr>
        <w:t>sugarilor prematuri trebuie utilizat dispozitivul de administrare pediatrică PICLEO împreună cu seringa preumplută, pentru administrarea unei doze unice de 0,4 mg aflibercept (echivalent cu 0,01 ml)</w:t>
      </w:r>
      <w:r w:rsidRPr="00D7559B">
        <w:rPr>
          <w:szCs w:val="22"/>
        </w:rPr>
        <w:t>. Vezi pct. următor „</w:t>
      </w:r>
      <w:r w:rsidRPr="00D7559B">
        <w:rPr>
          <w:b/>
          <w:bCs/>
          <w:i/>
          <w:iCs/>
          <w:szCs w:val="22"/>
        </w:rPr>
        <w:t>Instrucțiuni pentru utilizarea seringii preumplute”</w:t>
      </w:r>
      <w:r w:rsidRPr="00D7559B">
        <w:rPr>
          <w:szCs w:val="22"/>
        </w:rPr>
        <w:t>.</w:t>
      </w:r>
    </w:p>
    <w:p w14:paraId="1257E1FE" w14:textId="77777777" w:rsidR="00265B69" w:rsidRPr="00D7559B" w:rsidRDefault="00265B69" w:rsidP="00F52FAC">
      <w:pPr>
        <w:tabs>
          <w:tab w:val="clear" w:pos="567"/>
        </w:tabs>
        <w:autoSpaceDE w:val="0"/>
        <w:autoSpaceDN w:val="0"/>
        <w:adjustRightInd w:val="0"/>
        <w:spacing w:line="240" w:lineRule="auto"/>
        <w:ind w:right="283"/>
        <w:rPr>
          <w:color w:val="000000"/>
          <w:szCs w:val="22"/>
        </w:rPr>
      </w:pPr>
    </w:p>
    <w:p w14:paraId="50858D90" w14:textId="77777777" w:rsidR="00265B69" w:rsidRPr="00D7559B" w:rsidRDefault="00265B69" w:rsidP="00F52FAC">
      <w:pPr>
        <w:tabs>
          <w:tab w:val="clear" w:pos="567"/>
        </w:tabs>
        <w:autoSpaceDE w:val="0"/>
        <w:autoSpaceDN w:val="0"/>
        <w:adjustRightInd w:val="0"/>
        <w:spacing w:line="240" w:lineRule="auto"/>
        <w:ind w:right="283"/>
        <w:rPr>
          <w:color w:val="000000"/>
          <w:szCs w:val="22"/>
        </w:rPr>
      </w:pPr>
      <w:r w:rsidRPr="00D7559B">
        <w:rPr>
          <w:color w:val="000000"/>
          <w:szCs w:val="22"/>
        </w:rPr>
        <w:t>Înainte de administrare</w:t>
      </w:r>
      <w:r w:rsidRPr="00D7559B" w:rsidDel="009C1B07">
        <w:rPr>
          <w:color w:val="000000"/>
          <w:szCs w:val="22"/>
        </w:rPr>
        <w:t xml:space="preserve"> </w:t>
      </w:r>
      <w:r w:rsidRPr="00D7559B">
        <w:rPr>
          <w:color w:val="000000"/>
          <w:szCs w:val="22"/>
        </w:rPr>
        <w:t>se inspectează vizual soluţia injectabilă observându-se dacă există particule străine, dacă soluţia prezintă modificări de culoare sau orice alte modificări fizice. În cazul în care se observă una dintre acestea, medicamentul se va elimina.</w:t>
      </w:r>
    </w:p>
    <w:p w14:paraId="2E94A14F" w14:textId="77777777" w:rsidR="00265B69" w:rsidRPr="00D7559B" w:rsidRDefault="00265B69" w:rsidP="00F52FAC">
      <w:pPr>
        <w:tabs>
          <w:tab w:val="clear" w:pos="567"/>
        </w:tabs>
        <w:autoSpaceDE w:val="0"/>
        <w:autoSpaceDN w:val="0"/>
        <w:adjustRightInd w:val="0"/>
        <w:spacing w:line="240" w:lineRule="auto"/>
        <w:ind w:right="283"/>
        <w:rPr>
          <w:rFonts w:eastAsia="MS Mincho"/>
          <w:color w:val="000000"/>
          <w:szCs w:val="22"/>
        </w:rPr>
      </w:pPr>
    </w:p>
    <w:p w14:paraId="16FD1EEE" w14:textId="77777777" w:rsidR="00265B69" w:rsidRPr="00D7559B" w:rsidRDefault="00265B69"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Blisterul nedeschis poate fi păstrat în afara frigiderului, sub 25°C, timp de cel mult 24 ore. După deschiderea blisterului se continuă în condiţii aseptice.</w:t>
      </w:r>
    </w:p>
    <w:p w14:paraId="07985207" w14:textId="77777777" w:rsidR="00265B69" w:rsidRPr="00D7559B" w:rsidRDefault="00265B69"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Pentru injectarea </w:t>
      </w:r>
      <w:r w:rsidR="00355794">
        <w:rPr>
          <w:rFonts w:ascii="Times New Roman" w:hAnsi="Times New Roman"/>
          <w:color w:val="000000"/>
          <w:sz w:val="22"/>
          <w:szCs w:val="22"/>
        </w:rPr>
        <w:t>intravitreană</w:t>
      </w:r>
      <w:r w:rsidRPr="00D7559B">
        <w:rPr>
          <w:rFonts w:ascii="Times New Roman" w:hAnsi="Times New Roman"/>
          <w:color w:val="000000"/>
          <w:sz w:val="22"/>
          <w:szCs w:val="22"/>
        </w:rPr>
        <w:t xml:space="preserve"> trebuie utilizat un ac pentru injectare de 30 G x ½ inch.</w:t>
      </w:r>
    </w:p>
    <w:p w14:paraId="798F878B" w14:textId="77777777" w:rsidR="00265B69" w:rsidRPr="00D7559B" w:rsidRDefault="00265B69" w:rsidP="00F52FAC">
      <w:pPr>
        <w:pStyle w:val="GlobalBayerBodyText"/>
        <w:spacing w:before="0" w:after="0"/>
        <w:ind w:right="283"/>
        <w:rPr>
          <w:rFonts w:ascii="Times New Roman" w:hAnsi="Times New Roman"/>
          <w:color w:val="000000"/>
          <w:sz w:val="22"/>
          <w:szCs w:val="22"/>
        </w:rPr>
      </w:pPr>
    </w:p>
    <w:p w14:paraId="124FD7C2" w14:textId="77777777" w:rsidR="00265B69" w:rsidRPr="00D7559B" w:rsidRDefault="00265B69" w:rsidP="00F52FAC">
      <w:pPr>
        <w:pStyle w:val="GlobalBayerBodyText"/>
        <w:spacing w:before="0" w:after="0"/>
        <w:ind w:right="284"/>
        <w:outlineLvl w:val="2"/>
        <w:rPr>
          <w:rFonts w:ascii="Times New Roman" w:hAnsi="Times New Roman"/>
          <w:b/>
          <w:i/>
          <w:color w:val="000000"/>
          <w:sz w:val="22"/>
          <w:szCs w:val="22"/>
        </w:rPr>
      </w:pPr>
      <w:r w:rsidRPr="00D7559B">
        <w:rPr>
          <w:rFonts w:ascii="Times New Roman" w:hAnsi="Times New Roman"/>
          <w:b/>
          <w:i/>
          <w:color w:val="000000"/>
          <w:sz w:val="22"/>
          <w:szCs w:val="22"/>
        </w:rPr>
        <w:t>Instrucţiuni pentru utilizarea seringii preumplute:</w:t>
      </w:r>
    </w:p>
    <w:p w14:paraId="1C14F57C" w14:textId="77777777" w:rsidR="00265B69" w:rsidRDefault="00265B69" w:rsidP="00F52FAC">
      <w:pPr>
        <w:spacing w:line="240" w:lineRule="auto"/>
        <w:ind w:right="283"/>
        <w:rPr>
          <w:color w:val="000000"/>
          <w:szCs w:val="22"/>
        </w:rPr>
      </w:pPr>
      <w:r w:rsidRPr="00D7559B">
        <w:rPr>
          <w:color w:val="000000"/>
          <w:szCs w:val="22"/>
        </w:rPr>
        <w:t>Pentru a pregăti seringa preumplută pentru administrare la sugari prematuri, urmați pașii 1 și 2 de mai jos, apoi respectați instrucțiunile de utilizare din ambalajul dispozitivului de administrare pediatrică PICLEO.</w:t>
      </w:r>
    </w:p>
    <w:p w14:paraId="6B1A5EE0" w14:textId="77777777" w:rsidR="001429D1" w:rsidRDefault="001429D1" w:rsidP="00F52FAC">
      <w:pPr>
        <w:spacing w:line="240" w:lineRule="auto"/>
        <w:ind w:right="283"/>
        <w:rPr>
          <w:color w:val="000000"/>
          <w:szCs w:val="22"/>
        </w:rPr>
      </w:pPr>
    </w:p>
    <w:tbl>
      <w:tblPr>
        <w:tblW w:w="9764" w:type="dxa"/>
        <w:tblLook w:val="01E0" w:firstRow="1" w:lastRow="1" w:firstColumn="1" w:lastColumn="1" w:noHBand="0" w:noVBand="0"/>
      </w:tblPr>
      <w:tblGrid>
        <w:gridCol w:w="491"/>
        <w:gridCol w:w="9273"/>
      </w:tblGrid>
      <w:tr w:rsidR="001429D1" w:rsidRPr="008B23E1" w14:paraId="048B84F5" w14:textId="77777777" w:rsidTr="00C07729">
        <w:trPr>
          <w:trHeight w:val="827"/>
        </w:trPr>
        <w:tc>
          <w:tcPr>
            <w:tcW w:w="491" w:type="dxa"/>
          </w:tcPr>
          <w:p w14:paraId="6DB6A67E" w14:textId="77777777" w:rsidR="001429D1" w:rsidRPr="00C07729" w:rsidRDefault="001429D1" w:rsidP="00F52FAC">
            <w:pPr>
              <w:tabs>
                <w:tab w:val="clear" w:pos="567"/>
              </w:tabs>
              <w:spacing w:line="240" w:lineRule="auto"/>
              <w:ind w:left="567" w:hanging="567"/>
              <w:rPr>
                <w:szCs w:val="22"/>
              </w:rPr>
            </w:pPr>
            <w:r w:rsidRPr="00C07729">
              <w:rPr>
                <w:szCs w:val="22"/>
              </w:rPr>
              <w:t>1.</w:t>
            </w:r>
          </w:p>
        </w:tc>
        <w:tc>
          <w:tcPr>
            <w:tcW w:w="9273" w:type="dxa"/>
          </w:tcPr>
          <w:p w14:paraId="131E1800" w14:textId="77777777" w:rsidR="001429D1" w:rsidRPr="00C07729" w:rsidRDefault="006125A0" w:rsidP="00F52FAC">
            <w:pPr>
              <w:tabs>
                <w:tab w:val="clear" w:pos="567"/>
              </w:tabs>
              <w:spacing w:line="240" w:lineRule="auto"/>
              <w:rPr>
                <w:szCs w:val="22"/>
              </w:rPr>
            </w:pPr>
            <w:r w:rsidRPr="00D7559B">
              <w:rPr>
                <w:color w:val="000000"/>
                <w:szCs w:val="22"/>
              </w:rPr>
              <w:t>Când administrarea Eylea este pregătită, se deschide cutia şi se scoate blisterul sterilizat. Se scoate cu atenţie pelicula blisterului, asigurând-se menţinerea sterilităţii conţinutului acestuia. Se păstrează seringa în plăcuţa sterilă până când este pregătită pentru asamblare</w:t>
            </w:r>
            <w:r>
              <w:rPr>
                <w:color w:val="000000"/>
                <w:szCs w:val="22"/>
              </w:rPr>
              <w:t>.</w:t>
            </w:r>
          </w:p>
        </w:tc>
      </w:tr>
      <w:tr w:rsidR="001429D1" w:rsidRPr="00E13C04" w14:paraId="07C62A01" w14:textId="77777777" w:rsidTr="00C07729">
        <w:trPr>
          <w:trHeight w:val="270"/>
        </w:trPr>
        <w:tc>
          <w:tcPr>
            <w:tcW w:w="491" w:type="dxa"/>
          </w:tcPr>
          <w:p w14:paraId="77784D05" w14:textId="77777777" w:rsidR="001429D1" w:rsidRPr="00C07729" w:rsidRDefault="001429D1" w:rsidP="00F52FAC">
            <w:pPr>
              <w:tabs>
                <w:tab w:val="clear" w:pos="567"/>
              </w:tabs>
              <w:spacing w:line="240" w:lineRule="auto"/>
              <w:ind w:left="567" w:hanging="567"/>
              <w:rPr>
                <w:szCs w:val="22"/>
              </w:rPr>
            </w:pPr>
            <w:r w:rsidRPr="00C07729">
              <w:rPr>
                <w:szCs w:val="22"/>
              </w:rPr>
              <w:t>2.</w:t>
            </w:r>
          </w:p>
        </w:tc>
        <w:tc>
          <w:tcPr>
            <w:tcW w:w="9273" w:type="dxa"/>
          </w:tcPr>
          <w:p w14:paraId="5D2FA47D" w14:textId="77777777" w:rsidR="001429D1" w:rsidRPr="001429D1" w:rsidRDefault="006125A0" w:rsidP="00F52FAC">
            <w:pPr>
              <w:tabs>
                <w:tab w:val="clear" w:pos="567"/>
              </w:tabs>
              <w:spacing w:line="240" w:lineRule="auto"/>
              <w:ind w:left="567" w:hanging="567"/>
              <w:rPr>
                <w:szCs w:val="22"/>
              </w:rPr>
            </w:pPr>
            <w:r w:rsidRPr="00D7559B">
              <w:rPr>
                <w:color w:val="000000"/>
                <w:szCs w:val="22"/>
              </w:rPr>
              <w:t>Utilizând o tehnică aseptică, se scoate seringa din blisterul sterilizat</w:t>
            </w:r>
            <w:r w:rsidR="001429D1" w:rsidRPr="00C07729">
              <w:rPr>
                <w:szCs w:val="22"/>
              </w:rPr>
              <w:t>.</w:t>
            </w:r>
          </w:p>
        </w:tc>
      </w:tr>
    </w:tbl>
    <w:p w14:paraId="58460CA1" w14:textId="77777777" w:rsidR="001429D1" w:rsidRPr="00D7559B" w:rsidRDefault="001429D1" w:rsidP="00F52FAC">
      <w:pPr>
        <w:spacing w:line="240" w:lineRule="auto"/>
        <w:ind w:right="283"/>
        <w:rPr>
          <w:color w:val="000000"/>
          <w:szCs w:val="22"/>
        </w:rPr>
      </w:pPr>
    </w:p>
    <w:p w14:paraId="125F5309" w14:textId="77777777" w:rsidR="00265B69" w:rsidRPr="00D7559B" w:rsidRDefault="00265B69" w:rsidP="00F52FAC">
      <w:pPr>
        <w:spacing w:line="240" w:lineRule="auto"/>
        <w:ind w:right="283"/>
        <w:rPr>
          <w:color w:val="000000"/>
          <w:szCs w:val="22"/>
        </w:rPr>
      </w:pPr>
    </w:p>
    <w:p w14:paraId="6E012BE0" w14:textId="77777777" w:rsidR="0094111C" w:rsidRPr="00D7559B" w:rsidRDefault="0094111C" w:rsidP="00F52FAC">
      <w:pPr>
        <w:tabs>
          <w:tab w:val="clear" w:pos="567"/>
        </w:tabs>
        <w:spacing w:line="240" w:lineRule="auto"/>
        <w:ind w:right="283"/>
        <w:jc w:val="center"/>
        <w:rPr>
          <w:color w:val="000000"/>
          <w:szCs w:val="22"/>
        </w:rPr>
      </w:pPr>
      <w:r w:rsidRPr="00D7559B">
        <w:rPr>
          <w:color w:val="000000"/>
          <w:szCs w:val="22"/>
        </w:rPr>
        <w:br w:type="page"/>
      </w:r>
      <w:r w:rsidRPr="00D7559B">
        <w:rPr>
          <w:b/>
          <w:color w:val="000000"/>
          <w:szCs w:val="22"/>
        </w:rPr>
        <w:lastRenderedPageBreak/>
        <w:t>Prospect: Informaţii pentru utilizator</w:t>
      </w:r>
    </w:p>
    <w:p w14:paraId="3DFD25A3" w14:textId="77777777" w:rsidR="0094111C" w:rsidRPr="00D7559B" w:rsidRDefault="0094111C" w:rsidP="00F52FAC">
      <w:pPr>
        <w:numPr>
          <w:ilvl w:val="12"/>
          <w:numId w:val="0"/>
        </w:numPr>
        <w:tabs>
          <w:tab w:val="clear" w:pos="567"/>
        </w:tabs>
        <w:spacing w:line="240" w:lineRule="auto"/>
        <w:ind w:right="283"/>
        <w:jc w:val="center"/>
        <w:rPr>
          <w:i/>
          <w:color w:val="000000"/>
          <w:szCs w:val="22"/>
        </w:rPr>
      </w:pPr>
    </w:p>
    <w:p w14:paraId="3399C265" w14:textId="77777777" w:rsidR="0094111C" w:rsidRPr="00D7559B" w:rsidRDefault="0094111C" w:rsidP="00F52FAC">
      <w:pPr>
        <w:numPr>
          <w:ilvl w:val="12"/>
          <w:numId w:val="0"/>
        </w:numPr>
        <w:tabs>
          <w:tab w:val="clear" w:pos="567"/>
        </w:tabs>
        <w:spacing w:line="240" w:lineRule="auto"/>
        <w:ind w:right="284"/>
        <w:jc w:val="center"/>
        <w:outlineLvl w:val="1"/>
        <w:rPr>
          <w:b/>
          <w:bCs/>
          <w:color w:val="000000"/>
          <w:szCs w:val="22"/>
        </w:rPr>
      </w:pPr>
      <w:r w:rsidRPr="00D7559B">
        <w:rPr>
          <w:b/>
          <w:color w:val="000000"/>
          <w:szCs w:val="22"/>
        </w:rPr>
        <w:t xml:space="preserve">Eylea </w:t>
      </w:r>
      <w:r w:rsidR="00C01C65" w:rsidRPr="00D7559B">
        <w:rPr>
          <w:b/>
          <w:color w:val="000000"/>
          <w:szCs w:val="22"/>
        </w:rPr>
        <w:t xml:space="preserve">40 </w:t>
      </w:r>
      <w:r w:rsidRPr="00D7559B">
        <w:rPr>
          <w:b/>
          <w:color w:val="000000"/>
          <w:szCs w:val="22"/>
        </w:rPr>
        <w:t>mg/ </w:t>
      </w:r>
      <w:r w:rsidR="00977D7B" w:rsidRPr="00D7559B">
        <w:rPr>
          <w:b/>
          <w:color w:val="000000"/>
          <w:szCs w:val="22"/>
        </w:rPr>
        <w:t>m</w:t>
      </w:r>
      <w:r w:rsidR="002E156C" w:rsidRPr="00D7559B">
        <w:rPr>
          <w:b/>
          <w:color w:val="000000"/>
          <w:szCs w:val="22"/>
        </w:rPr>
        <w:t>l</w:t>
      </w:r>
      <w:r w:rsidR="00977D7B" w:rsidRPr="00D7559B">
        <w:rPr>
          <w:b/>
          <w:color w:val="000000"/>
          <w:szCs w:val="22"/>
        </w:rPr>
        <w:t xml:space="preserve"> </w:t>
      </w:r>
      <w:r w:rsidRPr="00D7559B">
        <w:rPr>
          <w:b/>
          <w:color w:val="000000"/>
          <w:szCs w:val="22"/>
        </w:rPr>
        <w:t xml:space="preserve">soluţie injectabilă în </w:t>
      </w:r>
      <w:r w:rsidR="003801F0" w:rsidRPr="00D7559B">
        <w:rPr>
          <w:b/>
          <w:color w:val="000000"/>
          <w:szCs w:val="22"/>
        </w:rPr>
        <w:t>flacon</w:t>
      </w:r>
    </w:p>
    <w:p w14:paraId="2CC370EA" w14:textId="77777777" w:rsidR="0094111C" w:rsidRPr="00D7559B" w:rsidRDefault="00BF2619" w:rsidP="00F52FAC">
      <w:pPr>
        <w:numPr>
          <w:ilvl w:val="12"/>
          <w:numId w:val="0"/>
        </w:numPr>
        <w:tabs>
          <w:tab w:val="clear" w:pos="567"/>
        </w:tabs>
        <w:spacing w:line="240" w:lineRule="auto"/>
        <w:ind w:right="283"/>
        <w:jc w:val="center"/>
        <w:rPr>
          <w:color w:val="000000"/>
          <w:szCs w:val="22"/>
        </w:rPr>
      </w:pPr>
      <w:r w:rsidRPr="00D7559B">
        <w:rPr>
          <w:color w:val="000000"/>
          <w:szCs w:val="22"/>
        </w:rPr>
        <w:t>a</w:t>
      </w:r>
      <w:r w:rsidR="0094111C" w:rsidRPr="00D7559B">
        <w:rPr>
          <w:color w:val="000000"/>
          <w:szCs w:val="22"/>
        </w:rPr>
        <w:t>flibercept</w:t>
      </w:r>
    </w:p>
    <w:p w14:paraId="60CF7AC7" w14:textId="77777777" w:rsidR="0094111C" w:rsidRPr="00D7559B" w:rsidRDefault="0094111C" w:rsidP="00F52FAC">
      <w:pPr>
        <w:tabs>
          <w:tab w:val="clear" w:pos="567"/>
        </w:tabs>
        <w:suppressAutoHyphens/>
        <w:spacing w:line="240" w:lineRule="auto"/>
        <w:ind w:right="283"/>
        <w:jc w:val="both"/>
        <w:rPr>
          <w:color w:val="000000"/>
          <w:szCs w:val="22"/>
        </w:rPr>
      </w:pPr>
    </w:p>
    <w:p w14:paraId="12A5FFDC" w14:textId="77777777" w:rsidR="002F23CE" w:rsidRPr="00D7559B" w:rsidRDefault="002F23CE" w:rsidP="00F52FAC">
      <w:pPr>
        <w:tabs>
          <w:tab w:val="clear" w:pos="567"/>
        </w:tabs>
        <w:suppressAutoHyphens/>
        <w:spacing w:line="240" w:lineRule="auto"/>
        <w:ind w:right="283"/>
        <w:jc w:val="both"/>
        <w:rPr>
          <w:b/>
          <w:color w:val="000000"/>
          <w:szCs w:val="22"/>
        </w:rPr>
      </w:pPr>
    </w:p>
    <w:p w14:paraId="05554D0E" w14:textId="77777777" w:rsidR="0094111C" w:rsidRPr="00D7559B" w:rsidRDefault="0094111C" w:rsidP="00F52FAC">
      <w:pPr>
        <w:tabs>
          <w:tab w:val="clear" w:pos="567"/>
        </w:tabs>
        <w:suppressAutoHyphens/>
        <w:spacing w:line="240" w:lineRule="auto"/>
        <w:ind w:right="283"/>
        <w:jc w:val="both"/>
        <w:rPr>
          <w:color w:val="000000"/>
          <w:szCs w:val="22"/>
        </w:rPr>
      </w:pPr>
      <w:r w:rsidRPr="00D7559B">
        <w:rPr>
          <w:b/>
          <w:color w:val="000000"/>
          <w:szCs w:val="22"/>
        </w:rPr>
        <w:t xml:space="preserve">Citiţi cu atenţie şi în întregime acest prospect înainte de a </w:t>
      </w:r>
      <w:r w:rsidR="003A05DA" w:rsidRPr="00D7559B">
        <w:rPr>
          <w:b/>
          <w:color w:val="000000"/>
          <w:szCs w:val="22"/>
        </w:rPr>
        <w:t>vi se administra</w:t>
      </w:r>
      <w:r w:rsidRPr="00D7559B">
        <w:rPr>
          <w:b/>
          <w:color w:val="000000"/>
          <w:szCs w:val="22"/>
        </w:rPr>
        <w:t xml:space="preserve"> acest medicament deoarece conţine informaţii importante pentru dumneavoastră.</w:t>
      </w:r>
    </w:p>
    <w:p w14:paraId="3479B30E" w14:textId="77777777" w:rsidR="0094111C" w:rsidRPr="00D7559B" w:rsidRDefault="0094111C" w:rsidP="00F52FAC">
      <w:pPr>
        <w:numPr>
          <w:ilvl w:val="0"/>
          <w:numId w:val="1"/>
        </w:numPr>
        <w:tabs>
          <w:tab w:val="clear" w:pos="567"/>
        </w:tabs>
        <w:spacing w:line="240" w:lineRule="auto"/>
        <w:ind w:left="567" w:right="283" w:hanging="567"/>
        <w:jc w:val="both"/>
        <w:rPr>
          <w:color w:val="000000"/>
          <w:szCs w:val="22"/>
        </w:rPr>
      </w:pPr>
      <w:r w:rsidRPr="00D7559B">
        <w:rPr>
          <w:color w:val="000000"/>
          <w:szCs w:val="22"/>
        </w:rPr>
        <w:t>Păstraţi acest prospect. S-ar putea să fie necesar să-l recitiţi.</w:t>
      </w:r>
    </w:p>
    <w:p w14:paraId="3BD6F6EE" w14:textId="77777777" w:rsidR="0094111C" w:rsidRPr="00D7559B" w:rsidRDefault="0094111C" w:rsidP="00F52FAC">
      <w:pPr>
        <w:numPr>
          <w:ilvl w:val="0"/>
          <w:numId w:val="1"/>
        </w:numPr>
        <w:tabs>
          <w:tab w:val="clear" w:pos="567"/>
        </w:tabs>
        <w:spacing w:line="240" w:lineRule="auto"/>
        <w:ind w:left="567" w:right="283" w:hanging="567"/>
        <w:jc w:val="both"/>
        <w:rPr>
          <w:color w:val="000000"/>
          <w:szCs w:val="22"/>
        </w:rPr>
      </w:pPr>
      <w:r w:rsidRPr="00D7559B">
        <w:rPr>
          <w:color w:val="000000"/>
          <w:szCs w:val="22"/>
        </w:rPr>
        <w:t>Dacă aveţi orice întrebări suplimentare, adresaţi-vă medicului dumneavoastră.</w:t>
      </w:r>
    </w:p>
    <w:p w14:paraId="40CBCFF1" w14:textId="77777777" w:rsidR="0094111C" w:rsidRPr="00D7559B" w:rsidRDefault="0094111C" w:rsidP="00F52FAC">
      <w:pPr>
        <w:numPr>
          <w:ilvl w:val="0"/>
          <w:numId w:val="1"/>
        </w:numPr>
        <w:tabs>
          <w:tab w:val="clear" w:pos="567"/>
        </w:tabs>
        <w:spacing w:line="240" w:lineRule="auto"/>
        <w:ind w:left="567" w:right="283" w:hanging="567"/>
        <w:jc w:val="both"/>
        <w:rPr>
          <w:color w:val="000000"/>
          <w:szCs w:val="22"/>
        </w:rPr>
      </w:pPr>
      <w:r w:rsidRPr="00D7559B">
        <w:rPr>
          <w:color w:val="000000"/>
          <w:szCs w:val="22"/>
        </w:rPr>
        <w:t xml:space="preserve">Dacă </w:t>
      </w:r>
      <w:r w:rsidR="00201958" w:rsidRPr="00D7559B">
        <w:rPr>
          <w:color w:val="000000"/>
          <w:szCs w:val="22"/>
        </w:rPr>
        <w:t>ave</w:t>
      </w:r>
      <w:r w:rsidRPr="00D7559B">
        <w:rPr>
          <w:color w:val="000000"/>
          <w:szCs w:val="22"/>
        </w:rPr>
        <w:t>ţi orice reacţii adverse, adresaţi-vă medicului dumneavoastră. Acestea includ orice reacţii adverse</w:t>
      </w:r>
      <w:r w:rsidR="008156C6" w:rsidRPr="00D7559B">
        <w:rPr>
          <w:color w:val="000000"/>
          <w:szCs w:val="22"/>
        </w:rPr>
        <w:t xml:space="preserve"> posibile</w:t>
      </w:r>
      <w:r w:rsidRPr="00D7559B">
        <w:rPr>
          <w:color w:val="000000"/>
          <w:szCs w:val="22"/>
        </w:rPr>
        <w:t xml:space="preserve"> nemenţionate în acest prospect.</w:t>
      </w:r>
      <w:r w:rsidR="003D0888" w:rsidRPr="00D7559B">
        <w:rPr>
          <w:color w:val="000000"/>
          <w:szCs w:val="22"/>
        </w:rPr>
        <w:t xml:space="preserve"> Vezi pct. </w:t>
      </w:r>
      <w:r w:rsidR="003A05DA" w:rsidRPr="00D7559B">
        <w:rPr>
          <w:color w:val="000000"/>
          <w:szCs w:val="22"/>
        </w:rPr>
        <w:t>4.</w:t>
      </w:r>
    </w:p>
    <w:p w14:paraId="65F53554" w14:textId="77777777" w:rsidR="0094111C" w:rsidRPr="00D7559B" w:rsidRDefault="0094111C" w:rsidP="00F52FAC">
      <w:pPr>
        <w:numPr>
          <w:ilvl w:val="12"/>
          <w:numId w:val="0"/>
        </w:numPr>
        <w:tabs>
          <w:tab w:val="clear" w:pos="567"/>
        </w:tabs>
        <w:spacing w:line="240" w:lineRule="auto"/>
        <w:ind w:right="283"/>
        <w:jc w:val="both"/>
        <w:rPr>
          <w:i/>
          <w:color w:val="000000"/>
          <w:szCs w:val="22"/>
        </w:rPr>
      </w:pPr>
    </w:p>
    <w:p w14:paraId="0B0BBD1F" w14:textId="77777777" w:rsidR="0094111C" w:rsidRPr="00D7559B" w:rsidRDefault="0094111C" w:rsidP="00F52FAC">
      <w:pPr>
        <w:tabs>
          <w:tab w:val="clear" w:pos="567"/>
        </w:tabs>
        <w:spacing w:line="240" w:lineRule="auto"/>
        <w:ind w:right="283"/>
        <w:jc w:val="both"/>
        <w:rPr>
          <w:color w:val="000000"/>
          <w:szCs w:val="22"/>
        </w:rPr>
      </w:pPr>
    </w:p>
    <w:p w14:paraId="5C630D6D" w14:textId="77777777" w:rsidR="0094111C" w:rsidRPr="00D7559B" w:rsidRDefault="0094111C" w:rsidP="00F52FAC">
      <w:pPr>
        <w:keepNext/>
        <w:numPr>
          <w:ilvl w:val="12"/>
          <w:numId w:val="0"/>
        </w:numPr>
        <w:tabs>
          <w:tab w:val="clear" w:pos="567"/>
        </w:tabs>
        <w:spacing w:line="240" w:lineRule="auto"/>
        <w:ind w:right="283"/>
        <w:jc w:val="both"/>
        <w:rPr>
          <w:color w:val="000000"/>
          <w:szCs w:val="22"/>
        </w:rPr>
      </w:pPr>
      <w:r w:rsidRPr="00D7559B">
        <w:rPr>
          <w:b/>
          <w:color w:val="000000"/>
          <w:szCs w:val="22"/>
        </w:rPr>
        <w:t>Ce găsiţi în acest prospect</w:t>
      </w:r>
    </w:p>
    <w:p w14:paraId="5F06ED28" w14:textId="77777777" w:rsidR="0094111C" w:rsidRPr="00D7559B" w:rsidRDefault="0094111C" w:rsidP="00F52FAC">
      <w:pPr>
        <w:numPr>
          <w:ilvl w:val="12"/>
          <w:numId w:val="0"/>
        </w:numPr>
        <w:tabs>
          <w:tab w:val="clear" w:pos="567"/>
        </w:tabs>
        <w:spacing w:line="240" w:lineRule="auto"/>
        <w:ind w:left="567" w:right="283" w:hanging="567"/>
        <w:jc w:val="both"/>
        <w:rPr>
          <w:color w:val="000000"/>
          <w:szCs w:val="22"/>
        </w:rPr>
      </w:pPr>
      <w:r w:rsidRPr="00D7559B">
        <w:rPr>
          <w:color w:val="000000"/>
          <w:szCs w:val="22"/>
        </w:rPr>
        <w:t>1.</w:t>
      </w:r>
      <w:r w:rsidRPr="00D7559B">
        <w:rPr>
          <w:color w:val="000000"/>
          <w:szCs w:val="22"/>
        </w:rPr>
        <w:tab/>
        <w:t>Ce este Eylea şi pentru ce se utilizează</w:t>
      </w:r>
    </w:p>
    <w:p w14:paraId="27C4FA37" w14:textId="77777777" w:rsidR="0094111C" w:rsidRPr="00D7559B" w:rsidRDefault="0094111C" w:rsidP="00F52FAC">
      <w:pPr>
        <w:numPr>
          <w:ilvl w:val="12"/>
          <w:numId w:val="0"/>
        </w:numPr>
        <w:tabs>
          <w:tab w:val="clear" w:pos="567"/>
        </w:tabs>
        <w:spacing w:line="240" w:lineRule="auto"/>
        <w:ind w:left="567" w:right="283" w:hanging="567"/>
        <w:jc w:val="both"/>
        <w:rPr>
          <w:color w:val="000000"/>
          <w:szCs w:val="22"/>
        </w:rPr>
      </w:pPr>
      <w:r w:rsidRPr="00D7559B">
        <w:rPr>
          <w:color w:val="000000"/>
          <w:szCs w:val="22"/>
        </w:rPr>
        <w:t>2.</w:t>
      </w:r>
      <w:r w:rsidRPr="00D7559B">
        <w:rPr>
          <w:color w:val="000000"/>
          <w:szCs w:val="22"/>
        </w:rPr>
        <w:tab/>
        <w:t>Ce trebuie să ştiţi înainte să vi se administreze Eylea</w:t>
      </w:r>
    </w:p>
    <w:p w14:paraId="4ABFCBEC" w14:textId="77777777" w:rsidR="0094111C" w:rsidRPr="00D7559B" w:rsidRDefault="0094111C" w:rsidP="00F52FAC">
      <w:pPr>
        <w:numPr>
          <w:ilvl w:val="12"/>
          <w:numId w:val="0"/>
        </w:numPr>
        <w:tabs>
          <w:tab w:val="clear" w:pos="567"/>
        </w:tabs>
        <w:spacing w:line="240" w:lineRule="auto"/>
        <w:ind w:left="567" w:right="283" w:hanging="567"/>
        <w:jc w:val="both"/>
        <w:rPr>
          <w:color w:val="000000"/>
          <w:szCs w:val="22"/>
        </w:rPr>
      </w:pPr>
      <w:r w:rsidRPr="00D7559B">
        <w:rPr>
          <w:color w:val="000000"/>
          <w:szCs w:val="22"/>
        </w:rPr>
        <w:t>3.</w:t>
      </w:r>
      <w:r w:rsidRPr="00D7559B">
        <w:rPr>
          <w:color w:val="000000"/>
          <w:szCs w:val="22"/>
        </w:rPr>
        <w:tab/>
        <w:t>Cum vi se va administra Eylea</w:t>
      </w:r>
    </w:p>
    <w:p w14:paraId="3AFF0290" w14:textId="77777777" w:rsidR="0094111C" w:rsidRPr="00D7559B" w:rsidRDefault="0094111C" w:rsidP="00F52FAC">
      <w:pPr>
        <w:numPr>
          <w:ilvl w:val="12"/>
          <w:numId w:val="0"/>
        </w:numPr>
        <w:tabs>
          <w:tab w:val="clear" w:pos="567"/>
        </w:tabs>
        <w:spacing w:line="240" w:lineRule="auto"/>
        <w:ind w:left="567" w:right="283" w:hanging="567"/>
        <w:jc w:val="both"/>
        <w:rPr>
          <w:color w:val="000000"/>
          <w:szCs w:val="22"/>
        </w:rPr>
      </w:pPr>
      <w:r w:rsidRPr="00D7559B">
        <w:rPr>
          <w:color w:val="000000"/>
          <w:szCs w:val="22"/>
        </w:rPr>
        <w:t>4.</w:t>
      </w:r>
      <w:r w:rsidRPr="00D7559B">
        <w:rPr>
          <w:color w:val="000000"/>
          <w:szCs w:val="22"/>
        </w:rPr>
        <w:tab/>
        <w:t>Reacţii adverse posibile</w:t>
      </w:r>
    </w:p>
    <w:p w14:paraId="64122261" w14:textId="77777777" w:rsidR="0094111C" w:rsidRPr="00D7559B" w:rsidRDefault="0094111C" w:rsidP="00F52FAC">
      <w:pPr>
        <w:tabs>
          <w:tab w:val="clear" w:pos="567"/>
        </w:tabs>
        <w:spacing w:line="240" w:lineRule="auto"/>
        <w:ind w:right="283"/>
        <w:jc w:val="both"/>
        <w:rPr>
          <w:color w:val="000000"/>
          <w:szCs w:val="22"/>
        </w:rPr>
      </w:pPr>
      <w:r w:rsidRPr="00D7559B">
        <w:rPr>
          <w:color w:val="000000"/>
          <w:szCs w:val="22"/>
        </w:rPr>
        <w:t>5.</w:t>
      </w:r>
      <w:r w:rsidRPr="00D7559B">
        <w:rPr>
          <w:color w:val="000000"/>
          <w:szCs w:val="22"/>
        </w:rPr>
        <w:tab/>
        <w:t>Cum se păstrează Eylea</w:t>
      </w:r>
    </w:p>
    <w:p w14:paraId="26BDDBCD" w14:textId="77777777" w:rsidR="0094111C" w:rsidRPr="00D7559B" w:rsidRDefault="0094111C" w:rsidP="00F52FAC">
      <w:pPr>
        <w:tabs>
          <w:tab w:val="clear" w:pos="567"/>
        </w:tabs>
        <w:spacing w:line="240" w:lineRule="auto"/>
        <w:ind w:left="567" w:right="283" w:hanging="567"/>
        <w:jc w:val="both"/>
        <w:rPr>
          <w:color w:val="000000"/>
          <w:szCs w:val="22"/>
        </w:rPr>
      </w:pPr>
      <w:r w:rsidRPr="00D7559B">
        <w:rPr>
          <w:color w:val="000000"/>
          <w:szCs w:val="22"/>
        </w:rPr>
        <w:t>6.</w:t>
      </w:r>
      <w:r w:rsidRPr="00D7559B">
        <w:rPr>
          <w:color w:val="000000"/>
          <w:szCs w:val="22"/>
        </w:rPr>
        <w:tab/>
        <w:t>Conţinutul ambalajului şi alte informaţii</w:t>
      </w:r>
    </w:p>
    <w:p w14:paraId="5CA604EA" w14:textId="77777777" w:rsidR="0094111C" w:rsidRPr="00D7559B" w:rsidRDefault="0094111C" w:rsidP="00F52FAC">
      <w:pPr>
        <w:numPr>
          <w:ilvl w:val="12"/>
          <w:numId w:val="0"/>
        </w:numPr>
        <w:tabs>
          <w:tab w:val="clear" w:pos="567"/>
        </w:tabs>
        <w:spacing w:line="240" w:lineRule="auto"/>
        <w:ind w:right="283"/>
        <w:jc w:val="both"/>
        <w:rPr>
          <w:color w:val="000000"/>
          <w:szCs w:val="22"/>
        </w:rPr>
      </w:pPr>
    </w:p>
    <w:p w14:paraId="68175CBF" w14:textId="77777777" w:rsidR="0094111C" w:rsidRPr="00D7559B" w:rsidRDefault="0094111C" w:rsidP="00F52FAC">
      <w:pPr>
        <w:numPr>
          <w:ilvl w:val="12"/>
          <w:numId w:val="0"/>
        </w:numPr>
        <w:tabs>
          <w:tab w:val="clear" w:pos="567"/>
        </w:tabs>
        <w:spacing w:line="240" w:lineRule="auto"/>
        <w:ind w:right="283"/>
        <w:rPr>
          <w:color w:val="000000"/>
          <w:szCs w:val="22"/>
        </w:rPr>
      </w:pPr>
    </w:p>
    <w:p w14:paraId="634E0020" w14:textId="77777777" w:rsidR="0094111C" w:rsidRPr="00D7559B" w:rsidRDefault="0094111C" w:rsidP="00F52FAC">
      <w:pPr>
        <w:keepNext/>
        <w:tabs>
          <w:tab w:val="clear" w:pos="567"/>
        </w:tabs>
        <w:spacing w:line="240" w:lineRule="auto"/>
        <w:ind w:right="284"/>
        <w:outlineLvl w:val="2"/>
        <w:rPr>
          <w:b/>
          <w:color w:val="000000"/>
          <w:szCs w:val="22"/>
        </w:rPr>
      </w:pPr>
      <w:r w:rsidRPr="00D7559B">
        <w:rPr>
          <w:b/>
          <w:color w:val="000000"/>
          <w:szCs w:val="22"/>
        </w:rPr>
        <w:t>1.</w:t>
      </w:r>
      <w:r w:rsidRPr="00D7559B">
        <w:rPr>
          <w:b/>
          <w:color w:val="000000"/>
          <w:szCs w:val="22"/>
        </w:rPr>
        <w:tab/>
        <w:t>Ce este Eylea şi pentru ce se utilizează</w:t>
      </w:r>
    </w:p>
    <w:p w14:paraId="4267A550" w14:textId="77777777" w:rsidR="0094111C" w:rsidRPr="00D7559B" w:rsidRDefault="0094111C" w:rsidP="00F52FAC">
      <w:pPr>
        <w:numPr>
          <w:ilvl w:val="12"/>
          <w:numId w:val="0"/>
        </w:numPr>
        <w:tabs>
          <w:tab w:val="clear" w:pos="567"/>
        </w:tabs>
        <w:spacing w:line="240" w:lineRule="auto"/>
        <w:ind w:right="283"/>
        <w:rPr>
          <w:color w:val="000000"/>
          <w:szCs w:val="22"/>
        </w:rPr>
      </w:pPr>
    </w:p>
    <w:p w14:paraId="1D3DD82A" w14:textId="77777777" w:rsidR="00273611" w:rsidRPr="00D7559B" w:rsidRDefault="0094111C" w:rsidP="00F52FAC">
      <w:pPr>
        <w:numPr>
          <w:ilvl w:val="12"/>
          <w:numId w:val="0"/>
        </w:numPr>
        <w:tabs>
          <w:tab w:val="clear" w:pos="567"/>
        </w:tabs>
        <w:spacing w:line="240" w:lineRule="auto"/>
        <w:ind w:right="283"/>
        <w:rPr>
          <w:color w:val="000000"/>
          <w:szCs w:val="22"/>
        </w:rPr>
      </w:pPr>
      <w:r w:rsidRPr="00D7559B">
        <w:rPr>
          <w:color w:val="000000"/>
          <w:szCs w:val="22"/>
        </w:rPr>
        <w:t xml:space="preserve">Eylea este o soluţie </w:t>
      </w:r>
      <w:r w:rsidR="002668EE" w:rsidRPr="00D7559B">
        <w:rPr>
          <w:color w:val="000000"/>
          <w:szCs w:val="22"/>
        </w:rPr>
        <w:t>care se injectează</w:t>
      </w:r>
      <w:r w:rsidRPr="00D7559B">
        <w:rPr>
          <w:color w:val="000000"/>
          <w:szCs w:val="22"/>
        </w:rPr>
        <w:t xml:space="preserve"> în ochi pentru tratamentul </w:t>
      </w:r>
      <w:r w:rsidR="00273611" w:rsidRPr="00D7559B">
        <w:rPr>
          <w:color w:val="000000"/>
          <w:szCs w:val="22"/>
        </w:rPr>
        <w:t>unor afecţiuni ale ochilor</w:t>
      </w:r>
      <w:r w:rsidR="002F23CE" w:rsidRPr="00D7559B">
        <w:rPr>
          <w:color w:val="000000"/>
          <w:szCs w:val="22"/>
        </w:rPr>
        <w:t xml:space="preserve"> la adulţi</w:t>
      </w:r>
      <w:r w:rsidR="008156C6" w:rsidRPr="00D7559B">
        <w:rPr>
          <w:color w:val="000000"/>
          <w:szCs w:val="22"/>
        </w:rPr>
        <w:t>, denumite</w:t>
      </w:r>
    </w:p>
    <w:p w14:paraId="689A7E86" w14:textId="77777777" w:rsidR="00363466" w:rsidRPr="00D7559B" w:rsidRDefault="00363466" w:rsidP="00F52FAC">
      <w:pPr>
        <w:numPr>
          <w:ilvl w:val="12"/>
          <w:numId w:val="0"/>
        </w:numPr>
        <w:tabs>
          <w:tab w:val="clear" w:pos="567"/>
        </w:tabs>
        <w:spacing w:line="240" w:lineRule="auto"/>
        <w:ind w:right="283"/>
        <w:rPr>
          <w:color w:val="000000"/>
          <w:szCs w:val="22"/>
        </w:rPr>
      </w:pPr>
    </w:p>
    <w:p w14:paraId="09F4CE86" w14:textId="77777777" w:rsidR="00273611" w:rsidRPr="00D7559B" w:rsidRDefault="00273611" w:rsidP="00F52FAC">
      <w:pPr>
        <w:numPr>
          <w:ilvl w:val="12"/>
          <w:numId w:val="0"/>
        </w:numPr>
        <w:tabs>
          <w:tab w:val="clear" w:pos="567"/>
        </w:tabs>
        <w:spacing w:line="240" w:lineRule="auto"/>
        <w:ind w:left="426" w:right="283" w:hanging="426"/>
        <w:rPr>
          <w:color w:val="000000"/>
          <w:szCs w:val="22"/>
        </w:rPr>
      </w:pPr>
      <w:r w:rsidRPr="00D7559B">
        <w:rPr>
          <w:color w:val="000000"/>
          <w:szCs w:val="22"/>
        </w:rPr>
        <w:t>-</w:t>
      </w:r>
      <w:r w:rsidRPr="00D7559B">
        <w:rPr>
          <w:color w:val="000000"/>
          <w:szCs w:val="22"/>
        </w:rPr>
        <w:tab/>
      </w:r>
      <w:r w:rsidR="00E03AC3" w:rsidRPr="00D7559B">
        <w:rPr>
          <w:color w:val="000000"/>
          <w:szCs w:val="22"/>
        </w:rPr>
        <w:t>degenerescenţ</w:t>
      </w:r>
      <w:r w:rsidR="00970743" w:rsidRPr="00D7559B">
        <w:rPr>
          <w:color w:val="000000"/>
          <w:szCs w:val="22"/>
        </w:rPr>
        <w:t>ă</w:t>
      </w:r>
      <w:r w:rsidR="00E03AC3" w:rsidRPr="00D7559B">
        <w:rPr>
          <w:color w:val="000000"/>
          <w:szCs w:val="22"/>
        </w:rPr>
        <w:t xml:space="preserve"> macular</w:t>
      </w:r>
      <w:r w:rsidRPr="00D7559B">
        <w:rPr>
          <w:color w:val="000000"/>
          <w:szCs w:val="22"/>
        </w:rPr>
        <w:t>ă</w:t>
      </w:r>
      <w:r w:rsidR="00A97E38" w:rsidRPr="00D7559B">
        <w:rPr>
          <w:color w:val="000000"/>
          <w:szCs w:val="22"/>
        </w:rPr>
        <w:t xml:space="preserve"> </w:t>
      </w:r>
      <w:r w:rsidR="00A2737E" w:rsidRPr="00D7559B">
        <w:rPr>
          <w:color w:val="000000"/>
          <w:szCs w:val="22"/>
        </w:rPr>
        <w:t>legat</w:t>
      </w:r>
      <w:r w:rsidRPr="00D7559B">
        <w:rPr>
          <w:color w:val="000000"/>
          <w:szCs w:val="22"/>
        </w:rPr>
        <w:t>ă</w:t>
      </w:r>
      <w:r w:rsidR="00A2737E" w:rsidRPr="00D7559B">
        <w:rPr>
          <w:color w:val="000000"/>
          <w:szCs w:val="22"/>
        </w:rPr>
        <w:t xml:space="preserve"> de vârstă</w:t>
      </w:r>
      <w:r w:rsidR="007C530B" w:rsidRPr="00D7559B">
        <w:rPr>
          <w:color w:val="000000"/>
          <w:szCs w:val="22"/>
        </w:rPr>
        <w:t xml:space="preserve"> (DMLV)</w:t>
      </w:r>
      <w:r w:rsidR="00234A25" w:rsidRPr="00D7559B">
        <w:rPr>
          <w:color w:val="000000"/>
          <w:szCs w:val="22"/>
        </w:rPr>
        <w:t>,</w:t>
      </w:r>
      <w:r w:rsidR="00A2737E" w:rsidRPr="00D7559B">
        <w:rPr>
          <w:color w:val="000000"/>
          <w:szCs w:val="22"/>
        </w:rPr>
        <w:t xml:space="preserve"> </w:t>
      </w:r>
      <w:r w:rsidR="000B1412" w:rsidRPr="00D7559B">
        <w:rPr>
          <w:color w:val="000000"/>
          <w:szCs w:val="22"/>
        </w:rPr>
        <w:t xml:space="preserve">forma </w:t>
      </w:r>
      <w:r w:rsidR="00A2737E" w:rsidRPr="00D7559B">
        <w:rPr>
          <w:color w:val="000000"/>
          <w:szCs w:val="22"/>
        </w:rPr>
        <w:t>neovascul</w:t>
      </w:r>
      <w:r w:rsidR="00A97E38" w:rsidRPr="00D7559B">
        <w:rPr>
          <w:color w:val="000000"/>
          <w:szCs w:val="22"/>
        </w:rPr>
        <w:t>a</w:t>
      </w:r>
      <w:r w:rsidR="00A2737E" w:rsidRPr="00D7559B">
        <w:rPr>
          <w:color w:val="000000"/>
          <w:szCs w:val="22"/>
        </w:rPr>
        <w:t>ră (umedă)</w:t>
      </w:r>
      <w:r w:rsidR="00E03AC3" w:rsidRPr="00D7559B">
        <w:rPr>
          <w:color w:val="000000"/>
          <w:szCs w:val="22"/>
        </w:rPr>
        <w:t>,</w:t>
      </w:r>
      <w:r w:rsidR="0094111C" w:rsidRPr="00D7559B">
        <w:rPr>
          <w:color w:val="000000"/>
          <w:szCs w:val="22"/>
        </w:rPr>
        <w:t xml:space="preserve"> </w:t>
      </w:r>
    </w:p>
    <w:p w14:paraId="0FA3971E" w14:textId="77777777" w:rsidR="004A538D" w:rsidRPr="00D7559B" w:rsidRDefault="00273611" w:rsidP="00F52FAC">
      <w:pPr>
        <w:numPr>
          <w:ilvl w:val="12"/>
          <w:numId w:val="0"/>
        </w:numPr>
        <w:tabs>
          <w:tab w:val="clear" w:pos="567"/>
        </w:tabs>
        <w:spacing w:line="240" w:lineRule="auto"/>
        <w:ind w:left="426" w:right="283" w:hanging="426"/>
        <w:rPr>
          <w:color w:val="000000"/>
          <w:szCs w:val="22"/>
        </w:rPr>
      </w:pPr>
      <w:r w:rsidRPr="00D7559B">
        <w:rPr>
          <w:color w:val="000000"/>
          <w:szCs w:val="22"/>
        </w:rPr>
        <w:t>-</w:t>
      </w:r>
      <w:r w:rsidRPr="00D7559B">
        <w:rPr>
          <w:color w:val="000000"/>
          <w:szCs w:val="22"/>
        </w:rPr>
        <w:tab/>
      </w:r>
      <w:r w:rsidR="007C530B" w:rsidRPr="00D7559B">
        <w:rPr>
          <w:color w:val="000000"/>
          <w:szCs w:val="22"/>
        </w:rPr>
        <w:t>afectarea acuității vizuale determinată</w:t>
      </w:r>
      <w:r w:rsidR="002F23CE" w:rsidRPr="00D7559B">
        <w:rPr>
          <w:color w:val="000000"/>
          <w:szCs w:val="22"/>
        </w:rPr>
        <w:t xml:space="preserve"> de </w:t>
      </w:r>
      <w:r w:rsidRPr="00D7559B">
        <w:rPr>
          <w:color w:val="000000"/>
          <w:szCs w:val="22"/>
        </w:rPr>
        <w:t>edem</w:t>
      </w:r>
      <w:r w:rsidR="002F23CE" w:rsidRPr="00D7559B">
        <w:rPr>
          <w:color w:val="000000"/>
          <w:szCs w:val="22"/>
        </w:rPr>
        <w:t>ul</w:t>
      </w:r>
      <w:r w:rsidRPr="00D7559B">
        <w:rPr>
          <w:color w:val="000000"/>
          <w:szCs w:val="22"/>
        </w:rPr>
        <w:t xml:space="preserve"> macular secundar ocluziei venei </w:t>
      </w:r>
      <w:r w:rsidR="007213DD" w:rsidRPr="00D7559B">
        <w:rPr>
          <w:color w:val="000000"/>
          <w:szCs w:val="22"/>
        </w:rPr>
        <w:t xml:space="preserve">retinei </w:t>
      </w:r>
      <w:r w:rsidR="003F1CA9" w:rsidRPr="00D7559B">
        <w:rPr>
          <w:color w:val="000000"/>
          <w:szCs w:val="22"/>
        </w:rPr>
        <w:t>(</w:t>
      </w:r>
      <w:r w:rsidR="00BB4A99" w:rsidRPr="00D7559B">
        <w:rPr>
          <w:color w:val="000000"/>
          <w:szCs w:val="22"/>
        </w:rPr>
        <w:t>OVR de ram (ORVR) sau OVR centrală</w:t>
      </w:r>
      <w:r w:rsidR="003F1CA9" w:rsidRPr="00D7559B">
        <w:rPr>
          <w:color w:val="000000"/>
          <w:szCs w:val="22"/>
        </w:rPr>
        <w:t>)</w:t>
      </w:r>
      <w:r w:rsidR="004A538D" w:rsidRPr="00D7559B">
        <w:rPr>
          <w:color w:val="000000"/>
          <w:szCs w:val="22"/>
        </w:rPr>
        <w:t>,</w:t>
      </w:r>
    </w:p>
    <w:p w14:paraId="11E9025D" w14:textId="77777777" w:rsidR="00273611" w:rsidRPr="00D7559B" w:rsidRDefault="004A538D" w:rsidP="00F52FAC">
      <w:pPr>
        <w:numPr>
          <w:ilvl w:val="12"/>
          <w:numId w:val="0"/>
        </w:numPr>
        <w:tabs>
          <w:tab w:val="clear" w:pos="567"/>
        </w:tabs>
        <w:spacing w:line="240" w:lineRule="auto"/>
        <w:ind w:left="426" w:right="283" w:hanging="426"/>
        <w:rPr>
          <w:color w:val="000000"/>
          <w:szCs w:val="22"/>
        </w:rPr>
      </w:pPr>
      <w:r w:rsidRPr="00D7559B">
        <w:rPr>
          <w:color w:val="000000"/>
          <w:szCs w:val="22"/>
        </w:rPr>
        <w:t>-</w:t>
      </w:r>
      <w:r w:rsidRPr="00D7559B">
        <w:rPr>
          <w:color w:val="000000"/>
          <w:szCs w:val="22"/>
        </w:rPr>
        <w:tab/>
        <w:t>afectarea acuității vizuale determinată de edemul macular diabetic (EMD)</w:t>
      </w:r>
      <w:r w:rsidR="001111A1" w:rsidRPr="00D7559B">
        <w:rPr>
          <w:color w:val="000000"/>
          <w:szCs w:val="22"/>
        </w:rPr>
        <w:t>,</w:t>
      </w:r>
    </w:p>
    <w:p w14:paraId="330C608F" w14:textId="77777777" w:rsidR="00A370BF" w:rsidRPr="00D7559B" w:rsidRDefault="00A370BF" w:rsidP="00F52FAC">
      <w:pPr>
        <w:numPr>
          <w:ilvl w:val="12"/>
          <w:numId w:val="0"/>
        </w:numPr>
        <w:tabs>
          <w:tab w:val="clear" w:pos="567"/>
        </w:tabs>
        <w:spacing w:line="240" w:lineRule="auto"/>
        <w:ind w:left="426" w:right="283" w:hanging="426"/>
        <w:rPr>
          <w:color w:val="000000"/>
          <w:szCs w:val="22"/>
        </w:rPr>
      </w:pPr>
      <w:r w:rsidRPr="00D7559B">
        <w:rPr>
          <w:color w:val="000000"/>
          <w:szCs w:val="22"/>
        </w:rPr>
        <w:t>-</w:t>
      </w:r>
      <w:r w:rsidRPr="00D7559B">
        <w:rPr>
          <w:color w:val="000000"/>
          <w:szCs w:val="22"/>
        </w:rPr>
        <w:tab/>
        <w:t>afectarea acuității vizuale determinată de neovascularizația coroidală miopică (NVC miopică).</w:t>
      </w:r>
    </w:p>
    <w:p w14:paraId="7CE11F51" w14:textId="77777777" w:rsidR="00273611" w:rsidRPr="00D7559B" w:rsidRDefault="00273611" w:rsidP="00F52FAC">
      <w:pPr>
        <w:numPr>
          <w:ilvl w:val="12"/>
          <w:numId w:val="0"/>
        </w:numPr>
        <w:tabs>
          <w:tab w:val="clear" w:pos="567"/>
        </w:tabs>
        <w:spacing w:line="240" w:lineRule="auto"/>
        <w:ind w:right="283"/>
        <w:rPr>
          <w:color w:val="000000"/>
          <w:szCs w:val="22"/>
        </w:rPr>
      </w:pPr>
    </w:p>
    <w:p w14:paraId="637B70AB" w14:textId="77777777" w:rsidR="004A538D" w:rsidRPr="00D7559B" w:rsidRDefault="0094111C" w:rsidP="00F52FAC">
      <w:pPr>
        <w:numPr>
          <w:ilvl w:val="12"/>
          <w:numId w:val="0"/>
        </w:numPr>
        <w:tabs>
          <w:tab w:val="clear" w:pos="567"/>
        </w:tabs>
        <w:spacing w:line="240" w:lineRule="auto"/>
        <w:ind w:right="283"/>
        <w:rPr>
          <w:color w:val="000000"/>
          <w:szCs w:val="22"/>
        </w:rPr>
      </w:pPr>
      <w:r w:rsidRPr="00D7559B">
        <w:rPr>
          <w:color w:val="000000"/>
          <w:szCs w:val="22"/>
        </w:rPr>
        <w:t xml:space="preserve">Aflibercept, substanţa activă din Eylea, blochează activitatea unui grup de factori, cunoscuţi sub numele de </w:t>
      </w:r>
      <w:r w:rsidR="0020629C" w:rsidRPr="00D7559B">
        <w:rPr>
          <w:color w:val="000000"/>
          <w:szCs w:val="22"/>
        </w:rPr>
        <w:t>VEGF</w:t>
      </w:r>
      <w:r w:rsidRPr="00D7559B">
        <w:rPr>
          <w:color w:val="000000"/>
          <w:szCs w:val="22"/>
        </w:rPr>
        <w:t xml:space="preserve">-A (Factorul A </w:t>
      </w:r>
      <w:r w:rsidR="002668EE" w:rsidRPr="00D7559B">
        <w:rPr>
          <w:color w:val="000000"/>
          <w:szCs w:val="22"/>
        </w:rPr>
        <w:t xml:space="preserve">endotelial de creştere </w:t>
      </w:r>
      <w:r w:rsidRPr="00D7559B">
        <w:rPr>
          <w:color w:val="000000"/>
          <w:szCs w:val="22"/>
        </w:rPr>
        <w:t>vascular</w:t>
      </w:r>
      <w:r w:rsidR="002668EE" w:rsidRPr="00D7559B">
        <w:rPr>
          <w:color w:val="000000"/>
          <w:szCs w:val="22"/>
        </w:rPr>
        <w:t>ă</w:t>
      </w:r>
      <w:r w:rsidRPr="00D7559B">
        <w:rPr>
          <w:color w:val="000000"/>
          <w:szCs w:val="22"/>
        </w:rPr>
        <w:t>) şi PlGF (Factorul placentar de creştere)</w:t>
      </w:r>
      <w:r w:rsidR="00A067C8" w:rsidRPr="00D7559B">
        <w:rPr>
          <w:color w:val="000000"/>
          <w:szCs w:val="22"/>
        </w:rPr>
        <w:t>.</w:t>
      </w:r>
    </w:p>
    <w:p w14:paraId="119E2EE9" w14:textId="77777777" w:rsidR="004A538D" w:rsidRPr="00D7559B" w:rsidRDefault="004A538D" w:rsidP="00F52FAC">
      <w:pPr>
        <w:numPr>
          <w:ilvl w:val="12"/>
          <w:numId w:val="0"/>
        </w:numPr>
        <w:tabs>
          <w:tab w:val="clear" w:pos="567"/>
        </w:tabs>
        <w:spacing w:line="240" w:lineRule="auto"/>
        <w:ind w:right="283"/>
        <w:rPr>
          <w:color w:val="000000"/>
          <w:szCs w:val="22"/>
        </w:rPr>
      </w:pPr>
    </w:p>
    <w:p w14:paraId="7C7A4B80" w14:textId="77777777" w:rsidR="004A538D" w:rsidRPr="00D7559B" w:rsidRDefault="00A067C8" w:rsidP="00F52FAC">
      <w:pPr>
        <w:numPr>
          <w:ilvl w:val="12"/>
          <w:numId w:val="0"/>
        </w:numPr>
        <w:tabs>
          <w:tab w:val="clear" w:pos="567"/>
        </w:tabs>
        <w:spacing w:line="240" w:lineRule="auto"/>
        <w:ind w:right="283"/>
        <w:rPr>
          <w:color w:val="000000"/>
          <w:szCs w:val="22"/>
        </w:rPr>
      </w:pPr>
      <w:r w:rsidRPr="00D7559B">
        <w:rPr>
          <w:color w:val="000000"/>
          <w:szCs w:val="22"/>
        </w:rPr>
        <w:t xml:space="preserve">La pacienţii cu DMLV </w:t>
      </w:r>
      <w:r w:rsidR="00D7140D" w:rsidRPr="00D7559B">
        <w:rPr>
          <w:color w:val="000000"/>
          <w:szCs w:val="22"/>
        </w:rPr>
        <w:t xml:space="preserve">forma </w:t>
      </w:r>
      <w:r w:rsidRPr="00D7559B">
        <w:rPr>
          <w:color w:val="000000"/>
          <w:szCs w:val="22"/>
        </w:rPr>
        <w:t>umedă</w:t>
      </w:r>
      <w:r w:rsidR="00CC0A4F" w:rsidRPr="00D7559B">
        <w:rPr>
          <w:color w:val="000000"/>
          <w:szCs w:val="22"/>
        </w:rPr>
        <w:t xml:space="preserve"> şi NVC miopică,</w:t>
      </w:r>
      <w:r w:rsidRPr="00D7559B">
        <w:rPr>
          <w:color w:val="000000"/>
          <w:szCs w:val="22"/>
        </w:rPr>
        <w:t xml:space="preserve"> aceşti factori,</w:t>
      </w:r>
      <w:r w:rsidR="0094111C" w:rsidRPr="00D7559B">
        <w:rPr>
          <w:color w:val="000000"/>
          <w:szCs w:val="22"/>
        </w:rPr>
        <w:t xml:space="preserve"> atunci când sunt </w:t>
      </w:r>
      <w:r w:rsidR="008B6223" w:rsidRPr="00D7559B">
        <w:rPr>
          <w:color w:val="000000"/>
          <w:szCs w:val="22"/>
        </w:rPr>
        <w:t xml:space="preserve">prezenţi </w:t>
      </w:r>
      <w:r w:rsidR="0094111C" w:rsidRPr="00D7559B">
        <w:rPr>
          <w:color w:val="000000"/>
          <w:szCs w:val="22"/>
        </w:rPr>
        <w:t xml:space="preserve">în exces, </w:t>
      </w:r>
      <w:r w:rsidR="00CC0A4F" w:rsidRPr="00D7559B">
        <w:rPr>
          <w:color w:val="000000"/>
          <w:szCs w:val="22"/>
        </w:rPr>
        <w:t xml:space="preserve">sunt implicaţi în </w:t>
      </w:r>
      <w:r w:rsidR="0094111C" w:rsidRPr="00D7559B">
        <w:rPr>
          <w:color w:val="000000"/>
          <w:szCs w:val="22"/>
        </w:rPr>
        <w:t xml:space="preserve">formarea anormală de noi vase sanguine la nivelul ochiului. Aceste vase sanguine noi pot să provoace scurgerea componentelor sanguine în interiorul ochiului şi </w:t>
      </w:r>
      <w:r w:rsidR="001B0E4D" w:rsidRPr="00D7559B">
        <w:rPr>
          <w:color w:val="000000"/>
          <w:szCs w:val="22"/>
        </w:rPr>
        <w:t xml:space="preserve">eventual </w:t>
      </w:r>
      <w:r w:rsidR="0094111C" w:rsidRPr="00D7559B">
        <w:rPr>
          <w:color w:val="000000"/>
          <w:szCs w:val="22"/>
        </w:rPr>
        <w:t xml:space="preserve">să deterioreze ţesuturile responsabile cu vederea </w:t>
      </w:r>
      <w:r w:rsidR="008B6223" w:rsidRPr="00D7559B">
        <w:rPr>
          <w:color w:val="000000"/>
          <w:szCs w:val="22"/>
        </w:rPr>
        <w:t xml:space="preserve">de </w:t>
      </w:r>
      <w:r w:rsidR="0094111C" w:rsidRPr="00D7559B">
        <w:rPr>
          <w:color w:val="000000"/>
          <w:szCs w:val="22"/>
        </w:rPr>
        <w:t>la nivelul ochilor.</w:t>
      </w:r>
    </w:p>
    <w:p w14:paraId="7AAF69CE" w14:textId="77777777" w:rsidR="004A538D" w:rsidRPr="00D7559B" w:rsidRDefault="004A538D" w:rsidP="00F52FAC">
      <w:pPr>
        <w:numPr>
          <w:ilvl w:val="12"/>
          <w:numId w:val="0"/>
        </w:numPr>
        <w:tabs>
          <w:tab w:val="clear" w:pos="567"/>
        </w:tabs>
        <w:spacing w:line="240" w:lineRule="auto"/>
        <w:ind w:right="283"/>
        <w:rPr>
          <w:color w:val="000000"/>
          <w:szCs w:val="22"/>
        </w:rPr>
      </w:pPr>
    </w:p>
    <w:p w14:paraId="367AEADD" w14:textId="77777777" w:rsidR="007213DD" w:rsidRPr="00D7559B" w:rsidRDefault="00F551B5" w:rsidP="00F52FAC">
      <w:pPr>
        <w:numPr>
          <w:ilvl w:val="12"/>
          <w:numId w:val="0"/>
        </w:numPr>
        <w:tabs>
          <w:tab w:val="clear" w:pos="567"/>
        </w:tabs>
        <w:spacing w:line="240" w:lineRule="auto"/>
        <w:ind w:right="283"/>
        <w:rPr>
          <w:color w:val="000000"/>
          <w:szCs w:val="22"/>
        </w:rPr>
      </w:pPr>
      <w:r w:rsidRPr="00D7559B">
        <w:rPr>
          <w:color w:val="000000"/>
          <w:szCs w:val="22"/>
        </w:rPr>
        <w:t xml:space="preserve">La pacienţii cu </w:t>
      </w:r>
      <w:r w:rsidR="00EC48B4" w:rsidRPr="00D7559B">
        <w:rPr>
          <w:color w:val="000000"/>
          <w:szCs w:val="22"/>
        </w:rPr>
        <w:t xml:space="preserve">OVCR </w:t>
      </w:r>
      <w:r w:rsidR="001A7567" w:rsidRPr="00D7559B">
        <w:rPr>
          <w:color w:val="000000"/>
          <w:szCs w:val="22"/>
        </w:rPr>
        <w:t xml:space="preserve">are loc un blocaj al principalului vas de sânge care transportă sânge de la retină. Ca răspuns, concentraţiile </w:t>
      </w:r>
      <w:r w:rsidR="00BB4A99" w:rsidRPr="00D7559B">
        <w:rPr>
          <w:color w:val="000000"/>
          <w:szCs w:val="22"/>
        </w:rPr>
        <w:t xml:space="preserve">de </w:t>
      </w:r>
      <w:r w:rsidR="0020629C" w:rsidRPr="00D7559B">
        <w:rPr>
          <w:color w:val="000000"/>
          <w:szCs w:val="22"/>
        </w:rPr>
        <w:t>VEGF</w:t>
      </w:r>
      <w:r w:rsidR="001A7567" w:rsidRPr="00D7559B">
        <w:rPr>
          <w:color w:val="000000"/>
          <w:szCs w:val="22"/>
        </w:rPr>
        <w:t xml:space="preserve"> sunt crescute, ceea ce duce la scurgeri de lichid la nivelul retinei şi, în consecinţă, </w:t>
      </w:r>
      <w:r w:rsidR="007213DD" w:rsidRPr="00D7559B">
        <w:rPr>
          <w:color w:val="000000"/>
          <w:szCs w:val="22"/>
        </w:rPr>
        <w:t xml:space="preserve">provoacă </w:t>
      </w:r>
      <w:r w:rsidR="001A7567" w:rsidRPr="00D7559B">
        <w:rPr>
          <w:color w:val="000000"/>
          <w:szCs w:val="22"/>
        </w:rPr>
        <w:t xml:space="preserve">umflarea maculei, </w:t>
      </w:r>
      <w:r w:rsidR="007213DD" w:rsidRPr="00D7559B">
        <w:rPr>
          <w:color w:val="000000"/>
          <w:szCs w:val="22"/>
        </w:rPr>
        <w:t>(porţiunea de retină responsabilă pentru vederea fină),</w:t>
      </w:r>
      <w:r w:rsidR="00201958" w:rsidRPr="00D7559B">
        <w:rPr>
          <w:color w:val="000000"/>
          <w:szCs w:val="22"/>
        </w:rPr>
        <w:t xml:space="preserve"> </w:t>
      </w:r>
      <w:r w:rsidR="001A7567" w:rsidRPr="00D7559B">
        <w:rPr>
          <w:color w:val="000000"/>
          <w:szCs w:val="22"/>
        </w:rPr>
        <w:t>afecţiune numită edem macular.</w:t>
      </w:r>
      <w:r w:rsidR="007213DD" w:rsidRPr="00D7559B">
        <w:rPr>
          <w:color w:val="000000"/>
          <w:szCs w:val="22"/>
        </w:rPr>
        <w:t xml:space="preserve"> Când macula se umflă cu lichid, vederea centrală devine neclară.</w:t>
      </w:r>
    </w:p>
    <w:p w14:paraId="2490F0D6" w14:textId="77777777" w:rsidR="005B30EA" w:rsidRPr="00D7559B" w:rsidRDefault="005B30EA" w:rsidP="00F52FAC">
      <w:pPr>
        <w:numPr>
          <w:ilvl w:val="12"/>
          <w:numId w:val="0"/>
        </w:numPr>
        <w:tabs>
          <w:tab w:val="clear" w:pos="567"/>
        </w:tabs>
        <w:spacing w:line="240" w:lineRule="auto"/>
        <w:ind w:right="283"/>
        <w:rPr>
          <w:color w:val="000000"/>
          <w:szCs w:val="22"/>
        </w:rPr>
      </w:pPr>
    </w:p>
    <w:p w14:paraId="6773FF55" w14:textId="77777777" w:rsidR="007213DD" w:rsidRPr="00D7559B" w:rsidRDefault="007213DD" w:rsidP="00F52FAC">
      <w:pPr>
        <w:numPr>
          <w:ilvl w:val="12"/>
          <w:numId w:val="0"/>
        </w:numPr>
        <w:tabs>
          <w:tab w:val="clear" w:pos="567"/>
        </w:tabs>
        <w:spacing w:line="240" w:lineRule="auto"/>
        <w:ind w:right="283"/>
        <w:rPr>
          <w:color w:val="000000"/>
          <w:szCs w:val="22"/>
        </w:rPr>
      </w:pPr>
      <w:r w:rsidRPr="00D7559B">
        <w:rPr>
          <w:color w:val="000000"/>
          <w:szCs w:val="22"/>
        </w:rPr>
        <w:t xml:space="preserve">La pacienţii cu ORVR una sau mai multe ramuri </w:t>
      </w:r>
      <w:r w:rsidR="00BB4A99" w:rsidRPr="00D7559B">
        <w:rPr>
          <w:color w:val="000000"/>
          <w:szCs w:val="22"/>
        </w:rPr>
        <w:t>dintre principalele</w:t>
      </w:r>
      <w:r w:rsidRPr="00D7559B">
        <w:rPr>
          <w:color w:val="000000"/>
          <w:szCs w:val="22"/>
        </w:rPr>
        <w:t xml:space="preserve"> </w:t>
      </w:r>
      <w:r w:rsidR="00867827" w:rsidRPr="00D7559B">
        <w:rPr>
          <w:color w:val="000000"/>
          <w:szCs w:val="22"/>
        </w:rPr>
        <w:t>vase</w:t>
      </w:r>
      <w:r w:rsidRPr="00D7559B">
        <w:rPr>
          <w:color w:val="000000"/>
          <w:szCs w:val="22"/>
        </w:rPr>
        <w:t xml:space="preserve"> de sânge care transportă sânge dinspre retină </w:t>
      </w:r>
      <w:r w:rsidR="00BB4A99" w:rsidRPr="00D7559B">
        <w:rPr>
          <w:color w:val="000000"/>
          <w:szCs w:val="22"/>
        </w:rPr>
        <w:t xml:space="preserve">sunt </w:t>
      </w:r>
      <w:r w:rsidRPr="00D7559B">
        <w:rPr>
          <w:color w:val="000000"/>
          <w:szCs w:val="22"/>
        </w:rPr>
        <w:t>blocat</w:t>
      </w:r>
      <w:r w:rsidR="00BB4A99" w:rsidRPr="00D7559B">
        <w:rPr>
          <w:color w:val="000000"/>
          <w:szCs w:val="22"/>
        </w:rPr>
        <w:t>e</w:t>
      </w:r>
      <w:r w:rsidRPr="00D7559B">
        <w:rPr>
          <w:color w:val="000000"/>
          <w:szCs w:val="22"/>
        </w:rPr>
        <w:t xml:space="preserve">. </w:t>
      </w:r>
      <w:r w:rsidR="00BB4A99" w:rsidRPr="00D7559B">
        <w:rPr>
          <w:color w:val="000000"/>
          <w:szCs w:val="22"/>
        </w:rPr>
        <w:t xml:space="preserve">Ca răspuns, </w:t>
      </w:r>
      <w:r w:rsidR="001F6D3E" w:rsidRPr="00D7559B">
        <w:rPr>
          <w:color w:val="000000"/>
          <w:szCs w:val="22"/>
        </w:rPr>
        <w:t>valorile de VEGF sunt</w:t>
      </w:r>
      <w:r w:rsidRPr="00D7559B">
        <w:rPr>
          <w:color w:val="000000"/>
          <w:szCs w:val="22"/>
        </w:rPr>
        <w:t xml:space="preserve"> crescut</w:t>
      </w:r>
      <w:r w:rsidR="001F6D3E" w:rsidRPr="00D7559B">
        <w:rPr>
          <w:color w:val="000000"/>
          <w:szCs w:val="22"/>
        </w:rPr>
        <w:t>e</w:t>
      </w:r>
      <w:r w:rsidRPr="00D7559B">
        <w:rPr>
          <w:color w:val="000000"/>
          <w:szCs w:val="22"/>
        </w:rPr>
        <w:t>, cauzând scurgerea lichidului din retină şi provocând astfel edem macular.</w:t>
      </w:r>
    </w:p>
    <w:p w14:paraId="6817458E" w14:textId="77777777" w:rsidR="004A538D" w:rsidRPr="00D7559B" w:rsidRDefault="004A538D" w:rsidP="00F52FAC">
      <w:pPr>
        <w:numPr>
          <w:ilvl w:val="12"/>
          <w:numId w:val="0"/>
        </w:numPr>
        <w:tabs>
          <w:tab w:val="clear" w:pos="567"/>
        </w:tabs>
        <w:spacing w:line="240" w:lineRule="auto"/>
        <w:ind w:right="283"/>
        <w:rPr>
          <w:color w:val="000000"/>
          <w:szCs w:val="22"/>
        </w:rPr>
      </w:pPr>
    </w:p>
    <w:p w14:paraId="5FD44515" w14:textId="77777777" w:rsidR="004A538D" w:rsidRPr="00D7559B" w:rsidRDefault="004A538D" w:rsidP="00F52FAC">
      <w:pPr>
        <w:numPr>
          <w:ilvl w:val="12"/>
          <w:numId w:val="0"/>
        </w:numPr>
        <w:tabs>
          <w:tab w:val="clear" w:pos="567"/>
        </w:tabs>
        <w:spacing w:line="240" w:lineRule="auto"/>
        <w:ind w:right="283"/>
        <w:rPr>
          <w:color w:val="000000"/>
          <w:szCs w:val="22"/>
        </w:rPr>
      </w:pPr>
      <w:r w:rsidRPr="00D7559B">
        <w:rPr>
          <w:szCs w:val="24"/>
        </w:rPr>
        <w:t>Edemul macular diabetic reprezintă umflarea retinei, care apare la pacienții cu diabet</w:t>
      </w:r>
      <w:r w:rsidR="0052667D" w:rsidRPr="00D7559B">
        <w:rPr>
          <w:szCs w:val="24"/>
        </w:rPr>
        <w:t xml:space="preserve"> zaharat</w:t>
      </w:r>
      <w:r w:rsidRPr="00D7559B">
        <w:rPr>
          <w:szCs w:val="24"/>
        </w:rPr>
        <w:t xml:space="preserve">, din cauza scurgerilor de lichid </w:t>
      </w:r>
      <w:r w:rsidR="0052667D" w:rsidRPr="00D7559B">
        <w:rPr>
          <w:szCs w:val="24"/>
        </w:rPr>
        <w:t>d</w:t>
      </w:r>
      <w:r w:rsidRPr="00D7559B">
        <w:rPr>
          <w:szCs w:val="24"/>
        </w:rPr>
        <w:t>in vasele de sânge la nivelul maculei. Macula este porțiunea de retină responsabilă pentru vederea fină. Atunci când macula se umflă cu lichid, vederea centrală devine încețoșată.</w:t>
      </w:r>
    </w:p>
    <w:p w14:paraId="6D6B1111" w14:textId="77777777" w:rsidR="0094111C" w:rsidRPr="00D7559B" w:rsidRDefault="0094111C" w:rsidP="00F52FAC">
      <w:pPr>
        <w:numPr>
          <w:ilvl w:val="12"/>
          <w:numId w:val="0"/>
        </w:numPr>
        <w:tabs>
          <w:tab w:val="clear" w:pos="567"/>
        </w:tabs>
        <w:spacing w:line="240" w:lineRule="auto"/>
        <w:ind w:right="283"/>
        <w:rPr>
          <w:color w:val="000000"/>
          <w:szCs w:val="22"/>
        </w:rPr>
      </w:pPr>
    </w:p>
    <w:p w14:paraId="3F7A9C3B" w14:textId="77777777" w:rsidR="0094111C" w:rsidRPr="00D7559B" w:rsidRDefault="0094111C" w:rsidP="00F52FAC">
      <w:pPr>
        <w:numPr>
          <w:ilvl w:val="12"/>
          <w:numId w:val="0"/>
        </w:numPr>
        <w:tabs>
          <w:tab w:val="clear" w:pos="567"/>
        </w:tabs>
        <w:spacing w:line="240" w:lineRule="auto"/>
        <w:ind w:right="283"/>
        <w:rPr>
          <w:color w:val="000000"/>
          <w:szCs w:val="22"/>
        </w:rPr>
      </w:pPr>
      <w:r w:rsidRPr="00D7559B">
        <w:rPr>
          <w:color w:val="000000"/>
          <w:szCs w:val="22"/>
        </w:rPr>
        <w:t xml:space="preserve">S-a demonstrat că Eylea opreşte creşterea vaselor de sânge noi, anormale, la nivelul ochilor, care </w:t>
      </w:r>
      <w:r w:rsidR="008B6223" w:rsidRPr="00D7559B">
        <w:rPr>
          <w:color w:val="000000"/>
          <w:szCs w:val="22"/>
        </w:rPr>
        <w:t xml:space="preserve">determină </w:t>
      </w:r>
      <w:r w:rsidRPr="00D7559B">
        <w:rPr>
          <w:color w:val="000000"/>
          <w:szCs w:val="22"/>
        </w:rPr>
        <w:t>deseori scurgeri de lichid sau sângerare. Eylea poate ajuta la stabilizarea şi, în majoritatea cazurilor, la ameliorarea pierderii vederii asociată cu DM</w:t>
      </w:r>
      <w:r w:rsidR="008B6223" w:rsidRPr="00D7559B">
        <w:rPr>
          <w:color w:val="000000"/>
          <w:szCs w:val="22"/>
        </w:rPr>
        <w:t>LV</w:t>
      </w:r>
      <w:r w:rsidRPr="00D7559B">
        <w:rPr>
          <w:color w:val="000000"/>
          <w:szCs w:val="22"/>
        </w:rPr>
        <w:t xml:space="preserve"> </w:t>
      </w:r>
      <w:r w:rsidR="00D7140D" w:rsidRPr="00D7559B">
        <w:rPr>
          <w:color w:val="000000"/>
          <w:szCs w:val="22"/>
        </w:rPr>
        <w:t xml:space="preserve">forma </w:t>
      </w:r>
      <w:r w:rsidRPr="00D7559B">
        <w:rPr>
          <w:color w:val="000000"/>
          <w:szCs w:val="22"/>
        </w:rPr>
        <w:t>umedă</w:t>
      </w:r>
      <w:r w:rsidR="004A538D" w:rsidRPr="00D7559B">
        <w:rPr>
          <w:color w:val="000000"/>
          <w:szCs w:val="22"/>
        </w:rPr>
        <w:t>,</w:t>
      </w:r>
      <w:r w:rsidR="001A7567" w:rsidRPr="00D7559B">
        <w:rPr>
          <w:color w:val="000000"/>
          <w:szCs w:val="22"/>
        </w:rPr>
        <w:t xml:space="preserve"> </w:t>
      </w:r>
      <w:r w:rsidR="00EC48B4" w:rsidRPr="00D7559B">
        <w:rPr>
          <w:color w:val="000000"/>
          <w:szCs w:val="22"/>
        </w:rPr>
        <w:t>OVCR</w:t>
      </w:r>
      <w:r w:rsidR="007213DD" w:rsidRPr="00D7559B">
        <w:rPr>
          <w:color w:val="000000"/>
          <w:szCs w:val="22"/>
        </w:rPr>
        <w:t>, ORVR</w:t>
      </w:r>
      <w:r w:rsidR="0078055E" w:rsidRPr="00D7559B">
        <w:rPr>
          <w:color w:val="000000"/>
          <w:szCs w:val="22"/>
        </w:rPr>
        <w:t>,</w:t>
      </w:r>
      <w:r w:rsidR="004A538D" w:rsidRPr="00D7559B">
        <w:rPr>
          <w:color w:val="000000"/>
          <w:szCs w:val="22"/>
        </w:rPr>
        <w:t xml:space="preserve"> EMD</w:t>
      </w:r>
      <w:r w:rsidR="0078055E" w:rsidRPr="00D7559B">
        <w:rPr>
          <w:color w:val="000000"/>
          <w:szCs w:val="22"/>
        </w:rPr>
        <w:t xml:space="preserve"> și NVC miopică</w:t>
      </w:r>
      <w:r w:rsidRPr="00D7559B">
        <w:rPr>
          <w:color w:val="000000"/>
          <w:szCs w:val="22"/>
        </w:rPr>
        <w:t>.</w:t>
      </w:r>
    </w:p>
    <w:p w14:paraId="5DC8625E" w14:textId="77777777" w:rsidR="0094111C" w:rsidRPr="00D7559B" w:rsidRDefault="0094111C" w:rsidP="00F52FAC">
      <w:pPr>
        <w:numPr>
          <w:ilvl w:val="12"/>
          <w:numId w:val="0"/>
        </w:numPr>
        <w:tabs>
          <w:tab w:val="clear" w:pos="567"/>
        </w:tabs>
        <w:spacing w:line="240" w:lineRule="auto"/>
        <w:ind w:right="283"/>
        <w:rPr>
          <w:color w:val="000000"/>
          <w:szCs w:val="22"/>
        </w:rPr>
      </w:pPr>
    </w:p>
    <w:p w14:paraId="6B728F4E" w14:textId="77777777" w:rsidR="0094111C" w:rsidRPr="00D7559B" w:rsidRDefault="0094111C" w:rsidP="00F52FAC">
      <w:pPr>
        <w:numPr>
          <w:ilvl w:val="12"/>
          <w:numId w:val="0"/>
        </w:numPr>
        <w:tabs>
          <w:tab w:val="clear" w:pos="567"/>
        </w:tabs>
        <w:spacing w:line="240" w:lineRule="auto"/>
        <w:ind w:right="283"/>
        <w:rPr>
          <w:color w:val="000000"/>
          <w:szCs w:val="22"/>
        </w:rPr>
      </w:pPr>
    </w:p>
    <w:p w14:paraId="24F09767" w14:textId="77777777" w:rsidR="0094111C" w:rsidRPr="00D7559B" w:rsidRDefault="0094111C" w:rsidP="00F52FAC">
      <w:pPr>
        <w:keepNext/>
        <w:tabs>
          <w:tab w:val="clear" w:pos="567"/>
        </w:tabs>
        <w:spacing w:line="240" w:lineRule="auto"/>
        <w:ind w:right="284"/>
        <w:outlineLvl w:val="2"/>
        <w:rPr>
          <w:b/>
          <w:color w:val="000000"/>
          <w:szCs w:val="22"/>
        </w:rPr>
      </w:pPr>
      <w:r w:rsidRPr="00D7559B">
        <w:rPr>
          <w:b/>
          <w:color w:val="000000"/>
          <w:szCs w:val="22"/>
        </w:rPr>
        <w:t>2.</w:t>
      </w:r>
      <w:r w:rsidRPr="00D7559B">
        <w:rPr>
          <w:b/>
          <w:color w:val="000000"/>
          <w:szCs w:val="22"/>
        </w:rPr>
        <w:tab/>
        <w:t>Ce trebuie să ştiţi înainte să vi se administreze Eylea</w:t>
      </w:r>
    </w:p>
    <w:p w14:paraId="3CED0BD5" w14:textId="77777777" w:rsidR="0094111C" w:rsidRPr="00D7559B" w:rsidRDefault="0094111C" w:rsidP="00F52FAC">
      <w:pPr>
        <w:numPr>
          <w:ilvl w:val="12"/>
          <w:numId w:val="0"/>
        </w:numPr>
        <w:tabs>
          <w:tab w:val="clear" w:pos="567"/>
        </w:tabs>
        <w:spacing w:line="240" w:lineRule="auto"/>
        <w:ind w:right="283"/>
        <w:rPr>
          <w:i/>
          <w:color w:val="000000"/>
          <w:szCs w:val="22"/>
        </w:rPr>
      </w:pPr>
    </w:p>
    <w:p w14:paraId="6CEBB3CE" w14:textId="77777777" w:rsidR="0094111C" w:rsidRPr="00D7559B" w:rsidRDefault="0094111C" w:rsidP="00F52FAC">
      <w:pPr>
        <w:numPr>
          <w:ilvl w:val="12"/>
          <w:numId w:val="0"/>
        </w:numPr>
        <w:tabs>
          <w:tab w:val="clear" w:pos="567"/>
        </w:tabs>
        <w:spacing w:line="240" w:lineRule="auto"/>
        <w:ind w:right="283"/>
        <w:rPr>
          <w:color w:val="000000"/>
          <w:szCs w:val="22"/>
        </w:rPr>
      </w:pPr>
      <w:r w:rsidRPr="00D7559B">
        <w:rPr>
          <w:b/>
          <w:color w:val="000000"/>
          <w:szCs w:val="22"/>
        </w:rPr>
        <w:t>N</w:t>
      </w:r>
      <w:r w:rsidR="001A7567" w:rsidRPr="00D7559B">
        <w:rPr>
          <w:b/>
          <w:color w:val="000000"/>
          <w:szCs w:val="22"/>
        </w:rPr>
        <w:t>u</w:t>
      </w:r>
      <w:r w:rsidRPr="00D7559B">
        <w:rPr>
          <w:b/>
          <w:color w:val="000000"/>
          <w:szCs w:val="22"/>
        </w:rPr>
        <w:t xml:space="preserve"> trebuie să vi se administreze Eylea</w:t>
      </w:r>
    </w:p>
    <w:p w14:paraId="295DE657" w14:textId="77777777" w:rsidR="0094111C" w:rsidRPr="00D7559B" w:rsidRDefault="0094111C" w:rsidP="00F52FAC">
      <w:pPr>
        <w:numPr>
          <w:ilvl w:val="0"/>
          <w:numId w:val="3"/>
        </w:numPr>
        <w:tabs>
          <w:tab w:val="clear" w:pos="567"/>
        </w:tabs>
        <w:spacing w:line="240" w:lineRule="auto"/>
        <w:ind w:left="567" w:right="283" w:hanging="567"/>
        <w:rPr>
          <w:color w:val="000000"/>
          <w:szCs w:val="22"/>
        </w:rPr>
      </w:pPr>
      <w:r w:rsidRPr="00D7559B">
        <w:rPr>
          <w:color w:val="000000"/>
          <w:szCs w:val="22"/>
        </w:rPr>
        <w:t>dacă sunteţi alergic la aflibercept sau la oricare dintre celelalte componente ale acestui medicament (en</w:t>
      </w:r>
      <w:r w:rsidR="00E955FD" w:rsidRPr="00D7559B">
        <w:rPr>
          <w:color w:val="000000"/>
          <w:szCs w:val="22"/>
        </w:rPr>
        <w:t xml:space="preserve">umerate la </w:t>
      </w:r>
      <w:r w:rsidR="00FD2D45" w:rsidRPr="00D7559B">
        <w:rPr>
          <w:color w:val="000000"/>
          <w:szCs w:val="22"/>
        </w:rPr>
        <w:t>pct. </w:t>
      </w:r>
      <w:r w:rsidR="00E955FD" w:rsidRPr="00D7559B">
        <w:rPr>
          <w:color w:val="000000"/>
          <w:szCs w:val="22"/>
        </w:rPr>
        <w:t>6</w:t>
      </w:r>
      <w:r w:rsidRPr="00D7559B">
        <w:rPr>
          <w:color w:val="000000"/>
          <w:szCs w:val="22"/>
        </w:rPr>
        <w:t>)</w:t>
      </w:r>
      <w:r w:rsidR="00BF4C2B" w:rsidRPr="00D7559B">
        <w:rPr>
          <w:color w:val="000000"/>
          <w:szCs w:val="22"/>
        </w:rPr>
        <w:t>.</w:t>
      </w:r>
    </w:p>
    <w:p w14:paraId="125A5EDE" w14:textId="77777777" w:rsidR="005543B8" w:rsidRPr="00D7559B" w:rsidRDefault="005543B8" w:rsidP="00F52FAC">
      <w:pPr>
        <w:numPr>
          <w:ilvl w:val="0"/>
          <w:numId w:val="3"/>
        </w:numPr>
        <w:tabs>
          <w:tab w:val="clear" w:pos="567"/>
        </w:tabs>
        <w:spacing w:line="240" w:lineRule="auto"/>
        <w:ind w:left="567" w:right="283" w:hanging="567"/>
        <w:rPr>
          <w:color w:val="000000"/>
          <w:szCs w:val="22"/>
        </w:rPr>
      </w:pPr>
      <w:r w:rsidRPr="00D7559B">
        <w:rPr>
          <w:color w:val="000000"/>
          <w:szCs w:val="22"/>
        </w:rPr>
        <w:t>dacă aveţi o infecţie activă sau suspectată</w:t>
      </w:r>
      <w:r w:rsidR="00E71C10" w:rsidRPr="00D7559B">
        <w:rPr>
          <w:color w:val="000000"/>
          <w:szCs w:val="22"/>
        </w:rPr>
        <w:t xml:space="preserve"> la nivelul sau</w:t>
      </w:r>
      <w:r w:rsidRPr="00D7559B">
        <w:rPr>
          <w:color w:val="000000"/>
          <w:szCs w:val="22"/>
        </w:rPr>
        <w:t xml:space="preserve"> în jurul ochilor (infecţie oculară sau perioculară)</w:t>
      </w:r>
      <w:r w:rsidR="00BF4C2B" w:rsidRPr="00D7559B">
        <w:rPr>
          <w:color w:val="000000"/>
          <w:szCs w:val="22"/>
        </w:rPr>
        <w:t>.</w:t>
      </w:r>
    </w:p>
    <w:p w14:paraId="2FF61429" w14:textId="77777777" w:rsidR="005543B8" w:rsidRPr="00D7559B" w:rsidRDefault="005543B8" w:rsidP="00F52FAC">
      <w:pPr>
        <w:numPr>
          <w:ilvl w:val="0"/>
          <w:numId w:val="3"/>
        </w:numPr>
        <w:tabs>
          <w:tab w:val="clear" w:pos="567"/>
        </w:tabs>
        <w:spacing w:line="240" w:lineRule="auto"/>
        <w:ind w:left="567" w:right="283" w:hanging="567"/>
        <w:rPr>
          <w:color w:val="000000"/>
          <w:szCs w:val="22"/>
        </w:rPr>
      </w:pPr>
      <w:r w:rsidRPr="00D7559B">
        <w:rPr>
          <w:color w:val="000000"/>
          <w:szCs w:val="22"/>
        </w:rPr>
        <w:t>dacă aveţi o inflamaţie severă a ochiului (indicată prin durere sau înroşire)</w:t>
      </w:r>
      <w:r w:rsidR="00BF4C2B" w:rsidRPr="00D7559B">
        <w:rPr>
          <w:color w:val="000000"/>
          <w:szCs w:val="22"/>
        </w:rPr>
        <w:t>.</w:t>
      </w:r>
    </w:p>
    <w:p w14:paraId="0E703480" w14:textId="77777777" w:rsidR="0094111C" w:rsidRPr="00D7559B" w:rsidRDefault="0094111C" w:rsidP="00F52FAC">
      <w:pPr>
        <w:numPr>
          <w:ilvl w:val="12"/>
          <w:numId w:val="0"/>
        </w:numPr>
        <w:tabs>
          <w:tab w:val="clear" w:pos="567"/>
        </w:tabs>
        <w:spacing w:line="240" w:lineRule="auto"/>
        <w:ind w:right="283"/>
        <w:rPr>
          <w:color w:val="000000"/>
          <w:szCs w:val="22"/>
        </w:rPr>
      </w:pPr>
    </w:p>
    <w:p w14:paraId="019AD08B" w14:textId="77777777" w:rsidR="00FD2D45" w:rsidRPr="00D7559B" w:rsidRDefault="00FD2D45" w:rsidP="00F52FAC">
      <w:pPr>
        <w:keepNext/>
        <w:tabs>
          <w:tab w:val="clear" w:pos="567"/>
        </w:tabs>
        <w:autoSpaceDE w:val="0"/>
        <w:autoSpaceDN w:val="0"/>
        <w:adjustRightInd w:val="0"/>
        <w:spacing w:line="240" w:lineRule="auto"/>
        <w:ind w:right="284"/>
        <w:rPr>
          <w:b/>
          <w:bCs/>
          <w:color w:val="000000"/>
          <w:szCs w:val="22"/>
          <w:lang w:eastAsia="en-US"/>
        </w:rPr>
      </w:pPr>
      <w:r w:rsidRPr="00D7559B">
        <w:rPr>
          <w:b/>
          <w:bCs/>
          <w:color w:val="000000"/>
          <w:szCs w:val="22"/>
          <w:lang w:eastAsia="en-US"/>
        </w:rPr>
        <w:t>Atenţionări şi precauţii</w:t>
      </w:r>
    </w:p>
    <w:p w14:paraId="2B3F2742" w14:textId="77777777" w:rsidR="004373E1" w:rsidRPr="00D7559B" w:rsidRDefault="004373E1" w:rsidP="00F52FAC">
      <w:pPr>
        <w:tabs>
          <w:tab w:val="clear" w:pos="567"/>
        </w:tabs>
        <w:autoSpaceDE w:val="0"/>
        <w:autoSpaceDN w:val="0"/>
        <w:adjustRightInd w:val="0"/>
        <w:spacing w:line="240" w:lineRule="auto"/>
        <w:ind w:right="283"/>
        <w:rPr>
          <w:color w:val="000000"/>
          <w:szCs w:val="22"/>
          <w:lang w:eastAsia="en-US"/>
        </w:rPr>
      </w:pPr>
    </w:p>
    <w:p w14:paraId="30D1E2C0" w14:textId="77777777" w:rsidR="005543B8" w:rsidRPr="00D7559B" w:rsidRDefault="00BB65B7" w:rsidP="00F52FAC">
      <w:pPr>
        <w:tabs>
          <w:tab w:val="clear" w:pos="567"/>
        </w:tabs>
        <w:autoSpaceDE w:val="0"/>
        <w:autoSpaceDN w:val="0"/>
        <w:adjustRightInd w:val="0"/>
        <w:spacing w:line="240" w:lineRule="auto"/>
        <w:ind w:right="283"/>
        <w:rPr>
          <w:color w:val="000000"/>
          <w:szCs w:val="22"/>
          <w:lang w:eastAsia="en-US"/>
        </w:rPr>
      </w:pPr>
      <w:r w:rsidRPr="00D7559B">
        <w:rPr>
          <w:color w:val="000000"/>
          <w:szCs w:val="22"/>
          <w:lang w:eastAsia="en-US"/>
        </w:rPr>
        <w:t>Î</w:t>
      </w:r>
      <w:r w:rsidR="005543B8" w:rsidRPr="00D7559B">
        <w:rPr>
          <w:color w:val="000000"/>
          <w:szCs w:val="22"/>
          <w:lang w:eastAsia="en-US"/>
        </w:rPr>
        <w:t>nainte de a vi se administra Eylea</w:t>
      </w:r>
      <w:r w:rsidRPr="00D7559B">
        <w:rPr>
          <w:color w:val="000000"/>
          <w:szCs w:val="22"/>
          <w:lang w:eastAsia="en-US"/>
        </w:rPr>
        <w:t xml:space="preserve"> adresaţi-vă medicului dumneavoastră</w:t>
      </w:r>
      <w:r w:rsidR="00363466" w:rsidRPr="00D7559B">
        <w:rPr>
          <w:color w:val="000000"/>
          <w:szCs w:val="22"/>
          <w:lang w:eastAsia="en-US"/>
        </w:rPr>
        <w:t>:</w:t>
      </w:r>
      <w:r w:rsidR="005543B8" w:rsidRPr="00D7559B">
        <w:rPr>
          <w:color w:val="000000"/>
          <w:szCs w:val="22"/>
          <w:lang w:eastAsia="en-US"/>
        </w:rPr>
        <w:t xml:space="preserve"> </w:t>
      </w:r>
    </w:p>
    <w:p w14:paraId="7EF4A192" w14:textId="77777777" w:rsidR="006B3FCA" w:rsidRPr="00D7559B" w:rsidRDefault="006B3FCA" w:rsidP="00F52FAC">
      <w:pPr>
        <w:tabs>
          <w:tab w:val="clear" w:pos="567"/>
        </w:tabs>
        <w:autoSpaceDE w:val="0"/>
        <w:autoSpaceDN w:val="0"/>
        <w:adjustRightInd w:val="0"/>
        <w:spacing w:line="240" w:lineRule="auto"/>
        <w:ind w:right="283"/>
        <w:rPr>
          <w:color w:val="000000"/>
          <w:szCs w:val="22"/>
          <w:lang w:eastAsia="en-US"/>
        </w:rPr>
      </w:pPr>
    </w:p>
    <w:p w14:paraId="09E760FB" w14:textId="77777777" w:rsidR="006B3FCA" w:rsidRPr="00D7559B" w:rsidRDefault="002F1FC8" w:rsidP="00F52FAC">
      <w:pPr>
        <w:numPr>
          <w:ilvl w:val="0"/>
          <w:numId w:val="4"/>
        </w:numPr>
        <w:tabs>
          <w:tab w:val="clear" w:pos="567"/>
        </w:tabs>
        <w:spacing w:line="240" w:lineRule="auto"/>
        <w:ind w:right="283"/>
        <w:rPr>
          <w:color w:val="000000"/>
          <w:szCs w:val="22"/>
        </w:rPr>
      </w:pPr>
      <w:r w:rsidRPr="00D7559B">
        <w:rPr>
          <w:color w:val="000000"/>
          <w:szCs w:val="22"/>
        </w:rPr>
        <w:t>d</w:t>
      </w:r>
      <w:r w:rsidR="004C0D31" w:rsidRPr="00D7559B">
        <w:rPr>
          <w:color w:val="000000"/>
          <w:szCs w:val="22"/>
        </w:rPr>
        <w:t xml:space="preserve">acă </w:t>
      </w:r>
      <w:r w:rsidR="0094111C" w:rsidRPr="00D7559B">
        <w:rPr>
          <w:color w:val="000000"/>
          <w:szCs w:val="22"/>
        </w:rPr>
        <w:t>aveţi glaucom</w:t>
      </w:r>
      <w:r w:rsidR="00E567F8" w:rsidRPr="00D7559B">
        <w:rPr>
          <w:color w:val="000000"/>
          <w:szCs w:val="22"/>
        </w:rPr>
        <w:t>.</w:t>
      </w:r>
    </w:p>
    <w:p w14:paraId="0C802D84" w14:textId="77777777" w:rsidR="006B3FCA" w:rsidRPr="00D7559B" w:rsidRDefault="002F1FC8" w:rsidP="00F52FAC">
      <w:pPr>
        <w:numPr>
          <w:ilvl w:val="0"/>
          <w:numId w:val="4"/>
        </w:numPr>
        <w:tabs>
          <w:tab w:val="clear" w:pos="567"/>
        </w:tabs>
        <w:spacing w:line="240" w:lineRule="auto"/>
        <w:ind w:right="283"/>
        <w:rPr>
          <w:color w:val="000000"/>
          <w:szCs w:val="22"/>
        </w:rPr>
      </w:pPr>
      <w:r w:rsidRPr="00D7559B">
        <w:rPr>
          <w:color w:val="000000"/>
          <w:szCs w:val="22"/>
        </w:rPr>
        <w:t>d</w:t>
      </w:r>
      <w:r w:rsidR="00996088" w:rsidRPr="00D7559B">
        <w:rPr>
          <w:color w:val="000000"/>
          <w:szCs w:val="22"/>
        </w:rPr>
        <w:t>acă aţi prezentat în trecut tulburări de vedere cum sunt apariţia de lumini fulgerătoare sau corpi flotanţi ṣi dacă dimensiunea ṣi numărul acestora au crescut brusc.</w:t>
      </w:r>
    </w:p>
    <w:p w14:paraId="2C5EDA80" w14:textId="77777777" w:rsidR="006B3FCA" w:rsidRPr="00D7559B" w:rsidRDefault="002F1FC8" w:rsidP="00F52FAC">
      <w:pPr>
        <w:numPr>
          <w:ilvl w:val="0"/>
          <w:numId w:val="4"/>
        </w:numPr>
        <w:tabs>
          <w:tab w:val="clear" w:pos="567"/>
        </w:tabs>
        <w:spacing w:line="240" w:lineRule="auto"/>
        <w:ind w:right="283"/>
        <w:rPr>
          <w:color w:val="000000"/>
          <w:szCs w:val="22"/>
        </w:rPr>
      </w:pPr>
      <w:r w:rsidRPr="00D7559B">
        <w:rPr>
          <w:color w:val="000000"/>
          <w:szCs w:val="22"/>
        </w:rPr>
        <w:t>d</w:t>
      </w:r>
      <w:r w:rsidR="00BA3F95" w:rsidRPr="00D7559B">
        <w:rPr>
          <w:color w:val="000000"/>
          <w:szCs w:val="22"/>
        </w:rPr>
        <w:t>acă vi s-a efectuat sau urmează să vi se efectueze o intervenţie chirurgicală la nivelul ochiului în ultimele patru sau în următoarele patru săptămâni.</w:t>
      </w:r>
    </w:p>
    <w:p w14:paraId="4DF12728" w14:textId="77777777" w:rsidR="006B3FCA" w:rsidRPr="00D7559B" w:rsidRDefault="002F1FC8" w:rsidP="00F52FAC">
      <w:pPr>
        <w:numPr>
          <w:ilvl w:val="0"/>
          <w:numId w:val="4"/>
        </w:numPr>
        <w:tabs>
          <w:tab w:val="clear" w:pos="567"/>
        </w:tabs>
        <w:spacing w:line="240" w:lineRule="auto"/>
        <w:ind w:right="283"/>
        <w:rPr>
          <w:color w:val="000000"/>
          <w:szCs w:val="22"/>
        </w:rPr>
      </w:pPr>
      <w:r w:rsidRPr="00D7559B">
        <w:rPr>
          <w:color w:val="000000"/>
          <w:szCs w:val="22"/>
        </w:rPr>
        <w:t>d</w:t>
      </w:r>
      <w:r w:rsidR="006B3FCA" w:rsidRPr="00D7559B">
        <w:rPr>
          <w:color w:val="000000"/>
          <w:szCs w:val="22"/>
        </w:rPr>
        <w:t xml:space="preserve">acă aveţi o formă severă de </w:t>
      </w:r>
      <w:r w:rsidR="00EC48B4" w:rsidRPr="00D7559B">
        <w:rPr>
          <w:color w:val="000000"/>
          <w:szCs w:val="22"/>
        </w:rPr>
        <w:t>OVCR</w:t>
      </w:r>
      <w:r w:rsidR="00BF4727" w:rsidRPr="00D7559B">
        <w:rPr>
          <w:color w:val="000000"/>
          <w:szCs w:val="22"/>
        </w:rPr>
        <w:t xml:space="preserve"> </w:t>
      </w:r>
      <w:r w:rsidR="007213DD" w:rsidRPr="00D7559B">
        <w:rPr>
          <w:color w:val="000000"/>
          <w:szCs w:val="22"/>
        </w:rPr>
        <w:t xml:space="preserve">sau ORVR </w:t>
      </w:r>
      <w:r w:rsidR="006B3FCA" w:rsidRPr="00D7559B">
        <w:rPr>
          <w:color w:val="000000"/>
          <w:szCs w:val="22"/>
        </w:rPr>
        <w:t>(</w:t>
      </w:r>
      <w:r w:rsidR="00EC48B4" w:rsidRPr="00D7559B">
        <w:rPr>
          <w:color w:val="000000"/>
          <w:szCs w:val="22"/>
        </w:rPr>
        <w:t>OVCR</w:t>
      </w:r>
      <w:r w:rsidR="006B3FCA" w:rsidRPr="00D7559B">
        <w:rPr>
          <w:color w:val="000000"/>
          <w:szCs w:val="22"/>
        </w:rPr>
        <w:t xml:space="preserve"> ischemic</w:t>
      </w:r>
      <w:r w:rsidR="007213DD" w:rsidRPr="00D7559B">
        <w:rPr>
          <w:color w:val="000000"/>
          <w:szCs w:val="22"/>
        </w:rPr>
        <w:t xml:space="preserve"> sau ORVR</w:t>
      </w:r>
      <w:r w:rsidR="006B3FCA" w:rsidRPr="00D7559B">
        <w:rPr>
          <w:color w:val="000000"/>
          <w:szCs w:val="22"/>
        </w:rPr>
        <w:t>), nu se recomandă t</w:t>
      </w:r>
      <w:r w:rsidR="00A437B8" w:rsidRPr="00D7559B">
        <w:rPr>
          <w:color w:val="000000"/>
          <w:szCs w:val="22"/>
        </w:rPr>
        <w:t>r</w:t>
      </w:r>
      <w:r w:rsidR="006B3FCA" w:rsidRPr="00D7559B">
        <w:rPr>
          <w:color w:val="000000"/>
          <w:szCs w:val="22"/>
        </w:rPr>
        <w:t>atamentul cu Eylea.</w:t>
      </w:r>
    </w:p>
    <w:p w14:paraId="37780E63" w14:textId="77777777" w:rsidR="00337CDB" w:rsidRPr="00D7559B" w:rsidRDefault="00337CDB" w:rsidP="00F52FAC">
      <w:pPr>
        <w:tabs>
          <w:tab w:val="clear" w:pos="567"/>
        </w:tabs>
        <w:spacing w:line="240" w:lineRule="auto"/>
        <w:ind w:right="283"/>
        <w:rPr>
          <w:color w:val="000000"/>
          <w:szCs w:val="22"/>
        </w:rPr>
      </w:pPr>
    </w:p>
    <w:p w14:paraId="13CCB22D" w14:textId="77777777" w:rsidR="00337CDB" w:rsidRPr="00D7559B" w:rsidRDefault="00337CDB" w:rsidP="00F52FAC">
      <w:pPr>
        <w:spacing w:line="240" w:lineRule="auto"/>
        <w:ind w:right="-2"/>
        <w:rPr>
          <w:szCs w:val="22"/>
        </w:rPr>
      </w:pPr>
      <w:r w:rsidRPr="00D7559B">
        <w:rPr>
          <w:szCs w:val="22"/>
        </w:rPr>
        <w:t>Mai mult, este important să știți că</w:t>
      </w:r>
      <w:r w:rsidR="00363466" w:rsidRPr="00D7559B">
        <w:rPr>
          <w:szCs w:val="22"/>
        </w:rPr>
        <w:t>:</w:t>
      </w:r>
    </w:p>
    <w:p w14:paraId="2EDC2364" w14:textId="77777777" w:rsidR="00337CDB" w:rsidRPr="00D7559B" w:rsidRDefault="00337CDB" w:rsidP="00F52FAC">
      <w:pPr>
        <w:spacing w:line="240" w:lineRule="auto"/>
        <w:ind w:right="-2"/>
        <w:rPr>
          <w:szCs w:val="22"/>
        </w:rPr>
      </w:pPr>
    </w:p>
    <w:p w14:paraId="4E469243" w14:textId="77777777" w:rsidR="00337CDB" w:rsidRPr="00D7559B" w:rsidRDefault="002F1FC8" w:rsidP="00F52FAC">
      <w:pPr>
        <w:pStyle w:val="BayerBodyTextFull"/>
        <w:numPr>
          <w:ilvl w:val="0"/>
          <w:numId w:val="4"/>
        </w:numPr>
        <w:suppressAutoHyphens/>
        <w:spacing w:before="0" w:after="0"/>
        <w:ind w:right="-2"/>
        <w:rPr>
          <w:sz w:val="22"/>
          <w:szCs w:val="22"/>
        </w:rPr>
      </w:pPr>
      <w:r w:rsidRPr="00D7559B">
        <w:rPr>
          <w:sz w:val="22"/>
          <w:szCs w:val="22"/>
        </w:rPr>
        <w:t>s</w:t>
      </w:r>
      <w:r w:rsidR="00337CDB" w:rsidRPr="00D7559B">
        <w:rPr>
          <w:sz w:val="22"/>
          <w:szCs w:val="22"/>
        </w:rPr>
        <w:t xml:space="preserve">iguranţa şi eficacitatea tratamentului cu Eylea </w:t>
      </w:r>
      <w:r w:rsidR="007213DD" w:rsidRPr="00D7559B">
        <w:rPr>
          <w:sz w:val="22"/>
          <w:szCs w:val="22"/>
        </w:rPr>
        <w:t xml:space="preserve">când este </w:t>
      </w:r>
      <w:r w:rsidR="00337CDB" w:rsidRPr="00D7559B">
        <w:rPr>
          <w:sz w:val="22"/>
          <w:szCs w:val="22"/>
        </w:rPr>
        <w:t xml:space="preserve">administrat concomitent la ambii ochi nu au fost studiate </w:t>
      </w:r>
      <w:r w:rsidR="00A437B8" w:rsidRPr="00D7559B">
        <w:rPr>
          <w:sz w:val="22"/>
          <w:szCs w:val="22"/>
        </w:rPr>
        <w:t xml:space="preserve">iar aceasta poate duce la un risc crescut de a </w:t>
      </w:r>
      <w:r w:rsidR="003233DB" w:rsidRPr="00D7559B">
        <w:rPr>
          <w:sz w:val="22"/>
          <w:szCs w:val="22"/>
        </w:rPr>
        <w:t>prez</w:t>
      </w:r>
      <w:r w:rsidR="00A437B8" w:rsidRPr="00D7559B">
        <w:rPr>
          <w:sz w:val="22"/>
          <w:szCs w:val="22"/>
        </w:rPr>
        <w:t>enta reacţii adverse</w:t>
      </w:r>
      <w:r w:rsidR="00337CDB" w:rsidRPr="00D7559B">
        <w:rPr>
          <w:sz w:val="22"/>
          <w:szCs w:val="22"/>
        </w:rPr>
        <w:t>.</w:t>
      </w:r>
    </w:p>
    <w:p w14:paraId="0465F381" w14:textId="77777777" w:rsidR="00337CDB" w:rsidRPr="00D7559B" w:rsidRDefault="002F1FC8" w:rsidP="00F52FAC">
      <w:pPr>
        <w:numPr>
          <w:ilvl w:val="0"/>
          <w:numId w:val="4"/>
        </w:numPr>
        <w:tabs>
          <w:tab w:val="clear" w:pos="567"/>
        </w:tabs>
        <w:spacing w:line="240" w:lineRule="auto"/>
        <w:ind w:right="-2"/>
        <w:rPr>
          <w:szCs w:val="22"/>
        </w:rPr>
      </w:pPr>
      <w:r w:rsidRPr="00D7559B">
        <w:rPr>
          <w:szCs w:val="22"/>
        </w:rPr>
        <w:t>i</w:t>
      </w:r>
      <w:r w:rsidR="00337CDB" w:rsidRPr="00D7559B">
        <w:rPr>
          <w:szCs w:val="22"/>
        </w:rPr>
        <w:t xml:space="preserve">njecțiile cu Eylea pot </w:t>
      </w:r>
      <w:r w:rsidR="007213DD" w:rsidRPr="00D7559B">
        <w:rPr>
          <w:szCs w:val="22"/>
        </w:rPr>
        <w:t>cauza</w:t>
      </w:r>
      <w:r w:rsidR="00337CDB" w:rsidRPr="00D7559B">
        <w:rPr>
          <w:szCs w:val="22"/>
        </w:rPr>
        <w:t xml:space="preserve"> creşterea presiunii oculare (presiune intraoculară), la unii pacienți, în decurs de 60 de minute de la injectare. Medicul dumneavoastră va monitoriza acest lucru după fiecare injectare.</w:t>
      </w:r>
    </w:p>
    <w:p w14:paraId="563B4333" w14:textId="77777777" w:rsidR="00337CDB" w:rsidRPr="00D7559B" w:rsidRDefault="00A45006" w:rsidP="00F52FAC">
      <w:pPr>
        <w:numPr>
          <w:ilvl w:val="0"/>
          <w:numId w:val="4"/>
        </w:numPr>
        <w:tabs>
          <w:tab w:val="clear" w:pos="567"/>
        </w:tabs>
        <w:spacing w:line="240" w:lineRule="auto"/>
        <w:ind w:right="-2"/>
        <w:rPr>
          <w:szCs w:val="22"/>
        </w:rPr>
      </w:pPr>
      <w:r>
        <w:rPr>
          <w:szCs w:val="22"/>
        </w:rPr>
        <w:t xml:space="preserve">poate apărea </w:t>
      </w:r>
      <w:r w:rsidR="00337CDB" w:rsidRPr="00D7559B">
        <w:rPr>
          <w:szCs w:val="22"/>
        </w:rPr>
        <w:t>o infecţie sau o inflamaţie la nivelul ochiului (endoftalmită) sau alte complicaţii, puteţi prezenta durere oculară sau disconfort crescut, agravarea înroşirii ochiului, vedere înceţoşată sau scăderea vederii, creşterea sensibilităţii la lumină. Este important ca orice simptom să fie diagnosticat şi tratat cât mai curând posibil.</w:t>
      </w:r>
    </w:p>
    <w:p w14:paraId="3A8DE33B" w14:textId="77777777" w:rsidR="00337CDB" w:rsidRPr="00D7559B" w:rsidRDefault="002F1FC8" w:rsidP="00F52FAC">
      <w:pPr>
        <w:numPr>
          <w:ilvl w:val="0"/>
          <w:numId w:val="4"/>
        </w:numPr>
        <w:tabs>
          <w:tab w:val="clear" w:pos="567"/>
        </w:tabs>
        <w:spacing w:line="240" w:lineRule="auto"/>
        <w:ind w:right="-2"/>
        <w:rPr>
          <w:szCs w:val="22"/>
        </w:rPr>
      </w:pPr>
      <w:r w:rsidRPr="00D7559B">
        <w:rPr>
          <w:szCs w:val="22"/>
        </w:rPr>
        <w:t>m</w:t>
      </w:r>
      <w:r w:rsidR="00337CDB" w:rsidRPr="00D7559B">
        <w:rPr>
          <w:szCs w:val="22"/>
        </w:rPr>
        <w:t xml:space="preserve">edicul dumneavoastră va verifica dacă există </w:t>
      </w:r>
      <w:r w:rsidR="007213DD" w:rsidRPr="00D7559B">
        <w:rPr>
          <w:szCs w:val="22"/>
        </w:rPr>
        <w:t xml:space="preserve">alţi </w:t>
      </w:r>
      <w:r w:rsidR="00337CDB" w:rsidRPr="00D7559B">
        <w:rPr>
          <w:szCs w:val="22"/>
        </w:rPr>
        <w:t xml:space="preserve">factori de risc pentru o boală </w:t>
      </w:r>
      <w:r w:rsidR="001F6D3E" w:rsidRPr="00D7559B">
        <w:rPr>
          <w:szCs w:val="22"/>
        </w:rPr>
        <w:t>care pot</w:t>
      </w:r>
      <w:r w:rsidR="007213DD" w:rsidRPr="00D7559B">
        <w:rPr>
          <w:szCs w:val="22"/>
        </w:rPr>
        <w:t xml:space="preserve"> creşte riscul de lăcrimare sau de det</w:t>
      </w:r>
      <w:r w:rsidR="00BB4A99" w:rsidRPr="00D7559B">
        <w:rPr>
          <w:szCs w:val="22"/>
        </w:rPr>
        <w:t>aşare a unuia dintre straturi</w:t>
      </w:r>
      <w:r w:rsidR="001F6D3E" w:rsidRPr="00D7559B">
        <w:rPr>
          <w:szCs w:val="22"/>
        </w:rPr>
        <w:t>le</w:t>
      </w:r>
      <w:r w:rsidR="00BB4A99" w:rsidRPr="00D7559B">
        <w:rPr>
          <w:szCs w:val="22"/>
        </w:rPr>
        <w:t xml:space="preserve"> </w:t>
      </w:r>
      <w:r w:rsidR="001F6D3E" w:rsidRPr="00D7559B">
        <w:rPr>
          <w:szCs w:val="22"/>
        </w:rPr>
        <w:t>di</w:t>
      </w:r>
      <w:r w:rsidR="00BB4A99" w:rsidRPr="00D7559B">
        <w:rPr>
          <w:szCs w:val="22"/>
        </w:rPr>
        <w:t>n</w:t>
      </w:r>
      <w:r w:rsidR="007213DD" w:rsidRPr="00D7559B">
        <w:rPr>
          <w:szCs w:val="22"/>
        </w:rPr>
        <w:t xml:space="preserve"> partea din spate a ochiului (dezlipire sau rupere de retină, şi dezlipire sau rupere de epiteliu pigmentar al retinei)</w:t>
      </w:r>
      <w:r w:rsidR="00337CDB" w:rsidRPr="00D7559B">
        <w:rPr>
          <w:szCs w:val="22"/>
        </w:rPr>
        <w:t>, caz în care Eylea trebuie administrat cu prudenţă.</w:t>
      </w:r>
    </w:p>
    <w:p w14:paraId="705310E4" w14:textId="77777777" w:rsidR="00337CDB" w:rsidRPr="00D7559B" w:rsidRDefault="00337CDB" w:rsidP="00F52FAC">
      <w:pPr>
        <w:numPr>
          <w:ilvl w:val="0"/>
          <w:numId w:val="4"/>
        </w:numPr>
        <w:tabs>
          <w:tab w:val="clear" w:pos="567"/>
        </w:tabs>
        <w:spacing w:line="240" w:lineRule="auto"/>
        <w:ind w:right="-2"/>
        <w:rPr>
          <w:szCs w:val="22"/>
        </w:rPr>
      </w:pPr>
      <w:r w:rsidRPr="00D7559B">
        <w:rPr>
          <w:szCs w:val="22"/>
        </w:rPr>
        <w:t>Eylea nu trebuie administrat în timpul sarcinii cu excepţia cazului în care beneficiul potenţial depăşeş</w:t>
      </w:r>
      <w:r w:rsidR="00A816BC" w:rsidRPr="00D7559B">
        <w:rPr>
          <w:szCs w:val="22"/>
        </w:rPr>
        <w:t>te riscul potenţial pentru făt.</w:t>
      </w:r>
    </w:p>
    <w:p w14:paraId="3DBBFF74" w14:textId="77777777" w:rsidR="00337CDB" w:rsidRPr="00D7559B" w:rsidRDefault="002F1FC8" w:rsidP="00F52FAC">
      <w:pPr>
        <w:numPr>
          <w:ilvl w:val="0"/>
          <w:numId w:val="4"/>
        </w:numPr>
        <w:tabs>
          <w:tab w:val="clear" w:pos="567"/>
        </w:tabs>
        <w:spacing w:line="240" w:lineRule="auto"/>
        <w:ind w:right="-2"/>
        <w:rPr>
          <w:szCs w:val="22"/>
        </w:rPr>
      </w:pPr>
      <w:r w:rsidRPr="00D7559B">
        <w:rPr>
          <w:szCs w:val="22"/>
        </w:rPr>
        <w:t>f</w:t>
      </w:r>
      <w:r w:rsidR="00337CDB" w:rsidRPr="00D7559B">
        <w:rPr>
          <w:szCs w:val="22"/>
        </w:rPr>
        <w:t>emeile aflate la vârsta fertilă trebuie să utilizeze măsuri contraceptive eficace în timpul tratamentului şi timp de cel puţin trei luni după ultima injecţie cu Eylea.</w:t>
      </w:r>
    </w:p>
    <w:p w14:paraId="7043CC18" w14:textId="77777777" w:rsidR="00996088" w:rsidRPr="00D7559B" w:rsidRDefault="00996088" w:rsidP="00F52FAC">
      <w:pPr>
        <w:tabs>
          <w:tab w:val="clear" w:pos="567"/>
        </w:tabs>
        <w:spacing w:line="240" w:lineRule="auto"/>
        <w:ind w:right="283"/>
        <w:rPr>
          <w:color w:val="000000"/>
          <w:szCs w:val="22"/>
        </w:rPr>
      </w:pPr>
    </w:p>
    <w:p w14:paraId="73F9B571" w14:textId="77777777" w:rsidR="00996088" w:rsidRPr="00D7559B" w:rsidRDefault="000F1144" w:rsidP="00F52FAC">
      <w:pPr>
        <w:numPr>
          <w:ilvl w:val="12"/>
          <w:numId w:val="0"/>
        </w:numPr>
        <w:tabs>
          <w:tab w:val="clear" w:pos="567"/>
        </w:tabs>
        <w:spacing w:line="240" w:lineRule="auto"/>
        <w:ind w:right="283"/>
        <w:rPr>
          <w:color w:val="000000"/>
          <w:szCs w:val="22"/>
        </w:rPr>
      </w:pPr>
      <w:r w:rsidRPr="00D7559B">
        <w:rPr>
          <w:color w:val="000000"/>
          <w:szCs w:val="22"/>
        </w:rPr>
        <w:t>Utilizarea sistemică a inhibitorilor VEGF, substanțe similare celor conținute în Eylea, este potențial legată de riscul</w:t>
      </w:r>
      <w:r w:rsidR="00996088" w:rsidRPr="00D7559B">
        <w:rPr>
          <w:color w:val="000000"/>
          <w:szCs w:val="22"/>
        </w:rPr>
        <w:t xml:space="preserve"> </w:t>
      </w:r>
      <w:r w:rsidR="00E10AA9" w:rsidRPr="00D7559B">
        <w:rPr>
          <w:color w:val="000000"/>
          <w:szCs w:val="22"/>
        </w:rPr>
        <w:t xml:space="preserve">de </w:t>
      </w:r>
      <w:r w:rsidR="00996088" w:rsidRPr="00D7559B">
        <w:rPr>
          <w:color w:val="000000"/>
          <w:szCs w:val="22"/>
        </w:rPr>
        <w:t>formare a unor cheaguri de sânge care blochează vasele sanguine (evenimente tromboembolice arteriale),</w:t>
      </w:r>
      <w:r w:rsidR="000B1412" w:rsidRPr="00D7559B">
        <w:rPr>
          <w:color w:val="000000"/>
          <w:szCs w:val="22"/>
        </w:rPr>
        <w:t xml:space="preserve"> </w:t>
      </w:r>
      <w:r w:rsidR="00996088" w:rsidRPr="00D7559B">
        <w:rPr>
          <w:color w:val="000000"/>
          <w:szCs w:val="22"/>
        </w:rPr>
        <w:t xml:space="preserve">putând duce la </w:t>
      </w:r>
      <w:r w:rsidR="00FE3057" w:rsidRPr="00D7559B">
        <w:rPr>
          <w:color w:val="000000"/>
          <w:szCs w:val="22"/>
        </w:rPr>
        <w:t>infarct miocardic</w:t>
      </w:r>
      <w:r w:rsidR="00A97E38" w:rsidRPr="00D7559B">
        <w:rPr>
          <w:color w:val="000000"/>
          <w:szCs w:val="22"/>
        </w:rPr>
        <w:t xml:space="preserve"> </w:t>
      </w:r>
      <w:r w:rsidR="00996088" w:rsidRPr="00D7559B">
        <w:rPr>
          <w:color w:val="000000"/>
          <w:szCs w:val="22"/>
        </w:rPr>
        <w:t>sau la accident vascular cerebral. Există un risc teoretic privind apariţia acestor reacţii în urma injectării Eylea la nivelul ochiului.</w:t>
      </w:r>
      <w:r w:rsidR="00337CDB" w:rsidRPr="00D7559B">
        <w:rPr>
          <w:color w:val="000000"/>
          <w:szCs w:val="22"/>
        </w:rPr>
        <w:t xml:space="preserve"> Există date limitate privi</w:t>
      </w:r>
      <w:r w:rsidR="0052667D" w:rsidRPr="00D7559B">
        <w:rPr>
          <w:color w:val="000000"/>
          <w:szCs w:val="22"/>
        </w:rPr>
        <w:t>nd</w:t>
      </w:r>
      <w:r w:rsidR="00337CDB" w:rsidRPr="00D7559B">
        <w:rPr>
          <w:color w:val="000000"/>
          <w:szCs w:val="22"/>
        </w:rPr>
        <w:t xml:space="preserve"> siguranța tratamentului la pacienții cu </w:t>
      </w:r>
      <w:r w:rsidR="00EC48B4" w:rsidRPr="00D7559B">
        <w:rPr>
          <w:color w:val="000000"/>
          <w:szCs w:val="22"/>
        </w:rPr>
        <w:t>OVCR</w:t>
      </w:r>
      <w:r w:rsidR="007213DD" w:rsidRPr="00D7559B">
        <w:rPr>
          <w:color w:val="000000"/>
          <w:szCs w:val="22"/>
        </w:rPr>
        <w:t>, ORVR</w:t>
      </w:r>
      <w:r w:rsidR="005534F5" w:rsidRPr="00D7559B">
        <w:rPr>
          <w:color w:val="000000"/>
          <w:szCs w:val="22"/>
        </w:rPr>
        <w:t>,</w:t>
      </w:r>
      <w:r w:rsidR="00337CDB" w:rsidRPr="00D7559B">
        <w:rPr>
          <w:color w:val="000000"/>
          <w:szCs w:val="22"/>
        </w:rPr>
        <w:t xml:space="preserve"> EMD</w:t>
      </w:r>
      <w:r w:rsidR="005534F5" w:rsidRPr="00D7559B">
        <w:rPr>
          <w:color w:val="000000"/>
          <w:szCs w:val="22"/>
        </w:rPr>
        <w:t xml:space="preserve"> și NVC miopică</w:t>
      </w:r>
      <w:r w:rsidR="00337CDB" w:rsidRPr="00D7559B">
        <w:rPr>
          <w:color w:val="000000"/>
          <w:szCs w:val="22"/>
        </w:rPr>
        <w:t xml:space="preserve"> cu antecedente de atac cerebral sau a</w:t>
      </w:r>
      <w:r w:rsidR="0052667D" w:rsidRPr="00D7559B">
        <w:rPr>
          <w:color w:val="000000"/>
          <w:szCs w:val="22"/>
        </w:rPr>
        <w:t>ccident vascular</w:t>
      </w:r>
      <w:r w:rsidR="00337CDB" w:rsidRPr="00D7559B">
        <w:rPr>
          <w:color w:val="000000"/>
          <w:szCs w:val="22"/>
        </w:rPr>
        <w:t xml:space="preserve"> cerebral </w:t>
      </w:r>
      <w:r w:rsidR="002A4509" w:rsidRPr="00D7559B">
        <w:rPr>
          <w:color w:val="000000"/>
          <w:szCs w:val="22"/>
        </w:rPr>
        <w:t xml:space="preserve">minor </w:t>
      </w:r>
      <w:r w:rsidR="00337CDB" w:rsidRPr="00D7559B">
        <w:rPr>
          <w:color w:val="000000"/>
          <w:szCs w:val="22"/>
        </w:rPr>
        <w:t>(</w:t>
      </w:r>
      <w:r w:rsidR="002A4509" w:rsidRPr="00D7559B">
        <w:rPr>
          <w:color w:val="000000"/>
          <w:szCs w:val="22"/>
        </w:rPr>
        <w:t xml:space="preserve">accident </w:t>
      </w:r>
      <w:r w:rsidR="00337CDB" w:rsidRPr="00D7559B">
        <w:rPr>
          <w:color w:val="000000"/>
          <w:szCs w:val="22"/>
        </w:rPr>
        <w:t xml:space="preserve">ischemic tranzitoriu) sau atac de cord în ultimele 6 luni. Dacă </w:t>
      </w:r>
      <w:r w:rsidR="0052667D" w:rsidRPr="00D7559B">
        <w:rPr>
          <w:color w:val="000000"/>
          <w:szCs w:val="22"/>
        </w:rPr>
        <w:t>oricare</w:t>
      </w:r>
      <w:r w:rsidR="00337CDB" w:rsidRPr="00D7559B">
        <w:rPr>
          <w:color w:val="000000"/>
          <w:szCs w:val="22"/>
        </w:rPr>
        <w:t xml:space="preserve"> dintre situațiile menționate mai sus este valabilă în cazul dumneavoastră, Eylea se va administra cu precauție.</w:t>
      </w:r>
    </w:p>
    <w:p w14:paraId="4DB2B2A6" w14:textId="77777777" w:rsidR="00337CDB" w:rsidRPr="00D7559B" w:rsidRDefault="00337CDB" w:rsidP="00F52FAC">
      <w:pPr>
        <w:numPr>
          <w:ilvl w:val="12"/>
          <w:numId w:val="0"/>
        </w:numPr>
        <w:tabs>
          <w:tab w:val="clear" w:pos="567"/>
        </w:tabs>
        <w:spacing w:line="240" w:lineRule="auto"/>
        <w:ind w:right="283"/>
        <w:rPr>
          <w:color w:val="000000"/>
          <w:szCs w:val="22"/>
        </w:rPr>
      </w:pPr>
    </w:p>
    <w:p w14:paraId="5B7C7B38" w14:textId="77777777" w:rsidR="00337CDB" w:rsidRPr="00D7559B" w:rsidRDefault="00337CDB" w:rsidP="00F52FAC">
      <w:pPr>
        <w:spacing w:line="240" w:lineRule="auto"/>
        <w:rPr>
          <w:szCs w:val="22"/>
        </w:rPr>
      </w:pPr>
      <w:r w:rsidRPr="00D7559B">
        <w:rPr>
          <w:szCs w:val="22"/>
        </w:rPr>
        <w:lastRenderedPageBreak/>
        <w:t>Există numai experienţă limitată privind tratamentul</w:t>
      </w:r>
    </w:p>
    <w:p w14:paraId="51900948" w14:textId="77777777" w:rsidR="00337CDB" w:rsidRPr="00D7559B" w:rsidRDefault="00337CDB" w:rsidP="00F52FAC">
      <w:pPr>
        <w:numPr>
          <w:ilvl w:val="0"/>
          <w:numId w:val="4"/>
        </w:numPr>
        <w:tabs>
          <w:tab w:val="clear" w:pos="567"/>
        </w:tabs>
        <w:spacing w:line="240" w:lineRule="auto"/>
        <w:ind w:right="-2"/>
        <w:rPr>
          <w:szCs w:val="22"/>
        </w:rPr>
      </w:pPr>
      <w:r w:rsidRPr="00D7559B">
        <w:rPr>
          <w:szCs w:val="22"/>
        </w:rPr>
        <w:t xml:space="preserve">pacienților cu EMD </w:t>
      </w:r>
      <w:r w:rsidR="00E567F8" w:rsidRPr="00D7559B">
        <w:rPr>
          <w:szCs w:val="22"/>
        </w:rPr>
        <w:t>datorat</w:t>
      </w:r>
      <w:r w:rsidRPr="00D7559B">
        <w:rPr>
          <w:szCs w:val="22"/>
        </w:rPr>
        <w:t xml:space="preserve"> diabetului zaharat de tip I.</w:t>
      </w:r>
    </w:p>
    <w:p w14:paraId="1DC0E540" w14:textId="77777777" w:rsidR="00337CDB" w:rsidRPr="00D7559B" w:rsidRDefault="0052667D" w:rsidP="00F52FAC">
      <w:pPr>
        <w:numPr>
          <w:ilvl w:val="0"/>
          <w:numId w:val="4"/>
        </w:numPr>
        <w:tabs>
          <w:tab w:val="clear" w:pos="567"/>
        </w:tabs>
        <w:spacing w:line="240" w:lineRule="auto"/>
        <w:ind w:right="-2"/>
        <w:rPr>
          <w:szCs w:val="22"/>
        </w:rPr>
      </w:pPr>
      <w:r w:rsidRPr="00D7559B">
        <w:rPr>
          <w:szCs w:val="22"/>
        </w:rPr>
        <w:t xml:space="preserve">pacienților </w:t>
      </w:r>
      <w:r w:rsidR="00337CDB" w:rsidRPr="00D7559B">
        <w:rPr>
          <w:szCs w:val="22"/>
        </w:rPr>
        <w:t>diabetici cu valori medii foarte crescute ale glicemiei (HbA1c peste 12%).</w:t>
      </w:r>
    </w:p>
    <w:p w14:paraId="0C2796C7" w14:textId="77777777" w:rsidR="00337CDB" w:rsidRPr="00D7559B" w:rsidRDefault="0052667D" w:rsidP="00F52FAC">
      <w:pPr>
        <w:numPr>
          <w:ilvl w:val="0"/>
          <w:numId w:val="4"/>
        </w:numPr>
        <w:tabs>
          <w:tab w:val="clear" w:pos="567"/>
        </w:tabs>
        <w:spacing w:line="240" w:lineRule="auto"/>
        <w:ind w:right="-2"/>
        <w:rPr>
          <w:szCs w:val="22"/>
        </w:rPr>
      </w:pPr>
      <w:r w:rsidRPr="00D7559B">
        <w:rPr>
          <w:szCs w:val="22"/>
        </w:rPr>
        <w:t xml:space="preserve">pacienților </w:t>
      </w:r>
      <w:r w:rsidR="00337CDB" w:rsidRPr="00D7559B">
        <w:rPr>
          <w:szCs w:val="22"/>
        </w:rPr>
        <w:t xml:space="preserve">diabetici cu o afecţiune </w:t>
      </w:r>
      <w:r w:rsidR="00BB4A99" w:rsidRPr="00D7559B">
        <w:rPr>
          <w:szCs w:val="22"/>
        </w:rPr>
        <w:t>l</w:t>
      </w:r>
      <w:r w:rsidR="00337CDB" w:rsidRPr="00D7559B">
        <w:rPr>
          <w:szCs w:val="22"/>
        </w:rPr>
        <w:t xml:space="preserve">a </w:t>
      </w:r>
      <w:r w:rsidR="00BB4A99" w:rsidRPr="00D7559B">
        <w:rPr>
          <w:szCs w:val="22"/>
        </w:rPr>
        <w:t xml:space="preserve">nivelul </w:t>
      </w:r>
      <w:r w:rsidR="00337CDB" w:rsidRPr="00D7559B">
        <w:rPr>
          <w:szCs w:val="22"/>
        </w:rPr>
        <w:t>ochiului cauzată de diabetul zaharat, numită retinopatie diabetică proliferativă.</w:t>
      </w:r>
    </w:p>
    <w:p w14:paraId="65D0118E" w14:textId="77777777" w:rsidR="00337CDB" w:rsidRPr="00D7559B" w:rsidRDefault="00337CDB" w:rsidP="00F52FAC">
      <w:pPr>
        <w:spacing w:line="240" w:lineRule="auto"/>
        <w:ind w:right="-2"/>
        <w:rPr>
          <w:szCs w:val="22"/>
        </w:rPr>
      </w:pPr>
    </w:p>
    <w:p w14:paraId="7A3E5670" w14:textId="77777777" w:rsidR="00337CDB" w:rsidRPr="00D7559B" w:rsidRDefault="00337CDB" w:rsidP="00F52FAC">
      <w:pPr>
        <w:keepNext/>
        <w:keepLines/>
        <w:spacing w:line="240" w:lineRule="auto"/>
        <w:rPr>
          <w:szCs w:val="22"/>
        </w:rPr>
      </w:pPr>
      <w:r w:rsidRPr="00D7559B">
        <w:rPr>
          <w:szCs w:val="22"/>
        </w:rPr>
        <w:t>Nu există experienţă privind tratamentul</w:t>
      </w:r>
    </w:p>
    <w:p w14:paraId="44870F6F" w14:textId="77777777" w:rsidR="00337CDB" w:rsidRPr="00D7559B" w:rsidRDefault="00337CDB" w:rsidP="00F52FAC">
      <w:pPr>
        <w:keepNext/>
        <w:keepLines/>
        <w:numPr>
          <w:ilvl w:val="0"/>
          <w:numId w:val="4"/>
        </w:numPr>
        <w:tabs>
          <w:tab w:val="clear" w:pos="567"/>
        </w:tabs>
        <w:spacing w:line="240" w:lineRule="auto"/>
        <w:ind w:right="-2"/>
        <w:rPr>
          <w:szCs w:val="22"/>
        </w:rPr>
      </w:pPr>
      <w:r w:rsidRPr="00D7559B">
        <w:rPr>
          <w:szCs w:val="22"/>
        </w:rPr>
        <w:t>pacienților cu infecții acute.</w:t>
      </w:r>
    </w:p>
    <w:p w14:paraId="0C67DBD6" w14:textId="77777777" w:rsidR="00337CDB" w:rsidRPr="00D7559B" w:rsidRDefault="00337CDB" w:rsidP="00F52FAC">
      <w:pPr>
        <w:numPr>
          <w:ilvl w:val="0"/>
          <w:numId w:val="4"/>
        </w:numPr>
        <w:tabs>
          <w:tab w:val="clear" w:pos="567"/>
        </w:tabs>
        <w:spacing w:line="240" w:lineRule="auto"/>
        <w:ind w:right="-2"/>
        <w:rPr>
          <w:szCs w:val="22"/>
        </w:rPr>
      </w:pPr>
      <w:r w:rsidRPr="00D7559B">
        <w:rPr>
          <w:szCs w:val="22"/>
        </w:rPr>
        <w:t xml:space="preserve">pacienților cu alte afecțiuni ale ochilor, cum sunt dezlipire de retină sau </w:t>
      </w:r>
      <w:r w:rsidR="007213DD" w:rsidRPr="00D7559B">
        <w:rPr>
          <w:szCs w:val="22"/>
        </w:rPr>
        <w:t xml:space="preserve">o </w:t>
      </w:r>
      <w:r w:rsidRPr="00D7559B">
        <w:rPr>
          <w:szCs w:val="22"/>
        </w:rPr>
        <w:t>g</w:t>
      </w:r>
      <w:r w:rsidR="007213DD" w:rsidRPr="00D7559B">
        <w:rPr>
          <w:szCs w:val="22"/>
        </w:rPr>
        <w:t>aur</w:t>
      </w:r>
      <w:r w:rsidRPr="00D7559B">
        <w:rPr>
          <w:szCs w:val="22"/>
        </w:rPr>
        <w:t>ă macular</w:t>
      </w:r>
      <w:r w:rsidR="007213DD" w:rsidRPr="00D7559B">
        <w:rPr>
          <w:szCs w:val="22"/>
        </w:rPr>
        <w:t>ă</w:t>
      </w:r>
      <w:r w:rsidRPr="00D7559B">
        <w:rPr>
          <w:szCs w:val="22"/>
        </w:rPr>
        <w:t>.</w:t>
      </w:r>
    </w:p>
    <w:p w14:paraId="0769514D" w14:textId="77777777" w:rsidR="00337CDB" w:rsidRPr="00D7559B" w:rsidRDefault="0052667D" w:rsidP="00F52FAC">
      <w:pPr>
        <w:numPr>
          <w:ilvl w:val="0"/>
          <w:numId w:val="4"/>
        </w:numPr>
        <w:tabs>
          <w:tab w:val="clear" w:pos="567"/>
        </w:tabs>
        <w:spacing w:line="240" w:lineRule="auto"/>
        <w:ind w:right="-2"/>
        <w:rPr>
          <w:szCs w:val="22"/>
        </w:rPr>
      </w:pPr>
      <w:r w:rsidRPr="00D7559B">
        <w:rPr>
          <w:szCs w:val="22"/>
        </w:rPr>
        <w:t xml:space="preserve">pacienților </w:t>
      </w:r>
      <w:r w:rsidR="000512AC" w:rsidRPr="00D7559B">
        <w:rPr>
          <w:szCs w:val="22"/>
        </w:rPr>
        <w:t>diabetici</w:t>
      </w:r>
      <w:r w:rsidR="00337CDB" w:rsidRPr="00D7559B">
        <w:rPr>
          <w:szCs w:val="22"/>
        </w:rPr>
        <w:t xml:space="preserve"> cu tensiune arterială crescută, </w:t>
      </w:r>
      <w:r w:rsidRPr="00D7559B">
        <w:rPr>
          <w:szCs w:val="22"/>
        </w:rPr>
        <w:t xml:space="preserve">care nu este </w:t>
      </w:r>
      <w:r w:rsidR="00337CDB" w:rsidRPr="00D7559B">
        <w:rPr>
          <w:szCs w:val="22"/>
        </w:rPr>
        <w:t>ținută sub control.</w:t>
      </w:r>
    </w:p>
    <w:p w14:paraId="6E609F0F" w14:textId="77777777" w:rsidR="00F62F19" w:rsidRPr="00D7559B" w:rsidRDefault="00F62F19" w:rsidP="00F52FAC">
      <w:pPr>
        <w:numPr>
          <w:ilvl w:val="0"/>
          <w:numId w:val="4"/>
        </w:numPr>
        <w:tabs>
          <w:tab w:val="clear" w:pos="567"/>
        </w:tabs>
        <w:spacing w:line="240" w:lineRule="auto"/>
        <w:ind w:right="-2"/>
        <w:rPr>
          <w:szCs w:val="22"/>
        </w:rPr>
      </w:pPr>
      <w:r w:rsidRPr="00D7559B">
        <w:rPr>
          <w:szCs w:val="22"/>
        </w:rPr>
        <w:t xml:space="preserve">pacienților </w:t>
      </w:r>
      <w:r w:rsidR="006A1FD7" w:rsidRPr="00D7559B">
        <w:rPr>
          <w:szCs w:val="22"/>
        </w:rPr>
        <w:t xml:space="preserve">care nu aparțin rasei galbene </w:t>
      </w:r>
      <w:r w:rsidRPr="00D7559B">
        <w:rPr>
          <w:szCs w:val="22"/>
        </w:rPr>
        <w:t>cu NVC miopică.</w:t>
      </w:r>
    </w:p>
    <w:p w14:paraId="0BC2E31C" w14:textId="77777777" w:rsidR="00F62F19" w:rsidRPr="00D7559B" w:rsidRDefault="00F62F19" w:rsidP="00F52FAC">
      <w:pPr>
        <w:numPr>
          <w:ilvl w:val="0"/>
          <w:numId w:val="4"/>
        </w:numPr>
        <w:tabs>
          <w:tab w:val="clear" w:pos="567"/>
        </w:tabs>
        <w:spacing w:line="240" w:lineRule="auto"/>
        <w:ind w:right="-2"/>
        <w:rPr>
          <w:szCs w:val="22"/>
        </w:rPr>
      </w:pPr>
      <w:r w:rsidRPr="00D7559B">
        <w:rPr>
          <w:szCs w:val="22"/>
        </w:rPr>
        <w:t>pacienților tratați anterior pentru NVC miopică.</w:t>
      </w:r>
    </w:p>
    <w:p w14:paraId="4E8F68EF" w14:textId="77777777" w:rsidR="00F62F19" w:rsidRPr="00D7559B" w:rsidRDefault="00F62F19" w:rsidP="00F52FAC">
      <w:pPr>
        <w:numPr>
          <w:ilvl w:val="0"/>
          <w:numId w:val="4"/>
        </w:numPr>
        <w:tabs>
          <w:tab w:val="clear" w:pos="567"/>
        </w:tabs>
        <w:spacing w:line="240" w:lineRule="auto"/>
        <w:ind w:right="-2"/>
        <w:rPr>
          <w:szCs w:val="22"/>
        </w:rPr>
      </w:pPr>
      <w:r w:rsidRPr="00D7559B">
        <w:rPr>
          <w:szCs w:val="22"/>
        </w:rPr>
        <w:t>pacienților cu deteriorări în afara părții centrale a maculei (leziuni extrafoveale) pentru NVC miopică.</w:t>
      </w:r>
    </w:p>
    <w:p w14:paraId="6EB988C4" w14:textId="77777777" w:rsidR="00337CDB" w:rsidRPr="00D7559B" w:rsidRDefault="00337CDB" w:rsidP="00F52FAC">
      <w:pPr>
        <w:spacing w:line="240" w:lineRule="auto"/>
        <w:ind w:right="-2"/>
        <w:rPr>
          <w:szCs w:val="22"/>
        </w:rPr>
      </w:pPr>
    </w:p>
    <w:p w14:paraId="5EC0AF47" w14:textId="77777777" w:rsidR="00337CDB" w:rsidRPr="00D7559B" w:rsidRDefault="00337CDB" w:rsidP="00F52FAC">
      <w:pPr>
        <w:numPr>
          <w:ilvl w:val="12"/>
          <w:numId w:val="0"/>
        </w:numPr>
        <w:tabs>
          <w:tab w:val="clear" w:pos="567"/>
        </w:tabs>
        <w:spacing w:line="240" w:lineRule="auto"/>
        <w:ind w:right="283"/>
        <w:rPr>
          <w:bCs/>
          <w:snapToGrid w:val="0"/>
          <w:color w:val="000000"/>
          <w:szCs w:val="22"/>
        </w:rPr>
      </w:pPr>
      <w:r w:rsidRPr="00D7559B">
        <w:rPr>
          <w:bCs/>
          <w:color w:val="000000"/>
          <w:szCs w:val="22"/>
        </w:rPr>
        <w:t xml:space="preserve">Dacă </w:t>
      </w:r>
      <w:r w:rsidRPr="00D7559B">
        <w:rPr>
          <w:rStyle w:val="Emphasis"/>
          <w:i w:val="0"/>
          <w:color w:val="000000"/>
          <w:szCs w:val="22"/>
        </w:rPr>
        <w:t>oricare dintre</w:t>
      </w:r>
      <w:r w:rsidRPr="00D7559B">
        <w:rPr>
          <w:rStyle w:val="st"/>
          <w:color w:val="000000"/>
          <w:szCs w:val="22"/>
        </w:rPr>
        <w:t xml:space="preserve"> situaţiile </w:t>
      </w:r>
      <w:r w:rsidRPr="00D7559B">
        <w:rPr>
          <w:rStyle w:val="Emphasis"/>
          <w:i w:val="0"/>
          <w:color w:val="000000"/>
          <w:szCs w:val="22"/>
        </w:rPr>
        <w:t>menţionate mai sus</w:t>
      </w:r>
      <w:r w:rsidRPr="00D7559B">
        <w:rPr>
          <w:szCs w:val="22"/>
        </w:rPr>
        <w:t xml:space="preserve"> este valabilă în cazul dumneavoastră, medicul dumneavoastră va lua în considerare această absență a informațiilor când vă tratează cu Eylea.</w:t>
      </w:r>
    </w:p>
    <w:p w14:paraId="21111C2C" w14:textId="77777777" w:rsidR="00147304" w:rsidRPr="00D7559B" w:rsidRDefault="00147304" w:rsidP="00F52FAC">
      <w:pPr>
        <w:tabs>
          <w:tab w:val="clear" w:pos="567"/>
          <w:tab w:val="left" w:pos="2464"/>
        </w:tabs>
        <w:spacing w:line="240" w:lineRule="auto"/>
        <w:ind w:right="283"/>
        <w:rPr>
          <w:bCs/>
          <w:color w:val="000000"/>
          <w:szCs w:val="22"/>
        </w:rPr>
      </w:pPr>
    </w:p>
    <w:p w14:paraId="2872949C" w14:textId="77777777" w:rsidR="00337CDB" w:rsidRPr="00D7559B" w:rsidRDefault="0094111C" w:rsidP="00F52FAC">
      <w:pPr>
        <w:keepNext/>
        <w:autoSpaceDE w:val="0"/>
        <w:autoSpaceDN w:val="0"/>
        <w:adjustRightInd w:val="0"/>
        <w:spacing w:line="240" w:lineRule="auto"/>
        <w:ind w:right="283"/>
        <w:rPr>
          <w:b/>
          <w:bCs/>
          <w:color w:val="000000"/>
          <w:szCs w:val="22"/>
        </w:rPr>
      </w:pPr>
      <w:r w:rsidRPr="00D7559B">
        <w:rPr>
          <w:b/>
          <w:color w:val="000000"/>
          <w:szCs w:val="22"/>
        </w:rPr>
        <w:t>Copii şi adolescenţi</w:t>
      </w:r>
    </w:p>
    <w:p w14:paraId="4EBBE93B" w14:textId="77777777" w:rsidR="00AC25BA" w:rsidRPr="00D7559B" w:rsidRDefault="00AC25BA" w:rsidP="00F52FAC">
      <w:pPr>
        <w:keepNext/>
        <w:autoSpaceDE w:val="0"/>
        <w:autoSpaceDN w:val="0"/>
        <w:adjustRightInd w:val="0"/>
        <w:spacing w:line="240" w:lineRule="auto"/>
        <w:ind w:right="283"/>
        <w:rPr>
          <w:color w:val="000000"/>
          <w:szCs w:val="22"/>
        </w:rPr>
      </w:pPr>
      <w:r w:rsidRPr="00D7559B">
        <w:rPr>
          <w:color w:val="000000"/>
          <w:szCs w:val="22"/>
        </w:rPr>
        <w:t>Nu s-a studiat administrarea Eylea la copii şi adolescenţi cu vârsta sub 18 ani deoarece DM</w:t>
      </w:r>
      <w:r w:rsidR="00BB3F7D" w:rsidRPr="00D7559B">
        <w:rPr>
          <w:color w:val="000000"/>
          <w:szCs w:val="22"/>
        </w:rPr>
        <w:t>LV</w:t>
      </w:r>
      <w:r w:rsidRPr="00D7559B">
        <w:rPr>
          <w:color w:val="000000"/>
          <w:szCs w:val="22"/>
        </w:rPr>
        <w:t xml:space="preserve"> </w:t>
      </w:r>
      <w:r w:rsidR="00D7140D" w:rsidRPr="00D7559B">
        <w:rPr>
          <w:color w:val="000000"/>
          <w:szCs w:val="22"/>
        </w:rPr>
        <w:t xml:space="preserve">forma </w:t>
      </w:r>
      <w:r w:rsidRPr="00D7559B">
        <w:rPr>
          <w:color w:val="000000"/>
          <w:szCs w:val="22"/>
        </w:rPr>
        <w:t>umedă</w:t>
      </w:r>
      <w:r w:rsidR="00337CDB" w:rsidRPr="00D7559B">
        <w:rPr>
          <w:color w:val="000000"/>
          <w:szCs w:val="22"/>
        </w:rPr>
        <w:t>,</w:t>
      </w:r>
      <w:r w:rsidRPr="00D7559B">
        <w:rPr>
          <w:color w:val="000000"/>
          <w:szCs w:val="22"/>
        </w:rPr>
        <w:t xml:space="preserve"> </w:t>
      </w:r>
      <w:r w:rsidR="00EC48B4" w:rsidRPr="00D7559B">
        <w:rPr>
          <w:color w:val="000000"/>
          <w:szCs w:val="22"/>
        </w:rPr>
        <w:t>OVCR</w:t>
      </w:r>
      <w:r w:rsidR="007213DD" w:rsidRPr="00D7559B">
        <w:rPr>
          <w:color w:val="000000"/>
          <w:szCs w:val="22"/>
        </w:rPr>
        <w:t>, ORVR</w:t>
      </w:r>
      <w:r w:rsidR="00F62F19" w:rsidRPr="00D7559B">
        <w:rPr>
          <w:color w:val="000000"/>
          <w:szCs w:val="22"/>
        </w:rPr>
        <w:t>,</w:t>
      </w:r>
      <w:r w:rsidR="00337CDB" w:rsidRPr="00D7559B">
        <w:rPr>
          <w:color w:val="000000"/>
          <w:szCs w:val="22"/>
        </w:rPr>
        <w:t xml:space="preserve"> EMD</w:t>
      </w:r>
      <w:r w:rsidR="00F62F19" w:rsidRPr="00D7559B">
        <w:rPr>
          <w:color w:val="000000"/>
          <w:szCs w:val="22"/>
        </w:rPr>
        <w:t xml:space="preserve"> și NVC miopică</w:t>
      </w:r>
      <w:r w:rsidR="00B15D37" w:rsidRPr="00D7559B">
        <w:rPr>
          <w:color w:val="000000"/>
          <w:szCs w:val="22"/>
        </w:rPr>
        <w:t xml:space="preserve"> apar în principal la adulţi</w:t>
      </w:r>
      <w:r w:rsidRPr="00D7559B">
        <w:rPr>
          <w:color w:val="000000"/>
          <w:szCs w:val="22"/>
        </w:rPr>
        <w:t>. Prin urmare, nu este relevantă administrarea la acest grup de vârstă.</w:t>
      </w:r>
    </w:p>
    <w:p w14:paraId="19EF5DFE" w14:textId="77777777" w:rsidR="0094111C" w:rsidRPr="00D7559B" w:rsidRDefault="0094111C" w:rsidP="00F52FAC">
      <w:pPr>
        <w:tabs>
          <w:tab w:val="clear" w:pos="567"/>
        </w:tabs>
        <w:spacing w:line="240" w:lineRule="auto"/>
        <w:ind w:right="283"/>
        <w:rPr>
          <w:color w:val="000000"/>
          <w:szCs w:val="22"/>
        </w:rPr>
      </w:pPr>
    </w:p>
    <w:p w14:paraId="0EF59FC9" w14:textId="77777777" w:rsidR="0094111C" w:rsidRPr="00D7559B" w:rsidRDefault="0094111C" w:rsidP="00F52FAC">
      <w:pPr>
        <w:keepNext/>
        <w:numPr>
          <w:ilvl w:val="12"/>
          <w:numId w:val="0"/>
        </w:numPr>
        <w:tabs>
          <w:tab w:val="clear" w:pos="567"/>
        </w:tabs>
        <w:spacing w:line="240" w:lineRule="auto"/>
        <w:ind w:right="284"/>
        <w:rPr>
          <w:color w:val="000000"/>
          <w:szCs w:val="22"/>
        </w:rPr>
      </w:pPr>
      <w:r w:rsidRPr="00D7559B">
        <w:rPr>
          <w:b/>
          <w:color w:val="000000"/>
          <w:szCs w:val="22"/>
        </w:rPr>
        <w:t>Eylea împreună cu alte medicamente</w:t>
      </w:r>
    </w:p>
    <w:p w14:paraId="7FFF9292" w14:textId="77777777" w:rsidR="0094111C" w:rsidRPr="00D7559B" w:rsidRDefault="0094111C" w:rsidP="00F52FAC">
      <w:pPr>
        <w:numPr>
          <w:ilvl w:val="12"/>
          <w:numId w:val="0"/>
        </w:numPr>
        <w:tabs>
          <w:tab w:val="clear" w:pos="567"/>
        </w:tabs>
        <w:spacing w:line="240" w:lineRule="auto"/>
        <w:ind w:right="283"/>
        <w:rPr>
          <w:color w:val="000000"/>
          <w:szCs w:val="22"/>
        </w:rPr>
      </w:pPr>
      <w:r w:rsidRPr="00D7559B">
        <w:rPr>
          <w:color w:val="000000"/>
          <w:szCs w:val="22"/>
        </w:rPr>
        <w:t xml:space="preserve">Spuneţi medicului dumneavoastră dacă </w:t>
      </w:r>
      <w:r w:rsidR="00EC0A2A" w:rsidRPr="00D7559B">
        <w:rPr>
          <w:color w:val="000000"/>
          <w:szCs w:val="22"/>
        </w:rPr>
        <w:t>utilizaţi</w:t>
      </w:r>
      <w:r w:rsidRPr="00D7559B">
        <w:rPr>
          <w:color w:val="000000"/>
          <w:szCs w:val="22"/>
        </w:rPr>
        <w:t xml:space="preserve">, aţi </w:t>
      </w:r>
      <w:r w:rsidR="00EC0A2A" w:rsidRPr="00D7559B">
        <w:rPr>
          <w:color w:val="000000"/>
          <w:szCs w:val="22"/>
        </w:rPr>
        <w:t xml:space="preserve">utilizat </w:t>
      </w:r>
      <w:r w:rsidRPr="00D7559B">
        <w:rPr>
          <w:color w:val="000000"/>
          <w:szCs w:val="22"/>
        </w:rPr>
        <w:t xml:space="preserve">recent sau s-ar putea să </w:t>
      </w:r>
      <w:r w:rsidR="00EC0A2A" w:rsidRPr="00D7559B">
        <w:rPr>
          <w:color w:val="000000"/>
          <w:szCs w:val="22"/>
        </w:rPr>
        <w:t xml:space="preserve">utilizaţi </w:t>
      </w:r>
      <w:r w:rsidRPr="00D7559B">
        <w:rPr>
          <w:color w:val="000000"/>
          <w:szCs w:val="22"/>
        </w:rPr>
        <w:t>orice alte medicamente</w:t>
      </w:r>
      <w:r w:rsidR="000B0163" w:rsidRPr="00D7559B">
        <w:rPr>
          <w:color w:val="000000"/>
          <w:szCs w:val="22"/>
        </w:rPr>
        <w:t>.</w:t>
      </w:r>
    </w:p>
    <w:p w14:paraId="0AA6DFDB" w14:textId="77777777" w:rsidR="0094111C" w:rsidRPr="00D7559B" w:rsidRDefault="0094111C" w:rsidP="00F52FAC">
      <w:pPr>
        <w:numPr>
          <w:ilvl w:val="12"/>
          <w:numId w:val="0"/>
        </w:numPr>
        <w:tabs>
          <w:tab w:val="clear" w:pos="567"/>
        </w:tabs>
        <w:spacing w:line="240" w:lineRule="auto"/>
        <w:ind w:right="283"/>
        <w:rPr>
          <w:b/>
          <w:color w:val="000000"/>
          <w:szCs w:val="22"/>
        </w:rPr>
      </w:pPr>
    </w:p>
    <w:p w14:paraId="3EE68EEE" w14:textId="77777777" w:rsidR="0094111C" w:rsidRPr="00D7559B" w:rsidRDefault="0094111C" w:rsidP="00F52FAC">
      <w:pPr>
        <w:keepNext/>
        <w:numPr>
          <w:ilvl w:val="12"/>
          <w:numId w:val="0"/>
        </w:numPr>
        <w:tabs>
          <w:tab w:val="clear" w:pos="567"/>
        </w:tabs>
        <w:spacing w:line="240" w:lineRule="auto"/>
        <w:ind w:right="284"/>
        <w:rPr>
          <w:b/>
          <w:color w:val="000000"/>
          <w:szCs w:val="22"/>
        </w:rPr>
      </w:pPr>
      <w:r w:rsidRPr="00D7559B">
        <w:rPr>
          <w:b/>
          <w:color w:val="000000"/>
          <w:szCs w:val="22"/>
        </w:rPr>
        <w:t>Sarcina şi alăptarea</w:t>
      </w:r>
    </w:p>
    <w:p w14:paraId="2E06070B" w14:textId="77777777" w:rsidR="00EC0A2A" w:rsidRPr="00D7559B" w:rsidRDefault="00EC0A2A" w:rsidP="00F52FAC">
      <w:pPr>
        <w:numPr>
          <w:ilvl w:val="12"/>
          <w:numId w:val="0"/>
        </w:numPr>
        <w:tabs>
          <w:tab w:val="clear" w:pos="567"/>
        </w:tabs>
        <w:spacing w:line="240" w:lineRule="auto"/>
        <w:ind w:left="567" w:right="283" w:hanging="567"/>
        <w:rPr>
          <w:color w:val="000000"/>
          <w:szCs w:val="22"/>
        </w:rPr>
      </w:pPr>
      <w:r w:rsidRPr="00D7559B">
        <w:rPr>
          <w:b/>
          <w:color w:val="000000"/>
          <w:szCs w:val="22"/>
        </w:rPr>
        <w:t>-</w:t>
      </w:r>
      <w:r w:rsidRPr="00D7559B">
        <w:rPr>
          <w:b/>
          <w:color w:val="000000"/>
          <w:szCs w:val="22"/>
        </w:rPr>
        <w:tab/>
      </w:r>
      <w:r w:rsidRPr="00D7559B">
        <w:rPr>
          <w:color w:val="000000"/>
          <w:szCs w:val="22"/>
        </w:rPr>
        <w:t>Femeile aflate la vârsta fertilă trebuie să utilizeze măsuri contraceptive eficace în timpul tratamentului şi timp de</w:t>
      </w:r>
      <w:r w:rsidR="00F00C81" w:rsidRPr="00D7559B">
        <w:rPr>
          <w:color w:val="000000"/>
          <w:szCs w:val="22"/>
        </w:rPr>
        <w:t xml:space="preserve"> </w:t>
      </w:r>
      <w:r w:rsidRPr="00D7559B">
        <w:rPr>
          <w:color w:val="000000"/>
          <w:szCs w:val="22"/>
        </w:rPr>
        <w:t>cel puţin trei luni după ultima injecţie cu Eylea.</w:t>
      </w:r>
    </w:p>
    <w:p w14:paraId="38490EE2" w14:textId="77777777" w:rsidR="00EC0A2A" w:rsidRPr="00D7559B" w:rsidRDefault="00EC0A2A" w:rsidP="00F52FAC">
      <w:pPr>
        <w:numPr>
          <w:ilvl w:val="12"/>
          <w:numId w:val="0"/>
        </w:numPr>
        <w:tabs>
          <w:tab w:val="clear" w:pos="567"/>
        </w:tabs>
        <w:spacing w:line="240" w:lineRule="auto"/>
        <w:ind w:right="283"/>
        <w:rPr>
          <w:b/>
          <w:color w:val="000000"/>
          <w:szCs w:val="22"/>
        </w:rPr>
      </w:pPr>
    </w:p>
    <w:p w14:paraId="65CCBE6E" w14:textId="77777777" w:rsidR="0094111C" w:rsidRPr="00D7559B" w:rsidRDefault="0094111C" w:rsidP="00F52FAC">
      <w:pPr>
        <w:pStyle w:val="Default"/>
        <w:ind w:left="567" w:right="283" w:hanging="567"/>
        <w:rPr>
          <w:sz w:val="22"/>
          <w:szCs w:val="22"/>
        </w:rPr>
      </w:pPr>
      <w:r w:rsidRPr="00D7559B">
        <w:rPr>
          <w:sz w:val="22"/>
          <w:szCs w:val="22"/>
        </w:rPr>
        <w:t>-</w:t>
      </w:r>
      <w:r w:rsidRPr="00D7559B">
        <w:rPr>
          <w:sz w:val="22"/>
          <w:szCs w:val="22"/>
        </w:rPr>
        <w:tab/>
        <w:t xml:space="preserve">Nu există experienţă privind administrarea Eylea la femeile gravide. Eylea nu </w:t>
      </w:r>
      <w:r w:rsidR="00EC0A2A" w:rsidRPr="00D7559B">
        <w:rPr>
          <w:sz w:val="22"/>
          <w:szCs w:val="22"/>
        </w:rPr>
        <w:t>trebuie utilizat</w:t>
      </w:r>
      <w:r w:rsidRPr="00D7559B">
        <w:rPr>
          <w:sz w:val="22"/>
          <w:szCs w:val="22"/>
        </w:rPr>
        <w:t xml:space="preserve"> în timpul sarcinii, cu excepţia cazului în care beneficiul potenţial depăşeşte riscul potenţial pentru</w:t>
      </w:r>
      <w:r w:rsidR="00FE4769" w:rsidRPr="00D7559B">
        <w:rPr>
          <w:sz w:val="22"/>
          <w:szCs w:val="22"/>
        </w:rPr>
        <w:t xml:space="preserve"> </w:t>
      </w:r>
      <w:r w:rsidR="002E2E97" w:rsidRPr="00D7559B">
        <w:rPr>
          <w:sz w:val="22"/>
          <w:szCs w:val="22"/>
        </w:rPr>
        <w:t>copilul nen</w:t>
      </w:r>
      <w:r w:rsidR="00FE4769" w:rsidRPr="00D7559B">
        <w:rPr>
          <w:sz w:val="22"/>
          <w:szCs w:val="22"/>
        </w:rPr>
        <w:t>ă</w:t>
      </w:r>
      <w:r w:rsidR="002E2E97" w:rsidRPr="00D7559B">
        <w:rPr>
          <w:sz w:val="22"/>
          <w:szCs w:val="22"/>
        </w:rPr>
        <w:t>scut</w:t>
      </w:r>
      <w:r w:rsidRPr="00D7559B">
        <w:rPr>
          <w:sz w:val="22"/>
          <w:szCs w:val="22"/>
        </w:rPr>
        <w:t xml:space="preserve">. Dacă sunteţi gravidă sau intenţionaţi să rămâneţi gravidă, discutaţi </w:t>
      </w:r>
      <w:r w:rsidR="00EC0A2A" w:rsidRPr="00D7559B">
        <w:rPr>
          <w:sz w:val="22"/>
          <w:szCs w:val="22"/>
        </w:rPr>
        <w:t xml:space="preserve">despre acest lucru </w:t>
      </w:r>
      <w:r w:rsidRPr="00D7559B">
        <w:rPr>
          <w:sz w:val="22"/>
          <w:szCs w:val="22"/>
        </w:rPr>
        <w:t>cu medicul dumneavoastră înaintea tratamentului cu Eylea.</w:t>
      </w:r>
    </w:p>
    <w:p w14:paraId="7AB262FD" w14:textId="77777777" w:rsidR="0094111C" w:rsidRPr="00D7559B" w:rsidRDefault="0094111C" w:rsidP="00F52FAC">
      <w:pPr>
        <w:pStyle w:val="Default"/>
        <w:ind w:left="567" w:right="283" w:hanging="567"/>
        <w:rPr>
          <w:sz w:val="22"/>
          <w:szCs w:val="22"/>
        </w:rPr>
      </w:pPr>
    </w:p>
    <w:p w14:paraId="288C8CBB" w14:textId="77777777" w:rsidR="0094111C" w:rsidRPr="00D7559B" w:rsidRDefault="0094111C" w:rsidP="00F52FAC">
      <w:pPr>
        <w:pStyle w:val="Default"/>
        <w:ind w:left="567" w:right="283" w:hanging="567"/>
        <w:rPr>
          <w:sz w:val="22"/>
          <w:szCs w:val="22"/>
        </w:rPr>
      </w:pPr>
      <w:r w:rsidRPr="00D7559B">
        <w:rPr>
          <w:sz w:val="22"/>
          <w:szCs w:val="22"/>
        </w:rPr>
        <w:t>-</w:t>
      </w:r>
      <w:r w:rsidRPr="00D7559B">
        <w:rPr>
          <w:sz w:val="22"/>
          <w:szCs w:val="22"/>
        </w:rPr>
        <w:tab/>
      </w:r>
      <w:r w:rsidR="00A162C6">
        <w:rPr>
          <w:sz w:val="22"/>
          <w:szCs w:val="22"/>
        </w:rPr>
        <w:t>Cantități mici de Eylea pot trece în laptele uman. Efectele asupra nou-născuților/sugarilor alăptați sunt necunoscute. Eylea nu este recomandat în timpul alăptării. Dacă sunteți o femeie care alăptează, spuneți acest lucru medicului dumneavoastră înainte de a începe tratamentul cu Eylea.</w:t>
      </w:r>
    </w:p>
    <w:p w14:paraId="32FFAF7C" w14:textId="77777777" w:rsidR="0094111C" w:rsidRPr="00D7559B" w:rsidRDefault="0094111C" w:rsidP="00F52FAC">
      <w:pPr>
        <w:numPr>
          <w:ilvl w:val="12"/>
          <w:numId w:val="0"/>
        </w:numPr>
        <w:tabs>
          <w:tab w:val="clear" w:pos="567"/>
        </w:tabs>
        <w:spacing w:line="240" w:lineRule="auto"/>
        <w:ind w:right="283"/>
        <w:rPr>
          <w:color w:val="000000"/>
          <w:szCs w:val="22"/>
        </w:rPr>
      </w:pPr>
    </w:p>
    <w:p w14:paraId="15FC01D0" w14:textId="77777777" w:rsidR="0094111C" w:rsidRPr="00D7559B" w:rsidRDefault="0094111C" w:rsidP="00F52FAC">
      <w:pPr>
        <w:keepNext/>
        <w:numPr>
          <w:ilvl w:val="12"/>
          <w:numId w:val="0"/>
        </w:numPr>
        <w:tabs>
          <w:tab w:val="clear" w:pos="567"/>
        </w:tabs>
        <w:spacing w:line="240" w:lineRule="auto"/>
        <w:ind w:right="284"/>
        <w:rPr>
          <w:color w:val="000000"/>
          <w:szCs w:val="22"/>
        </w:rPr>
      </w:pPr>
      <w:r w:rsidRPr="00D7559B">
        <w:rPr>
          <w:b/>
          <w:color w:val="000000"/>
          <w:szCs w:val="22"/>
        </w:rPr>
        <w:t xml:space="preserve">Conducerea vehiculelor şi </w:t>
      </w:r>
      <w:r w:rsidR="00F414A3" w:rsidRPr="00D7559B">
        <w:rPr>
          <w:b/>
          <w:color w:val="000000"/>
          <w:szCs w:val="22"/>
        </w:rPr>
        <w:t xml:space="preserve">folosirea </w:t>
      </w:r>
      <w:r w:rsidRPr="00D7559B">
        <w:rPr>
          <w:b/>
          <w:color w:val="000000"/>
          <w:szCs w:val="22"/>
        </w:rPr>
        <w:t>utilajelor</w:t>
      </w:r>
    </w:p>
    <w:p w14:paraId="7FDE5343" w14:textId="77777777" w:rsidR="0094111C" w:rsidRPr="00D7559B" w:rsidRDefault="0094111C" w:rsidP="00F52FAC">
      <w:pPr>
        <w:numPr>
          <w:ilvl w:val="12"/>
          <w:numId w:val="0"/>
        </w:numPr>
        <w:tabs>
          <w:tab w:val="clear" w:pos="567"/>
        </w:tabs>
        <w:spacing w:line="240" w:lineRule="auto"/>
        <w:ind w:right="283"/>
        <w:rPr>
          <w:color w:val="000000"/>
          <w:szCs w:val="22"/>
        </w:rPr>
      </w:pPr>
      <w:r w:rsidRPr="00D7559B">
        <w:rPr>
          <w:color w:val="000000"/>
          <w:szCs w:val="22"/>
        </w:rPr>
        <w:t>După injectarea Eylea este posibil să prezentaţi unele tulburări temporare</w:t>
      </w:r>
      <w:r w:rsidR="002E2E97" w:rsidRPr="00D7559B">
        <w:rPr>
          <w:color w:val="000000"/>
          <w:szCs w:val="22"/>
        </w:rPr>
        <w:t xml:space="preserve"> de vedere</w:t>
      </w:r>
      <w:r w:rsidRPr="00D7559B">
        <w:rPr>
          <w:color w:val="000000"/>
          <w:szCs w:val="22"/>
        </w:rPr>
        <w:t>. Nu conduceţi vehicule şi nu folosiţi utilaje cât timp se menţin aceste tulburări.</w:t>
      </w:r>
    </w:p>
    <w:p w14:paraId="0F2D3538" w14:textId="77777777" w:rsidR="0094111C" w:rsidRPr="00D7559B" w:rsidRDefault="0094111C" w:rsidP="00F52FAC">
      <w:pPr>
        <w:numPr>
          <w:ilvl w:val="12"/>
          <w:numId w:val="0"/>
        </w:numPr>
        <w:tabs>
          <w:tab w:val="clear" w:pos="567"/>
        </w:tabs>
        <w:spacing w:line="240" w:lineRule="auto"/>
        <w:ind w:right="283"/>
        <w:rPr>
          <w:color w:val="000000"/>
          <w:szCs w:val="22"/>
        </w:rPr>
      </w:pPr>
    </w:p>
    <w:p w14:paraId="545F4CD4" w14:textId="77777777" w:rsidR="0094111C" w:rsidRPr="00D7559B" w:rsidRDefault="0094111C" w:rsidP="00F52FAC">
      <w:pPr>
        <w:keepNext/>
        <w:numPr>
          <w:ilvl w:val="12"/>
          <w:numId w:val="0"/>
        </w:numPr>
        <w:tabs>
          <w:tab w:val="clear" w:pos="567"/>
        </w:tabs>
        <w:spacing w:line="240" w:lineRule="auto"/>
        <w:ind w:right="284"/>
        <w:rPr>
          <w:b/>
          <w:color w:val="000000"/>
          <w:szCs w:val="22"/>
        </w:rPr>
      </w:pPr>
      <w:r w:rsidRPr="00D7559B">
        <w:rPr>
          <w:b/>
          <w:color w:val="000000"/>
          <w:szCs w:val="22"/>
        </w:rPr>
        <w:t>Eylea</w:t>
      </w:r>
      <w:r w:rsidR="003F3619">
        <w:rPr>
          <w:b/>
          <w:color w:val="000000"/>
          <w:szCs w:val="22"/>
        </w:rPr>
        <w:t xml:space="preserve"> conține</w:t>
      </w:r>
    </w:p>
    <w:p w14:paraId="671356A7" w14:textId="77777777" w:rsidR="0094111C" w:rsidRPr="00880CD2" w:rsidRDefault="00533C77" w:rsidP="003F3619">
      <w:pPr>
        <w:pStyle w:val="ListParagraph"/>
        <w:numPr>
          <w:ilvl w:val="0"/>
          <w:numId w:val="4"/>
        </w:numPr>
        <w:tabs>
          <w:tab w:val="clear" w:pos="567"/>
        </w:tabs>
        <w:spacing w:line="240" w:lineRule="auto"/>
        <w:ind w:right="283"/>
        <w:rPr>
          <w:b/>
          <w:color w:val="000000"/>
          <w:szCs w:val="22"/>
        </w:rPr>
      </w:pPr>
      <w:r w:rsidRPr="00880CD2">
        <w:rPr>
          <w:color w:val="000000"/>
          <w:szCs w:val="22"/>
        </w:rPr>
        <w:t>sodiu</w:t>
      </w:r>
      <w:r w:rsidR="0094111C" w:rsidRPr="00880CD2">
        <w:rPr>
          <w:color w:val="000000"/>
          <w:szCs w:val="22"/>
        </w:rPr>
        <w:t xml:space="preserve"> </w:t>
      </w:r>
      <w:r w:rsidR="0087644A" w:rsidRPr="00880CD2">
        <w:rPr>
          <w:color w:val="000000"/>
          <w:szCs w:val="22"/>
        </w:rPr>
        <w:t>mai puţin de 1 mmol (23 mg)</w:t>
      </w:r>
      <w:r w:rsidR="0094111C" w:rsidRPr="00880CD2">
        <w:rPr>
          <w:color w:val="000000"/>
          <w:szCs w:val="22"/>
        </w:rPr>
        <w:t xml:space="preserve"> </w:t>
      </w:r>
      <w:r w:rsidRPr="00880CD2">
        <w:rPr>
          <w:color w:val="000000"/>
          <w:szCs w:val="22"/>
        </w:rPr>
        <w:t>per</w:t>
      </w:r>
      <w:r w:rsidR="0094111C" w:rsidRPr="00880CD2">
        <w:rPr>
          <w:color w:val="000000"/>
          <w:szCs w:val="22"/>
        </w:rPr>
        <w:t xml:space="preserve"> doză, adică practic „nu conţine sodiu“.</w:t>
      </w:r>
    </w:p>
    <w:p w14:paraId="6BF02540" w14:textId="77777777" w:rsidR="00186ED8" w:rsidRPr="000B79F1" w:rsidRDefault="00186ED8" w:rsidP="00186ED8">
      <w:pPr>
        <w:pStyle w:val="ListParagraph"/>
        <w:numPr>
          <w:ilvl w:val="0"/>
          <w:numId w:val="4"/>
        </w:numPr>
        <w:tabs>
          <w:tab w:val="clear" w:pos="567"/>
        </w:tabs>
        <w:spacing w:line="240" w:lineRule="auto"/>
        <w:ind w:right="283"/>
        <w:rPr>
          <w:b/>
          <w:color w:val="000000"/>
          <w:szCs w:val="22"/>
        </w:rPr>
      </w:pPr>
      <w:r>
        <w:rPr>
          <w:color w:val="000000"/>
          <w:szCs w:val="22"/>
        </w:rPr>
        <w:t xml:space="preserve">0,015 mg de polisorbat 20 </w:t>
      </w:r>
      <w:r w:rsidRPr="00F556B4">
        <w:rPr>
          <w:color w:val="000000"/>
          <w:szCs w:val="22"/>
        </w:rPr>
        <w:t>per fiecare doză de 0,05 ml echivalent cu 0,3 mg/ml. Polisorbații pot determina reacții alergice. Adresați</w:t>
      </w:r>
      <w:r>
        <w:rPr>
          <w:color w:val="000000"/>
          <w:szCs w:val="22"/>
        </w:rPr>
        <w:t xml:space="preserve">-vă medicului dumneavoastră dacă aveți orice fel de alergii cunoscute. </w:t>
      </w:r>
    </w:p>
    <w:p w14:paraId="76D1E742" w14:textId="77777777" w:rsidR="0094111C" w:rsidRPr="00D7559B" w:rsidRDefault="0094111C" w:rsidP="00F52FAC">
      <w:pPr>
        <w:numPr>
          <w:ilvl w:val="12"/>
          <w:numId w:val="0"/>
        </w:numPr>
        <w:tabs>
          <w:tab w:val="clear" w:pos="567"/>
        </w:tabs>
        <w:spacing w:line="240" w:lineRule="auto"/>
        <w:ind w:right="283"/>
        <w:rPr>
          <w:color w:val="000000"/>
          <w:szCs w:val="22"/>
        </w:rPr>
      </w:pPr>
    </w:p>
    <w:p w14:paraId="6DA1B51A" w14:textId="77777777" w:rsidR="0094111C" w:rsidRPr="00D7559B" w:rsidRDefault="0094111C" w:rsidP="00F52FAC">
      <w:pPr>
        <w:numPr>
          <w:ilvl w:val="12"/>
          <w:numId w:val="0"/>
        </w:numPr>
        <w:tabs>
          <w:tab w:val="clear" w:pos="567"/>
        </w:tabs>
        <w:spacing w:line="240" w:lineRule="auto"/>
        <w:ind w:right="283"/>
        <w:rPr>
          <w:color w:val="000000"/>
          <w:szCs w:val="22"/>
        </w:rPr>
      </w:pPr>
    </w:p>
    <w:p w14:paraId="6FAD9676" w14:textId="77777777" w:rsidR="0094111C" w:rsidRPr="00D7559B" w:rsidRDefault="0094111C" w:rsidP="00F52FAC">
      <w:pPr>
        <w:keepNext/>
        <w:keepLines/>
        <w:tabs>
          <w:tab w:val="clear" w:pos="567"/>
        </w:tabs>
        <w:spacing w:line="240" w:lineRule="auto"/>
        <w:ind w:right="284"/>
        <w:outlineLvl w:val="2"/>
        <w:rPr>
          <w:b/>
          <w:color w:val="000000"/>
          <w:szCs w:val="22"/>
        </w:rPr>
      </w:pPr>
      <w:r w:rsidRPr="00D7559B">
        <w:rPr>
          <w:b/>
          <w:color w:val="000000"/>
          <w:szCs w:val="22"/>
        </w:rPr>
        <w:t>3.</w:t>
      </w:r>
      <w:r w:rsidRPr="00D7559B">
        <w:rPr>
          <w:b/>
          <w:color w:val="000000"/>
          <w:szCs w:val="22"/>
        </w:rPr>
        <w:tab/>
        <w:t>Cum vi se va administra Eylea</w:t>
      </w:r>
    </w:p>
    <w:p w14:paraId="71721BFC" w14:textId="77777777" w:rsidR="0094111C" w:rsidRPr="00D7559B" w:rsidRDefault="0094111C" w:rsidP="00F52FAC">
      <w:pPr>
        <w:keepNext/>
        <w:keepLines/>
        <w:tabs>
          <w:tab w:val="clear" w:pos="567"/>
        </w:tabs>
        <w:spacing w:line="240" w:lineRule="auto"/>
        <w:ind w:right="283"/>
        <w:rPr>
          <w:b/>
          <w:color w:val="000000"/>
          <w:szCs w:val="22"/>
        </w:rPr>
      </w:pPr>
    </w:p>
    <w:p w14:paraId="41A87AC6" w14:textId="77777777" w:rsidR="007A480C" w:rsidRPr="00D7559B" w:rsidRDefault="007A480C" w:rsidP="00F52FAC">
      <w:pPr>
        <w:keepNext/>
        <w:keepLines/>
        <w:tabs>
          <w:tab w:val="clear" w:pos="567"/>
        </w:tabs>
        <w:spacing w:line="240" w:lineRule="auto"/>
        <w:ind w:right="283"/>
        <w:rPr>
          <w:color w:val="000000"/>
          <w:szCs w:val="22"/>
        </w:rPr>
      </w:pPr>
      <w:r w:rsidRPr="00D7559B">
        <w:rPr>
          <w:color w:val="000000"/>
          <w:szCs w:val="22"/>
        </w:rPr>
        <w:t>Un medic cu experienţă în administrare</w:t>
      </w:r>
      <w:r w:rsidR="00C02EB4" w:rsidRPr="00D7559B">
        <w:rPr>
          <w:color w:val="000000"/>
          <w:szCs w:val="22"/>
        </w:rPr>
        <w:t>a</w:t>
      </w:r>
      <w:r w:rsidRPr="00D7559B">
        <w:rPr>
          <w:color w:val="000000"/>
          <w:szCs w:val="22"/>
        </w:rPr>
        <w:t xml:space="preserve"> injecţiilor la nivelul ochilor vă va injecta Eylea în ochi, în condiţii aseptice (într-un mediu curat şi steril).</w:t>
      </w:r>
    </w:p>
    <w:p w14:paraId="777ACAE1" w14:textId="77777777" w:rsidR="007A480C" w:rsidRPr="00D7559B" w:rsidRDefault="007A480C" w:rsidP="00F52FAC">
      <w:pPr>
        <w:tabs>
          <w:tab w:val="clear" w:pos="567"/>
        </w:tabs>
        <w:spacing w:line="240" w:lineRule="auto"/>
        <w:ind w:right="283"/>
        <w:rPr>
          <w:b/>
          <w:color w:val="000000"/>
          <w:szCs w:val="22"/>
        </w:rPr>
      </w:pPr>
    </w:p>
    <w:p w14:paraId="3CC6087C" w14:textId="77777777" w:rsidR="0094111C" w:rsidRPr="00D7559B" w:rsidRDefault="0094111C" w:rsidP="00F52FAC">
      <w:pPr>
        <w:numPr>
          <w:ilvl w:val="12"/>
          <w:numId w:val="0"/>
        </w:numPr>
        <w:tabs>
          <w:tab w:val="clear" w:pos="567"/>
        </w:tabs>
        <w:spacing w:line="240" w:lineRule="auto"/>
        <w:ind w:right="283"/>
        <w:rPr>
          <w:color w:val="000000"/>
          <w:szCs w:val="22"/>
        </w:rPr>
      </w:pPr>
      <w:r w:rsidRPr="00D7559B">
        <w:rPr>
          <w:color w:val="000000"/>
          <w:szCs w:val="22"/>
        </w:rPr>
        <w:lastRenderedPageBreak/>
        <w:t>Doza recomandată este de 2 mg</w:t>
      </w:r>
      <w:r w:rsidR="004060F8" w:rsidRPr="00D7559B">
        <w:rPr>
          <w:color w:val="000000"/>
          <w:szCs w:val="22"/>
        </w:rPr>
        <w:t xml:space="preserve"> aflibercept</w:t>
      </w:r>
      <w:r w:rsidRPr="00D7559B">
        <w:rPr>
          <w:color w:val="000000"/>
          <w:szCs w:val="22"/>
        </w:rPr>
        <w:t xml:space="preserve"> (</w:t>
      </w:r>
      <w:r w:rsidR="002E156C" w:rsidRPr="00D7559B">
        <w:rPr>
          <w:color w:val="000000"/>
          <w:szCs w:val="22"/>
        </w:rPr>
        <w:t>0,05</w:t>
      </w:r>
      <w:r w:rsidR="000D45AB" w:rsidRPr="00D7559B">
        <w:rPr>
          <w:color w:val="000000"/>
          <w:szCs w:val="22"/>
        </w:rPr>
        <w:t> ml</w:t>
      </w:r>
      <w:r w:rsidRPr="00D7559B">
        <w:rPr>
          <w:color w:val="000000"/>
          <w:szCs w:val="22"/>
        </w:rPr>
        <w:t>).</w:t>
      </w:r>
    </w:p>
    <w:p w14:paraId="14404282" w14:textId="77777777" w:rsidR="00CD04CA" w:rsidRPr="00D7559B" w:rsidRDefault="00CD04CA" w:rsidP="00F52FAC">
      <w:pPr>
        <w:numPr>
          <w:ilvl w:val="12"/>
          <w:numId w:val="0"/>
        </w:numPr>
        <w:tabs>
          <w:tab w:val="clear" w:pos="567"/>
        </w:tabs>
        <w:spacing w:line="240" w:lineRule="auto"/>
        <w:ind w:right="283"/>
        <w:rPr>
          <w:color w:val="000000"/>
          <w:szCs w:val="22"/>
        </w:rPr>
      </w:pPr>
      <w:r w:rsidRPr="00D7559B">
        <w:rPr>
          <w:color w:val="000000"/>
          <w:szCs w:val="22"/>
        </w:rPr>
        <w:t xml:space="preserve">Eylea se administrează sub formă de injecţie în ochi (injecţie </w:t>
      </w:r>
      <w:r w:rsidR="00EA2AFA">
        <w:rPr>
          <w:color w:val="000000"/>
          <w:szCs w:val="22"/>
        </w:rPr>
        <w:t>intravitreană</w:t>
      </w:r>
      <w:r w:rsidRPr="00D7559B">
        <w:rPr>
          <w:color w:val="000000"/>
          <w:szCs w:val="22"/>
        </w:rPr>
        <w:t>).</w:t>
      </w:r>
    </w:p>
    <w:p w14:paraId="00443751" w14:textId="77777777" w:rsidR="0094111C" w:rsidRPr="00D7559B" w:rsidRDefault="0094111C" w:rsidP="00F52FAC">
      <w:pPr>
        <w:numPr>
          <w:ilvl w:val="12"/>
          <w:numId w:val="0"/>
        </w:numPr>
        <w:tabs>
          <w:tab w:val="clear" w:pos="567"/>
        </w:tabs>
        <w:spacing w:line="240" w:lineRule="auto"/>
        <w:ind w:right="283"/>
        <w:rPr>
          <w:color w:val="000000"/>
          <w:szCs w:val="22"/>
        </w:rPr>
      </w:pPr>
    </w:p>
    <w:p w14:paraId="540AD9D8" w14:textId="77777777" w:rsidR="004A5127" w:rsidRPr="00D7559B" w:rsidRDefault="004A5127" w:rsidP="00F52FAC">
      <w:pPr>
        <w:numPr>
          <w:ilvl w:val="12"/>
          <w:numId w:val="0"/>
        </w:numPr>
        <w:tabs>
          <w:tab w:val="clear" w:pos="567"/>
        </w:tabs>
        <w:spacing w:line="240" w:lineRule="auto"/>
        <w:ind w:right="283"/>
        <w:rPr>
          <w:color w:val="000000"/>
          <w:szCs w:val="22"/>
        </w:rPr>
      </w:pPr>
      <w:r w:rsidRPr="00D7559B">
        <w:rPr>
          <w:color w:val="000000"/>
          <w:szCs w:val="22"/>
        </w:rPr>
        <w:t>Înaintea injectării, medicul va utiliza o soluţie dezinfectantă de spălare a ochilor, pentru a vă curăţa bine ochiul şi a preveni infecţia. Medicul vă va administra de asemenea un anestezic local pentru a scădea sau preveni orice durere pe care o puteţi resimţi în timpul injectării.</w:t>
      </w:r>
    </w:p>
    <w:p w14:paraId="3F540EE2" w14:textId="77777777" w:rsidR="004A5127" w:rsidRPr="00D7559B" w:rsidRDefault="004A5127" w:rsidP="00F52FAC">
      <w:pPr>
        <w:numPr>
          <w:ilvl w:val="12"/>
          <w:numId w:val="0"/>
        </w:numPr>
        <w:tabs>
          <w:tab w:val="clear" w:pos="567"/>
        </w:tabs>
        <w:spacing w:line="240" w:lineRule="auto"/>
        <w:ind w:right="283"/>
        <w:rPr>
          <w:color w:val="000000"/>
          <w:szCs w:val="22"/>
        </w:rPr>
      </w:pPr>
    </w:p>
    <w:p w14:paraId="16CBCD0B" w14:textId="77777777" w:rsidR="004A5127" w:rsidRPr="00D7559B" w:rsidRDefault="004A5127" w:rsidP="00F52FAC">
      <w:pPr>
        <w:numPr>
          <w:ilvl w:val="12"/>
          <w:numId w:val="0"/>
        </w:numPr>
        <w:tabs>
          <w:tab w:val="clear" w:pos="567"/>
        </w:tabs>
        <w:spacing w:line="240" w:lineRule="auto"/>
        <w:ind w:right="283"/>
        <w:rPr>
          <w:i/>
          <w:color w:val="000000"/>
          <w:szCs w:val="22"/>
          <w:u w:val="single"/>
        </w:rPr>
      </w:pPr>
      <w:r w:rsidRPr="00D7559B">
        <w:rPr>
          <w:i/>
          <w:color w:val="000000"/>
          <w:szCs w:val="22"/>
          <w:u w:val="single"/>
        </w:rPr>
        <w:t>DM</w:t>
      </w:r>
      <w:r w:rsidR="009779E2" w:rsidRPr="00D7559B">
        <w:rPr>
          <w:i/>
          <w:color w:val="000000"/>
          <w:szCs w:val="22"/>
          <w:u w:val="single"/>
        </w:rPr>
        <w:t>LV</w:t>
      </w:r>
      <w:r w:rsidRPr="00D7559B">
        <w:rPr>
          <w:i/>
          <w:color w:val="000000"/>
          <w:szCs w:val="22"/>
          <w:u w:val="single"/>
        </w:rPr>
        <w:t xml:space="preserve"> </w:t>
      </w:r>
      <w:r w:rsidR="00D7140D" w:rsidRPr="00D7559B">
        <w:rPr>
          <w:i/>
          <w:color w:val="000000"/>
          <w:szCs w:val="22"/>
          <w:u w:val="single"/>
        </w:rPr>
        <w:t xml:space="preserve">forma </w:t>
      </w:r>
      <w:r w:rsidRPr="00D7559B">
        <w:rPr>
          <w:i/>
          <w:color w:val="000000"/>
          <w:szCs w:val="22"/>
          <w:u w:val="single"/>
        </w:rPr>
        <w:t>umedă</w:t>
      </w:r>
    </w:p>
    <w:p w14:paraId="2385E9C7" w14:textId="77777777" w:rsidR="004A5127" w:rsidRPr="00D7559B" w:rsidRDefault="004A5127" w:rsidP="00F52FAC">
      <w:pPr>
        <w:numPr>
          <w:ilvl w:val="12"/>
          <w:numId w:val="0"/>
        </w:numPr>
        <w:tabs>
          <w:tab w:val="clear" w:pos="567"/>
        </w:tabs>
        <w:spacing w:line="240" w:lineRule="auto"/>
        <w:ind w:right="283"/>
        <w:rPr>
          <w:color w:val="000000"/>
          <w:szCs w:val="22"/>
          <w:u w:val="single"/>
        </w:rPr>
      </w:pPr>
    </w:p>
    <w:p w14:paraId="63663568" w14:textId="77777777" w:rsidR="004A5127" w:rsidRPr="00D7559B" w:rsidRDefault="004A5127" w:rsidP="00F52FAC">
      <w:pPr>
        <w:numPr>
          <w:ilvl w:val="12"/>
          <w:numId w:val="0"/>
        </w:numPr>
        <w:tabs>
          <w:tab w:val="clear" w:pos="567"/>
        </w:tabs>
        <w:spacing w:line="240" w:lineRule="auto"/>
        <w:ind w:right="283"/>
        <w:rPr>
          <w:color w:val="000000"/>
          <w:szCs w:val="22"/>
        </w:rPr>
      </w:pPr>
      <w:r w:rsidRPr="00D7559B">
        <w:rPr>
          <w:color w:val="000000"/>
          <w:szCs w:val="22"/>
        </w:rPr>
        <w:t>Pacienţilor cu DM</w:t>
      </w:r>
      <w:r w:rsidR="009779E2" w:rsidRPr="00D7559B">
        <w:rPr>
          <w:color w:val="000000"/>
          <w:szCs w:val="22"/>
        </w:rPr>
        <w:t>LV</w:t>
      </w:r>
      <w:r w:rsidRPr="00D7559B">
        <w:rPr>
          <w:color w:val="000000"/>
          <w:szCs w:val="22"/>
        </w:rPr>
        <w:t xml:space="preserve"> </w:t>
      </w:r>
      <w:r w:rsidR="00D7140D" w:rsidRPr="00D7559B">
        <w:rPr>
          <w:color w:val="000000"/>
          <w:szCs w:val="22"/>
        </w:rPr>
        <w:t xml:space="preserve">forma </w:t>
      </w:r>
      <w:r w:rsidRPr="00D7559B">
        <w:rPr>
          <w:color w:val="000000"/>
          <w:szCs w:val="22"/>
        </w:rPr>
        <w:t xml:space="preserve">umedă li se va administra </w:t>
      </w:r>
      <w:r w:rsidR="009779E2" w:rsidRPr="00D7559B">
        <w:rPr>
          <w:color w:val="000000"/>
          <w:szCs w:val="22"/>
        </w:rPr>
        <w:t>o injecţ</w:t>
      </w:r>
      <w:r w:rsidRPr="00D7559B">
        <w:rPr>
          <w:color w:val="000000"/>
          <w:szCs w:val="22"/>
        </w:rPr>
        <w:t xml:space="preserve">ie o dată pe lună, pentru 3 doze consecutive, </w:t>
      </w:r>
      <w:r w:rsidR="00CF3E87" w:rsidRPr="00D7559B">
        <w:rPr>
          <w:color w:val="000000"/>
          <w:szCs w:val="22"/>
        </w:rPr>
        <w:t xml:space="preserve">urmate de o altă injecție după </w:t>
      </w:r>
      <w:r w:rsidRPr="00D7559B">
        <w:rPr>
          <w:color w:val="000000"/>
          <w:szCs w:val="22"/>
        </w:rPr>
        <w:t>două luni.</w:t>
      </w:r>
    </w:p>
    <w:p w14:paraId="631BC6DF" w14:textId="77777777" w:rsidR="008523CB" w:rsidRPr="00D7559B" w:rsidRDefault="008523CB" w:rsidP="00F52FAC">
      <w:pPr>
        <w:numPr>
          <w:ilvl w:val="12"/>
          <w:numId w:val="0"/>
        </w:numPr>
        <w:tabs>
          <w:tab w:val="clear" w:pos="567"/>
        </w:tabs>
        <w:spacing w:line="240" w:lineRule="auto"/>
        <w:ind w:right="283"/>
        <w:rPr>
          <w:color w:val="000000"/>
          <w:szCs w:val="22"/>
        </w:rPr>
      </w:pPr>
    </w:p>
    <w:p w14:paraId="3BA94F06" w14:textId="77777777" w:rsidR="002D0550" w:rsidRPr="00D7559B" w:rsidRDefault="00CF3E87" w:rsidP="00F52FAC">
      <w:pPr>
        <w:numPr>
          <w:ilvl w:val="12"/>
          <w:numId w:val="0"/>
        </w:numPr>
        <w:tabs>
          <w:tab w:val="clear" w:pos="567"/>
        </w:tabs>
        <w:spacing w:line="240" w:lineRule="auto"/>
        <w:ind w:right="283"/>
        <w:rPr>
          <w:color w:val="000000"/>
          <w:szCs w:val="22"/>
        </w:rPr>
      </w:pPr>
      <w:r w:rsidRPr="00D7559B">
        <w:rPr>
          <w:color w:val="000000"/>
          <w:szCs w:val="22"/>
        </w:rPr>
        <w:t>Medicul dumneavoastră va decide apoi dacă intervalul de tratament dintre injecții va fi menținut la fiecare două luni sau va fi extins treptat în intervale de 2 sau 4 săptămâni, dacă afecțiunea dumneavoastră este stabilă.</w:t>
      </w:r>
    </w:p>
    <w:p w14:paraId="6949763D" w14:textId="77777777" w:rsidR="002D0550" w:rsidRPr="00D7559B" w:rsidRDefault="002D0550" w:rsidP="00F52FAC">
      <w:pPr>
        <w:numPr>
          <w:ilvl w:val="12"/>
          <w:numId w:val="0"/>
        </w:numPr>
        <w:tabs>
          <w:tab w:val="clear" w:pos="567"/>
        </w:tabs>
        <w:spacing w:line="240" w:lineRule="auto"/>
        <w:ind w:right="283"/>
        <w:rPr>
          <w:color w:val="000000"/>
          <w:szCs w:val="22"/>
        </w:rPr>
      </w:pPr>
    </w:p>
    <w:p w14:paraId="4249F2ED" w14:textId="77777777" w:rsidR="00CF3E87" w:rsidRPr="00D7559B" w:rsidRDefault="00CF3E87" w:rsidP="00F52FAC">
      <w:pPr>
        <w:numPr>
          <w:ilvl w:val="12"/>
          <w:numId w:val="0"/>
        </w:numPr>
        <w:tabs>
          <w:tab w:val="clear" w:pos="567"/>
        </w:tabs>
        <w:spacing w:line="240" w:lineRule="auto"/>
        <w:ind w:right="283"/>
        <w:rPr>
          <w:color w:val="000000"/>
          <w:szCs w:val="22"/>
        </w:rPr>
      </w:pPr>
      <w:r w:rsidRPr="00D7559B">
        <w:rPr>
          <w:color w:val="000000"/>
          <w:szCs w:val="22"/>
        </w:rPr>
        <w:t xml:space="preserve">Dacă </w:t>
      </w:r>
      <w:r w:rsidR="00D3503D" w:rsidRPr="00D7559B">
        <w:rPr>
          <w:color w:val="000000"/>
          <w:szCs w:val="22"/>
        </w:rPr>
        <w:t xml:space="preserve">afecțiunea </w:t>
      </w:r>
      <w:r w:rsidRPr="00D7559B">
        <w:rPr>
          <w:color w:val="000000"/>
          <w:szCs w:val="22"/>
        </w:rPr>
        <w:t>dumneavoastră se înrăutățește, intervalul dintre injecții poate fi scurtat.</w:t>
      </w:r>
    </w:p>
    <w:p w14:paraId="29F9561A" w14:textId="77777777" w:rsidR="00E03AC3" w:rsidRPr="00D7559B" w:rsidRDefault="00E03AC3" w:rsidP="00F52FAC">
      <w:pPr>
        <w:numPr>
          <w:ilvl w:val="12"/>
          <w:numId w:val="0"/>
        </w:numPr>
        <w:tabs>
          <w:tab w:val="clear" w:pos="567"/>
        </w:tabs>
        <w:spacing w:line="240" w:lineRule="auto"/>
        <w:ind w:right="283"/>
        <w:rPr>
          <w:color w:val="000000"/>
          <w:szCs w:val="22"/>
        </w:rPr>
      </w:pPr>
    </w:p>
    <w:p w14:paraId="5D68DB6A" w14:textId="77777777" w:rsidR="0094111C" w:rsidRPr="00D7559B" w:rsidRDefault="002668EE" w:rsidP="00F52FAC">
      <w:pPr>
        <w:numPr>
          <w:ilvl w:val="12"/>
          <w:numId w:val="0"/>
        </w:numPr>
        <w:tabs>
          <w:tab w:val="clear" w:pos="567"/>
        </w:tabs>
        <w:spacing w:line="240" w:lineRule="auto"/>
        <w:ind w:right="283"/>
        <w:rPr>
          <w:color w:val="000000"/>
          <w:szCs w:val="22"/>
        </w:rPr>
      </w:pPr>
      <w:r w:rsidRPr="00D7559B">
        <w:rPr>
          <w:color w:val="000000"/>
          <w:szCs w:val="22"/>
        </w:rPr>
        <w:t>Cu excep</w:t>
      </w:r>
      <w:r w:rsidR="006A0321" w:rsidRPr="00D7559B">
        <w:rPr>
          <w:color w:val="000000"/>
          <w:szCs w:val="22"/>
        </w:rPr>
        <w:t>ţ</w:t>
      </w:r>
      <w:r w:rsidRPr="00D7559B">
        <w:rPr>
          <w:color w:val="000000"/>
          <w:szCs w:val="22"/>
        </w:rPr>
        <w:t xml:space="preserve">ia cazului în </w:t>
      </w:r>
      <w:r w:rsidR="000B1412" w:rsidRPr="00D7559B">
        <w:rPr>
          <w:color w:val="000000"/>
          <w:szCs w:val="22"/>
        </w:rPr>
        <w:t xml:space="preserve">care </w:t>
      </w:r>
      <w:r w:rsidRPr="00D7559B">
        <w:rPr>
          <w:color w:val="000000"/>
          <w:szCs w:val="22"/>
        </w:rPr>
        <w:t>ave</w:t>
      </w:r>
      <w:r w:rsidR="006A0321" w:rsidRPr="00D7559B">
        <w:rPr>
          <w:color w:val="000000"/>
          <w:szCs w:val="22"/>
        </w:rPr>
        <w:t>ţ</w:t>
      </w:r>
      <w:r w:rsidRPr="00D7559B">
        <w:rPr>
          <w:color w:val="000000"/>
          <w:szCs w:val="22"/>
        </w:rPr>
        <w:t>i orice probleme sau sunte</w:t>
      </w:r>
      <w:r w:rsidR="006A0321" w:rsidRPr="00D7559B">
        <w:rPr>
          <w:color w:val="000000"/>
          <w:szCs w:val="22"/>
        </w:rPr>
        <w:t>ţ</w:t>
      </w:r>
      <w:r w:rsidRPr="00D7559B">
        <w:rPr>
          <w:color w:val="000000"/>
          <w:szCs w:val="22"/>
        </w:rPr>
        <w:t>i sfătui</w:t>
      </w:r>
      <w:r w:rsidR="006A0321" w:rsidRPr="00D7559B">
        <w:rPr>
          <w:color w:val="000000"/>
          <w:szCs w:val="22"/>
        </w:rPr>
        <w:t>ţ</w:t>
      </w:r>
      <w:r w:rsidRPr="00D7559B">
        <w:rPr>
          <w:color w:val="000000"/>
          <w:szCs w:val="22"/>
        </w:rPr>
        <w:t>i în mod diferit de către medicul dumneavoastră, nu este nevoie să vă vede</w:t>
      </w:r>
      <w:r w:rsidR="006A0321" w:rsidRPr="00D7559B">
        <w:rPr>
          <w:color w:val="000000"/>
          <w:szCs w:val="22"/>
        </w:rPr>
        <w:t>ţ</w:t>
      </w:r>
      <w:r w:rsidRPr="00D7559B">
        <w:rPr>
          <w:color w:val="000000"/>
          <w:szCs w:val="22"/>
        </w:rPr>
        <w:t xml:space="preserve">i cu medicul dumneavoastră </w:t>
      </w:r>
      <w:r w:rsidR="00FE4769" w:rsidRPr="00D7559B">
        <w:rPr>
          <w:color w:val="000000"/>
          <w:szCs w:val="22"/>
        </w:rPr>
        <w:t>în</w:t>
      </w:r>
      <w:r w:rsidR="00B43C61" w:rsidRPr="00D7559B">
        <w:rPr>
          <w:color w:val="000000"/>
          <w:szCs w:val="22"/>
        </w:rPr>
        <w:t xml:space="preserve"> perioada </w:t>
      </w:r>
      <w:r w:rsidRPr="00D7559B">
        <w:rPr>
          <w:color w:val="000000"/>
          <w:szCs w:val="22"/>
        </w:rPr>
        <w:t>dintre injec</w:t>
      </w:r>
      <w:r w:rsidR="006A0321" w:rsidRPr="00D7559B">
        <w:rPr>
          <w:color w:val="000000"/>
          <w:szCs w:val="22"/>
        </w:rPr>
        <w:t>ţ</w:t>
      </w:r>
      <w:r w:rsidRPr="00D7559B">
        <w:rPr>
          <w:color w:val="000000"/>
          <w:szCs w:val="22"/>
        </w:rPr>
        <w:t>ii.</w:t>
      </w:r>
    </w:p>
    <w:p w14:paraId="1AB665A6" w14:textId="77777777" w:rsidR="00C02EB4" w:rsidRPr="00D7559B" w:rsidRDefault="00C02EB4" w:rsidP="00F52FAC">
      <w:pPr>
        <w:numPr>
          <w:ilvl w:val="12"/>
          <w:numId w:val="0"/>
        </w:numPr>
        <w:tabs>
          <w:tab w:val="clear" w:pos="567"/>
        </w:tabs>
        <w:spacing w:line="240" w:lineRule="auto"/>
        <w:ind w:right="283"/>
        <w:rPr>
          <w:color w:val="000000"/>
          <w:szCs w:val="22"/>
        </w:rPr>
      </w:pPr>
    </w:p>
    <w:p w14:paraId="6266599C" w14:textId="77777777" w:rsidR="0013598B" w:rsidRPr="00D7559B" w:rsidRDefault="0013598B" w:rsidP="00F52FAC">
      <w:pPr>
        <w:keepNext/>
        <w:numPr>
          <w:ilvl w:val="12"/>
          <w:numId w:val="0"/>
        </w:numPr>
        <w:tabs>
          <w:tab w:val="clear" w:pos="567"/>
        </w:tabs>
        <w:spacing w:line="240" w:lineRule="auto"/>
        <w:ind w:right="284"/>
        <w:rPr>
          <w:i/>
          <w:color w:val="000000"/>
          <w:szCs w:val="22"/>
          <w:u w:val="single"/>
        </w:rPr>
      </w:pPr>
      <w:r w:rsidRPr="00D7559B">
        <w:rPr>
          <w:i/>
          <w:color w:val="000000"/>
          <w:szCs w:val="22"/>
          <w:u w:val="single"/>
        </w:rPr>
        <w:t xml:space="preserve">Edem macular secundar </w:t>
      </w:r>
      <w:r w:rsidR="007E56ED" w:rsidRPr="00D7559B">
        <w:rPr>
          <w:i/>
          <w:color w:val="000000"/>
          <w:szCs w:val="22"/>
          <w:u w:val="single"/>
        </w:rPr>
        <w:t>ocluziei venei retiniene</w:t>
      </w:r>
      <w:r w:rsidR="007213DD" w:rsidRPr="00D7559B">
        <w:rPr>
          <w:i/>
          <w:color w:val="000000"/>
          <w:szCs w:val="22"/>
          <w:u w:val="single"/>
        </w:rPr>
        <w:t xml:space="preserve"> (OVR </w:t>
      </w:r>
      <w:r w:rsidR="00D62BCD" w:rsidRPr="00D7559B">
        <w:rPr>
          <w:i/>
          <w:color w:val="000000"/>
          <w:szCs w:val="22"/>
          <w:u w:val="single"/>
        </w:rPr>
        <w:t xml:space="preserve">de ram </w:t>
      </w:r>
      <w:r w:rsidR="007213DD" w:rsidRPr="00D7559B">
        <w:rPr>
          <w:i/>
          <w:color w:val="000000"/>
          <w:szCs w:val="22"/>
          <w:u w:val="single"/>
        </w:rPr>
        <w:t>sau OVR central</w:t>
      </w:r>
      <w:r w:rsidR="007E56ED" w:rsidRPr="00D7559B">
        <w:rPr>
          <w:i/>
          <w:color w:val="000000"/>
          <w:szCs w:val="22"/>
          <w:u w:val="single"/>
        </w:rPr>
        <w:t>ă</w:t>
      </w:r>
      <w:r w:rsidR="007213DD" w:rsidRPr="00D7559B">
        <w:rPr>
          <w:i/>
          <w:color w:val="000000"/>
          <w:szCs w:val="22"/>
          <w:u w:val="single"/>
        </w:rPr>
        <w:t>)</w:t>
      </w:r>
    </w:p>
    <w:p w14:paraId="0B889A61" w14:textId="77777777" w:rsidR="003D0888" w:rsidRPr="00D7559B" w:rsidRDefault="003D0888" w:rsidP="00F52FAC">
      <w:pPr>
        <w:numPr>
          <w:ilvl w:val="12"/>
          <w:numId w:val="0"/>
        </w:numPr>
        <w:tabs>
          <w:tab w:val="clear" w:pos="567"/>
        </w:tabs>
        <w:spacing w:line="240" w:lineRule="auto"/>
        <w:ind w:right="283"/>
        <w:rPr>
          <w:szCs w:val="22"/>
        </w:rPr>
      </w:pPr>
    </w:p>
    <w:p w14:paraId="12973383" w14:textId="77777777" w:rsidR="00C02EB4" w:rsidRPr="00D7559B" w:rsidRDefault="00C02EB4" w:rsidP="00F52FAC">
      <w:pPr>
        <w:numPr>
          <w:ilvl w:val="12"/>
          <w:numId w:val="0"/>
        </w:numPr>
        <w:tabs>
          <w:tab w:val="clear" w:pos="567"/>
        </w:tabs>
        <w:spacing w:line="240" w:lineRule="auto"/>
        <w:ind w:right="283"/>
        <w:rPr>
          <w:szCs w:val="22"/>
        </w:rPr>
      </w:pPr>
      <w:r w:rsidRPr="00D7559B">
        <w:rPr>
          <w:szCs w:val="22"/>
        </w:rPr>
        <w:t xml:space="preserve">Medicul dumneavoastră va </w:t>
      </w:r>
      <w:r w:rsidR="002320DC" w:rsidRPr="00D7559B">
        <w:rPr>
          <w:szCs w:val="22"/>
        </w:rPr>
        <w:t xml:space="preserve">stabili </w:t>
      </w:r>
      <w:r w:rsidRPr="00D7559B">
        <w:rPr>
          <w:szCs w:val="22"/>
        </w:rPr>
        <w:t>cel mai potrivit program de tratament pentru dumneavoastră. Veţi începe tratamentul cu o serie de injecţii cu Eylea</w:t>
      </w:r>
      <w:r w:rsidR="00BB4A99" w:rsidRPr="00D7559B">
        <w:rPr>
          <w:szCs w:val="22"/>
        </w:rPr>
        <w:t>, o injecție administrată lunar, timp de mai multe luni consecutiv</w:t>
      </w:r>
      <w:r w:rsidRPr="00D7559B">
        <w:rPr>
          <w:szCs w:val="22"/>
        </w:rPr>
        <w:t xml:space="preserve">. </w:t>
      </w:r>
    </w:p>
    <w:p w14:paraId="4D9FEBE0" w14:textId="77777777" w:rsidR="00C02EB4" w:rsidRPr="00D7559B" w:rsidRDefault="00C02EB4" w:rsidP="00F52FAC">
      <w:pPr>
        <w:numPr>
          <w:ilvl w:val="12"/>
          <w:numId w:val="0"/>
        </w:numPr>
        <w:tabs>
          <w:tab w:val="clear" w:pos="567"/>
        </w:tabs>
        <w:spacing w:line="240" w:lineRule="auto"/>
        <w:ind w:right="283"/>
        <w:rPr>
          <w:szCs w:val="22"/>
        </w:rPr>
      </w:pPr>
    </w:p>
    <w:p w14:paraId="0B28CE90" w14:textId="77777777" w:rsidR="00C02EB4" w:rsidRPr="00D7559B" w:rsidRDefault="00C02EB4" w:rsidP="00F52FAC">
      <w:pPr>
        <w:numPr>
          <w:ilvl w:val="12"/>
          <w:numId w:val="0"/>
        </w:numPr>
        <w:tabs>
          <w:tab w:val="clear" w:pos="567"/>
        </w:tabs>
        <w:spacing w:line="240" w:lineRule="auto"/>
        <w:ind w:right="283"/>
        <w:rPr>
          <w:szCs w:val="22"/>
        </w:rPr>
      </w:pPr>
      <w:r w:rsidRPr="00D7559B">
        <w:rPr>
          <w:szCs w:val="22"/>
        </w:rPr>
        <w:t>Interval</w:t>
      </w:r>
      <w:r w:rsidR="00AF3656" w:rsidRPr="00D7559B">
        <w:rPr>
          <w:szCs w:val="22"/>
        </w:rPr>
        <w:t>ul</w:t>
      </w:r>
      <w:r w:rsidR="00366AB1" w:rsidRPr="00D7559B">
        <w:rPr>
          <w:szCs w:val="22"/>
        </w:rPr>
        <w:t xml:space="preserve"> </w:t>
      </w:r>
      <w:r w:rsidRPr="00D7559B">
        <w:rPr>
          <w:szCs w:val="22"/>
        </w:rPr>
        <w:t>dintre două injecţii nu trebuie să fie mai mic de o lună.</w:t>
      </w:r>
    </w:p>
    <w:p w14:paraId="37892A27" w14:textId="77777777" w:rsidR="00C02EB4" w:rsidRPr="00D7559B" w:rsidRDefault="00C02EB4" w:rsidP="00F52FAC">
      <w:pPr>
        <w:numPr>
          <w:ilvl w:val="12"/>
          <w:numId w:val="0"/>
        </w:numPr>
        <w:tabs>
          <w:tab w:val="clear" w:pos="567"/>
        </w:tabs>
        <w:spacing w:line="240" w:lineRule="auto"/>
        <w:ind w:right="283"/>
        <w:rPr>
          <w:szCs w:val="22"/>
        </w:rPr>
      </w:pPr>
    </w:p>
    <w:p w14:paraId="2422EAB8" w14:textId="77777777" w:rsidR="007213DD" w:rsidRPr="00D7559B" w:rsidRDefault="007213DD" w:rsidP="00F52FAC">
      <w:pPr>
        <w:numPr>
          <w:ilvl w:val="12"/>
          <w:numId w:val="0"/>
        </w:numPr>
        <w:tabs>
          <w:tab w:val="clear" w:pos="567"/>
        </w:tabs>
        <w:spacing w:line="240" w:lineRule="auto"/>
        <w:ind w:right="283"/>
        <w:rPr>
          <w:szCs w:val="22"/>
        </w:rPr>
      </w:pPr>
      <w:r w:rsidRPr="00D7559B">
        <w:rPr>
          <w:szCs w:val="22"/>
        </w:rPr>
        <w:t xml:space="preserve">Medicul dumneavoastră poate decide întreruperea tratamentului cu Eylea, dacă dumneavoastră nu </w:t>
      </w:r>
      <w:r w:rsidR="001F6D3E" w:rsidRPr="00D7559B">
        <w:rPr>
          <w:szCs w:val="22"/>
        </w:rPr>
        <w:t xml:space="preserve">aveți beneficii în urma </w:t>
      </w:r>
      <w:r w:rsidRPr="00D7559B">
        <w:rPr>
          <w:szCs w:val="22"/>
        </w:rPr>
        <w:t>tratament</w:t>
      </w:r>
      <w:r w:rsidR="001F6D3E" w:rsidRPr="00D7559B">
        <w:rPr>
          <w:szCs w:val="22"/>
        </w:rPr>
        <w:t>ului</w:t>
      </w:r>
      <w:r w:rsidRPr="00D7559B">
        <w:rPr>
          <w:szCs w:val="22"/>
        </w:rPr>
        <w:t xml:space="preserve"> continuu.</w:t>
      </w:r>
    </w:p>
    <w:p w14:paraId="6A93526F" w14:textId="77777777" w:rsidR="007213DD" w:rsidRPr="00D7559B" w:rsidRDefault="007213DD" w:rsidP="00F52FAC">
      <w:pPr>
        <w:numPr>
          <w:ilvl w:val="12"/>
          <w:numId w:val="0"/>
        </w:numPr>
        <w:tabs>
          <w:tab w:val="clear" w:pos="567"/>
        </w:tabs>
        <w:spacing w:line="240" w:lineRule="auto"/>
        <w:ind w:right="283"/>
        <w:rPr>
          <w:szCs w:val="22"/>
        </w:rPr>
      </w:pPr>
    </w:p>
    <w:p w14:paraId="30CE5201" w14:textId="77777777" w:rsidR="00BB4A99" w:rsidRPr="00D7559B" w:rsidRDefault="00BB4A99" w:rsidP="00F52FAC">
      <w:pPr>
        <w:numPr>
          <w:ilvl w:val="12"/>
          <w:numId w:val="0"/>
        </w:numPr>
        <w:tabs>
          <w:tab w:val="clear" w:pos="567"/>
        </w:tabs>
        <w:spacing w:line="240" w:lineRule="auto"/>
        <w:ind w:right="283"/>
        <w:rPr>
          <w:szCs w:val="22"/>
        </w:rPr>
      </w:pPr>
      <w:r w:rsidRPr="00D7559B">
        <w:rPr>
          <w:szCs w:val="22"/>
        </w:rPr>
        <w:t>Tratamentul dumneavoastră va continua cu injectarea lunară până când starea dumneavoastră este stabilă. Pot fi necesare 3 sau mai multe injecţii administrate consecutiv, 1 injecție pe lună.</w:t>
      </w:r>
    </w:p>
    <w:p w14:paraId="762CB67E" w14:textId="77777777" w:rsidR="00BB4A99" w:rsidRPr="00D7559B" w:rsidRDefault="00BB4A99" w:rsidP="00F52FAC">
      <w:pPr>
        <w:numPr>
          <w:ilvl w:val="12"/>
          <w:numId w:val="0"/>
        </w:numPr>
        <w:tabs>
          <w:tab w:val="clear" w:pos="567"/>
        </w:tabs>
        <w:spacing w:line="240" w:lineRule="auto"/>
        <w:ind w:right="283"/>
        <w:rPr>
          <w:szCs w:val="22"/>
        </w:rPr>
      </w:pPr>
    </w:p>
    <w:p w14:paraId="2C620094" w14:textId="77777777" w:rsidR="00BB4A99" w:rsidRPr="00D7559B" w:rsidRDefault="00BB4A99" w:rsidP="00F52FAC">
      <w:pPr>
        <w:numPr>
          <w:ilvl w:val="12"/>
          <w:numId w:val="0"/>
        </w:numPr>
        <w:tabs>
          <w:tab w:val="clear" w:pos="567"/>
        </w:tabs>
        <w:spacing w:line="240" w:lineRule="auto"/>
        <w:ind w:right="283"/>
        <w:rPr>
          <w:szCs w:val="22"/>
        </w:rPr>
      </w:pPr>
      <w:r w:rsidRPr="00D7559B">
        <w:rPr>
          <w:szCs w:val="22"/>
        </w:rPr>
        <w:t>Medicul dumneavoastră vă va monitoriza răspunsul la tratament şi poate continua tratamentul prin creşterea treptată a intervalului dintre injectări pentru a menţine o stare stabilă. În cazul în care starea dumneavoastră începe să se agraveze în urma tratamentului administrat la un interval mai lung, medicul dumneavoastră va decide - corespunzător - scurtarea intervalului de tratament.</w:t>
      </w:r>
    </w:p>
    <w:p w14:paraId="46BCEA88" w14:textId="77777777" w:rsidR="00BB4A99" w:rsidRPr="00D7559B" w:rsidRDefault="00BB4A99" w:rsidP="00F52FAC">
      <w:pPr>
        <w:numPr>
          <w:ilvl w:val="12"/>
          <w:numId w:val="0"/>
        </w:numPr>
        <w:tabs>
          <w:tab w:val="clear" w:pos="567"/>
        </w:tabs>
        <w:spacing w:line="240" w:lineRule="auto"/>
        <w:ind w:right="283"/>
        <w:rPr>
          <w:szCs w:val="22"/>
        </w:rPr>
      </w:pPr>
    </w:p>
    <w:p w14:paraId="587E4928" w14:textId="77777777" w:rsidR="00BB4A99" w:rsidRPr="00D7559B" w:rsidRDefault="00BB4A99" w:rsidP="00F52FAC">
      <w:pPr>
        <w:numPr>
          <w:ilvl w:val="12"/>
          <w:numId w:val="0"/>
        </w:numPr>
        <w:tabs>
          <w:tab w:val="clear" w:pos="567"/>
        </w:tabs>
        <w:spacing w:line="240" w:lineRule="auto"/>
        <w:ind w:right="283"/>
        <w:rPr>
          <w:szCs w:val="22"/>
        </w:rPr>
      </w:pPr>
      <w:r w:rsidRPr="00D7559B">
        <w:rPr>
          <w:szCs w:val="22"/>
        </w:rPr>
        <w:t>În funcţie de răspunsul dumneavoastră la tratament, medicul dumneavoastră va decide cu privire la programul de urmărire, privind examinările şi tra</w:t>
      </w:r>
      <w:r w:rsidR="001F6D3E" w:rsidRPr="00D7559B">
        <w:rPr>
          <w:szCs w:val="22"/>
        </w:rPr>
        <w:t>t</w:t>
      </w:r>
      <w:r w:rsidRPr="00D7559B">
        <w:rPr>
          <w:szCs w:val="22"/>
        </w:rPr>
        <w:t>amentele.</w:t>
      </w:r>
    </w:p>
    <w:p w14:paraId="7FC976FE" w14:textId="77777777" w:rsidR="00337CDB" w:rsidRPr="00D7559B" w:rsidRDefault="00337CDB" w:rsidP="00F52FAC">
      <w:pPr>
        <w:numPr>
          <w:ilvl w:val="12"/>
          <w:numId w:val="0"/>
        </w:numPr>
        <w:tabs>
          <w:tab w:val="clear" w:pos="567"/>
        </w:tabs>
        <w:spacing w:line="240" w:lineRule="auto"/>
        <w:ind w:right="283"/>
        <w:rPr>
          <w:szCs w:val="22"/>
        </w:rPr>
      </w:pPr>
    </w:p>
    <w:p w14:paraId="6EE6EAF4" w14:textId="77777777" w:rsidR="00337CDB" w:rsidRPr="00D7559B" w:rsidRDefault="00337CDB" w:rsidP="00F52FAC">
      <w:pPr>
        <w:keepNext/>
        <w:numPr>
          <w:ilvl w:val="12"/>
          <w:numId w:val="0"/>
        </w:numPr>
        <w:spacing w:line="240" w:lineRule="auto"/>
        <w:rPr>
          <w:i/>
          <w:szCs w:val="22"/>
          <w:u w:val="single"/>
        </w:rPr>
      </w:pPr>
      <w:r w:rsidRPr="00D7559B">
        <w:rPr>
          <w:i/>
          <w:szCs w:val="22"/>
          <w:u w:val="single"/>
        </w:rPr>
        <w:t>E</w:t>
      </w:r>
      <w:r w:rsidR="00DA60F1" w:rsidRPr="00D7559B">
        <w:rPr>
          <w:i/>
          <w:szCs w:val="22"/>
          <w:u w:val="single"/>
        </w:rPr>
        <w:t>dem macular diabetic (E</w:t>
      </w:r>
      <w:r w:rsidRPr="00D7559B">
        <w:rPr>
          <w:i/>
          <w:szCs w:val="22"/>
          <w:u w:val="single"/>
        </w:rPr>
        <w:t>MD</w:t>
      </w:r>
      <w:r w:rsidR="00DA60F1" w:rsidRPr="00D7559B">
        <w:rPr>
          <w:i/>
          <w:szCs w:val="22"/>
          <w:u w:val="single"/>
        </w:rPr>
        <w:t>)</w:t>
      </w:r>
    </w:p>
    <w:p w14:paraId="2BD07612" w14:textId="77777777" w:rsidR="00337CDB" w:rsidRPr="00D7559B" w:rsidRDefault="00337CDB" w:rsidP="00F52FAC">
      <w:pPr>
        <w:numPr>
          <w:ilvl w:val="12"/>
          <w:numId w:val="0"/>
        </w:numPr>
        <w:spacing w:line="240" w:lineRule="auto"/>
        <w:ind w:right="-2"/>
        <w:rPr>
          <w:szCs w:val="22"/>
        </w:rPr>
      </w:pPr>
    </w:p>
    <w:p w14:paraId="774E6BE0" w14:textId="77777777" w:rsidR="00337CDB" w:rsidRPr="00D7559B" w:rsidRDefault="00337CDB" w:rsidP="00F52FAC">
      <w:pPr>
        <w:numPr>
          <w:ilvl w:val="12"/>
          <w:numId w:val="0"/>
        </w:numPr>
        <w:spacing w:line="240" w:lineRule="auto"/>
        <w:ind w:right="-2"/>
        <w:rPr>
          <w:szCs w:val="22"/>
        </w:rPr>
      </w:pPr>
      <w:r w:rsidRPr="00D7559B">
        <w:rPr>
          <w:szCs w:val="22"/>
        </w:rPr>
        <w:t xml:space="preserve">Pacienţilor cu EMD li se va administra o injecţie o dată pe lună, </w:t>
      </w:r>
      <w:r w:rsidR="003F1CA9" w:rsidRPr="00D7559B">
        <w:rPr>
          <w:szCs w:val="22"/>
        </w:rPr>
        <w:t xml:space="preserve">timp de cinci </w:t>
      </w:r>
      <w:r w:rsidR="00A658BB" w:rsidRPr="00D7559B">
        <w:rPr>
          <w:szCs w:val="22"/>
        </w:rPr>
        <w:t>administrări</w:t>
      </w:r>
      <w:r w:rsidRPr="00D7559B">
        <w:rPr>
          <w:szCs w:val="22"/>
        </w:rPr>
        <w:t xml:space="preserve"> consecutive, apoi câte o injecţie la intervale de</w:t>
      </w:r>
      <w:r w:rsidR="00BB4A99" w:rsidRPr="00D7559B">
        <w:rPr>
          <w:szCs w:val="22"/>
        </w:rPr>
        <w:t xml:space="preserve"> </w:t>
      </w:r>
      <w:r w:rsidRPr="00D7559B">
        <w:rPr>
          <w:szCs w:val="22"/>
        </w:rPr>
        <w:t>două luni.</w:t>
      </w:r>
    </w:p>
    <w:p w14:paraId="168D5A54" w14:textId="77777777" w:rsidR="00337CDB" w:rsidRPr="00D7559B" w:rsidRDefault="00337CDB" w:rsidP="00F52FAC">
      <w:pPr>
        <w:numPr>
          <w:ilvl w:val="12"/>
          <w:numId w:val="0"/>
        </w:numPr>
        <w:spacing w:line="240" w:lineRule="auto"/>
        <w:ind w:right="-2"/>
        <w:rPr>
          <w:szCs w:val="22"/>
        </w:rPr>
      </w:pPr>
    </w:p>
    <w:p w14:paraId="47CEF5FF" w14:textId="77777777" w:rsidR="00337CDB" w:rsidRPr="00D7559B" w:rsidRDefault="00A45006" w:rsidP="00F52FAC">
      <w:pPr>
        <w:numPr>
          <w:ilvl w:val="12"/>
          <w:numId w:val="0"/>
        </w:numPr>
        <w:tabs>
          <w:tab w:val="clear" w:pos="567"/>
        </w:tabs>
        <w:spacing w:line="240" w:lineRule="auto"/>
        <w:ind w:right="283"/>
        <w:rPr>
          <w:szCs w:val="22"/>
        </w:rPr>
      </w:pPr>
      <w:r>
        <w:rPr>
          <w:szCs w:val="22"/>
        </w:rPr>
        <w:t>I</w:t>
      </w:r>
      <w:r w:rsidR="00337CDB" w:rsidRPr="00D7559B">
        <w:rPr>
          <w:szCs w:val="22"/>
        </w:rPr>
        <w:t xml:space="preserve">ntervalul de tratament poate fi </w:t>
      </w:r>
      <w:r>
        <w:rPr>
          <w:szCs w:val="22"/>
        </w:rPr>
        <w:t>păstrat la 2 luni sau ajustat bolii dumneavoastră,</w:t>
      </w:r>
      <w:r w:rsidR="00337CDB" w:rsidRPr="00D7559B">
        <w:rPr>
          <w:szCs w:val="22"/>
        </w:rPr>
        <w:t xml:space="preserve"> pe baza examinării efectuate de către medicul dumneavoastră. Medicul dumneavoastră va decide programul examinărilor de urmărire.</w:t>
      </w:r>
    </w:p>
    <w:p w14:paraId="69C01B4A" w14:textId="77777777" w:rsidR="00AC2DD9" w:rsidRPr="00D7559B" w:rsidRDefault="00AC2DD9" w:rsidP="00F52FAC">
      <w:pPr>
        <w:numPr>
          <w:ilvl w:val="12"/>
          <w:numId w:val="0"/>
        </w:numPr>
        <w:tabs>
          <w:tab w:val="clear" w:pos="567"/>
        </w:tabs>
        <w:spacing w:line="240" w:lineRule="auto"/>
        <w:ind w:right="283"/>
        <w:rPr>
          <w:szCs w:val="22"/>
        </w:rPr>
      </w:pPr>
    </w:p>
    <w:p w14:paraId="09E3D60E" w14:textId="77777777" w:rsidR="00AC2DD9" w:rsidRPr="00D7559B" w:rsidRDefault="00AC2DD9" w:rsidP="00F52FAC">
      <w:pPr>
        <w:numPr>
          <w:ilvl w:val="12"/>
          <w:numId w:val="0"/>
        </w:numPr>
        <w:tabs>
          <w:tab w:val="clear" w:pos="567"/>
        </w:tabs>
        <w:spacing w:line="240" w:lineRule="auto"/>
        <w:ind w:right="283"/>
        <w:rPr>
          <w:szCs w:val="22"/>
        </w:rPr>
      </w:pPr>
      <w:r w:rsidRPr="00D7559B">
        <w:rPr>
          <w:szCs w:val="22"/>
        </w:rPr>
        <w:t xml:space="preserve">Medicul dumneavoastră poate decide întreruperea tratamentului cu Eylea în cazul în care stabileşte că nu </w:t>
      </w:r>
      <w:r w:rsidR="00325123" w:rsidRPr="00D7559B">
        <w:rPr>
          <w:szCs w:val="22"/>
        </w:rPr>
        <w:t xml:space="preserve">aveți </w:t>
      </w:r>
      <w:r w:rsidRPr="00D7559B">
        <w:rPr>
          <w:szCs w:val="22"/>
        </w:rPr>
        <w:t>beneficii prin continuarea tratamentului.</w:t>
      </w:r>
    </w:p>
    <w:p w14:paraId="04978758" w14:textId="77777777" w:rsidR="00E850FB" w:rsidRPr="00D7559B" w:rsidRDefault="00E850FB" w:rsidP="00F52FAC">
      <w:pPr>
        <w:numPr>
          <w:ilvl w:val="12"/>
          <w:numId w:val="0"/>
        </w:numPr>
        <w:tabs>
          <w:tab w:val="clear" w:pos="567"/>
        </w:tabs>
        <w:spacing w:line="240" w:lineRule="auto"/>
        <w:ind w:right="283"/>
        <w:rPr>
          <w:szCs w:val="22"/>
        </w:rPr>
      </w:pPr>
    </w:p>
    <w:p w14:paraId="442FED8C" w14:textId="77777777" w:rsidR="00E850FB" w:rsidRPr="00D7559B" w:rsidRDefault="00E850FB" w:rsidP="00F52FAC">
      <w:pPr>
        <w:keepNext/>
        <w:keepLines/>
        <w:numPr>
          <w:ilvl w:val="12"/>
          <w:numId w:val="0"/>
        </w:numPr>
        <w:tabs>
          <w:tab w:val="clear" w:pos="567"/>
        </w:tabs>
        <w:spacing w:line="240" w:lineRule="auto"/>
        <w:ind w:right="284"/>
        <w:rPr>
          <w:i/>
          <w:szCs w:val="22"/>
          <w:u w:val="single"/>
        </w:rPr>
      </w:pPr>
      <w:r w:rsidRPr="00D7559B">
        <w:rPr>
          <w:i/>
          <w:szCs w:val="22"/>
          <w:u w:val="single"/>
        </w:rPr>
        <w:lastRenderedPageBreak/>
        <w:t>NVC miopică</w:t>
      </w:r>
    </w:p>
    <w:p w14:paraId="7DB8DEA2" w14:textId="77777777" w:rsidR="00E850FB" w:rsidRPr="00D7559B" w:rsidRDefault="00E850FB" w:rsidP="00F52FAC">
      <w:pPr>
        <w:keepNext/>
        <w:numPr>
          <w:ilvl w:val="12"/>
          <w:numId w:val="0"/>
        </w:numPr>
        <w:tabs>
          <w:tab w:val="clear" w:pos="567"/>
        </w:tabs>
        <w:spacing w:line="240" w:lineRule="auto"/>
        <w:ind w:right="283"/>
        <w:rPr>
          <w:szCs w:val="22"/>
        </w:rPr>
      </w:pPr>
    </w:p>
    <w:p w14:paraId="3841F7B2" w14:textId="77777777" w:rsidR="00E850FB" w:rsidRPr="00D7559B" w:rsidRDefault="00E850FB" w:rsidP="00F52FAC">
      <w:pPr>
        <w:keepNext/>
        <w:numPr>
          <w:ilvl w:val="12"/>
          <w:numId w:val="0"/>
        </w:numPr>
        <w:tabs>
          <w:tab w:val="clear" w:pos="567"/>
        </w:tabs>
        <w:spacing w:line="240" w:lineRule="auto"/>
        <w:ind w:right="283"/>
        <w:rPr>
          <w:szCs w:val="22"/>
        </w:rPr>
      </w:pPr>
      <w:r w:rsidRPr="00D7559B">
        <w:rPr>
          <w:szCs w:val="22"/>
        </w:rPr>
        <w:t>Pacienții cu NVC miopică au fost tratați cu o singură injecție. Vi se vor administra injecții suplimentare numai dacă examinările efectuate de către medicul dumneavoastră arată că afecțiunea de care suferiți nu s-a ameliorat.</w:t>
      </w:r>
    </w:p>
    <w:p w14:paraId="55C83178" w14:textId="77777777" w:rsidR="00E850FB" w:rsidRPr="00D7559B" w:rsidRDefault="00E850FB" w:rsidP="00F52FAC">
      <w:pPr>
        <w:numPr>
          <w:ilvl w:val="12"/>
          <w:numId w:val="0"/>
        </w:numPr>
        <w:tabs>
          <w:tab w:val="clear" w:pos="567"/>
        </w:tabs>
        <w:spacing w:line="240" w:lineRule="auto"/>
        <w:ind w:right="283"/>
        <w:rPr>
          <w:szCs w:val="22"/>
        </w:rPr>
      </w:pPr>
    </w:p>
    <w:p w14:paraId="7C1E9F35" w14:textId="77777777" w:rsidR="00E850FB" w:rsidRPr="00D7559B" w:rsidRDefault="00E850FB" w:rsidP="00F52FAC">
      <w:pPr>
        <w:numPr>
          <w:ilvl w:val="12"/>
          <w:numId w:val="0"/>
        </w:numPr>
        <w:tabs>
          <w:tab w:val="clear" w:pos="567"/>
        </w:tabs>
        <w:spacing w:line="240" w:lineRule="auto"/>
        <w:ind w:right="283"/>
        <w:rPr>
          <w:szCs w:val="22"/>
        </w:rPr>
      </w:pPr>
      <w:r w:rsidRPr="00D7559B">
        <w:rPr>
          <w:szCs w:val="22"/>
        </w:rPr>
        <w:t>Intervalul dintre două injecții nu trebuie să fie mai mic de o lună.</w:t>
      </w:r>
    </w:p>
    <w:p w14:paraId="3DCEB38F" w14:textId="77777777" w:rsidR="00E850FB" w:rsidRPr="00D7559B" w:rsidRDefault="00E850FB" w:rsidP="00F52FAC">
      <w:pPr>
        <w:numPr>
          <w:ilvl w:val="12"/>
          <w:numId w:val="0"/>
        </w:numPr>
        <w:tabs>
          <w:tab w:val="clear" w:pos="567"/>
        </w:tabs>
        <w:spacing w:line="240" w:lineRule="auto"/>
        <w:ind w:right="283"/>
        <w:rPr>
          <w:szCs w:val="22"/>
        </w:rPr>
      </w:pPr>
    </w:p>
    <w:p w14:paraId="3DCB3FCE" w14:textId="77777777" w:rsidR="00E850FB" w:rsidRPr="00D7559B" w:rsidRDefault="00E850FB" w:rsidP="00F52FAC">
      <w:pPr>
        <w:numPr>
          <w:ilvl w:val="12"/>
          <w:numId w:val="0"/>
        </w:numPr>
        <w:tabs>
          <w:tab w:val="clear" w:pos="567"/>
        </w:tabs>
        <w:spacing w:line="240" w:lineRule="auto"/>
        <w:ind w:right="283"/>
        <w:rPr>
          <w:szCs w:val="22"/>
        </w:rPr>
      </w:pPr>
      <w:r w:rsidRPr="00D7559B">
        <w:rPr>
          <w:szCs w:val="22"/>
        </w:rPr>
        <w:t>Dacă afecțiunea de care suferiți dispare și revine, este posibil ca medicul dumneavoastră să reînceapă tratamentul.</w:t>
      </w:r>
    </w:p>
    <w:p w14:paraId="395B86EC" w14:textId="77777777" w:rsidR="00E850FB" w:rsidRPr="00D7559B" w:rsidRDefault="00E850FB" w:rsidP="00F52FAC">
      <w:pPr>
        <w:numPr>
          <w:ilvl w:val="12"/>
          <w:numId w:val="0"/>
        </w:numPr>
        <w:tabs>
          <w:tab w:val="clear" w:pos="567"/>
        </w:tabs>
        <w:spacing w:line="240" w:lineRule="auto"/>
        <w:ind w:right="283"/>
        <w:rPr>
          <w:szCs w:val="22"/>
        </w:rPr>
      </w:pPr>
    </w:p>
    <w:p w14:paraId="0753D159" w14:textId="77777777" w:rsidR="00E850FB" w:rsidRPr="00D7559B" w:rsidRDefault="00E850FB" w:rsidP="00F52FAC">
      <w:pPr>
        <w:numPr>
          <w:ilvl w:val="12"/>
          <w:numId w:val="0"/>
        </w:numPr>
        <w:tabs>
          <w:tab w:val="clear" w:pos="567"/>
        </w:tabs>
        <w:spacing w:line="240" w:lineRule="auto"/>
        <w:ind w:right="283"/>
        <w:rPr>
          <w:b/>
          <w:color w:val="000000"/>
          <w:szCs w:val="22"/>
        </w:rPr>
      </w:pPr>
      <w:r w:rsidRPr="00D7559B">
        <w:rPr>
          <w:szCs w:val="22"/>
        </w:rPr>
        <w:t>Medicul dumneavoastră va stabili programul examinărilor de urmărire.</w:t>
      </w:r>
    </w:p>
    <w:p w14:paraId="3592ECFE" w14:textId="77777777" w:rsidR="00DE5A1C" w:rsidRPr="00D7559B" w:rsidRDefault="00DE5A1C" w:rsidP="00F52FAC">
      <w:pPr>
        <w:numPr>
          <w:ilvl w:val="12"/>
          <w:numId w:val="0"/>
        </w:numPr>
        <w:tabs>
          <w:tab w:val="clear" w:pos="567"/>
        </w:tabs>
        <w:spacing w:line="240" w:lineRule="auto"/>
        <w:ind w:right="283"/>
        <w:rPr>
          <w:szCs w:val="22"/>
        </w:rPr>
      </w:pPr>
    </w:p>
    <w:p w14:paraId="609AA5D0" w14:textId="77777777" w:rsidR="0094111C" w:rsidRPr="00D7559B" w:rsidRDefault="0094111C" w:rsidP="00F52FAC">
      <w:pPr>
        <w:keepNext/>
        <w:keepLines/>
        <w:numPr>
          <w:ilvl w:val="12"/>
          <w:numId w:val="0"/>
        </w:numPr>
        <w:tabs>
          <w:tab w:val="clear" w:pos="567"/>
        </w:tabs>
        <w:spacing w:line="240" w:lineRule="auto"/>
        <w:ind w:right="284"/>
        <w:rPr>
          <w:color w:val="000000"/>
          <w:szCs w:val="22"/>
        </w:rPr>
      </w:pPr>
      <w:r w:rsidRPr="00D7559B">
        <w:rPr>
          <w:b/>
          <w:color w:val="000000"/>
          <w:szCs w:val="22"/>
        </w:rPr>
        <w:t>Dacă se omite o doză de Eylea</w:t>
      </w:r>
    </w:p>
    <w:p w14:paraId="27D7F8BA" w14:textId="77777777" w:rsidR="0094111C" w:rsidRPr="00D7559B" w:rsidRDefault="0094111C" w:rsidP="00F52FAC">
      <w:pPr>
        <w:keepNext/>
        <w:keepLines/>
        <w:numPr>
          <w:ilvl w:val="12"/>
          <w:numId w:val="0"/>
        </w:numPr>
        <w:tabs>
          <w:tab w:val="clear" w:pos="567"/>
        </w:tabs>
        <w:spacing w:line="240" w:lineRule="auto"/>
        <w:ind w:right="284"/>
        <w:rPr>
          <w:color w:val="000000"/>
          <w:szCs w:val="22"/>
        </w:rPr>
      </w:pPr>
      <w:r w:rsidRPr="00D7559B">
        <w:rPr>
          <w:color w:val="000000"/>
          <w:szCs w:val="22"/>
        </w:rPr>
        <w:t>Faceţi o nouă programare pentru examinare şi injectare.</w:t>
      </w:r>
    </w:p>
    <w:p w14:paraId="236DBB15" w14:textId="77777777" w:rsidR="00397A55" w:rsidRPr="00D7559B" w:rsidRDefault="00397A55" w:rsidP="00F52FAC">
      <w:pPr>
        <w:numPr>
          <w:ilvl w:val="12"/>
          <w:numId w:val="0"/>
        </w:numPr>
        <w:tabs>
          <w:tab w:val="clear" w:pos="567"/>
        </w:tabs>
        <w:spacing w:line="240" w:lineRule="auto"/>
        <w:ind w:right="283"/>
        <w:rPr>
          <w:b/>
          <w:color w:val="000000"/>
          <w:szCs w:val="22"/>
        </w:rPr>
      </w:pPr>
    </w:p>
    <w:p w14:paraId="43AEE15B" w14:textId="77777777" w:rsidR="0094111C" w:rsidRPr="00D7559B" w:rsidRDefault="0094111C" w:rsidP="00F52FAC">
      <w:pPr>
        <w:keepNext/>
        <w:numPr>
          <w:ilvl w:val="12"/>
          <w:numId w:val="0"/>
        </w:numPr>
        <w:tabs>
          <w:tab w:val="clear" w:pos="567"/>
        </w:tabs>
        <w:spacing w:line="240" w:lineRule="auto"/>
        <w:ind w:right="283"/>
        <w:rPr>
          <w:b/>
          <w:color w:val="000000"/>
          <w:szCs w:val="22"/>
        </w:rPr>
      </w:pPr>
      <w:r w:rsidRPr="00D7559B">
        <w:rPr>
          <w:b/>
          <w:color w:val="000000"/>
          <w:szCs w:val="22"/>
        </w:rPr>
        <w:t>Încetarea tratamentului cu Eylea</w:t>
      </w:r>
    </w:p>
    <w:p w14:paraId="270839E6" w14:textId="77777777" w:rsidR="0094111C" w:rsidRPr="00D7559B" w:rsidRDefault="0094111C" w:rsidP="00F52FAC">
      <w:pPr>
        <w:keepNext/>
        <w:numPr>
          <w:ilvl w:val="12"/>
          <w:numId w:val="0"/>
        </w:numPr>
        <w:tabs>
          <w:tab w:val="clear" w:pos="567"/>
        </w:tabs>
        <w:spacing w:line="240" w:lineRule="auto"/>
        <w:ind w:right="283"/>
        <w:rPr>
          <w:color w:val="000000"/>
          <w:szCs w:val="22"/>
        </w:rPr>
      </w:pPr>
      <w:r w:rsidRPr="00D7559B">
        <w:rPr>
          <w:color w:val="000000"/>
          <w:szCs w:val="22"/>
        </w:rPr>
        <w:t xml:space="preserve">Discutaţi cu medicul dumneavoastră înainte de a </w:t>
      </w:r>
      <w:r w:rsidR="00B43C61" w:rsidRPr="00D7559B">
        <w:rPr>
          <w:color w:val="000000"/>
          <w:szCs w:val="22"/>
        </w:rPr>
        <w:t>opri</w:t>
      </w:r>
      <w:r w:rsidR="00FE4769" w:rsidRPr="00D7559B">
        <w:rPr>
          <w:color w:val="000000"/>
          <w:szCs w:val="22"/>
        </w:rPr>
        <w:t xml:space="preserve"> </w:t>
      </w:r>
      <w:r w:rsidRPr="00D7559B">
        <w:rPr>
          <w:color w:val="000000"/>
          <w:szCs w:val="22"/>
        </w:rPr>
        <w:t>acest tratament.</w:t>
      </w:r>
    </w:p>
    <w:p w14:paraId="01A1FE3B" w14:textId="77777777" w:rsidR="0094111C" w:rsidRPr="00D7559B" w:rsidRDefault="0094111C" w:rsidP="00F52FAC">
      <w:pPr>
        <w:numPr>
          <w:ilvl w:val="12"/>
          <w:numId w:val="0"/>
        </w:numPr>
        <w:tabs>
          <w:tab w:val="clear" w:pos="567"/>
        </w:tabs>
        <w:spacing w:line="240" w:lineRule="auto"/>
        <w:ind w:right="283"/>
        <w:rPr>
          <w:b/>
          <w:color w:val="000000"/>
          <w:szCs w:val="22"/>
        </w:rPr>
      </w:pPr>
    </w:p>
    <w:p w14:paraId="3EA2D076" w14:textId="77777777" w:rsidR="0094111C" w:rsidRPr="00D7559B" w:rsidRDefault="0094111C" w:rsidP="00F52FAC">
      <w:pPr>
        <w:numPr>
          <w:ilvl w:val="12"/>
          <w:numId w:val="0"/>
        </w:numPr>
        <w:tabs>
          <w:tab w:val="clear" w:pos="567"/>
        </w:tabs>
        <w:spacing w:line="240" w:lineRule="auto"/>
        <w:ind w:right="283"/>
        <w:rPr>
          <w:color w:val="000000"/>
          <w:szCs w:val="22"/>
        </w:rPr>
      </w:pPr>
      <w:r w:rsidRPr="00D7559B">
        <w:rPr>
          <w:color w:val="000000"/>
          <w:szCs w:val="22"/>
        </w:rPr>
        <w:t>Dacă aveţi orice întrebări suplimentare cu privire la acest medicament, adresaţi-vă medicului dumneavoastră.</w:t>
      </w:r>
    </w:p>
    <w:p w14:paraId="07240D19" w14:textId="77777777" w:rsidR="0094111C" w:rsidRPr="00D7559B" w:rsidRDefault="0094111C" w:rsidP="00F52FAC">
      <w:pPr>
        <w:numPr>
          <w:ilvl w:val="12"/>
          <w:numId w:val="0"/>
        </w:numPr>
        <w:tabs>
          <w:tab w:val="clear" w:pos="567"/>
        </w:tabs>
        <w:spacing w:line="240" w:lineRule="auto"/>
        <w:ind w:right="283"/>
        <w:rPr>
          <w:color w:val="000000"/>
          <w:szCs w:val="22"/>
        </w:rPr>
      </w:pPr>
    </w:p>
    <w:p w14:paraId="0D1728F0" w14:textId="77777777" w:rsidR="0094111C" w:rsidRPr="00D7559B" w:rsidRDefault="0094111C" w:rsidP="00F52FAC">
      <w:pPr>
        <w:numPr>
          <w:ilvl w:val="12"/>
          <w:numId w:val="0"/>
        </w:numPr>
        <w:tabs>
          <w:tab w:val="clear" w:pos="567"/>
        </w:tabs>
        <w:spacing w:line="240" w:lineRule="auto"/>
        <w:ind w:right="283"/>
        <w:rPr>
          <w:color w:val="000000"/>
          <w:szCs w:val="22"/>
        </w:rPr>
      </w:pPr>
    </w:p>
    <w:p w14:paraId="4C8A4326" w14:textId="77777777" w:rsidR="0094111C" w:rsidRPr="00D7559B" w:rsidRDefault="0094111C" w:rsidP="00F52FAC">
      <w:pPr>
        <w:keepNext/>
        <w:numPr>
          <w:ilvl w:val="12"/>
          <w:numId w:val="0"/>
        </w:numPr>
        <w:tabs>
          <w:tab w:val="clear" w:pos="567"/>
        </w:tabs>
        <w:spacing w:line="240" w:lineRule="auto"/>
        <w:ind w:left="567" w:right="284" w:hanging="567"/>
        <w:outlineLvl w:val="2"/>
        <w:rPr>
          <w:color w:val="000000"/>
          <w:szCs w:val="22"/>
        </w:rPr>
      </w:pPr>
      <w:r w:rsidRPr="00D7559B">
        <w:rPr>
          <w:b/>
          <w:color w:val="000000"/>
          <w:szCs w:val="22"/>
        </w:rPr>
        <w:t>4.</w:t>
      </w:r>
      <w:r w:rsidRPr="00D7559B">
        <w:rPr>
          <w:b/>
          <w:color w:val="000000"/>
          <w:szCs w:val="22"/>
        </w:rPr>
        <w:tab/>
        <w:t>Reacţii adverse posibile</w:t>
      </w:r>
    </w:p>
    <w:p w14:paraId="6F3ED8FA" w14:textId="77777777" w:rsidR="0094111C" w:rsidRPr="00D7559B" w:rsidRDefault="0094111C" w:rsidP="00F52FAC">
      <w:pPr>
        <w:keepNext/>
        <w:numPr>
          <w:ilvl w:val="12"/>
          <w:numId w:val="0"/>
        </w:numPr>
        <w:tabs>
          <w:tab w:val="clear" w:pos="567"/>
        </w:tabs>
        <w:spacing w:line="240" w:lineRule="auto"/>
        <w:ind w:right="283"/>
        <w:rPr>
          <w:color w:val="000000"/>
          <w:szCs w:val="22"/>
        </w:rPr>
      </w:pPr>
    </w:p>
    <w:p w14:paraId="5916D64C" w14:textId="77777777" w:rsidR="0094111C" w:rsidRPr="00D7559B" w:rsidRDefault="0094111C" w:rsidP="00F52FAC">
      <w:pPr>
        <w:keepNext/>
        <w:numPr>
          <w:ilvl w:val="12"/>
          <w:numId w:val="0"/>
        </w:numPr>
        <w:tabs>
          <w:tab w:val="clear" w:pos="567"/>
        </w:tabs>
        <w:spacing w:line="240" w:lineRule="auto"/>
        <w:ind w:right="283"/>
        <w:rPr>
          <w:color w:val="000000"/>
          <w:szCs w:val="22"/>
        </w:rPr>
      </w:pPr>
      <w:r w:rsidRPr="00D7559B">
        <w:rPr>
          <w:color w:val="000000"/>
          <w:szCs w:val="22"/>
        </w:rPr>
        <w:t>Ca toate medicamentele, acest medicament poate provoca reacţii adverse, cu toate că nu apar la toate persoanele.</w:t>
      </w:r>
    </w:p>
    <w:p w14:paraId="5C27F59A" w14:textId="77777777" w:rsidR="0094111C" w:rsidRPr="00D7559B" w:rsidRDefault="0094111C" w:rsidP="00F52FAC">
      <w:pPr>
        <w:numPr>
          <w:ilvl w:val="12"/>
          <w:numId w:val="0"/>
        </w:numPr>
        <w:tabs>
          <w:tab w:val="clear" w:pos="567"/>
        </w:tabs>
        <w:spacing w:line="240" w:lineRule="auto"/>
        <w:ind w:right="283"/>
        <w:rPr>
          <w:color w:val="000000"/>
          <w:szCs w:val="22"/>
        </w:rPr>
      </w:pPr>
    </w:p>
    <w:p w14:paraId="0406068A" w14:textId="77777777" w:rsidR="006103F0" w:rsidRPr="00D7559B" w:rsidRDefault="006103F0" w:rsidP="00F52FAC">
      <w:pPr>
        <w:numPr>
          <w:ilvl w:val="12"/>
          <w:numId w:val="0"/>
        </w:numPr>
        <w:tabs>
          <w:tab w:val="clear" w:pos="567"/>
        </w:tabs>
        <w:spacing w:line="240" w:lineRule="auto"/>
        <w:ind w:right="283"/>
        <w:rPr>
          <w:color w:val="000000"/>
          <w:szCs w:val="22"/>
        </w:rPr>
      </w:pPr>
      <w:r w:rsidRPr="00D7559B">
        <w:rPr>
          <w:color w:val="000000"/>
          <w:szCs w:val="22"/>
        </w:rPr>
        <w:t xml:space="preserve">Este posibil să apară </w:t>
      </w:r>
      <w:r w:rsidRPr="00D7559B">
        <w:rPr>
          <w:b/>
          <w:color w:val="000000"/>
          <w:szCs w:val="22"/>
        </w:rPr>
        <w:t>reacţiile alergice</w:t>
      </w:r>
      <w:r w:rsidRPr="00D7559B">
        <w:rPr>
          <w:color w:val="000000"/>
          <w:szCs w:val="22"/>
        </w:rPr>
        <w:t xml:space="preserve"> (hipersensibilitate). </w:t>
      </w:r>
      <w:r w:rsidRPr="00D7559B">
        <w:rPr>
          <w:b/>
          <w:color w:val="000000"/>
          <w:szCs w:val="22"/>
        </w:rPr>
        <w:t>Acestea pot fi grave şi este necesar să vă contactaţi imediat medicul.</w:t>
      </w:r>
    </w:p>
    <w:p w14:paraId="76359DB1" w14:textId="77777777" w:rsidR="006103F0" w:rsidRPr="00D7559B" w:rsidRDefault="006103F0" w:rsidP="00F52FAC">
      <w:pPr>
        <w:numPr>
          <w:ilvl w:val="12"/>
          <w:numId w:val="0"/>
        </w:numPr>
        <w:tabs>
          <w:tab w:val="clear" w:pos="567"/>
        </w:tabs>
        <w:spacing w:line="240" w:lineRule="auto"/>
        <w:ind w:right="283"/>
        <w:rPr>
          <w:color w:val="000000"/>
          <w:szCs w:val="22"/>
        </w:rPr>
      </w:pPr>
    </w:p>
    <w:p w14:paraId="01EF8D09" w14:textId="77777777" w:rsidR="006103F0" w:rsidRPr="00D7559B" w:rsidRDefault="006103F0" w:rsidP="00F52FAC">
      <w:pPr>
        <w:spacing w:line="240" w:lineRule="auto"/>
        <w:ind w:right="283"/>
        <w:rPr>
          <w:color w:val="000000"/>
          <w:szCs w:val="22"/>
        </w:rPr>
      </w:pPr>
      <w:r w:rsidRPr="00D7559B">
        <w:rPr>
          <w:color w:val="000000"/>
          <w:szCs w:val="22"/>
        </w:rPr>
        <w:t>În cazul administrării Eylea sunt posibile unele reacţii adverse</w:t>
      </w:r>
      <w:r w:rsidR="00524292" w:rsidRPr="00D7559B">
        <w:rPr>
          <w:color w:val="000000"/>
          <w:szCs w:val="22"/>
        </w:rPr>
        <w:t xml:space="preserve"> care afectează ochii,</w:t>
      </w:r>
      <w:r w:rsidRPr="00D7559B">
        <w:rPr>
          <w:color w:val="000000"/>
          <w:szCs w:val="22"/>
        </w:rPr>
        <w:t xml:space="preserve"> din cauza procedurii de injectare. Unele dintre acestea pot fi </w:t>
      </w:r>
      <w:r w:rsidRPr="00D7559B">
        <w:rPr>
          <w:b/>
          <w:color w:val="000000"/>
          <w:szCs w:val="22"/>
        </w:rPr>
        <w:t>grave</w:t>
      </w:r>
      <w:r w:rsidRPr="00D7559B">
        <w:rPr>
          <w:color w:val="000000"/>
          <w:szCs w:val="22"/>
        </w:rPr>
        <w:t xml:space="preserve"> şi includ </w:t>
      </w:r>
      <w:r w:rsidR="007213DD" w:rsidRPr="00D7559B">
        <w:rPr>
          <w:b/>
          <w:color w:val="000000"/>
          <w:szCs w:val="22"/>
        </w:rPr>
        <w:t>orbire</w:t>
      </w:r>
      <w:r w:rsidR="007213DD" w:rsidRPr="00D7559B">
        <w:rPr>
          <w:color w:val="000000"/>
          <w:szCs w:val="22"/>
        </w:rPr>
        <w:t xml:space="preserve">, </w:t>
      </w:r>
      <w:r w:rsidR="007213DD" w:rsidRPr="00D7559B">
        <w:rPr>
          <w:b/>
          <w:color w:val="000000"/>
          <w:szCs w:val="22"/>
        </w:rPr>
        <w:t>o infec</w:t>
      </w:r>
      <w:r w:rsidR="00CC0A4F" w:rsidRPr="00D7559B">
        <w:rPr>
          <w:b/>
          <w:color w:val="000000"/>
          <w:szCs w:val="22"/>
        </w:rPr>
        <w:t>ţ</w:t>
      </w:r>
      <w:r w:rsidR="007213DD" w:rsidRPr="00D7559B">
        <w:rPr>
          <w:b/>
          <w:color w:val="000000"/>
          <w:szCs w:val="22"/>
        </w:rPr>
        <w:t>ie gravă sau o inflamaţie în interiorul ochiului</w:t>
      </w:r>
      <w:r w:rsidR="007213DD" w:rsidRPr="00D7559B">
        <w:rPr>
          <w:color w:val="000000"/>
          <w:szCs w:val="22"/>
        </w:rPr>
        <w:t xml:space="preserve"> (endoftalmită), </w:t>
      </w:r>
      <w:r w:rsidR="007213DD" w:rsidRPr="00D7559B">
        <w:rPr>
          <w:b/>
          <w:color w:val="000000"/>
          <w:szCs w:val="22"/>
        </w:rPr>
        <w:t>dezlipire</w:t>
      </w:r>
      <w:r w:rsidR="00776B36" w:rsidRPr="00D7559B">
        <w:rPr>
          <w:b/>
          <w:color w:val="000000"/>
          <w:szCs w:val="22"/>
        </w:rPr>
        <w:t>,</w:t>
      </w:r>
      <w:r w:rsidR="007213DD" w:rsidRPr="00D7559B">
        <w:rPr>
          <w:b/>
          <w:color w:val="000000"/>
          <w:szCs w:val="22"/>
        </w:rPr>
        <w:t xml:space="preserve"> rupere</w:t>
      </w:r>
      <w:r w:rsidR="00776B36" w:rsidRPr="00D7559B">
        <w:rPr>
          <w:b/>
          <w:color w:val="000000"/>
          <w:szCs w:val="22"/>
        </w:rPr>
        <w:t xml:space="preserve"> sau sângerare</w:t>
      </w:r>
      <w:r w:rsidR="007213DD" w:rsidRPr="00D7559B">
        <w:rPr>
          <w:b/>
          <w:color w:val="000000"/>
          <w:szCs w:val="22"/>
        </w:rPr>
        <w:t xml:space="preserve"> a</w:t>
      </w:r>
      <w:r w:rsidR="00BB4A99" w:rsidRPr="00D7559B">
        <w:rPr>
          <w:b/>
          <w:color w:val="000000"/>
          <w:szCs w:val="22"/>
        </w:rPr>
        <w:t xml:space="preserve"> stratului sensibil la lumină în</w:t>
      </w:r>
      <w:r w:rsidR="007213DD" w:rsidRPr="00D7559B">
        <w:rPr>
          <w:b/>
          <w:color w:val="000000"/>
          <w:szCs w:val="22"/>
        </w:rPr>
        <w:t xml:space="preserve"> partea din spate a ochiului</w:t>
      </w:r>
      <w:r w:rsidR="007213DD" w:rsidRPr="00D7559B">
        <w:rPr>
          <w:color w:val="000000"/>
          <w:szCs w:val="22"/>
        </w:rPr>
        <w:t xml:space="preserve"> (dezlipire sau rupere</w:t>
      </w:r>
      <w:r w:rsidR="00D62BCD" w:rsidRPr="00D7559B">
        <w:rPr>
          <w:color w:val="000000"/>
          <w:szCs w:val="22"/>
        </w:rPr>
        <w:t xml:space="preserve"> retin</w:t>
      </w:r>
      <w:r w:rsidR="00EB3CEC" w:rsidRPr="00D7559B">
        <w:rPr>
          <w:color w:val="000000"/>
          <w:szCs w:val="22"/>
        </w:rPr>
        <w:t>ian</w:t>
      </w:r>
      <w:r w:rsidR="00D62BCD" w:rsidRPr="00D7559B">
        <w:rPr>
          <w:color w:val="000000"/>
          <w:szCs w:val="22"/>
        </w:rPr>
        <w:t>ă</w:t>
      </w:r>
      <w:r w:rsidR="007213DD" w:rsidRPr="00D7559B">
        <w:rPr>
          <w:color w:val="000000"/>
          <w:szCs w:val="22"/>
        </w:rPr>
        <w:t xml:space="preserve">), </w:t>
      </w:r>
      <w:r w:rsidR="00776B36" w:rsidRPr="00D7559B">
        <w:rPr>
          <w:b/>
          <w:color w:val="000000"/>
          <w:szCs w:val="22"/>
        </w:rPr>
        <w:t>opacifierea cristalinului</w:t>
      </w:r>
      <w:r w:rsidR="00776B36" w:rsidRPr="00D7559B">
        <w:rPr>
          <w:color w:val="000000"/>
          <w:szCs w:val="22"/>
        </w:rPr>
        <w:t xml:space="preserve"> (cataractă), </w:t>
      </w:r>
      <w:r w:rsidR="007213DD" w:rsidRPr="00D7559B">
        <w:rPr>
          <w:b/>
          <w:color w:val="000000"/>
          <w:szCs w:val="22"/>
        </w:rPr>
        <w:t>sângerare în ochi</w:t>
      </w:r>
      <w:r w:rsidR="007213DD" w:rsidRPr="00D7559B">
        <w:rPr>
          <w:color w:val="000000"/>
          <w:szCs w:val="22"/>
        </w:rPr>
        <w:t xml:space="preserve"> (hemora</w:t>
      </w:r>
      <w:r w:rsidR="00D62BCD" w:rsidRPr="00D7559B">
        <w:rPr>
          <w:color w:val="000000"/>
          <w:szCs w:val="22"/>
        </w:rPr>
        <w:t>g</w:t>
      </w:r>
      <w:r w:rsidR="007213DD" w:rsidRPr="00D7559B">
        <w:rPr>
          <w:color w:val="000000"/>
          <w:szCs w:val="22"/>
        </w:rPr>
        <w:t xml:space="preserve">ie </w:t>
      </w:r>
      <w:r w:rsidR="00337CDB" w:rsidRPr="00D7559B">
        <w:rPr>
          <w:color w:val="000000"/>
          <w:szCs w:val="22"/>
        </w:rPr>
        <w:t>retin</w:t>
      </w:r>
      <w:r w:rsidR="00BB4A99" w:rsidRPr="00D7559B">
        <w:rPr>
          <w:color w:val="000000"/>
          <w:szCs w:val="22"/>
        </w:rPr>
        <w:t>ian</w:t>
      </w:r>
      <w:r w:rsidR="00337CDB" w:rsidRPr="00D7559B">
        <w:rPr>
          <w:color w:val="000000"/>
          <w:szCs w:val="22"/>
        </w:rPr>
        <w:t xml:space="preserve">ă), </w:t>
      </w:r>
      <w:r w:rsidR="00337CDB" w:rsidRPr="00D7559B">
        <w:rPr>
          <w:b/>
          <w:color w:val="000000"/>
          <w:szCs w:val="22"/>
        </w:rPr>
        <w:t>desprinderea substanţei cu consistenţă de gel de retină în interiorul ochiului</w:t>
      </w:r>
      <w:r w:rsidR="00337CDB" w:rsidRPr="00D7559B">
        <w:rPr>
          <w:color w:val="000000"/>
          <w:szCs w:val="22"/>
        </w:rPr>
        <w:t xml:space="preserve"> (</w:t>
      </w:r>
      <w:r w:rsidR="00337CDB" w:rsidRPr="00D7559B">
        <w:rPr>
          <w:szCs w:val="22"/>
        </w:rPr>
        <w:t>desprindere vitroasă</w:t>
      </w:r>
      <w:r w:rsidR="00337CDB" w:rsidRPr="00D7559B">
        <w:rPr>
          <w:color w:val="000000"/>
          <w:szCs w:val="22"/>
        </w:rPr>
        <w:t xml:space="preserve">) </w:t>
      </w:r>
      <w:r w:rsidR="00354CCD" w:rsidRPr="00D7559B">
        <w:rPr>
          <w:color w:val="000000"/>
          <w:szCs w:val="22"/>
        </w:rPr>
        <w:t>şi</w:t>
      </w:r>
      <w:r w:rsidRPr="00D7559B">
        <w:rPr>
          <w:color w:val="000000"/>
          <w:szCs w:val="22"/>
        </w:rPr>
        <w:t xml:space="preserve"> </w:t>
      </w:r>
      <w:r w:rsidRPr="00D7559B">
        <w:rPr>
          <w:b/>
          <w:color w:val="000000"/>
          <w:szCs w:val="22"/>
        </w:rPr>
        <w:t>creşterea presiunii în interiorul ochilor</w:t>
      </w:r>
      <w:r w:rsidR="007213DD" w:rsidRPr="00D7559B">
        <w:rPr>
          <w:color w:val="000000"/>
          <w:szCs w:val="22"/>
        </w:rPr>
        <w:t>, vezi pct</w:t>
      </w:r>
      <w:r w:rsidR="00E10AA9" w:rsidRPr="00D7559B">
        <w:rPr>
          <w:color w:val="000000"/>
          <w:szCs w:val="22"/>
        </w:rPr>
        <w:t>.</w:t>
      </w:r>
      <w:r w:rsidR="00A53F6B" w:rsidRPr="00D7559B">
        <w:rPr>
          <w:color w:val="000000"/>
          <w:szCs w:val="22"/>
        </w:rPr>
        <w:t> </w:t>
      </w:r>
      <w:r w:rsidR="007213DD" w:rsidRPr="00D7559B">
        <w:rPr>
          <w:color w:val="000000"/>
          <w:szCs w:val="22"/>
        </w:rPr>
        <w:t>2</w:t>
      </w:r>
      <w:r w:rsidRPr="00D7559B">
        <w:rPr>
          <w:color w:val="000000"/>
          <w:szCs w:val="22"/>
        </w:rPr>
        <w:t xml:space="preserve">. Aceste reacţii adverse grave </w:t>
      </w:r>
      <w:r w:rsidR="007D2A3F" w:rsidRPr="00D7559B">
        <w:rPr>
          <w:color w:val="000000"/>
          <w:szCs w:val="22"/>
        </w:rPr>
        <w:t xml:space="preserve">care afectează ochii </w:t>
      </w:r>
      <w:r w:rsidRPr="00D7559B">
        <w:rPr>
          <w:color w:val="000000"/>
          <w:szCs w:val="22"/>
        </w:rPr>
        <w:t xml:space="preserve">au apărut în </w:t>
      </w:r>
      <w:r w:rsidR="00E567F8" w:rsidRPr="00D7559B">
        <w:rPr>
          <w:color w:val="000000"/>
          <w:szCs w:val="22"/>
        </w:rPr>
        <w:t>timpul</w:t>
      </w:r>
      <w:r w:rsidRPr="00D7559B">
        <w:rPr>
          <w:color w:val="000000"/>
          <w:szCs w:val="22"/>
        </w:rPr>
        <w:t xml:space="preserve"> studiilor clinice la mai puţin de 1 din </w:t>
      </w:r>
      <w:r w:rsidR="00837497" w:rsidRPr="00D7559B">
        <w:rPr>
          <w:color w:val="000000"/>
          <w:szCs w:val="22"/>
        </w:rPr>
        <w:t>1900</w:t>
      </w:r>
      <w:r w:rsidR="00337CDB" w:rsidRPr="00D7559B">
        <w:rPr>
          <w:color w:val="000000"/>
          <w:szCs w:val="22"/>
        </w:rPr>
        <w:t> </w:t>
      </w:r>
      <w:r w:rsidRPr="00D7559B">
        <w:rPr>
          <w:color w:val="000000"/>
          <w:szCs w:val="22"/>
        </w:rPr>
        <w:t>injectări.</w:t>
      </w:r>
    </w:p>
    <w:p w14:paraId="5E023DF4" w14:textId="77777777" w:rsidR="006103F0" w:rsidRPr="00D7559B" w:rsidRDefault="006103F0" w:rsidP="00F52FAC">
      <w:pPr>
        <w:pStyle w:val="Para0s"/>
        <w:spacing w:after="0"/>
        <w:ind w:right="283"/>
        <w:rPr>
          <w:rFonts w:ascii="Times New Roman" w:hAnsi="Times New Roman"/>
          <w:color w:val="000000"/>
          <w:szCs w:val="22"/>
        </w:rPr>
      </w:pPr>
    </w:p>
    <w:p w14:paraId="170F8F83" w14:textId="77777777" w:rsidR="006103F0" w:rsidRPr="00D7559B" w:rsidRDefault="006103F0" w:rsidP="00F52FAC">
      <w:pPr>
        <w:pStyle w:val="Para0s"/>
        <w:spacing w:after="0"/>
        <w:ind w:right="283"/>
        <w:rPr>
          <w:rFonts w:ascii="Times New Roman" w:hAnsi="Times New Roman"/>
          <w:color w:val="000000"/>
          <w:szCs w:val="22"/>
        </w:rPr>
      </w:pPr>
      <w:r w:rsidRPr="00D7559B">
        <w:rPr>
          <w:rFonts w:ascii="Times New Roman" w:hAnsi="Times New Roman"/>
          <w:color w:val="000000"/>
          <w:szCs w:val="22"/>
        </w:rPr>
        <w:t xml:space="preserve">Dacă </w:t>
      </w:r>
      <w:r w:rsidR="00D62BCD" w:rsidRPr="00D7559B">
        <w:rPr>
          <w:rFonts w:ascii="Times New Roman" w:hAnsi="Times New Roman"/>
          <w:color w:val="000000"/>
          <w:szCs w:val="22"/>
        </w:rPr>
        <w:t xml:space="preserve">aveţi o scădere bruscă a vederii sau o </w:t>
      </w:r>
      <w:r w:rsidR="00EB3CEC" w:rsidRPr="00D7559B">
        <w:rPr>
          <w:rFonts w:ascii="Times New Roman" w:hAnsi="Times New Roman"/>
          <w:color w:val="000000"/>
          <w:szCs w:val="22"/>
        </w:rPr>
        <w:t xml:space="preserve">accentuare </w:t>
      </w:r>
      <w:r w:rsidR="00D62BCD" w:rsidRPr="00D7559B">
        <w:rPr>
          <w:rFonts w:ascii="Times New Roman" w:hAnsi="Times New Roman"/>
          <w:color w:val="000000"/>
          <w:szCs w:val="22"/>
        </w:rPr>
        <w:t xml:space="preserve">a durerii şi înroşirea ochilor după administrarea injecţiei, </w:t>
      </w:r>
      <w:r w:rsidRPr="00D7559B">
        <w:rPr>
          <w:rFonts w:ascii="Times New Roman" w:hAnsi="Times New Roman"/>
          <w:b/>
          <w:bCs/>
          <w:color w:val="000000"/>
          <w:szCs w:val="22"/>
        </w:rPr>
        <w:t>adresaţi-vă imediat medicului dumneavoastră</w:t>
      </w:r>
      <w:r w:rsidRPr="00D7559B">
        <w:rPr>
          <w:rFonts w:ascii="Times New Roman" w:hAnsi="Times New Roman"/>
          <w:color w:val="000000"/>
          <w:szCs w:val="22"/>
        </w:rPr>
        <w:t xml:space="preserve">. </w:t>
      </w:r>
    </w:p>
    <w:p w14:paraId="4B016536" w14:textId="77777777" w:rsidR="006103F0" w:rsidRPr="00D7559B" w:rsidRDefault="006103F0" w:rsidP="00F52FAC">
      <w:pPr>
        <w:pStyle w:val="Para0s"/>
        <w:spacing w:after="0"/>
        <w:ind w:right="283"/>
        <w:rPr>
          <w:rFonts w:ascii="Times New Roman" w:hAnsi="Times New Roman"/>
          <w:color w:val="000000"/>
          <w:szCs w:val="22"/>
        </w:rPr>
      </w:pPr>
    </w:p>
    <w:p w14:paraId="0F94B38B" w14:textId="77777777" w:rsidR="006103F0" w:rsidRPr="00D7559B" w:rsidRDefault="006103F0" w:rsidP="00F52FAC">
      <w:pPr>
        <w:pStyle w:val="Para0s"/>
        <w:spacing w:after="0"/>
        <w:ind w:right="283"/>
        <w:rPr>
          <w:rFonts w:ascii="Times New Roman" w:hAnsi="Times New Roman"/>
          <w:b/>
          <w:color w:val="000000"/>
          <w:szCs w:val="22"/>
        </w:rPr>
      </w:pPr>
      <w:r w:rsidRPr="00D7559B">
        <w:rPr>
          <w:rFonts w:ascii="Times New Roman" w:hAnsi="Times New Roman"/>
          <w:b/>
          <w:color w:val="000000"/>
          <w:szCs w:val="22"/>
        </w:rPr>
        <w:t>Lista reacţiilor adver</w:t>
      </w:r>
      <w:r w:rsidR="009779E2" w:rsidRPr="00D7559B">
        <w:rPr>
          <w:rFonts w:ascii="Times New Roman" w:hAnsi="Times New Roman"/>
          <w:b/>
          <w:color w:val="000000"/>
          <w:szCs w:val="22"/>
        </w:rPr>
        <w:t>se raportate</w:t>
      </w:r>
    </w:p>
    <w:p w14:paraId="56B896B0" w14:textId="77777777" w:rsidR="006103F0" w:rsidRPr="00D7559B" w:rsidRDefault="006103F0" w:rsidP="00F52FAC">
      <w:pPr>
        <w:pStyle w:val="Para0s"/>
        <w:spacing w:after="0"/>
        <w:ind w:right="283"/>
        <w:rPr>
          <w:rFonts w:ascii="Times New Roman" w:hAnsi="Times New Roman"/>
          <w:color w:val="000000"/>
          <w:szCs w:val="22"/>
        </w:rPr>
      </w:pPr>
      <w:r w:rsidRPr="00D7559B">
        <w:rPr>
          <w:rFonts w:ascii="Times New Roman" w:hAnsi="Times New Roman"/>
          <w:color w:val="000000"/>
          <w:szCs w:val="22"/>
        </w:rPr>
        <w:t>Următoarea listă prezintă reacţiile adverse raportate ca fiind posibil legate de procedura de injectare sau de medicament. Vă rugăm să nu vă alarmaţi, ar putea fi posibil să nu prezentaţi niciuna dintre acestea. Discutaţi întotdeauna cu medicul dumneavoastră despre orice reacţii adverse suspectate.</w:t>
      </w:r>
    </w:p>
    <w:p w14:paraId="0279CAD0" w14:textId="77777777" w:rsidR="006103F0" w:rsidRPr="00D7559B" w:rsidRDefault="006103F0" w:rsidP="00F52FAC">
      <w:pPr>
        <w:pStyle w:val="Para0s"/>
        <w:spacing w:after="0"/>
        <w:ind w:right="283"/>
        <w:rPr>
          <w:rFonts w:ascii="Times New Roman" w:hAnsi="Times New Roman"/>
          <w:color w:val="000000"/>
          <w:szCs w:val="22"/>
        </w:rPr>
      </w:pPr>
    </w:p>
    <w:p w14:paraId="15663E1E" w14:textId="77777777" w:rsidR="002E13EF" w:rsidRPr="00D7559B" w:rsidRDefault="006103F0" w:rsidP="00F52FAC">
      <w:pPr>
        <w:pStyle w:val="Para0s"/>
        <w:keepNext/>
        <w:spacing w:after="0"/>
        <w:ind w:right="283"/>
        <w:rPr>
          <w:rFonts w:ascii="Times New Roman" w:hAnsi="Times New Roman"/>
          <w:color w:val="000000"/>
          <w:szCs w:val="22"/>
        </w:rPr>
      </w:pPr>
      <w:r w:rsidRPr="00D7559B">
        <w:rPr>
          <w:rFonts w:ascii="Times New Roman" w:hAnsi="Times New Roman"/>
          <w:b/>
          <w:color w:val="000000"/>
          <w:szCs w:val="22"/>
        </w:rPr>
        <w:t>Reacţii adverse foarte</w:t>
      </w:r>
      <w:r w:rsidR="00A017E1" w:rsidRPr="00D7559B">
        <w:rPr>
          <w:rFonts w:ascii="Times New Roman" w:hAnsi="Times New Roman"/>
          <w:b/>
          <w:color w:val="000000"/>
          <w:szCs w:val="22"/>
        </w:rPr>
        <w:t xml:space="preserve"> frecvente </w:t>
      </w:r>
      <w:r w:rsidR="00A017E1" w:rsidRPr="00A96E0E">
        <w:rPr>
          <w:rFonts w:ascii="Times New Roman" w:hAnsi="Times New Roman"/>
          <w:iCs/>
          <w:color w:val="000000"/>
          <w:szCs w:val="22"/>
        </w:rPr>
        <w:t xml:space="preserve">(pot afecta </w:t>
      </w:r>
      <w:r w:rsidR="001B2DDC" w:rsidRPr="00A96E0E">
        <w:rPr>
          <w:rFonts w:ascii="Times New Roman" w:hAnsi="Times New Roman"/>
          <w:iCs/>
          <w:color w:val="000000"/>
          <w:szCs w:val="22"/>
        </w:rPr>
        <w:t>mai mult de</w:t>
      </w:r>
      <w:r w:rsidR="00A017E1" w:rsidRPr="00A96E0E">
        <w:rPr>
          <w:rFonts w:ascii="Times New Roman" w:hAnsi="Times New Roman"/>
          <w:iCs/>
          <w:color w:val="000000"/>
          <w:szCs w:val="22"/>
        </w:rPr>
        <w:t xml:space="preserve"> 1 din 10 persoane):</w:t>
      </w:r>
    </w:p>
    <w:p w14:paraId="0E69D35B" w14:textId="77777777" w:rsidR="00BE04DB" w:rsidRPr="00D7559B" w:rsidRDefault="00BE04DB" w:rsidP="00F52FAC">
      <w:pPr>
        <w:pStyle w:val="Para0s"/>
        <w:keepNext/>
        <w:numPr>
          <w:ilvl w:val="0"/>
          <w:numId w:val="17"/>
        </w:numPr>
        <w:spacing w:after="0"/>
        <w:ind w:right="283"/>
        <w:rPr>
          <w:rFonts w:ascii="Times New Roman" w:hAnsi="Times New Roman"/>
          <w:color w:val="000000"/>
          <w:szCs w:val="22"/>
        </w:rPr>
      </w:pPr>
      <w:r w:rsidRPr="00D7559B">
        <w:rPr>
          <w:rFonts w:ascii="Times New Roman" w:hAnsi="Times New Roman"/>
          <w:snapToGrid w:val="0"/>
        </w:rPr>
        <w:t>deteriorarea vederii</w:t>
      </w:r>
    </w:p>
    <w:p w14:paraId="0CDDF4FF" w14:textId="77777777" w:rsidR="009B6EB9" w:rsidRPr="00D7559B" w:rsidRDefault="009B6EB9" w:rsidP="00F52FAC">
      <w:pPr>
        <w:pStyle w:val="Para0s"/>
        <w:keepNext/>
        <w:numPr>
          <w:ilvl w:val="0"/>
          <w:numId w:val="17"/>
        </w:numPr>
        <w:spacing w:after="0"/>
        <w:ind w:right="283"/>
        <w:rPr>
          <w:rFonts w:ascii="Times New Roman" w:hAnsi="Times New Roman"/>
          <w:color w:val="000000"/>
          <w:szCs w:val="22"/>
        </w:rPr>
      </w:pPr>
      <w:r w:rsidRPr="00D7559B">
        <w:rPr>
          <w:rFonts w:ascii="Times New Roman" w:hAnsi="Times New Roman"/>
          <w:snapToGrid w:val="0"/>
        </w:rPr>
        <w:t>sângerare în</w:t>
      </w:r>
      <w:r w:rsidR="00E87213" w:rsidRPr="00D7559B">
        <w:rPr>
          <w:rFonts w:ascii="Times New Roman" w:hAnsi="Times New Roman"/>
          <w:snapToGrid w:val="0"/>
        </w:rPr>
        <w:t xml:space="preserve"> partea din</w:t>
      </w:r>
      <w:r w:rsidRPr="00D7559B">
        <w:rPr>
          <w:rFonts w:ascii="Times New Roman" w:hAnsi="Times New Roman"/>
          <w:snapToGrid w:val="0"/>
        </w:rPr>
        <w:t xml:space="preserve"> spate</w:t>
      </w:r>
      <w:r w:rsidR="00E87213" w:rsidRPr="00D7559B">
        <w:rPr>
          <w:rFonts w:ascii="Times New Roman" w:hAnsi="Times New Roman"/>
          <w:snapToGrid w:val="0"/>
        </w:rPr>
        <w:t xml:space="preserve"> a</w:t>
      </w:r>
      <w:r w:rsidRPr="00D7559B">
        <w:rPr>
          <w:rFonts w:ascii="Times New Roman" w:hAnsi="Times New Roman"/>
          <w:snapToGrid w:val="0"/>
        </w:rPr>
        <w:t xml:space="preserve"> ochiului (hemoragie </w:t>
      </w:r>
      <w:r w:rsidR="0039579A" w:rsidRPr="00D7559B">
        <w:rPr>
          <w:rFonts w:ascii="Times New Roman" w:hAnsi="Times New Roman"/>
          <w:snapToGrid w:val="0"/>
        </w:rPr>
        <w:t>retiniană</w:t>
      </w:r>
      <w:r w:rsidRPr="00D7559B">
        <w:rPr>
          <w:rFonts w:ascii="Times New Roman" w:hAnsi="Times New Roman"/>
          <w:snapToGrid w:val="0"/>
        </w:rPr>
        <w:t>)</w:t>
      </w:r>
    </w:p>
    <w:p w14:paraId="3A0C912F" w14:textId="77777777" w:rsidR="00BE04DB" w:rsidRPr="00D7559B" w:rsidRDefault="00D331D6" w:rsidP="00F52FAC">
      <w:pPr>
        <w:pStyle w:val="Para0s"/>
        <w:keepNext/>
        <w:numPr>
          <w:ilvl w:val="0"/>
          <w:numId w:val="17"/>
        </w:numPr>
        <w:spacing w:after="0"/>
        <w:ind w:right="283"/>
        <w:rPr>
          <w:rFonts w:ascii="Times New Roman" w:hAnsi="Times New Roman"/>
          <w:color w:val="000000"/>
          <w:szCs w:val="22"/>
        </w:rPr>
      </w:pPr>
      <w:r w:rsidRPr="00D7559B">
        <w:rPr>
          <w:rFonts w:ascii="Times New Roman" w:hAnsi="Times New Roman"/>
          <w:snapToGrid w:val="0"/>
        </w:rPr>
        <w:t xml:space="preserve">ochi congestionat datorită sângerării vaselor mici de sânge în straturile exterioare ale ochiului </w:t>
      </w:r>
    </w:p>
    <w:p w14:paraId="0F2A9AE8" w14:textId="77777777" w:rsidR="00627A06" w:rsidRPr="00D7559B" w:rsidRDefault="00627A06" w:rsidP="00F52FAC">
      <w:pPr>
        <w:pStyle w:val="Para0s"/>
        <w:keepNext/>
        <w:numPr>
          <w:ilvl w:val="0"/>
          <w:numId w:val="17"/>
        </w:numPr>
        <w:spacing w:after="0"/>
        <w:ind w:right="283"/>
        <w:rPr>
          <w:rFonts w:ascii="Times New Roman" w:hAnsi="Times New Roman"/>
          <w:color w:val="000000"/>
          <w:szCs w:val="22"/>
        </w:rPr>
      </w:pPr>
      <w:r w:rsidRPr="00D7559B">
        <w:rPr>
          <w:rFonts w:ascii="Times New Roman" w:hAnsi="Times New Roman"/>
          <w:snapToGrid w:val="0"/>
        </w:rPr>
        <w:t>durere la nivelul ochilor</w:t>
      </w:r>
    </w:p>
    <w:p w14:paraId="70858028" w14:textId="77777777" w:rsidR="00A017E1" w:rsidRPr="00D7559B" w:rsidRDefault="00A017E1" w:rsidP="00F52FAC">
      <w:pPr>
        <w:pStyle w:val="Para0s"/>
        <w:spacing w:after="0"/>
        <w:ind w:left="360" w:right="283"/>
        <w:rPr>
          <w:rFonts w:ascii="Times New Roman" w:hAnsi="Times New Roman"/>
          <w:color w:val="000000"/>
          <w:szCs w:val="22"/>
        </w:rPr>
      </w:pPr>
    </w:p>
    <w:p w14:paraId="4C92827B" w14:textId="77777777" w:rsidR="00891DD4" w:rsidRPr="00D7559B" w:rsidRDefault="00891DD4" w:rsidP="00F52FAC">
      <w:pPr>
        <w:pStyle w:val="Para0s"/>
        <w:keepNext/>
        <w:spacing w:after="0"/>
        <w:ind w:right="283"/>
        <w:rPr>
          <w:rFonts w:ascii="Times New Roman" w:hAnsi="Times New Roman"/>
          <w:i/>
          <w:color w:val="000000"/>
          <w:szCs w:val="22"/>
        </w:rPr>
      </w:pPr>
      <w:r w:rsidRPr="00D7559B">
        <w:rPr>
          <w:rFonts w:ascii="Times New Roman" w:hAnsi="Times New Roman"/>
          <w:b/>
          <w:color w:val="000000"/>
          <w:szCs w:val="22"/>
        </w:rPr>
        <w:lastRenderedPageBreak/>
        <w:t xml:space="preserve">Reacţii adverse frecvente </w:t>
      </w:r>
      <w:r w:rsidRPr="00A96E0E">
        <w:rPr>
          <w:rFonts w:ascii="Times New Roman" w:hAnsi="Times New Roman"/>
          <w:iCs/>
          <w:color w:val="000000"/>
          <w:szCs w:val="22"/>
        </w:rPr>
        <w:t>(pot afecta până la 1 din 10 persoane):</w:t>
      </w:r>
    </w:p>
    <w:p w14:paraId="2BA47D94" w14:textId="77777777" w:rsidR="00300051" w:rsidRPr="00D7559B" w:rsidRDefault="00BE04DB" w:rsidP="00F52FAC">
      <w:pPr>
        <w:pStyle w:val="Para0s"/>
        <w:keepNext/>
        <w:numPr>
          <w:ilvl w:val="0"/>
          <w:numId w:val="17"/>
        </w:numPr>
        <w:spacing w:after="0"/>
        <w:ind w:right="283"/>
        <w:rPr>
          <w:rFonts w:ascii="Times New Roman" w:hAnsi="Times New Roman"/>
          <w:snapToGrid w:val="0"/>
        </w:rPr>
      </w:pPr>
      <w:r w:rsidRPr="00D7559B">
        <w:rPr>
          <w:rFonts w:ascii="Times New Roman" w:hAnsi="Times New Roman"/>
        </w:rPr>
        <w:t>dezlipire sau rupere a unuia dintre straturile din spatele ochiului, având ca rezultat flash-uri de lumină cu corpi flotanţi, uneori progresând la pierderea vederii</w:t>
      </w:r>
      <w:r w:rsidRPr="00D7559B">
        <w:rPr>
          <w:rFonts w:ascii="Times New Roman" w:hAnsi="Times New Roman"/>
          <w:color w:val="000000"/>
          <w:szCs w:val="22"/>
        </w:rPr>
        <w:t xml:space="preserve"> </w:t>
      </w:r>
      <w:r w:rsidR="00547916" w:rsidRPr="00D7559B">
        <w:rPr>
          <w:rFonts w:ascii="Times New Roman" w:hAnsi="Times New Roman"/>
        </w:rPr>
        <w:t>(</w:t>
      </w:r>
      <w:r w:rsidR="00891DD4" w:rsidRPr="00D7559B">
        <w:rPr>
          <w:rFonts w:ascii="Times New Roman" w:hAnsi="Times New Roman"/>
          <w:snapToGrid w:val="0"/>
        </w:rPr>
        <w:t>ruptura epiteliului pigmentar al retinei</w:t>
      </w:r>
      <w:r w:rsidR="00D3728C" w:rsidRPr="00D7559B">
        <w:rPr>
          <w:rFonts w:ascii="Times New Roman" w:hAnsi="Times New Roman"/>
          <w:snapToGrid w:val="0"/>
        </w:rPr>
        <w:t>*</w:t>
      </w:r>
      <w:r w:rsidRPr="00D7559B">
        <w:rPr>
          <w:rFonts w:ascii="Times New Roman" w:hAnsi="Times New Roman"/>
          <w:snapToGrid w:val="0"/>
        </w:rPr>
        <w:t>/</w:t>
      </w:r>
      <w:r w:rsidR="00891DD4" w:rsidRPr="00D7559B">
        <w:rPr>
          <w:rFonts w:ascii="Times New Roman" w:hAnsi="Times New Roman"/>
          <w:snapToGrid w:val="0"/>
        </w:rPr>
        <w:t>dezlipirea</w:t>
      </w:r>
      <w:r w:rsidRPr="00D7559B">
        <w:rPr>
          <w:rFonts w:ascii="Times New Roman" w:hAnsi="Times New Roman"/>
          <w:snapToGrid w:val="0"/>
        </w:rPr>
        <w:t xml:space="preserve">/ruperea </w:t>
      </w:r>
      <w:r w:rsidR="00891DD4" w:rsidRPr="00D7559B">
        <w:rPr>
          <w:rFonts w:ascii="Times New Roman" w:hAnsi="Times New Roman"/>
          <w:snapToGrid w:val="0"/>
        </w:rPr>
        <w:t>retinei</w:t>
      </w:r>
      <w:r w:rsidR="00891DD4" w:rsidRPr="00D7559B">
        <w:rPr>
          <w:rFonts w:ascii="Times New Roman" w:hAnsi="Times New Roman"/>
        </w:rPr>
        <w:t>)</w:t>
      </w:r>
    </w:p>
    <w:p w14:paraId="607268E3" w14:textId="77777777" w:rsidR="00300051" w:rsidRPr="00D7559B" w:rsidRDefault="00E9343C" w:rsidP="00F52FAC">
      <w:pPr>
        <w:pStyle w:val="Para0s"/>
        <w:keepNext/>
        <w:numPr>
          <w:ilvl w:val="0"/>
          <w:numId w:val="17"/>
        </w:numPr>
        <w:spacing w:after="0"/>
        <w:ind w:right="283"/>
        <w:rPr>
          <w:rFonts w:ascii="Times New Roman" w:hAnsi="Times New Roman"/>
        </w:rPr>
      </w:pPr>
      <w:r w:rsidRPr="00D7559B">
        <w:rPr>
          <w:rFonts w:ascii="Times New Roman" w:hAnsi="Times New Roman"/>
        </w:rPr>
        <w:t>degenerare a retinei</w:t>
      </w:r>
      <w:r w:rsidR="00BB4A99" w:rsidRPr="00D7559B">
        <w:rPr>
          <w:rFonts w:ascii="Times New Roman" w:hAnsi="Times New Roman"/>
        </w:rPr>
        <w:t xml:space="preserve"> </w:t>
      </w:r>
      <w:r w:rsidR="00BE04DB" w:rsidRPr="00D7559B">
        <w:rPr>
          <w:rFonts w:ascii="Times New Roman" w:hAnsi="Times New Roman"/>
          <w:color w:val="000000"/>
          <w:szCs w:val="22"/>
        </w:rPr>
        <w:t>(cauzând tulburări de vedere</w:t>
      </w:r>
      <w:r w:rsidR="00891DD4" w:rsidRPr="00D7559B">
        <w:rPr>
          <w:rFonts w:ascii="Times New Roman" w:hAnsi="Times New Roman"/>
          <w:snapToGrid w:val="0"/>
        </w:rPr>
        <w:t>)</w:t>
      </w:r>
    </w:p>
    <w:p w14:paraId="202EA94E" w14:textId="77777777" w:rsidR="00300051" w:rsidRPr="00D7559B" w:rsidRDefault="00891DD4" w:rsidP="00F52FAC">
      <w:pPr>
        <w:pStyle w:val="Para0s"/>
        <w:keepNext/>
        <w:numPr>
          <w:ilvl w:val="0"/>
          <w:numId w:val="17"/>
        </w:numPr>
        <w:spacing w:after="0"/>
        <w:ind w:right="283"/>
        <w:rPr>
          <w:rFonts w:ascii="Times New Roman" w:hAnsi="Times New Roman"/>
        </w:rPr>
      </w:pPr>
      <w:r w:rsidRPr="00D7559B">
        <w:rPr>
          <w:rFonts w:ascii="Times New Roman" w:hAnsi="Times New Roman"/>
        </w:rPr>
        <w:t xml:space="preserve">sângerare la nivelul </w:t>
      </w:r>
      <w:r w:rsidRPr="00D7559B">
        <w:rPr>
          <w:rFonts w:ascii="Times New Roman" w:hAnsi="Times New Roman"/>
          <w:snapToGrid w:val="0"/>
        </w:rPr>
        <w:t>ochiului (hemoragie vitroasă)</w:t>
      </w:r>
    </w:p>
    <w:p w14:paraId="3921CAD6" w14:textId="77777777" w:rsidR="00300051" w:rsidRPr="00D7559B" w:rsidRDefault="00891DD4" w:rsidP="00F52FAC">
      <w:pPr>
        <w:pStyle w:val="Para0s"/>
        <w:keepNext/>
        <w:numPr>
          <w:ilvl w:val="0"/>
          <w:numId w:val="17"/>
        </w:numPr>
        <w:spacing w:after="0"/>
        <w:ind w:right="283"/>
        <w:rPr>
          <w:rFonts w:ascii="Times New Roman" w:hAnsi="Times New Roman"/>
        </w:rPr>
      </w:pPr>
      <w:r w:rsidRPr="00D7559B">
        <w:rPr>
          <w:rFonts w:ascii="Times New Roman" w:hAnsi="Times New Roman"/>
        </w:rPr>
        <w:t>anumite forme de opacifiere a cristalinului (cataractă)</w:t>
      </w:r>
    </w:p>
    <w:p w14:paraId="606F41BE" w14:textId="77777777" w:rsidR="00E9343C" w:rsidRPr="00D7559B" w:rsidRDefault="00D331D6" w:rsidP="00F52FAC">
      <w:pPr>
        <w:numPr>
          <w:ilvl w:val="0"/>
          <w:numId w:val="4"/>
        </w:numPr>
        <w:tabs>
          <w:tab w:val="clear" w:pos="567"/>
          <w:tab w:val="left" w:pos="930"/>
        </w:tabs>
        <w:spacing w:line="240" w:lineRule="auto"/>
        <w:rPr>
          <w:color w:val="000000"/>
          <w:szCs w:val="22"/>
        </w:rPr>
      </w:pPr>
      <w:r w:rsidRPr="00D7559B">
        <w:rPr>
          <w:snapToGrid w:val="0"/>
        </w:rPr>
        <w:t>deteriorarea stratului din faţ</w:t>
      </w:r>
      <w:r w:rsidR="00891DD4" w:rsidRPr="00D7559B">
        <w:rPr>
          <w:snapToGrid w:val="0"/>
        </w:rPr>
        <w:t>a globului ocular (corne</w:t>
      </w:r>
      <w:r w:rsidR="000D6069">
        <w:rPr>
          <w:snapToGrid w:val="0"/>
        </w:rPr>
        <w:t>e</w:t>
      </w:r>
      <w:r w:rsidR="00BE04DB" w:rsidRPr="00D7559B">
        <w:rPr>
          <w:snapToGrid w:val="0"/>
        </w:rPr>
        <w:t>a</w:t>
      </w:r>
      <w:r w:rsidR="00891DD4" w:rsidRPr="00D7559B">
        <w:rPr>
          <w:snapToGrid w:val="0"/>
        </w:rPr>
        <w:t>)</w:t>
      </w:r>
      <w:r w:rsidR="00BE04DB" w:rsidRPr="00D7559B">
        <w:rPr>
          <w:color w:val="000000"/>
          <w:szCs w:val="22"/>
        </w:rPr>
        <w:t xml:space="preserve"> </w:t>
      </w:r>
    </w:p>
    <w:p w14:paraId="2739F33C" w14:textId="77777777" w:rsidR="00300051" w:rsidRPr="00D7559B" w:rsidRDefault="00BE04DB" w:rsidP="00F52FAC">
      <w:pPr>
        <w:numPr>
          <w:ilvl w:val="0"/>
          <w:numId w:val="4"/>
        </w:numPr>
        <w:tabs>
          <w:tab w:val="clear" w:pos="567"/>
          <w:tab w:val="left" w:pos="930"/>
        </w:tabs>
        <w:spacing w:line="240" w:lineRule="auto"/>
        <w:rPr>
          <w:color w:val="000000"/>
          <w:szCs w:val="22"/>
        </w:rPr>
      </w:pPr>
      <w:r w:rsidRPr="00D7559B">
        <w:rPr>
          <w:color w:val="000000"/>
          <w:szCs w:val="22"/>
        </w:rPr>
        <w:t>creşterea presiunii oculare</w:t>
      </w:r>
    </w:p>
    <w:p w14:paraId="75351D22" w14:textId="77777777" w:rsidR="006C5F35" w:rsidRPr="00D7559B" w:rsidRDefault="006C5F35" w:rsidP="00F52FAC">
      <w:pPr>
        <w:pStyle w:val="Para0s"/>
        <w:keepNext/>
        <w:numPr>
          <w:ilvl w:val="0"/>
          <w:numId w:val="17"/>
        </w:numPr>
        <w:spacing w:after="0"/>
        <w:ind w:right="283"/>
        <w:rPr>
          <w:rFonts w:ascii="Times New Roman" w:hAnsi="Times New Roman"/>
        </w:rPr>
      </w:pPr>
      <w:r w:rsidRPr="00D7559B">
        <w:rPr>
          <w:rFonts w:ascii="Times New Roman" w:hAnsi="Times New Roman"/>
        </w:rPr>
        <w:t>pete mobile în c</w:t>
      </w:r>
      <w:r w:rsidR="004B27D6" w:rsidRPr="00D7559B">
        <w:rPr>
          <w:rFonts w:ascii="Times New Roman" w:hAnsi="Times New Roman"/>
        </w:rPr>
        <w:t>â</w:t>
      </w:r>
      <w:r w:rsidRPr="00D7559B">
        <w:rPr>
          <w:rFonts w:ascii="Times New Roman" w:hAnsi="Times New Roman"/>
        </w:rPr>
        <w:t>mpul vizual (corpi flotanţi)</w:t>
      </w:r>
    </w:p>
    <w:p w14:paraId="11ABA77A" w14:textId="77777777" w:rsidR="00733694" w:rsidRPr="00D7559B" w:rsidRDefault="00BC41C2" w:rsidP="00F52FAC">
      <w:pPr>
        <w:numPr>
          <w:ilvl w:val="0"/>
          <w:numId w:val="17"/>
        </w:numPr>
        <w:spacing w:line="240" w:lineRule="auto"/>
        <w:rPr>
          <w:color w:val="000000"/>
          <w:szCs w:val="22"/>
        </w:rPr>
      </w:pPr>
      <w:r w:rsidRPr="00D7559B">
        <w:rPr>
          <w:color w:val="000000"/>
          <w:szCs w:val="22"/>
        </w:rPr>
        <w:t>desprindere, în interiorul ochiului, a substanţei cu consistenţă asemănătoare gelului de retină (dezlipire vitroasă</w:t>
      </w:r>
      <w:r w:rsidR="00733694" w:rsidRPr="00D7559B">
        <w:t xml:space="preserve"> având ca rezultat flash-uri de lumină cu corpi flotanţi</w:t>
      </w:r>
      <w:r w:rsidRPr="00D7559B">
        <w:rPr>
          <w:color w:val="000000"/>
          <w:szCs w:val="22"/>
        </w:rPr>
        <w:t>)</w:t>
      </w:r>
    </w:p>
    <w:p w14:paraId="0144AC32" w14:textId="77777777" w:rsidR="00733694" w:rsidRPr="00D7559B" w:rsidRDefault="00300051" w:rsidP="00F52FAC">
      <w:pPr>
        <w:numPr>
          <w:ilvl w:val="0"/>
          <w:numId w:val="17"/>
        </w:numPr>
        <w:spacing w:line="240" w:lineRule="auto"/>
      </w:pPr>
      <w:r w:rsidRPr="00D7559B">
        <w:t xml:space="preserve">senzaţia de a avea ceva în ochi </w:t>
      </w:r>
    </w:p>
    <w:p w14:paraId="428EA878" w14:textId="77777777" w:rsidR="00733694" w:rsidRPr="00D7559B" w:rsidRDefault="00D331D6" w:rsidP="00F52FAC">
      <w:pPr>
        <w:numPr>
          <w:ilvl w:val="0"/>
          <w:numId w:val="17"/>
        </w:numPr>
        <w:spacing w:line="240" w:lineRule="auto"/>
      </w:pPr>
      <w:r w:rsidRPr="00D7559B">
        <w:t xml:space="preserve">creşterea producţiei de lacrimi </w:t>
      </w:r>
    </w:p>
    <w:p w14:paraId="75E1E72C" w14:textId="77777777" w:rsidR="00733694" w:rsidRPr="00D7559B" w:rsidRDefault="00D331D6" w:rsidP="00F52FAC">
      <w:pPr>
        <w:numPr>
          <w:ilvl w:val="0"/>
          <w:numId w:val="17"/>
        </w:numPr>
        <w:spacing w:line="240" w:lineRule="auto"/>
      </w:pPr>
      <w:r w:rsidRPr="00D7559B">
        <w:t xml:space="preserve">umflarea pleoapelor </w:t>
      </w:r>
    </w:p>
    <w:p w14:paraId="766E77A5" w14:textId="77777777" w:rsidR="00733694" w:rsidRPr="00D7559B" w:rsidRDefault="00D331D6" w:rsidP="00F52FAC">
      <w:pPr>
        <w:numPr>
          <w:ilvl w:val="0"/>
          <w:numId w:val="17"/>
        </w:numPr>
        <w:spacing w:line="240" w:lineRule="auto"/>
      </w:pPr>
      <w:r w:rsidRPr="00D7559B">
        <w:t xml:space="preserve">sângerare la locul injectării </w:t>
      </w:r>
    </w:p>
    <w:p w14:paraId="06F0EE1B" w14:textId="77777777" w:rsidR="00733694" w:rsidRPr="00D7559B" w:rsidRDefault="00D331D6" w:rsidP="00F52FAC">
      <w:pPr>
        <w:numPr>
          <w:ilvl w:val="0"/>
          <w:numId w:val="17"/>
        </w:numPr>
        <w:spacing w:line="240" w:lineRule="auto"/>
      </w:pPr>
      <w:r w:rsidRPr="00D7559B">
        <w:t xml:space="preserve">înroşire oculară </w:t>
      </w:r>
    </w:p>
    <w:p w14:paraId="63EB2A58" w14:textId="77777777" w:rsidR="00D331D6" w:rsidRPr="00D7559B" w:rsidRDefault="00D331D6" w:rsidP="00F52FAC">
      <w:pPr>
        <w:spacing w:line="240" w:lineRule="auto"/>
        <w:rPr>
          <w:snapToGrid w:val="0"/>
          <w:color w:val="000000"/>
          <w:szCs w:val="22"/>
        </w:rPr>
      </w:pPr>
      <w:r w:rsidRPr="00D7559B">
        <w:rPr>
          <w:szCs w:val="22"/>
        </w:rPr>
        <w:t>*</w:t>
      </w:r>
      <w:r w:rsidR="00F80E0A" w:rsidRPr="00D7559B">
        <w:rPr>
          <w:szCs w:val="22"/>
        </w:rPr>
        <w:t xml:space="preserve"> </w:t>
      </w:r>
      <w:r w:rsidRPr="00D7559B">
        <w:rPr>
          <w:szCs w:val="22"/>
        </w:rPr>
        <w:t>Tulburăr</w:t>
      </w:r>
      <w:r w:rsidR="009779E2" w:rsidRPr="00D7559B">
        <w:rPr>
          <w:szCs w:val="22"/>
        </w:rPr>
        <w:t>i cunoscute a fi asociate cu DM</w:t>
      </w:r>
      <w:r w:rsidRPr="00D7559B">
        <w:rPr>
          <w:szCs w:val="22"/>
        </w:rPr>
        <w:t>L</w:t>
      </w:r>
      <w:r w:rsidR="009779E2" w:rsidRPr="00D7559B">
        <w:rPr>
          <w:szCs w:val="22"/>
        </w:rPr>
        <w:t>V</w:t>
      </w:r>
      <w:r w:rsidRPr="00D7559B">
        <w:rPr>
          <w:szCs w:val="22"/>
        </w:rPr>
        <w:t xml:space="preserve"> </w:t>
      </w:r>
      <w:r w:rsidR="00D7140D" w:rsidRPr="00D7559B">
        <w:rPr>
          <w:szCs w:val="22"/>
        </w:rPr>
        <w:t xml:space="preserve">forma </w:t>
      </w:r>
      <w:r w:rsidRPr="00D7559B">
        <w:rPr>
          <w:szCs w:val="22"/>
        </w:rPr>
        <w:t>umedă; obs</w:t>
      </w:r>
      <w:r w:rsidR="009779E2" w:rsidRPr="00D7559B">
        <w:rPr>
          <w:szCs w:val="22"/>
        </w:rPr>
        <w:t>ervate numai la pacienţii cu DM</w:t>
      </w:r>
      <w:r w:rsidRPr="00D7559B">
        <w:rPr>
          <w:szCs w:val="22"/>
        </w:rPr>
        <w:t>L</w:t>
      </w:r>
      <w:r w:rsidR="009779E2" w:rsidRPr="00D7559B">
        <w:rPr>
          <w:szCs w:val="22"/>
        </w:rPr>
        <w:t>V</w:t>
      </w:r>
      <w:r w:rsidRPr="00D7559B">
        <w:rPr>
          <w:szCs w:val="22"/>
        </w:rPr>
        <w:t xml:space="preserve"> </w:t>
      </w:r>
      <w:r w:rsidR="00D7140D" w:rsidRPr="00D7559B">
        <w:rPr>
          <w:szCs w:val="22"/>
        </w:rPr>
        <w:t xml:space="preserve">forma </w:t>
      </w:r>
      <w:r w:rsidRPr="00D7559B">
        <w:rPr>
          <w:szCs w:val="22"/>
        </w:rPr>
        <w:t>umedă.</w:t>
      </w:r>
    </w:p>
    <w:p w14:paraId="4FC45613" w14:textId="77777777" w:rsidR="00A017E1" w:rsidRPr="00D7559B" w:rsidRDefault="00A017E1" w:rsidP="00F52FAC">
      <w:pPr>
        <w:pStyle w:val="Para0s"/>
        <w:spacing w:after="0"/>
        <w:ind w:left="567" w:right="283"/>
        <w:rPr>
          <w:rFonts w:ascii="Times New Roman" w:hAnsi="Times New Roman"/>
          <w:snapToGrid w:val="0"/>
          <w:color w:val="000000"/>
          <w:szCs w:val="22"/>
        </w:rPr>
      </w:pPr>
    </w:p>
    <w:p w14:paraId="3A26E427" w14:textId="77777777" w:rsidR="000B468F" w:rsidRPr="00D7559B" w:rsidRDefault="000B468F" w:rsidP="00F52FAC">
      <w:pPr>
        <w:pStyle w:val="Para0s"/>
        <w:keepNext/>
        <w:spacing w:after="0"/>
        <w:ind w:right="283"/>
        <w:rPr>
          <w:rFonts w:ascii="Times New Roman" w:hAnsi="Times New Roman"/>
          <w:i/>
          <w:color w:val="000000"/>
          <w:szCs w:val="22"/>
        </w:rPr>
      </w:pPr>
      <w:r w:rsidRPr="00D7559B">
        <w:rPr>
          <w:rFonts w:ascii="Times New Roman" w:hAnsi="Times New Roman"/>
          <w:b/>
          <w:color w:val="000000"/>
          <w:szCs w:val="22"/>
        </w:rPr>
        <w:t xml:space="preserve">Reacţii adverse mai puţin frecvente </w:t>
      </w:r>
      <w:r w:rsidRPr="00A96E0E">
        <w:rPr>
          <w:rFonts w:ascii="Times New Roman" w:hAnsi="Times New Roman"/>
          <w:iCs/>
          <w:color w:val="000000"/>
          <w:szCs w:val="22"/>
        </w:rPr>
        <w:t xml:space="preserve">(pot afecta </w:t>
      </w:r>
      <w:r w:rsidR="00DE5A1C" w:rsidRPr="00A96E0E">
        <w:rPr>
          <w:rFonts w:ascii="Times New Roman" w:hAnsi="Times New Roman"/>
          <w:iCs/>
          <w:color w:val="000000"/>
          <w:szCs w:val="22"/>
        </w:rPr>
        <w:t>până la</w:t>
      </w:r>
      <w:r w:rsidRPr="00A96E0E">
        <w:rPr>
          <w:rFonts w:ascii="Times New Roman" w:hAnsi="Times New Roman"/>
          <w:iCs/>
          <w:color w:val="000000"/>
          <w:szCs w:val="22"/>
        </w:rPr>
        <w:t xml:space="preserve"> 1 din 100 persoane):</w:t>
      </w:r>
    </w:p>
    <w:p w14:paraId="010B906D" w14:textId="77777777" w:rsidR="000B468F" w:rsidRPr="00D7559B" w:rsidRDefault="000B468F" w:rsidP="00F52FAC">
      <w:pPr>
        <w:pStyle w:val="Para0s"/>
        <w:keepNext/>
        <w:numPr>
          <w:ilvl w:val="0"/>
          <w:numId w:val="17"/>
        </w:numPr>
        <w:spacing w:after="0"/>
        <w:ind w:right="283"/>
        <w:rPr>
          <w:rFonts w:ascii="Times New Roman" w:hAnsi="Times New Roman"/>
          <w:snapToGrid w:val="0"/>
        </w:rPr>
      </w:pPr>
      <w:r w:rsidRPr="00D7559B">
        <w:rPr>
          <w:rFonts w:ascii="Times New Roman" w:hAnsi="Times New Roman"/>
          <w:snapToGrid w:val="0"/>
        </w:rPr>
        <w:t>reacţii alergice (hipersensibilitate)</w:t>
      </w:r>
      <w:r w:rsidR="00DE1AC7" w:rsidRPr="00D7559B">
        <w:rPr>
          <w:snapToGrid w:val="0"/>
          <w:color w:val="000000"/>
          <w:szCs w:val="22"/>
        </w:rPr>
        <w:t>**</w:t>
      </w:r>
    </w:p>
    <w:p w14:paraId="33B05A6C" w14:textId="77777777" w:rsidR="00C509EE" w:rsidRPr="00D7559B" w:rsidRDefault="00C509EE" w:rsidP="00F52FAC">
      <w:pPr>
        <w:pStyle w:val="Para0s"/>
        <w:keepNext/>
        <w:numPr>
          <w:ilvl w:val="0"/>
          <w:numId w:val="17"/>
        </w:numPr>
        <w:spacing w:after="0"/>
        <w:ind w:right="283"/>
        <w:rPr>
          <w:rFonts w:ascii="Times New Roman" w:hAnsi="Times New Roman"/>
          <w:snapToGrid w:val="0"/>
        </w:rPr>
      </w:pPr>
      <w:r w:rsidRPr="00D7559B">
        <w:rPr>
          <w:rFonts w:ascii="Times New Roman" w:hAnsi="Times New Roman"/>
          <w:snapToGrid w:val="0"/>
        </w:rPr>
        <w:t xml:space="preserve">inflamaţie </w:t>
      </w:r>
      <w:r w:rsidR="001F6D3E" w:rsidRPr="00D7559B">
        <w:rPr>
          <w:rFonts w:ascii="Times New Roman" w:hAnsi="Times New Roman"/>
          <w:color w:val="000000"/>
          <w:szCs w:val="22"/>
        </w:rPr>
        <w:t>grav</w:t>
      </w:r>
      <w:r w:rsidR="00733694" w:rsidRPr="00D7559B">
        <w:rPr>
          <w:rFonts w:ascii="Times New Roman" w:hAnsi="Times New Roman"/>
          <w:color w:val="000000"/>
          <w:szCs w:val="22"/>
        </w:rPr>
        <w:t xml:space="preserve">ă sau infecţie </w:t>
      </w:r>
      <w:r w:rsidRPr="00D7559B">
        <w:rPr>
          <w:rFonts w:ascii="Times New Roman" w:hAnsi="Times New Roman"/>
          <w:snapToGrid w:val="0"/>
        </w:rPr>
        <w:t>în interiorul ochiului (endoftalmită)</w:t>
      </w:r>
    </w:p>
    <w:p w14:paraId="0F89BD40" w14:textId="77777777" w:rsidR="00AC706F" w:rsidRPr="00D7559B" w:rsidRDefault="000B468F" w:rsidP="00F52FAC">
      <w:pPr>
        <w:pStyle w:val="Para0s"/>
        <w:keepNext/>
        <w:numPr>
          <w:ilvl w:val="0"/>
          <w:numId w:val="17"/>
        </w:numPr>
        <w:spacing w:after="0"/>
        <w:ind w:right="283"/>
        <w:rPr>
          <w:rFonts w:ascii="Times New Roman" w:hAnsi="Times New Roman"/>
          <w:snapToGrid w:val="0"/>
          <w:color w:val="000000"/>
          <w:szCs w:val="22"/>
        </w:rPr>
      </w:pPr>
      <w:r w:rsidRPr="00D7559B">
        <w:rPr>
          <w:rFonts w:ascii="Times New Roman" w:hAnsi="Times New Roman"/>
          <w:snapToGrid w:val="0"/>
        </w:rPr>
        <w:t>inflamarea irisului</w:t>
      </w:r>
      <w:r w:rsidR="00733694" w:rsidRPr="00D7559B">
        <w:rPr>
          <w:rFonts w:ascii="Times New Roman" w:hAnsi="Times New Roman"/>
          <w:snapToGrid w:val="0"/>
        </w:rPr>
        <w:t xml:space="preserve"> sau a altor </w:t>
      </w:r>
      <w:r w:rsidRPr="00D7559B">
        <w:rPr>
          <w:rFonts w:ascii="Times New Roman" w:hAnsi="Times New Roman"/>
          <w:snapToGrid w:val="0"/>
        </w:rPr>
        <w:t>părţi ale ochiului (</w:t>
      </w:r>
      <w:r w:rsidR="00AC706F" w:rsidRPr="00D7559B">
        <w:rPr>
          <w:rFonts w:ascii="Times New Roman" w:hAnsi="Times New Roman"/>
          <w:snapToGrid w:val="0"/>
        </w:rPr>
        <w:t>irită,</w:t>
      </w:r>
      <w:r w:rsidR="006B4112" w:rsidRPr="00D7559B">
        <w:rPr>
          <w:rFonts w:ascii="Times New Roman" w:hAnsi="Times New Roman"/>
          <w:color w:val="000000"/>
          <w:szCs w:val="22"/>
        </w:rPr>
        <w:t xml:space="preserve"> uveită,</w:t>
      </w:r>
      <w:r w:rsidR="00AC706F" w:rsidRPr="00D7559B">
        <w:rPr>
          <w:rFonts w:ascii="Times New Roman" w:hAnsi="Times New Roman"/>
          <w:snapToGrid w:val="0"/>
        </w:rPr>
        <w:t xml:space="preserve"> </w:t>
      </w:r>
      <w:r w:rsidR="00AC706F" w:rsidRPr="00D7559B">
        <w:rPr>
          <w:rFonts w:ascii="Times New Roman" w:hAnsi="Times New Roman"/>
          <w:color w:val="000000"/>
          <w:szCs w:val="22"/>
        </w:rPr>
        <w:t>iridociclită, congestie a camerei anterioare</w:t>
      </w:r>
      <w:r w:rsidR="00733694" w:rsidRPr="00D7559B">
        <w:rPr>
          <w:rFonts w:ascii="Times New Roman" w:hAnsi="Times New Roman"/>
          <w:color w:val="000000"/>
          <w:szCs w:val="22"/>
        </w:rPr>
        <w:t>)</w:t>
      </w:r>
    </w:p>
    <w:p w14:paraId="322E0154" w14:textId="77777777" w:rsidR="00C509EE" w:rsidRPr="00D7559B" w:rsidRDefault="000B468F" w:rsidP="00F52FAC">
      <w:pPr>
        <w:pStyle w:val="Para0s"/>
        <w:keepNext/>
        <w:numPr>
          <w:ilvl w:val="0"/>
          <w:numId w:val="17"/>
        </w:numPr>
        <w:spacing w:after="0"/>
        <w:ind w:right="283"/>
        <w:rPr>
          <w:rFonts w:ascii="Times New Roman" w:hAnsi="Times New Roman"/>
          <w:snapToGrid w:val="0"/>
          <w:color w:val="000000"/>
          <w:szCs w:val="22"/>
        </w:rPr>
      </w:pPr>
      <w:r w:rsidRPr="00D7559B">
        <w:rPr>
          <w:rFonts w:ascii="Times New Roman" w:hAnsi="Times New Roman"/>
          <w:snapToGrid w:val="0"/>
        </w:rPr>
        <w:t>senzaţie</w:t>
      </w:r>
      <w:r w:rsidRPr="00D7559B">
        <w:rPr>
          <w:rFonts w:ascii="Times New Roman" w:hAnsi="Times New Roman"/>
          <w:color w:val="000000"/>
          <w:szCs w:val="22"/>
        </w:rPr>
        <w:t xml:space="preserve"> neobişnuită în ochi</w:t>
      </w:r>
    </w:p>
    <w:p w14:paraId="29F5B0C5" w14:textId="77777777" w:rsidR="000B468F" w:rsidRPr="00D7559B" w:rsidRDefault="000B468F" w:rsidP="00F52FAC">
      <w:pPr>
        <w:pStyle w:val="Para0s"/>
        <w:keepNext/>
        <w:numPr>
          <w:ilvl w:val="0"/>
          <w:numId w:val="17"/>
        </w:numPr>
        <w:spacing w:after="0"/>
        <w:ind w:right="283"/>
        <w:rPr>
          <w:rFonts w:ascii="Times New Roman" w:hAnsi="Times New Roman"/>
          <w:snapToGrid w:val="0"/>
          <w:color w:val="000000"/>
          <w:szCs w:val="22"/>
        </w:rPr>
      </w:pPr>
      <w:r w:rsidRPr="00D7559B">
        <w:rPr>
          <w:rFonts w:ascii="Times New Roman" w:hAnsi="Times New Roman"/>
          <w:color w:val="000000"/>
          <w:szCs w:val="22"/>
        </w:rPr>
        <w:t>irita</w:t>
      </w:r>
      <w:r w:rsidR="002D0238" w:rsidRPr="00D7559B">
        <w:rPr>
          <w:rFonts w:ascii="Times New Roman" w:hAnsi="Times New Roman"/>
          <w:color w:val="000000"/>
          <w:szCs w:val="22"/>
        </w:rPr>
        <w:t>ţie a pleoapei</w:t>
      </w:r>
    </w:p>
    <w:p w14:paraId="518B4F11" w14:textId="77777777" w:rsidR="00E00320" w:rsidRPr="00D7559B" w:rsidRDefault="00E00320" w:rsidP="00F52FAC">
      <w:pPr>
        <w:pStyle w:val="Para0s"/>
        <w:keepNext/>
        <w:numPr>
          <w:ilvl w:val="0"/>
          <w:numId w:val="17"/>
        </w:numPr>
        <w:spacing w:after="0"/>
        <w:ind w:right="283"/>
        <w:rPr>
          <w:rFonts w:ascii="Times New Roman" w:hAnsi="Times New Roman"/>
          <w:snapToGrid w:val="0"/>
        </w:rPr>
      </w:pPr>
      <w:r w:rsidRPr="00D7559B">
        <w:rPr>
          <w:rFonts w:ascii="Times New Roman" w:hAnsi="Times New Roman"/>
          <w:snapToGrid w:val="0"/>
        </w:rPr>
        <w:t>umflare</w:t>
      </w:r>
      <w:r w:rsidR="00E567F8" w:rsidRPr="00D7559B">
        <w:rPr>
          <w:rFonts w:ascii="Times New Roman" w:hAnsi="Times New Roman"/>
          <w:snapToGrid w:val="0"/>
        </w:rPr>
        <w:t xml:space="preserve"> </w:t>
      </w:r>
      <w:r w:rsidRPr="00D7559B">
        <w:rPr>
          <w:rFonts w:ascii="Times New Roman" w:hAnsi="Times New Roman"/>
          <w:snapToGrid w:val="0"/>
        </w:rPr>
        <w:t>a stratului din faţa globului ocular (cornee)</w:t>
      </w:r>
    </w:p>
    <w:p w14:paraId="68652B08" w14:textId="77777777" w:rsidR="00DE1AC7" w:rsidRPr="00D7559B" w:rsidRDefault="00DE1AC7" w:rsidP="00F52FAC">
      <w:pPr>
        <w:spacing w:line="240" w:lineRule="auto"/>
        <w:rPr>
          <w:snapToGrid w:val="0"/>
          <w:color w:val="000000"/>
          <w:szCs w:val="22"/>
        </w:rPr>
      </w:pPr>
      <w:r w:rsidRPr="00D7559B">
        <w:rPr>
          <w:snapToGrid w:val="0"/>
          <w:color w:val="000000"/>
          <w:szCs w:val="22"/>
        </w:rPr>
        <w:t xml:space="preserve">** Au fost raportate reacții alergice cum </w:t>
      </w:r>
      <w:r w:rsidR="00226C4E" w:rsidRPr="00D7559B">
        <w:rPr>
          <w:snapToGrid w:val="0"/>
          <w:color w:val="000000"/>
          <w:szCs w:val="22"/>
        </w:rPr>
        <w:t xml:space="preserve">sunt </w:t>
      </w:r>
      <w:r w:rsidRPr="00D7559B">
        <w:rPr>
          <w:snapToGrid w:val="0"/>
          <w:color w:val="000000"/>
          <w:szCs w:val="22"/>
        </w:rPr>
        <w:t xml:space="preserve">erupții </w:t>
      </w:r>
      <w:r w:rsidR="00226C4E" w:rsidRPr="00D7559B">
        <w:rPr>
          <w:szCs w:val="22"/>
        </w:rPr>
        <w:t>trecătoare pe piele</w:t>
      </w:r>
      <w:r w:rsidRPr="00D7559B">
        <w:rPr>
          <w:snapToGrid w:val="0"/>
          <w:color w:val="000000"/>
          <w:szCs w:val="22"/>
        </w:rPr>
        <w:t>, mâncărime (prurit), urticarie, și câteva cazuri de alergie severă (anafilactice / anafilactoide).</w:t>
      </w:r>
    </w:p>
    <w:p w14:paraId="0C30D0FD" w14:textId="77777777" w:rsidR="000B468F" w:rsidRPr="00D7559B" w:rsidRDefault="000B468F" w:rsidP="00F52FAC">
      <w:pPr>
        <w:pStyle w:val="Para0s"/>
        <w:spacing w:after="0"/>
        <w:ind w:right="283"/>
        <w:rPr>
          <w:rFonts w:ascii="Times New Roman" w:hAnsi="Times New Roman"/>
          <w:snapToGrid w:val="0"/>
          <w:color w:val="000000"/>
          <w:szCs w:val="22"/>
        </w:rPr>
      </w:pPr>
    </w:p>
    <w:p w14:paraId="47CE2FC9" w14:textId="77777777" w:rsidR="002D0238" w:rsidRPr="00D7559B" w:rsidRDefault="000B468F" w:rsidP="00F52FAC">
      <w:pPr>
        <w:pStyle w:val="Para0s"/>
        <w:keepNext/>
        <w:spacing w:after="0"/>
        <w:ind w:right="283"/>
        <w:rPr>
          <w:rFonts w:ascii="Times New Roman" w:hAnsi="Times New Roman"/>
          <w:snapToGrid w:val="0"/>
          <w:color w:val="000000"/>
          <w:szCs w:val="22"/>
        </w:rPr>
      </w:pPr>
      <w:r w:rsidRPr="00D7559B">
        <w:rPr>
          <w:rFonts w:ascii="Times New Roman" w:hAnsi="Times New Roman"/>
          <w:b/>
          <w:color w:val="000000"/>
          <w:szCs w:val="22"/>
        </w:rPr>
        <w:t xml:space="preserve">Reacţii adverse rare </w:t>
      </w:r>
      <w:r w:rsidRPr="00A96E0E">
        <w:rPr>
          <w:rFonts w:ascii="Times New Roman" w:hAnsi="Times New Roman"/>
          <w:iCs/>
          <w:color w:val="000000"/>
          <w:szCs w:val="22"/>
        </w:rPr>
        <w:t xml:space="preserve">(pot afecta </w:t>
      </w:r>
      <w:r w:rsidR="00DE5A1C" w:rsidRPr="00A96E0E">
        <w:rPr>
          <w:rFonts w:ascii="Times New Roman" w:hAnsi="Times New Roman"/>
          <w:iCs/>
          <w:color w:val="000000"/>
          <w:szCs w:val="22"/>
        </w:rPr>
        <w:t>până la</w:t>
      </w:r>
      <w:r w:rsidRPr="00A96E0E">
        <w:rPr>
          <w:rFonts w:ascii="Times New Roman" w:hAnsi="Times New Roman"/>
          <w:iCs/>
          <w:color w:val="000000"/>
          <w:szCs w:val="22"/>
        </w:rPr>
        <w:t xml:space="preserve"> 1 din 1000 persoane):</w:t>
      </w:r>
    </w:p>
    <w:p w14:paraId="4C0BFC7F" w14:textId="77777777" w:rsidR="005D3E00" w:rsidRPr="00D7559B" w:rsidRDefault="005D3E00" w:rsidP="00F52FAC">
      <w:pPr>
        <w:numPr>
          <w:ilvl w:val="0"/>
          <w:numId w:val="17"/>
        </w:numPr>
        <w:spacing w:line="240" w:lineRule="auto"/>
        <w:rPr>
          <w:snapToGrid w:val="0"/>
          <w:color w:val="000000"/>
          <w:szCs w:val="22"/>
        </w:rPr>
      </w:pPr>
      <w:r w:rsidRPr="00D7559B">
        <w:rPr>
          <w:snapToGrid w:val="0"/>
          <w:color w:val="000000"/>
          <w:szCs w:val="22"/>
        </w:rPr>
        <w:t>orbire</w:t>
      </w:r>
    </w:p>
    <w:p w14:paraId="02E2831C" w14:textId="77777777" w:rsidR="00733694" w:rsidRPr="00D7559B" w:rsidRDefault="00733694" w:rsidP="00F52FAC">
      <w:pPr>
        <w:numPr>
          <w:ilvl w:val="0"/>
          <w:numId w:val="17"/>
        </w:numPr>
        <w:spacing w:line="240" w:lineRule="auto"/>
        <w:rPr>
          <w:snapToGrid w:val="0"/>
          <w:color w:val="000000"/>
          <w:szCs w:val="22"/>
        </w:rPr>
      </w:pPr>
      <w:r w:rsidRPr="00D7559B">
        <w:rPr>
          <w:snapToGrid w:val="0"/>
          <w:color w:val="000000"/>
          <w:szCs w:val="22"/>
        </w:rPr>
        <w:t>opacifierea cristalinului din cauza unei accidentări (cataractă traumatică)</w:t>
      </w:r>
    </w:p>
    <w:p w14:paraId="46CC7D06" w14:textId="77777777" w:rsidR="00A017E1" w:rsidRPr="00D7559B" w:rsidRDefault="000B468F" w:rsidP="00F52FAC">
      <w:pPr>
        <w:pStyle w:val="Para0s"/>
        <w:keepNext/>
        <w:numPr>
          <w:ilvl w:val="0"/>
          <w:numId w:val="17"/>
        </w:numPr>
        <w:spacing w:after="0"/>
        <w:ind w:right="283"/>
        <w:rPr>
          <w:rFonts w:ascii="Times New Roman" w:hAnsi="Times New Roman"/>
          <w:i/>
          <w:color w:val="000000"/>
          <w:szCs w:val="22"/>
        </w:rPr>
      </w:pPr>
      <w:r w:rsidRPr="00D7559B">
        <w:rPr>
          <w:rFonts w:ascii="Times New Roman" w:hAnsi="Times New Roman"/>
          <w:snapToGrid w:val="0"/>
          <w:color w:val="000000"/>
          <w:szCs w:val="22"/>
        </w:rPr>
        <w:t>inflama</w:t>
      </w:r>
      <w:r w:rsidR="00DB442A" w:rsidRPr="00D7559B">
        <w:rPr>
          <w:rFonts w:ascii="Times New Roman" w:hAnsi="Times New Roman"/>
          <w:snapToGrid w:val="0"/>
          <w:color w:val="000000"/>
          <w:szCs w:val="22"/>
        </w:rPr>
        <w:t>ția</w:t>
      </w:r>
      <w:r w:rsidRPr="00D7559B">
        <w:rPr>
          <w:rFonts w:ascii="Times New Roman" w:hAnsi="Times New Roman"/>
          <w:snapToGrid w:val="0"/>
          <w:color w:val="000000"/>
          <w:szCs w:val="22"/>
        </w:rPr>
        <w:t xml:space="preserve"> anumitor păr</w:t>
      </w:r>
      <w:r w:rsidR="00665BC7" w:rsidRPr="00D7559B">
        <w:rPr>
          <w:rFonts w:ascii="Times New Roman" w:hAnsi="Times New Roman"/>
          <w:snapToGrid w:val="0"/>
          <w:color w:val="000000"/>
          <w:szCs w:val="22"/>
        </w:rPr>
        <w:t>ţ</w:t>
      </w:r>
      <w:r w:rsidRPr="00D7559B">
        <w:rPr>
          <w:rFonts w:ascii="Times New Roman" w:hAnsi="Times New Roman"/>
          <w:snapToGrid w:val="0"/>
          <w:color w:val="000000"/>
          <w:szCs w:val="22"/>
        </w:rPr>
        <w:t xml:space="preserve">i din interiorul ochiului </w:t>
      </w:r>
      <w:r w:rsidR="00733694" w:rsidRPr="00D7559B">
        <w:rPr>
          <w:rFonts w:ascii="Times New Roman" w:hAnsi="Times New Roman"/>
          <w:color w:val="000000"/>
          <w:szCs w:val="22"/>
        </w:rPr>
        <w:t xml:space="preserve">cu consistenţă asemănătoare gelului </w:t>
      </w:r>
    </w:p>
    <w:p w14:paraId="2DE51D55" w14:textId="77777777" w:rsidR="002D0238" w:rsidRPr="00880CD2" w:rsidRDefault="002D0238" w:rsidP="00F52FAC">
      <w:pPr>
        <w:pStyle w:val="Para0s"/>
        <w:keepNext/>
        <w:numPr>
          <w:ilvl w:val="0"/>
          <w:numId w:val="17"/>
        </w:numPr>
        <w:spacing w:after="0"/>
        <w:ind w:right="283"/>
        <w:rPr>
          <w:rFonts w:ascii="Times New Roman" w:hAnsi="Times New Roman"/>
          <w:i/>
          <w:color w:val="000000"/>
          <w:szCs w:val="22"/>
        </w:rPr>
      </w:pPr>
      <w:r w:rsidRPr="00D7559B">
        <w:rPr>
          <w:rFonts w:ascii="Times New Roman" w:hAnsi="Times New Roman"/>
          <w:snapToGrid w:val="0"/>
          <w:color w:val="000000"/>
          <w:szCs w:val="22"/>
        </w:rPr>
        <w:t xml:space="preserve">puroi la nivelul ochiului </w:t>
      </w:r>
    </w:p>
    <w:p w14:paraId="49A321AA" w14:textId="77777777" w:rsidR="00660DCB" w:rsidRDefault="00660DCB" w:rsidP="00660DCB">
      <w:pPr>
        <w:pStyle w:val="Para0s"/>
        <w:keepNext/>
        <w:spacing w:after="0"/>
        <w:ind w:right="283"/>
        <w:rPr>
          <w:rFonts w:ascii="Times New Roman" w:hAnsi="Times New Roman"/>
          <w:snapToGrid w:val="0"/>
          <w:color w:val="000000"/>
          <w:szCs w:val="22"/>
        </w:rPr>
      </w:pPr>
    </w:p>
    <w:p w14:paraId="124F6428" w14:textId="77777777" w:rsidR="00660DCB" w:rsidRDefault="00660DCB" w:rsidP="00660DCB">
      <w:pPr>
        <w:pStyle w:val="Para0s"/>
        <w:keepNext/>
        <w:spacing w:after="0"/>
        <w:ind w:right="283"/>
        <w:rPr>
          <w:rFonts w:ascii="Times New Roman" w:hAnsi="Times New Roman"/>
          <w:snapToGrid w:val="0"/>
          <w:color w:val="000000"/>
          <w:szCs w:val="22"/>
        </w:rPr>
      </w:pPr>
      <w:r>
        <w:rPr>
          <w:rFonts w:ascii="Times New Roman" w:hAnsi="Times New Roman"/>
          <w:b/>
          <w:bCs/>
          <w:snapToGrid w:val="0"/>
          <w:color w:val="000000"/>
          <w:szCs w:val="22"/>
        </w:rPr>
        <w:t xml:space="preserve">Cu frecvență necunoscută </w:t>
      </w:r>
      <w:r>
        <w:rPr>
          <w:rFonts w:ascii="Times New Roman" w:hAnsi="Times New Roman"/>
          <w:snapToGrid w:val="0"/>
          <w:color w:val="000000"/>
          <w:szCs w:val="22"/>
        </w:rPr>
        <w:t xml:space="preserve">(frecvența nu poate fi estimată din datele disponibile): </w:t>
      </w:r>
    </w:p>
    <w:p w14:paraId="0AC20D81" w14:textId="77777777" w:rsidR="00660DCB" w:rsidRPr="00880CD2" w:rsidRDefault="00660DCB" w:rsidP="00880CD2">
      <w:pPr>
        <w:pStyle w:val="Para0s"/>
        <w:keepNext/>
        <w:spacing w:after="0"/>
        <w:ind w:right="283"/>
        <w:rPr>
          <w:rFonts w:ascii="Times New Roman" w:hAnsi="Times New Roman"/>
          <w:iCs/>
          <w:color w:val="000000"/>
          <w:szCs w:val="22"/>
        </w:rPr>
      </w:pPr>
      <w:r>
        <w:rPr>
          <w:rFonts w:ascii="Times New Roman" w:hAnsi="Times New Roman"/>
          <w:iCs/>
          <w:color w:val="000000"/>
          <w:szCs w:val="22"/>
        </w:rPr>
        <w:t>-     inflamație a părții albe a ochiului asociată cu roșeață și durere (sclerită)</w:t>
      </w:r>
    </w:p>
    <w:p w14:paraId="518CBF77" w14:textId="77777777" w:rsidR="00A017E1" w:rsidRPr="00D7559B" w:rsidRDefault="00A017E1" w:rsidP="00F52FAC">
      <w:pPr>
        <w:pStyle w:val="Para0s"/>
        <w:keepNext/>
        <w:spacing w:after="0"/>
        <w:ind w:right="283"/>
        <w:rPr>
          <w:rFonts w:ascii="Times New Roman" w:hAnsi="Times New Roman"/>
          <w:snapToGrid w:val="0"/>
          <w:color w:val="000000"/>
          <w:szCs w:val="22"/>
        </w:rPr>
      </w:pPr>
    </w:p>
    <w:p w14:paraId="1F9A1B83" w14:textId="77777777" w:rsidR="001448DF" w:rsidRPr="00D7559B" w:rsidRDefault="001448DF" w:rsidP="00F52FAC">
      <w:pPr>
        <w:numPr>
          <w:ilvl w:val="12"/>
          <w:numId w:val="0"/>
        </w:numPr>
        <w:tabs>
          <w:tab w:val="clear" w:pos="567"/>
        </w:tabs>
        <w:spacing w:line="240" w:lineRule="auto"/>
        <w:ind w:right="283"/>
        <w:rPr>
          <w:color w:val="000000"/>
          <w:szCs w:val="22"/>
        </w:rPr>
      </w:pPr>
      <w:r w:rsidRPr="00D7559B">
        <w:rPr>
          <w:color w:val="000000"/>
          <w:szCs w:val="22"/>
        </w:rPr>
        <w:t>În studiile clinice</w:t>
      </w:r>
      <w:r w:rsidR="00BC41C2" w:rsidRPr="00D7559B">
        <w:rPr>
          <w:color w:val="000000"/>
          <w:szCs w:val="22"/>
        </w:rPr>
        <w:t>,</w:t>
      </w:r>
      <w:r w:rsidRPr="00D7559B">
        <w:rPr>
          <w:color w:val="000000"/>
          <w:szCs w:val="22"/>
        </w:rPr>
        <w:t xml:space="preserve"> s-a observat o inciden</w:t>
      </w:r>
      <w:r w:rsidR="00665BC7" w:rsidRPr="00D7559B">
        <w:rPr>
          <w:color w:val="000000"/>
          <w:szCs w:val="22"/>
        </w:rPr>
        <w:t>ţ</w:t>
      </w:r>
      <w:r w:rsidRPr="00D7559B">
        <w:rPr>
          <w:color w:val="000000"/>
          <w:szCs w:val="22"/>
        </w:rPr>
        <w:t>ă crescută a sângerării vaselor mici de sânge în straturile exterioare ale ochiului (hemoragie conjunctivală) la pacien</w:t>
      </w:r>
      <w:r w:rsidR="00665BC7" w:rsidRPr="00D7559B">
        <w:rPr>
          <w:color w:val="000000"/>
          <w:szCs w:val="22"/>
        </w:rPr>
        <w:t>ţ</w:t>
      </w:r>
      <w:r w:rsidRPr="00D7559B">
        <w:rPr>
          <w:color w:val="000000"/>
          <w:szCs w:val="22"/>
        </w:rPr>
        <w:t xml:space="preserve">ii </w:t>
      </w:r>
      <w:r w:rsidR="00337CDB" w:rsidRPr="00D7559B">
        <w:rPr>
          <w:color w:val="000000"/>
          <w:szCs w:val="22"/>
        </w:rPr>
        <w:t xml:space="preserve">cu DMLV </w:t>
      </w:r>
      <w:r w:rsidR="00D7140D" w:rsidRPr="00D7559B">
        <w:rPr>
          <w:color w:val="000000"/>
          <w:szCs w:val="22"/>
        </w:rPr>
        <w:t xml:space="preserve">forma </w:t>
      </w:r>
      <w:r w:rsidR="00337CDB" w:rsidRPr="00D7559B">
        <w:rPr>
          <w:color w:val="000000"/>
          <w:szCs w:val="22"/>
        </w:rPr>
        <w:t xml:space="preserve">umedă </w:t>
      </w:r>
      <w:r w:rsidRPr="00D7559B">
        <w:rPr>
          <w:color w:val="000000"/>
          <w:szCs w:val="22"/>
        </w:rPr>
        <w:t>cărora li s-au administrat medicamente care „subţiază” sângele. Această incidenţă crescută a fost comparabilă între pacienţii trataţi cu ranibizumab şi Eylea.</w:t>
      </w:r>
    </w:p>
    <w:p w14:paraId="761E3DEA" w14:textId="77777777" w:rsidR="001448DF" w:rsidRPr="00D7559B" w:rsidRDefault="001448DF" w:rsidP="00F52FAC">
      <w:pPr>
        <w:numPr>
          <w:ilvl w:val="12"/>
          <w:numId w:val="0"/>
        </w:numPr>
        <w:tabs>
          <w:tab w:val="clear" w:pos="567"/>
        </w:tabs>
        <w:spacing w:line="240" w:lineRule="auto"/>
        <w:ind w:right="283"/>
        <w:rPr>
          <w:color w:val="000000"/>
          <w:szCs w:val="22"/>
        </w:rPr>
      </w:pPr>
    </w:p>
    <w:p w14:paraId="013A253C" w14:textId="77777777" w:rsidR="006828AB" w:rsidRPr="00D7559B" w:rsidRDefault="00DE5A1C" w:rsidP="00F52FAC">
      <w:pPr>
        <w:numPr>
          <w:ilvl w:val="12"/>
          <w:numId w:val="0"/>
        </w:numPr>
        <w:tabs>
          <w:tab w:val="clear" w:pos="567"/>
        </w:tabs>
        <w:spacing w:line="240" w:lineRule="auto"/>
        <w:ind w:right="283"/>
        <w:rPr>
          <w:bCs/>
          <w:snapToGrid w:val="0"/>
          <w:color w:val="000000"/>
          <w:szCs w:val="22"/>
        </w:rPr>
      </w:pPr>
      <w:r w:rsidRPr="00D7559B">
        <w:rPr>
          <w:color w:val="000000"/>
          <w:szCs w:val="22"/>
        </w:rPr>
        <w:t xml:space="preserve">Utilizarea </w:t>
      </w:r>
      <w:r w:rsidR="0043230B" w:rsidRPr="00D7559B">
        <w:rPr>
          <w:color w:val="000000"/>
          <w:szCs w:val="22"/>
        </w:rPr>
        <w:t xml:space="preserve">sistemică a </w:t>
      </w:r>
      <w:r w:rsidR="006828AB" w:rsidRPr="00D7559B">
        <w:rPr>
          <w:color w:val="000000"/>
          <w:szCs w:val="22"/>
        </w:rPr>
        <w:t>inhibitori</w:t>
      </w:r>
      <w:r w:rsidRPr="00D7559B">
        <w:rPr>
          <w:color w:val="000000"/>
          <w:szCs w:val="22"/>
        </w:rPr>
        <w:t>lor</w:t>
      </w:r>
      <w:r w:rsidR="006828AB" w:rsidRPr="00D7559B">
        <w:rPr>
          <w:color w:val="000000"/>
          <w:szCs w:val="22"/>
        </w:rPr>
        <w:t xml:space="preserve"> </w:t>
      </w:r>
      <w:r w:rsidR="0020629C" w:rsidRPr="00D7559B">
        <w:rPr>
          <w:color w:val="000000"/>
          <w:szCs w:val="22"/>
        </w:rPr>
        <w:t>VEGF</w:t>
      </w:r>
      <w:r w:rsidR="006828AB" w:rsidRPr="00D7559B">
        <w:rPr>
          <w:color w:val="000000"/>
          <w:szCs w:val="22"/>
        </w:rPr>
        <w:t xml:space="preserve">, substanţe similare celor conţinute în Eylea, </w:t>
      </w:r>
      <w:r w:rsidRPr="00D7559B">
        <w:rPr>
          <w:color w:val="000000"/>
          <w:szCs w:val="22"/>
        </w:rPr>
        <w:t xml:space="preserve">este potențial legată de </w:t>
      </w:r>
      <w:r w:rsidR="006828AB" w:rsidRPr="00D7559B">
        <w:rPr>
          <w:color w:val="000000"/>
          <w:szCs w:val="22"/>
        </w:rPr>
        <w:t>risc</w:t>
      </w:r>
      <w:r w:rsidRPr="00D7559B">
        <w:rPr>
          <w:color w:val="000000"/>
          <w:szCs w:val="22"/>
        </w:rPr>
        <w:t>ul</w:t>
      </w:r>
      <w:r w:rsidR="006828AB" w:rsidRPr="00D7559B">
        <w:rPr>
          <w:color w:val="000000"/>
          <w:szCs w:val="22"/>
        </w:rPr>
        <w:t xml:space="preserve"> de </w:t>
      </w:r>
      <w:r w:rsidR="0043230B" w:rsidRPr="00D7559B">
        <w:rPr>
          <w:color w:val="000000"/>
          <w:szCs w:val="22"/>
        </w:rPr>
        <w:t>formare a unor cheaguri de sânge care blochează vasele sanguine</w:t>
      </w:r>
      <w:r w:rsidR="006828AB" w:rsidRPr="00D7559B">
        <w:rPr>
          <w:color w:val="000000"/>
          <w:szCs w:val="22"/>
        </w:rPr>
        <w:t xml:space="preserve"> </w:t>
      </w:r>
      <w:r w:rsidR="0043230B" w:rsidRPr="00D7559B">
        <w:rPr>
          <w:color w:val="000000"/>
          <w:szCs w:val="22"/>
        </w:rPr>
        <w:t>(</w:t>
      </w:r>
      <w:r w:rsidR="006828AB" w:rsidRPr="00D7559B">
        <w:rPr>
          <w:color w:val="000000"/>
          <w:szCs w:val="22"/>
        </w:rPr>
        <w:t>evenimente tromboembolice arteriale</w:t>
      </w:r>
      <w:r w:rsidR="0043230B" w:rsidRPr="00D7559B">
        <w:rPr>
          <w:color w:val="000000"/>
          <w:szCs w:val="22"/>
        </w:rPr>
        <w:t>)</w:t>
      </w:r>
      <w:r w:rsidR="006828AB" w:rsidRPr="00D7559B">
        <w:rPr>
          <w:color w:val="000000"/>
          <w:szCs w:val="22"/>
        </w:rPr>
        <w:t xml:space="preserve"> care pot duce la infarct miocardic sau la accident vascular cerebral. Există un risc teoretic privind apariţia acestor reacţii în urma injectării Eylea la nivelul ochiului.</w:t>
      </w:r>
    </w:p>
    <w:p w14:paraId="2EB31F94" w14:textId="77777777" w:rsidR="006828AB" w:rsidRPr="00D7559B" w:rsidRDefault="006828AB" w:rsidP="00F52FAC">
      <w:pPr>
        <w:numPr>
          <w:ilvl w:val="12"/>
          <w:numId w:val="0"/>
        </w:numPr>
        <w:tabs>
          <w:tab w:val="clear" w:pos="567"/>
        </w:tabs>
        <w:spacing w:line="240" w:lineRule="auto"/>
        <w:ind w:right="283"/>
        <w:rPr>
          <w:color w:val="000000"/>
          <w:szCs w:val="22"/>
        </w:rPr>
      </w:pPr>
    </w:p>
    <w:p w14:paraId="28CF2DC3" w14:textId="77777777" w:rsidR="006828AB" w:rsidRPr="00D7559B" w:rsidRDefault="00896CAA" w:rsidP="00F52FAC">
      <w:pPr>
        <w:numPr>
          <w:ilvl w:val="12"/>
          <w:numId w:val="0"/>
        </w:numPr>
        <w:tabs>
          <w:tab w:val="clear" w:pos="567"/>
        </w:tabs>
        <w:spacing w:line="240" w:lineRule="auto"/>
        <w:ind w:right="283"/>
        <w:rPr>
          <w:color w:val="000000"/>
          <w:szCs w:val="22"/>
        </w:rPr>
      </w:pPr>
      <w:r w:rsidRPr="00D7559B">
        <w:rPr>
          <w:color w:val="000000"/>
          <w:szCs w:val="22"/>
        </w:rPr>
        <w:t>Similar</w:t>
      </w:r>
      <w:r w:rsidR="006828AB" w:rsidRPr="00D7559B">
        <w:rPr>
          <w:color w:val="000000"/>
          <w:szCs w:val="22"/>
        </w:rPr>
        <w:t xml:space="preserve"> tuturor proteinelor terapeutic</w:t>
      </w:r>
      <w:r w:rsidRPr="00D7559B">
        <w:rPr>
          <w:color w:val="000000"/>
          <w:szCs w:val="22"/>
        </w:rPr>
        <w:t>e</w:t>
      </w:r>
      <w:r w:rsidR="006828AB" w:rsidRPr="00D7559B">
        <w:rPr>
          <w:color w:val="000000"/>
          <w:szCs w:val="22"/>
        </w:rPr>
        <w:t>, există posibilitatea apariţiei unei reacţii imune (formare de anticorpi) în cazul administrării Eylea.</w:t>
      </w:r>
    </w:p>
    <w:p w14:paraId="2F1B4B46" w14:textId="77777777" w:rsidR="006828AB" w:rsidRPr="00D7559B" w:rsidRDefault="006828AB" w:rsidP="00F52FAC">
      <w:pPr>
        <w:numPr>
          <w:ilvl w:val="12"/>
          <w:numId w:val="0"/>
        </w:numPr>
        <w:tabs>
          <w:tab w:val="clear" w:pos="567"/>
        </w:tabs>
        <w:spacing w:line="240" w:lineRule="auto"/>
        <w:ind w:right="283"/>
        <w:rPr>
          <w:color w:val="000000"/>
          <w:szCs w:val="22"/>
        </w:rPr>
      </w:pPr>
    </w:p>
    <w:p w14:paraId="45238BD1" w14:textId="77777777" w:rsidR="006828AB" w:rsidRPr="00D7559B" w:rsidRDefault="006828AB" w:rsidP="00F52FAC">
      <w:pPr>
        <w:keepNext/>
        <w:keepLines/>
        <w:numPr>
          <w:ilvl w:val="12"/>
          <w:numId w:val="0"/>
        </w:numPr>
        <w:tabs>
          <w:tab w:val="clear" w:pos="567"/>
        </w:tabs>
        <w:spacing w:line="240" w:lineRule="auto"/>
        <w:ind w:right="284"/>
        <w:rPr>
          <w:b/>
          <w:color w:val="000000"/>
          <w:szCs w:val="22"/>
        </w:rPr>
      </w:pPr>
      <w:r w:rsidRPr="00D7559B">
        <w:rPr>
          <w:b/>
          <w:color w:val="000000"/>
          <w:szCs w:val="22"/>
        </w:rPr>
        <w:lastRenderedPageBreak/>
        <w:t>Raportarea reacţiilor adverse</w:t>
      </w:r>
    </w:p>
    <w:p w14:paraId="7FB7A8C7" w14:textId="77777777" w:rsidR="006828AB" w:rsidRPr="00D7559B" w:rsidRDefault="006828AB" w:rsidP="00F52FAC">
      <w:pPr>
        <w:keepNext/>
        <w:keepLines/>
        <w:numPr>
          <w:ilvl w:val="12"/>
          <w:numId w:val="0"/>
        </w:numPr>
        <w:tabs>
          <w:tab w:val="clear" w:pos="567"/>
        </w:tabs>
        <w:spacing w:line="240" w:lineRule="auto"/>
        <w:ind w:right="284"/>
        <w:rPr>
          <w:color w:val="000000"/>
          <w:szCs w:val="22"/>
        </w:rPr>
      </w:pPr>
      <w:r w:rsidRPr="00D7559B">
        <w:rPr>
          <w:color w:val="000000"/>
          <w:szCs w:val="22"/>
        </w:rPr>
        <w:t>Dacă manifestaţi orice reacţii adverse, adresaţi-vă medicului dumneavoastră. Acestea includ orice</w:t>
      </w:r>
      <w:r w:rsidR="00B441E2">
        <w:rPr>
          <w:color w:val="000000"/>
          <w:szCs w:val="22"/>
        </w:rPr>
        <w:t xml:space="preserve"> posibile</w:t>
      </w:r>
      <w:r w:rsidRPr="00D7559B">
        <w:rPr>
          <w:color w:val="000000"/>
          <w:szCs w:val="22"/>
        </w:rPr>
        <w:t xml:space="preserve"> reacţii adverse nemenţionate în acest prospect. De asemenea, puteţi raporta reacţiile adverse direct prin intermediul </w:t>
      </w:r>
      <w:r w:rsidRPr="00D7559B">
        <w:rPr>
          <w:color w:val="000000"/>
          <w:szCs w:val="22"/>
          <w:highlight w:val="lightGray"/>
        </w:rPr>
        <w:t xml:space="preserve">sistemului naţional de raportare, aşa cum este menţionat în </w:t>
      </w:r>
      <w:hyperlink r:id="rId74" w:history="1">
        <w:r w:rsidRPr="00D7559B">
          <w:rPr>
            <w:rStyle w:val="Hyperlink"/>
            <w:szCs w:val="22"/>
            <w:highlight w:val="lightGray"/>
          </w:rPr>
          <w:t>Anexa V</w:t>
        </w:r>
      </w:hyperlink>
      <w:r w:rsidRPr="00D7559B">
        <w:rPr>
          <w:color w:val="000000"/>
          <w:szCs w:val="22"/>
          <w:highlight w:val="lightGray"/>
        </w:rPr>
        <w:t>.</w:t>
      </w:r>
      <w:r w:rsidRPr="00D7559B">
        <w:rPr>
          <w:color w:val="000000"/>
          <w:szCs w:val="22"/>
        </w:rPr>
        <w:t xml:space="preserve"> Raportând reacţiile adverse, puteţi contribui la furnizarea de informaţii suplimentare privind siguranţa acestui medicament.</w:t>
      </w:r>
    </w:p>
    <w:p w14:paraId="43D2C657" w14:textId="77777777" w:rsidR="00A017E1" w:rsidRPr="00D7559B" w:rsidRDefault="00A017E1" w:rsidP="00F52FAC">
      <w:pPr>
        <w:numPr>
          <w:ilvl w:val="12"/>
          <w:numId w:val="0"/>
        </w:numPr>
        <w:tabs>
          <w:tab w:val="clear" w:pos="567"/>
        </w:tabs>
        <w:spacing w:line="240" w:lineRule="auto"/>
        <w:ind w:right="283"/>
        <w:rPr>
          <w:color w:val="000000"/>
          <w:szCs w:val="22"/>
        </w:rPr>
      </w:pPr>
    </w:p>
    <w:p w14:paraId="080FCEC0" w14:textId="77777777" w:rsidR="0087794A" w:rsidRPr="00D7559B" w:rsidRDefault="0087794A" w:rsidP="00F52FAC">
      <w:pPr>
        <w:numPr>
          <w:ilvl w:val="12"/>
          <w:numId w:val="0"/>
        </w:numPr>
        <w:tabs>
          <w:tab w:val="clear" w:pos="567"/>
        </w:tabs>
        <w:spacing w:line="240" w:lineRule="auto"/>
        <w:ind w:right="283"/>
        <w:rPr>
          <w:color w:val="000000"/>
          <w:szCs w:val="22"/>
        </w:rPr>
      </w:pPr>
    </w:p>
    <w:p w14:paraId="617B58BD" w14:textId="77777777" w:rsidR="0094111C" w:rsidRPr="00D7559B" w:rsidRDefault="0094111C" w:rsidP="00F52FAC">
      <w:pPr>
        <w:keepNext/>
        <w:numPr>
          <w:ilvl w:val="12"/>
          <w:numId w:val="0"/>
        </w:numPr>
        <w:tabs>
          <w:tab w:val="clear" w:pos="567"/>
        </w:tabs>
        <w:spacing w:line="240" w:lineRule="auto"/>
        <w:ind w:right="284"/>
        <w:outlineLvl w:val="2"/>
        <w:rPr>
          <w:b/>
          <w:color w:val="000000"/>
          <w:szCs w:val="22"/>
        </w:rPr>
      </w:pPr>
      <w:r w:rsidRPr="00D7559B">
        <w:rPr>
          <w:b/>
          <w:color w:val="000000"/>
          <w:szCs w:val="22"/>
        </w:rPr>
        <w:t>5.</w:t>
      </w:r>
      <w:r w:rsidRPr="00D7559B">
        <w:rPr>
          <w:b/>
          <w:color w:val="000000"/>
          <w:szCs w:val="22"/>
        </w:rPr>
        <w:tab/>
        <w:t>Cum se păstrează Eylea</w:t>
      </w:r>
    </w:p>
    <w:p w14:paraId="54084551" w14:textId="77777777" w:rsidR="0094111C" w:rsidRPr="00D7559B" w:rsidRDefault="0094111C" w:rsidP="00F52FAC">
      <w:pPr>
        <w:keepNext/>
        <w:numPr>
          <w:ilvl w:val="12"/>
          <w:numId w:val="0"/>
        </w:numPr>
        <w:tabs>
          <w:tab w:val="clear" w:pos="567"/>
        </w:tabs>
        <w:spacing w:line="240" w:lineRule="auto"/>
        <w:ind w:right="283"/>
        <w:rPr>
          <w:color w:val="000000"/>
          <w:szCs w:val="22"/>
        </w:rPr>
      </w:pPr>
    </w:p>
    <w:p w14:paraId="5C581B87" w14:textId="77777777" w:rsidR="0094111C" w:rsidRPr="00D7559B" w:rsidRDefault="0094111C" w:rsidP="00F52FAC">
      <w:pPr>
        <w:keepNext/>
        <w:numPr>
          <w:ilvl w:val="0"/>
          <w:numId w:val="38"/>
        </w:numPr>
        <w:tabs>
          <w:tab w:val="clear" w:pos="567"/>
          <w:tab w:val="clear" w:pos="1080"/>
          <w:tab w:val="num" w:pos="840"/>
        </w:tabs>
        <w:spacing w:line="240" w:lineRule="auto"/>
        <w:ind w:left="868" w:right="283" w:hanging="588"/>
        <w:rPr>
          <w:color w:val="000000"/>
          <w:szCs w:val="22"/>
        </w:rPr>
      </w:pPr>
      <w:r w:rsidRPr="00D7559B">
        <w:rPr>
          <w:color w:val="000000"/>
          <w:szCs w:val="22"/>
        </w:rPr>
        <w:t>Nu lăsaţi acest medicament la vederea şi îndemâna copiilor.</w:t>
      </w:r>
    </w:p>
    <w:p w14:paraId="3B24E17C" w14:textId="77777777" w:rsidR="0094111C" w:rsidRPr="00D7559B" w:rsidRDefault="0094111C" w:rsidP="00F52FAC">
      <w:pPr>
        <w:numPr>
          <w:ilvl w:val="0"/>
          <w:numId w:val="38"/>
        </w:numPr>
        <w:tabs>
          <w:tab w:val="clear" w:pos="567"/>
          <w:tab w:val="clear" w:pos="1080"/>
          <w:tab w:val="num" w:pos="840"/>
        </w:tabs>
        <w:spacing w:line="240" w:lineRule="auto"/>
        <w:ind w:left="868" w:right="283" w:hanging="588"/>
        <w:rPr>
          <w:color w:val="000000"/>
          <w:szCs w:val="22"/>
        </w:rPr>
      </w:pPr>
      <w:r w:rsidRPr="00D7559B">
        <w:rPr>
          <w:color w:val="000000"/>
          <w:szCs w:val="22"/>
        </w:rPr>
        <w:t>Nu utilizaţi acest medicament după data de expirare înscrisă pe cutie şi pe etichetă după „EXP“. Data de expirare se referă la ultima zi a lunii respective.</w:t>
      </w:r>
    </w:p>
    <w:p w14:paraId="10EB2AEA" w14:textId="77777777" w:rsidR="0094111C" w:rsidRPr="00D7559B" w:rsidRDefault="0094111C" w:rsidP="00F52FAC">
      <w:pPr>
        <w:numPr>
          <w:ilvl w:val="0"/>
          <w:numId w:val="38"/>
        </w:numPr>
        <w:tabs>
          <w:tab w:val="clear" w:pos="567"/>
          <w:tab w:val="clear" w:pos="1080"/>
          <w:tab w:val="num" w:pos="840"/>
        </w:tabs>
        <w:spacing w:line="240" w:lineRule="auto"/>
        <w:ind w:left="868" w:right="283" w:hanging="588"/>
        <w:rPr>
          <w:color w:val="000000"/>
          <w:szCs w:val="22"/>
        </w:rPr>
      </w:pPr>
      <w:r w:rsidRPr="00D7559B">
        <w:rPr>
          <w:color w:val="000000"/>
          <w:szCs w:val="22"/>
        </w:rPr>
        <w:t>A se păstra la frigider (2°C </w:t>
      </w:r>
      <w:r w:rsidRPr="00D7559B">
        <w:rPr>
          <w:color w:val="000000"/>
          <w:szCs w:val="22"/>
        </w:rPr>
        <w:noBreakHyphen/>
        <w:t> 8°C). A nu se congela.</w:t>
      </w:r>
    </w:p>
    <w:p w14:paraId="28DA16D2" w14:textId="77777777" w:rsidR="0094111C" w:rsidRPr="00D7559B" w:rsidRDefault="002C6E75" w:rsidP="00F52FAC">
      <w:pPr>
        <w:numPr>
          <w:ilvl w:val="0"/>
          <w:numId w:val="38"/>
        </w:numPr>
        <w:tabs>
          <w:tab w:val="clear" w:pos="567"/>
          <w:tab w:val="clear" w:pos="1080"/>
          <w:tab w:val="num" w:pos="840"/>
        </w:tabs>
        <w:spacing w:line="240" w:lineRule="auto"/>
        <w:ind w:left="868" w:right="283" w:hanging="588"/>
        <w:rPr>
          <w:color w:val="000000"/>
          <w:szCs w:val="22"/>
        </w:rPr>
      </w:pPr>
      <w:r w:rsidRPr="00D7559B">
        <w:rPr>
          <w:color w:val="000000"/>
          <w:szCs w:val="22"/>
        </w:rPr>
        <w:t>F</w:t>
      </w:r>
      <w:r w:rsidR="00E609CC" w:rsidRPr="00D7559B">
        <w:rPr>
          <w:color w:val="000000"/>
          <w:szCs w:val="22"/>
        </w:rPr>
        <w:t>laconul</w:t>
      </w:r>
      <w:r w:rsidR="0094111C" w:rsidRPr="00D7559B">
        <w:rPr>
          <w:color w:val="000000"/>
          <w:szCs w:val="22"/>
        </w:rPr>
        <w:t xml:space="preserve"> nedeschis poate fi păstrat </w:t>
      </w:r>
      <w:r w:rsidRPr="00D7559B">
        <w:rPr>
          <w:color w:val="000000"/>
          <w:szCs w:val="22"/>
        </w:rPr>
        <w:t xml:space="preserve">în afara frigiderului, </w:t>
      </w:r>
      <w:r w:rsidR="009C2946" w:rsidRPr="00D7559B">
        <w:rPr>
          <w:color w:val="000000"/>
          <w:szCs w:val="22"/>
        </w:rPr>
        <w:t xml:space="preserve">sub </w:t>
      </w:r>
      <w:r w:rsidR="0094111C" w:rsidRPr="00D7559B">
        <w:rPr>
          <w:color w:val="000000"/>
          <w:szCs w:val="22"/>
        </w:rPr>
        <w:t>25°C</w:t>
      </w:r>
      <w:r w:rsidRPr="00D7559B">
        <w:rPr>
          <w:color w:val="000000"/>
          <w:szCs w:val="22"/>
        </w:rPr>
        <w:t>,</w:t>
      </w:r>
      <w:r w:rsidR="0094111C" w:rsidRPr="00D7559B">
        <w:rPr>
          <w:color w:val="000000"/>
          <w:szCs w:val="22"/>
        </w:rPr>
        <w:t xml:space="preserve"> timp de cel mult 24 ore.</w:t>
      </w:r>
    </w:p>
    <w:p w14:paraId="51AA3886" w14:textId="77777777" w:rsidR="0094111C" w:rsidRPr="00D7559B" w:rsidRDefault="0094111C" w:rsidP="00F52FAC">
      <w:pPr>
        <w:numPr>
          <w:ilvl w:val="0"/>
          <w:numId w:val="38"/>
        </w:numPr>
        <w:tabs>
          <w:tab w:val="clear" w:pos="567"/>
          <w:tab w:val="clear" w:pos="1080"/>
          <w:tab w:val="num" w:pos="840"/>
        </w:tabs>
        <w:spacing w:line="240" w:lineRule="auto"/>
        <w:ind w:left="868" w:right="283" w:hanging="588"/>
        <w:rPr>
          <w:color w:val="000000"/>
          <w:szCs w:val="22"/>
        </w:rPr>
      </w:pPr>
      <w:r w:rsidRPr="00D7559B">
        <w:rPr>
          <w:color w:val="000000"/>
          <w:szCs w:val="22"/>
        </w:rPr>
        <w:t xml:space="preserve">A se </w:t>
      </w:r>
      <w:r w:rsidR="00AA53E1" w:rsidRPr="00D7559B">
        <w:rPr>
          <w:color w:val="000000"/>
          <w:szCs w:val="22"/>
        </w:rPr>
        <w:t xml:space="preserve">păstra în ambalajul original </w:t>
      </w:r>
      <w:r w:rsidRPr="00D7559B">
        <w:rPr>
          <w:color w:val="000000"/>
          <w:szCs w:val="22"/>
        </w:rPr>
        <w:t>pentru a fi protejat de lumină.</w:t>
      </w:r>
    </w:p>
    <w:p w14:paraId="0A475C67" w14:textId="77777777" w:rsidR="0094111C" w:rsidRPr="00D7559B" w:rsidRDefault="002D551A" w:rsidP="00F52FAC">
      <w:pPr>
        <w:numPr>
          <w:ilvl w:val="0"/>
          <w:numId w:val="38"/>
        </w:numPr>
        <w:tabs>
          <w:tab w:val="clear" w:pos="567"/>
          <w:tab w:val="clear" w:pos="1080"/>
          <w:tab w:val="num" w:pos="840"/>
        </w:tabs>
        <w:spacing w:line="240" w:lineRule="auto"/>
        <w:ind w:left="868" w:right="283" w:hanging="588"/>
        <w:rPr>
          <w:color w:val="000000"/>
          <w:szCs w:val="22"/>
        </w:rPr>
      </w:pPr>
      <w:r w:rsidRPr="00D7559B">
        <w:rPr>
          <w:color w:val="000000"/>
          <w:szCs w:val="22"/>
        </w:rPr>
        <w:t xml:space="preserve">Nu aruncaţi niciun medicament </w:t>
      </w:r>
      <w:r w:rsidR="0094111C" w:rsidRPr="00D7559B">
        <w:rPr>
          <w:color w:val="000000"/>
          <w:szCs w:val="22"/>
        </w:rPr>
        <w:t xml:space="preserve">pe calea apei sau a reziduurilor menajere. </w:t>
      </w:r>
      <w:r w:rsidR="00C06786" w:rsidRPr="00D7559B">
        <w:rPr>
          <w:color w:val="000000"/>
          <w:szCs w:val="22"/>
        </w:rPr>
        <w:t xml:space="preserve">Întrebaţi farmacistul cum </w:t>
      </w:r>
      <w:r w:rsidRPr="00D7559B">
        <w:rPr>
          <w:color w:val="000000"/>
          <w:szCs w:val="22"/>
        </w:rPr>
        <w:t xml:space="preserve">să aruncaţi </w:t>
      </w:r>
      <w:r w:rsidR="00C06786" w:rsidRPr="00D7559B">
        <w:rPr>
          <w:color w:val="000000"/>
          <w:szCs w:val="22"/>
        </w:rPr>
        <w:t>medicamentele pe care nu le mai folosiţi. Aceste măsuri vor ajuta la protejarea mediului.</w:t>
      </w:r>
    </w:p>
    <w:p w14:paraId="6EB08839" w14:textId="77777777" w:rsidR="0094111C" w:rsidRPr="00D7559B" w:rsidRDefault="0094111C" w:rsidP="00F52FAC">
      <w:pPr>
        <w:numPr>
          <w:ilvl w:val="12"/>
          <w:numId w:val="0"/>
        </w:numPr>
        <w:tabs>
          <w:tab w:val="clear" w:pos="567"/>
        </w:tabs>
        <w:spacing w:line="240" w:lineRule="auto"/>
        <w:ind w:right="283"/>
        <w:rPr>
          <w:color w:val="000000"/>
          <w:szCs w:val="22"/>
        </w:rPr>
      </w:pPr>
    </w:p>
    <w:p w14:paraId="0566E461" w14:textId="77777777" w:rsidR="0094111C" w:rsidRPr="00D7559B" w:rsidRDefault="0094111C" w:rsidP="00F52FAC">
      <w:pPr>
        <w:numPr>
          <w:ilvl w:val="12"/>
          <w:numId w:val="0"/>
        </w:numPr>
        <w:tabs>
          <w:tab w:val="clear" w:pos="567"/>
        </w:tabs>
        <w:spacing w:line="240" w:lineRule="auto"/>
        <w:ind w:right="283"/>
        <w:rPr>
          <w:color w:val="000000"/>
          <w:szCs w:val="22"/>
        </w:rPr>
      </w:pPr>
    </w:p>
    <w:p w14:paraId="5753FF7B" w14:textId="77777777" w:rsidR="0094111C" w:rsidRPr="00D7559B" w:rsidRDefault="0094111C" w:rsidP="00F52FAC">
      <w:pPr>
        <w:keepNext/>
        <w:numPr>
          <w:ilvl w:val="12"/>
          <w:numId w:val="0"/>
        </w:numPr>
        <w:tabs>
          <w:tab w:val="clear" w:pos="567"/>
        </w:tabs>
        <w:spacing w:line="240" w:lineRule="auto"/>
        <w:ind w:right="284"/>
        <w:outlineLvl w:val="2"/>
        <w:rPr>
          <w:b/>
          <w:color w:val="000000"/>
          <w:szCs w:val="22"/>
        </w:rPr>
      </w:pPr>
      <w:r w:rsidRPr="00D7559B">
        <w:rPr>
          <w:b/>
          <w:color w:val="000000"/>
          <w:szCs w:val="22"/>
        </w:rPr>
        <w:t>6.</w:t>
      </w:r>
      <w:r w:rsidRPr="00D7559B">
        <w:rPr>
          <w:b/>
          <w:color w:val="000000"/>
          <w:szCs w:val="22"/>
        </w:rPr>
        <w:tab/>
        <w:t>Conţinutul ambalajului şi alte informaţii</w:t>
      </w:r>
    </w:p>
    <w:p w14:paraId="4C7CEBE6" w14:textId="77777777" w:rsidR="0094111C" w:rsidRPr="00D7559B" w:rsidRDefault="0094111C" w:rsidP="00F52FAC">
      <w:pPr>
        <w:keepNext/>
        <w:numPr>
          <w:ilvl w:val="12"/>
          <w:numId w:val="0"/>
        </w:numPr>
        <w:tabs>
          <w:tab w:val="clear" w:pos="567"/>
        </w:tabs>
        <w:spacing w:line="240" w:lineRule="auto"/>
        <w:ind w:right="283"/>
        <w:rPr>
          <w:color w:val="000000"/>
          <w:szCs w:val="22"/>
        </w:rPr>
      </w:pPr>
    </w:p>
    <w:p w14:paraId="6F72A4B4" w14:textId="77777777" w:rsidR="0094111C" w:rsidRPr="00D7559B" w:rsidRDefault="0094111C" w:rsidP="00F52FAC">
      <w:pPr>
        <w:keepNext/>
        <w:numPr>
          <w:ilvl w:val="12"/>
          <w:numId w:val="0"/>
        </w:numPr>
        <w:tabs>
          <w:tab w:val="clear" w:pos="567"/>
        </w:tabs>
        <w:spacing w:line="240" w:lineRule="auto"/>
        <w:ind w:right="283"/>
        <w:rPr>
          <w:b/>
          <w:color w:val="000000"/>
          <w:szCs w:val="22"/>
        </w:rPr>
      </w:pPr>
      <w:r w:rsidRPr="00D7559B">
        <w:rPr>
          <w:b/>
          <w:color w:val="000000"/>
          <w:szCs w:val="22"/>
        </w:rPr>
        <w:t>Ce conţine Eylea</w:t>
      </w:r>
    </w:p>
    <w:p w14:paraId="1C25788A" w14:textId="77777777" w:rsidR="00E76BD0" w:rsidRPr="00D7559B" w:rsidRDefault="00E76BD0" w:rsidP="00F52FAC">
      <w:pPr>
        <w:keepNext/>
        <w:numPr>
          <w:ilvl w:val="12"/>
          <w:numId w:val="0"/>
        </w:numPr>
        <w:tabs>
          <w:tab w:val="clear" w:pos="567"/>
        </w:tabs>
        <w:spacing w:line="240" w:lineRule="auto"/>
        <w:ind w:right="283"/>
        <w:rPr>
          <w:b/>
          <w:bCs/>
          <w:color w:val="000000"/>
          <w:szCs w:val="22"/>
        </w:rPr>
      </w:pPr>
    </w:p>
    <w:p w14:paraId="648E1661" w14:textId="77777777" w:rsidR="0094111C" w:rsidRPr="00D7559B" w:rsidRDefault="007C6AA2" w:rsidP="00F52FAC">
      <w:pPr>
        <w:keepNext/>
        <w:numPr>
          <w:ilvl w:val="0"/>
          <w:numId w:val="5"/>
        </w:numPr>
        <w:tabs>
          <w:tab w:val="clear" w:pos="567"/>
        </w:tabs>
        <w:spacing w:line="240" w:lineRule="auto"/>
        <w:ind w:left="567" w:right="283" w:hanging="567"/>
        <w:rPr>
          <w:i/>
          <w:iCs/>
          <w:color w:val="000000"/>
          <w:szCs w:val="22"/>
        </w:rPr>
      </w:pPr>
      <w:r w:rsidRPr="00D7559B">
        <w:rPr>
          <w:color w:val="000000"/>
          <w:szCs w:val="22"/>
        </w:rPr>
        <w:t>Substan</w:t>
      </w:r>
      <w:r w:rsidR="00665BC7" w:rsidRPr="00D7559B">
        <w:rPr>
          <w:color w:val="000000"/>
          <w:szCs w:val="22"/>
        </w:rPr>
        <w:t>ţ</w:t>
      </w:r>
      <w:r w:rsidRPr="00D7559B">
        <w:rPr>
          <w:color w:val="000000"/>
          <w:szCs w:val="22"/>
        </w:rPr>
        <w:t xml:space="preserve">a activă este </w:t>
      </w:r>
      <w:r w:rsidR="004060F8" w:rsidRPr="00D7559B">
        <w:rPr>
          <w:color w:val="000000"/>
          <w:szCs w:val="22"/>
        </w:rPr>
        <w:t>aflibercept</w:t>
      </w:r>
      <w:r w:rsidR="0094111C" w:rsidRPr="00D7559B">
        <w:rPr>
          <w:color w:val="000000"/>
          <w:szCs w:val="22"/>
        </w:rPr>
        <w:t xml:space="preserve">. </w:t>
      </w:r>
      <w:r w:rsidRPr="00D7559B">
        <w:rPr>
          <w:color w:val="000000"/>
          <w:szCs w:val="22"/>
        </w:rPr>
        <w:t>Un flacon con</w:t>
      </w:r>
      <w:r w:rsidR="00665BC7" w:rsidRPr="00D7559B">
        <w:rPr>
          <w:color w:val="000000"/>
          <w:szCs w:val="22"/>
        </w:rPr>
        <w:t>ţ</w:t>
      </w:r>
      <w:r w:rsidRPr="00D7559B">
        <w:rPr>
          <w:color w:val="000000"/>
          <w:szCs w:val="22"/>
        </w:rPr>
        <w:t xml:space="preserve">ine </w:t>
      </w:r>
      <w:r w:rsidR="000D45AB" w:rsidRPr="00D7559B">
        <w:rPr>
          <w:color w:val="000000"/>
          <w:szCs w:val="22"/>
        </w:rPr>
        <w:t xml:space="preserve">un volum ce poate fi </w:t>
      </w:r>
      <w:r w:rsidR="00F35B8A" w:rsidRPr="00D7559B">
        <w:rPr>
          <w:color w:val="000000"/>
          <w:szCs w:val="22"/>
        </w:rPr>
        <w:t>extras</w:t>
      </w:r>
      <w:r w:rsidR="000D45AB" w:rsidRPr="00D7559B">
        <w:rPr>
          <w:color w:val="000000"/>
          <w:szCs w:val="22"/>
        </w:rPr>
        <w:t xml:space="preserve"> de cel puțin 0,1 ml, </w:t>
      </w:r>
      <w:r w:rsidRPr="00D7559B">
        <w:rPr>
          <w:color w:val="000000"/>
          <w:szCs w:val="22"/>
        </w:rPr>
        <w:t>echivalent cu aflibercept</w:t>
      </w:r>
      <w:r w:rsidR="000D45AB" w:rsidRPr="00D7559B">
        <w:rPr>
          <w:color w:val="000000"/>
          <w:szCs w:val="22"/>
        </w:rPr>
        <w:t xml:space="preserve"> cel puțin </w:t>
      </w:r>
      <w:r w:rsidR="002C22C6" w:rsidRPr="00D7559B">
        <w:rPr>
          <w:color w:val="000000"/>
          <w:szCs w:val="22"/>
        </w:rPr>
        <w:t>4 mg</w:t>
      </w:r>
      <w:r w:rsidRPr="00D7559B">
        <w:rPr>
          <w:color w:val="000000"/>
          <w:szCs w:val="22"/>
        </w:rPr>
        <w:t xml:space="preserve">. Un </w:t>
      </w:r>
      <w:r w:rsidR="00D266E8" w:rsidRPr="00D7559B">
        <w:rPr>
          <w:color w:val="000000"/>
          <w:szCs w:val="22"/>
        </w:rPr>
        <w:t>flacon</w:t>
      </w:r>
      <w:r w:rsidR="0094111C" w:rsidRPr="00D7559B">
        <w:rPr>
          <w:color w:val="000000"/>
          <w:szCs w:val="22"/>
        </w:rPr>
        <w:t xml:space="preserve"> distribuie o doză de </w:t>
      </w:r>
      <w:r w:rsidR="004060F8" w:rsidRPr="00D7559B">
        <w:rPr>
          <w:color w:val="000000"/>
          <w:szCs w:val="22"/>
        </w:rPr>
        <w:t>aflibercept</w:t>
      </w:r>
      <w:r w:rsidR="000D45AB" w:rsidRPr="00D7559B">
        <w:rPr>
          <w:color w:val="000000"/>
          <w:szCs w:val="22"/>
        </w:rPr>
        <w:t xml:space="preserve"> 2 mg </w:t>
      </w:r>
      <w:r w:rsidR="0094111C" w:rsidRPr="00D7559B">
        <w:rPr>
          <w:color w:val="000000"/>
          <w:szCs w:val="22"/>
        </w:rPr>
        <w:t xml:space="preserve">în </w:t>
      </w:r>
      <w:r w:rsidR="000D45AB" w:rsidRPr="00D7559B">
        <w:rPr>
          <w:color w:val="000000"/>
          <w:szCs w:val="22"/>
        </w:rPr>
        <w:t>0,05 ml</w:t>
      </w:r>
      <w:r w:rsidR="0094111C" w:rsidRPr="00D7559B">
        <w:rPr>
          <w:color w:val="000000"/>
          <w:szCs w:val="22"/>
        </w:rPr>
        <w:t>.</w:t>
      </w:r>
    </w:p>
    <w:p w14:paraId="39FD75AF" w14:textId="77777777" w:rsidR="0094111C" w:rsidRDefault="0094111C" w:rsidP="00F52FAC">
      <w:pPr>
        <w:keepNext/>
        <w:numPr>
          <w:ilvl w:val="0"/>
          <w:numId w:val="1"/>
        </w:numPr>
        <w:spacing w:line="240" w:lineRule="auto"/>
        <w:ind w:left="567" w:right="283" w:hanging="567"/>
        <w:rPr>
          <w:color w:val="000000"/>
          <w:szCs w:val="22"/>
        </w:rPr>
      </w:pPr>
      <w:r w:rsidRPr="00D7559B">
        <w:rPr>
          <w:color w:val="000000"/>
          <w:szCs w:val="22"/>
        </w:rPr>
        <w:t xml:space="preserve">Celelalte componente sunt: </w:t>
      </w:r>
      <w:r w:rsidR="007C6AA2" w:rsidRPr="00D7559B">
        <w:rPr>
          <w:color w:val="000000"/>
          <w:szCs w:val="22"/>
        </w:rPr>
        <w:t>polisorbat 20</w:t>
      </w:r>
      <w:r w:rsidR="00241F0D" w:rsidRPr="00D7559B">
        <w:rPr>
          <w:color w:val="000000"/>
          <w:szCs w:val="22"/>
        </w:rPr>
        <w:t xml:space="preserve"> (E 432)</w:t>
      </w:r>
      <w:r w:rsidR="007C6AA2" w:rsidRPr="00D7559B">
        <w:rPr>
          <w:color w:val="000000"/>
          <w:szCs w:val="22"/>
        </w:rPr>
        <w:t xml:space="preserve">, </w:t>
      </w:r>
      <w:r w:rsidRPr="00D7559B">
        <w:rPr>
          <w:color w:val="000000"/>
          <w:szCs w:val="22"/>
        </w:rPr>
        <w:t>dihidrogenfosfat de sodiu monohidrat</w:t>
      </w:r>
      <w:r w:rsidR="007C6AA2" w:rsidRPr="00D7559B">
        <w:rPr>
          <w:color w:val="000000"/>
          <w:szCs w:val="22"/>
        </w:rPr>
        <w:t xml:space="preserve"> (pentru ajustarea pH-ului)</w:t>
      </w:r>
      <w:r w:rsidRPr="00D7559B">
        <w:rPr>
          <w:color w:val="000000"/>
          <w:szCs w:val="22"/>
        </w:rPr>
        <w:t>, hidrogenfosfat disodic heptahidrat</w:t>
      </w:r>
      <w:r w:rsidR="007C6AA2" w:rsidRPr="00D7559B">
        <w:rPr>
          <w:color w:val="000000"/>
          <w:szCs w:val="22"/>
        </w:rPr>
        <w:t xml:space="preserve"> (pentru ajustarea pH-ului)</w:t>
      </w:r>
      <w:r w:rsidRPr="00D7559B">
        <w:rPr>
          <w:color w:val="000000"/>
          <w:szCs w:val="22"/>
        </w:rPr>
        <w:t xml:space="preserve">, clorură de sodiu, </w:t>
      </w:r>
      <w:r w:rsidR="00AE3DFD" w:rsidRPr="00D7559B">
        <w:rPr>
          <w:color w:val="000000"/>
          <w:szCs w:val="22"/>
        </w:rPr>
        <w:t>sucroză</w:t>
      </w:r>
      <w:r w:rsidRPr="00D7559B">
        <w:rPr>
          <w:color w:val="000000"/>
          <w:szCs w:val="22"/>
        </w:rPr>
        <w:t>, apă pentru preparate injectabile.</w:t>
      </w:r>
    </w:p>
    <w:p w14:paraId="4B988A5F" w14:textId="77777777" w:rsidR="004A20F0" w:rsidRDefault="004A20F0" w:rsidP="004A20F0">
      <w:pPr>
        <w:keepNext/>
        <w:spacing w:line="240" w:lineRule="auto"/>
        <w:ind w:right="283"/>
        <w:rPr>
          <w:color w:val="000000"/>
          <w:szCs w:val="22"/>
        </w:rPr>
      </w:pPr>
    </w:p>
    <w:p w14:paraId="36014983" w14:textId="77777777" w:rsidR="004A20F0" w:rsidRPr="00D7559B" w:rsidRDefault="004A20F0" w:rsidP="00880CD2">
      <w:pPr>
        <w:keepNext/>
        <w:spacing w:line="240" w:lineRule="auto"/>
        <w:ind w:right="283"/>
        <w:rPr>
          <w:color w:val="000000"/>
          <w:szCs w:val="22"/>
        </w:rPr>
      </w:pPr>
      <w:r>
        <w:rPr>
          <w:color w:val="000000"/>
          <w:szCs w:val="22"/>
        </w:rPr>
        <w:t xml:space="preserve">Vezi </w:t>
      </w:r>
      <w:r w:rsidRPr="00D7559B">
        <w:rPr>
          <w:color w:val="000000"/>
          <w:szCs w:val="22"/>
        </w:rPr>
        <w:t>„E</w:t>
      </w:r>
      <w:r>
        <w:rPr>
          <w:color w:val="000000"/>
          <w:szCs w:val="22"/>
        </w:rPr>
        <w:t>ylea conține</w:t>
      </w:r>
      <w:r w:rsidRPr="00D7559B">
        <w:rPr>
          <w:color w:val="000000"/>
          <w:szCs w:val="22"/>
        </w:rPr>
        <w:t>“</w:t>
      </w:r>
      <w:r>
        <w:rPr>
          <w:color w:val="000000"/>
          <w:szCs w:val="22"/>
        </w:rPr>
        <w:t xml:space="preserve"> la pct. 2 pentru mai multe informații</w:t>
      </w:r>
    </w:p>
    <w:p w14:paraId="6A6DE8C0" w14:textId="77777777" w:rsidR="0094111C" w:rsidRPr="00D7559B" w:rsidRDefault="0094111C" w:rsidP="00F52FAC">
      <w:pPr>
        <w:keepNext/>
        <w:tabs>
          <w:tab w:val="clear" w:pos="567"/>
        </w:tabs>
        <w:spacing w:line="240" w:lineRule="auto"/>
        <w:ind w:right="283"/>
        <w:rPr>
          <w:color w:val="000000"/>
          <w:szCs w:val="22"/>
        </w:rPr>
      </w:pPr>
    </w:p>
    <w:p w14:paraId="1586F681" w14:textId="77777777" w:rsidR="0094111C" w:rsidRPr="00D7559B" w:rsidRDefault="0094111C" w:rsidP="00F52FAC">
      <w:pPr>
        <w:numPr>
          <w:ilvl w:val="12"/>
          <w:numId w:val="0"/>
        </w:numPr>
        <w:tabs>
          <w:tab w:val="clear" w:pos="567"/>
        </w:tabs>
        <w:spacing w:line="240" w:lineRule="auto"/>
        <w:ind w:right="283"/>
        <w:rPr>
          <w:b/>
          <w:color w:val="000000"/>
          <w:szCs w:val="22"/>
        </w:rPr>
      </w:pPr>
      <w:r w:rsidRPr="00D7559B">
        <w:rPr>
          <w:b/>
          <w:color w:val="000000"/>
          <w:szCs w:val="22"/>
        </w:rPr>
        <w:t>Cum arată Eylea şi conţinutul ambalajului</w:t>
      </w:r>
    </w:p>
    <w:p w14:paraId="75AB63CA" w14:textId="77777777" w:rsidR="00E76BD0" w:rsidRPr="00D7559B" w:rsidRDefault="00E76BD0" w:rsidP="00F52FAC">
      <w:pPr>
        <w:numPr>
          <w:ilvl w:val="12"/>
          <w:numId w:val="0"/>
        </w:numPr>
        <w:tabs>
          <w:tab w:val="clear" w:pos="567"/>
        </w:tabs>
        <w:spacing w:line="240" w:lineRule="auto"/>
        <w:ind w:right="283"/>
        <w:rPr>
          <w:b/>
          <w:bCs/>
          <w:color w:val="000000"/>
          <w:szCs w:val="22"/>
        </w:rPr>
      </w:pPr>
    </w:p>
    <w:p w14:paraId="4B202DAD" w14:textId="77777777" w:rsidR="001B0E4D" w:rsidRPr="00D7559B" w:rsidRDefault="001B0E4D"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Eylea este o soluţie injectabilă (</w:t>
      </w:r>
      <w:r w:rsidR="006828AB" w:rsidRPr="00D7559B">
        <w:rPr>
          <w:rFonts w:ascii="Times New Roman" w:hAnsi="Times New Roman"/>
          <w:color w:val="000000"/>
          <w:sz w:val="22"/>
          <w:szCs w:val="22"/>
        </w:rPr>
        <w:t>injecţie</w:t>
      </w:r>
      <w:r w:rsidRPr="00D7559B">
        <w:rPr>
          <w:rFonts w:ascii="Times New Roman" w:hAnsi="Times New Roman"/>
          <w:color w:val="000000"/>
          <w:sz w:val="22"/>
          <w:szCs w:val="22"/>
        </w:rPr>
        <w:t>) în flacon</w:t>
      </w:r>
      <w:r w:rsidR="001B2DDC" w:rsidRPr="00D7559B">
        <w:rPr>
          <w:rFonts w:ascii="Times New Roman" w:hAnsi="Times New Roman"/>
          <w:color w:val="000000"/>
          <w:sz w:val="22"/>
          <w:szCs w:val="22"/>
        </w:rPr>
        <w:t>.</w:t>
      </w:r>
    </w:p>
    <w:p w14:paraId="2C8511E7" w14:textId="77777777" w:rsidR="001B0E4D" w:rsidRPr="00D7559B" w:rsidRDefault="001B0E4D"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Solu</w:t>
      </w:r>
      <w:r w:rsidR="00665BC7" w:rsidRPr="00D7559B">
        <w:rPr>
          <w:rFonts w:ascii="Times New Roman" w:hAnsi="Times New Roman"/>
          <w:color w:val="000000"/>
          <w:sz w:val="22"/>
          <w:szCs w:val="22"/>
        </w:rPr>
        <w:t>ţ</w:t>
      </w:r>
      <w:r w:rsidRPr="00D7559B">
        <w:rPr>
          <w:rFonts w:ascii="Times New Roman" w:hAnsi="Times New Roman"/>
          <w:color w:val="000000"/>
          <w:sz w:val="22"/>
          <w:szCs w:val="22"/>
        </w:rPr>
        <w:t xml:space="preserve">ia este incoloră până la galben pal. </w:t>
      </w:r>
    </w:p>
    <w:p w14:paraId="080C8C69" w14:textId="77777777" w:rsidR="001B0E4D" w:rsidRPr="00D7559B" w:rsidRDefault="001B0E4D" w:rsidP="00F52FAC">
      <w:pPr>
        <w:pStyle w:val="GlobalBayerBodyText"/>
        <w:spacing w:before="0" w:after="0"/>
        <w:ind w:right="283"/>
        <w:rPr>
          <w:rFonts w:ascii="Times New Roman" w:hAnsi="Times New Roman"/>
          <w:color w:val="000000"/>
          <w:sz w:val="22"/>
          <w:szCs w:val="22"/>
        </w:rPr>
      </w:pPr>
    </w:p>
    <w:p w14:paraId="6473422D" w14:textId="77777777" w:rsidR="001B0E4D" w:rsidRPr="00D7559B" w:rsidRDefault="001B0E4D"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Cutie cu 1 flacon</w:t>
      </w:r>
      <w:r w:rsidR="003E1D0F" w:rsidRPr="00D7559B">
        <w:rPr>
          <w:rFonts w:ascii="Times New Roman" w:hAnsi="Times New Roman"/>
          <w:color w:val="000000"/>
          <w:sz w:val="22"/>
          <w:szCs w:val="22"/>
        </w:rPr>
        <w:t xml:space="preserve"> + 1 ac cu filtru</w:t>
      </w:r>
      <w:r w:rsidRPr="00D7559B">
        <w:rPr>
          <w:rFonts w:ascii="Times New Roman" w:hAnsi="Times New Roman"/>
          <w:color w:val="000000"/>
          <w:sz w:val="22"/>
          <w:szCs w:val="22"/>
        </w:rPr>
        <w:t>.</w:t>
      </w:r>
    </w:p>
    <w:p w14:paraId="34BEB4BB" w14:textId="77777777" w:rsidR="0094111C" w:rsidRPr="00D7559B" w:rsidRDefault="0094111C" w:rsidP="00F52FAC">
      <w:pPr>
        <w:pStyle w:val="BayerBodyTextFull"/>
        <w:spacing w:before="0" w:after="0"/>
        <w:ind w:right="283"/>
        <w:rPr>
          <w:color w:val="000000"/>
          <w:sz w:val="22"/>
          <w:szCs w:val="22"/>
        </w:rPr>
      </w:pPr>
    </w:p>
    <w:p w14:paraId="1328317E" w14:textId="77777777" w:rsidR="0094111C" w:rsidRPr="00D7559B" w:rsidRDefault="0094111C" w:rsidP="00F52FAC">
      <w:pPr>
        <w:numPr>
          <w:ilvl w:val="12"/>
          <w:numId w:val="0"/>
        </w:numPr>
        <w:tabs>
          <w:tab w:val="clear" w:pos="567"/>
        </w:tabs>
        <w:spacing w:line="240" w:lineRule="auto"/>
        <w:ind w:right="283"/>
        <w:rPr>
          <w:b/>
          <w:bCs/>
          <w:color w:val="000000"/>
          <w:szCs w:val="22"/>
        </w:rPr>
      </w:pPr>
      <w:r w:rsidRPr="00D7559B">
        <w:rPr>
          <w:b/>
          <w:color w:val="000000"/>
          <w:szCs w:val="22"/>
        </w:rPr>
        <w:t>Deţinătorul autorizaţiei de punere pe piaţă</w:t>
      </w:r>
    </w:p>
    <w:p w14:paraId="07FF7429" w14:textId="77777777" w:rsidR="0094111C" w:rsidRPr="00D7559B" w:rsidRDefault="0094111C" w:rsidP="00F52FAC">
      <w:pPr>
        <w:tabs>
          <w:tab w:val="clear" w:pos="567"/>
        </w:tabs>
        <w:spacing w:line="240" w:lineRule="auto"/>
        <w:ind w:right="283"/>
        <w:rPr>
          <w:b/>
          <w:color w:val="000000"/>
          <w:szCs w:val="22"/>
        </w:rPr>
      </w:pPr>
      <w:r w:rsidRPr="00D7559B">
        <w:rPr>
          <w:color w:val="000000"/>
          <w:szCs w:val="22"/>
        </w:rPr>
        <w:t>Bayer AG</w:t>
      </w:r>
    </w:p>
    <w:p w14:paraId="6E180403" w14:textId="77777777" w:rsidR="00363466" w:rsidRPr="00D7559B" w:rsidRDefault="00363466" w:rsidP="00F52FAC">
      <w:pPr>
        <w:tabs>
          <w:tab w:val="clear" w:pos="567"/>
        </w:tabs>
        <w:spacing w:line="240" w:lineRule="auto"/>
        <w:rPr>
          <w:szCs w:val="22"/>
        </w:rPr>
      </w:pPr>
      <w:r w:rsidRPr="00D7559B">
        <w:rPr>
          <w:szCs w:val="22"/>
        </w:rPr>
        <w:t>51368 Leverkusen</w:t>
      </w:r>
    </w:p>
    <w:p w14:paraId="2A5ECCFE" w14:textId="77777777" w:rsidR="0094111C" w:rsidRPr="00D7559B" w:rsidRDefault="0094111C" w:rsidP="00F52FAC">
      <w:pPr>
        <w:tabs>
          <w:tab w:val="clear" w:pos="567"/>
        </w:tabs>
        <w:spacing w:line="240" w:lineRule="auto"/>
        <w:ind w:right="283"/>
        <w:rPr>
          <w:color w:val="000000"/>
          <w:szCs w:val="22"/>
        </w:rPr>
      </w:pPr>
      <w:r w:rsidRPr="00D7559B">
        <w:rPr>
          <w:color w:val="000000"/>
          <w:szCs w:val="22"/>
        </w:rPr>
        <w:t>Germania</w:t>
      </w:r>
    </w:p>
    <w:p w14:paraId="11EB0750" w14:textId="77777777" w:rsidR="0094111C" w:rsidRPr="00D7559B" w:rsidRDefault="0094111C" w:rsidP="00F52FAC">
      <w:pPr>
        <w:tabs>
          <w:tab w:val="clear" w:pos="567"/>
        </w:tabs>
        <w:spacing w:line="240" w:lineRule="auto"/>
        <w:ind w:right="283"/>
        <w:rPr>
          <w:color w:val="000000"/>
          <w:szCs w:val="22"/>
        </w:rPr>
      </w:pPr>
    </w:p>
    <w:p w14:paraId="00845624" w14:textId="77777777" w:rsidR="0094111C" w:rsidRPr="00D7559B" w:rsidRDefault="0094111C" w:rsidP="00F52FAC">
      <w:pPr>
        <w:tabs>
          <w:tab w:val="clear" w:pos="567"/>
        </w:tabs>
        <w:spacing w:line="240" w:lineRule="auto"/>
        <w:ind w:right="283"/>
        <w:rPr>
          <w:b/>
          <w:color w:val="000000"/>
          <w:szCs w:val="22"/>
        </w:rPr>
      </w:pPr>
      <w:r w:rsidRPr="00D7559B">
        <w:rPr>
          <w:b/>
          <w:color w:val="000000"/>
          <w:szCs w:val="22"/>
        </w:rPr>
        <w:t>Fabricantul</w:t>
      </w:r>
    </w:p>
    <w:p w14:paraId="6FE960E4" w14:textId="77777777" w:rsidR="0080114A" w:rsidRPr="00D7559B" w:rsidRDefault="0080114A" w:rsidP="00F52FAC">
      <w:pPr>
        <w:pStyle w:val="Default"/>
        <w:rPr>
          <w:sz w:val="22"/>
          <w:szCs w:val="22"/>
        </w:rPr>
      </w:pPr>
      <w:r w:rsidRPr="00D7559B">
        <w:rPr>
          <w:sz w:val="22"/>
          <w:szCs w:val="22"/>
        </w:rPr>
        <w:t xml:space="preserve">Bayer AG </w:t>
      </w:r>
    </w:p>
    <w:p w14:paraId="67370569" w14:textId="77777777" w:rsidR="0080114A" w:rsidRPr="00D7559B" w:rsidRDefault="0080114A" w:rsidP="00F52FAC">
      <w:pPr>
        <w:pStyle w:val="Default"/>
        <w:rPr>
          <w:sz w:val="22"/>
          <w:szCs w:val="22"/>
        </w:rPr>
      </w:pPr>
      <w:r w:rsidRPr="00D7559B">
        <w:rPr>
          <w:sz w:val="22"/>
          <w:szCs w:val="22"/>
        </w:rPr>
        <w:t xml:space="preserve">Müllerstraße 178 </w:t>
      </w:r>
    </w:p>
    <w:p w14:paraId="44D778D1" w14:textId="77777777" w:rsidR="00016F63" w:rsidRPr="00D7559B" w:rsidRDefault="0080114A" w:rsidP="00F52FAC">
      <w:pPr>
        <w:tabs>
          <w:tab w:val="clear" w:pos="567"/>
        </w:tabs>
        <w:spacing w:line="240" w:lineRule="auto"/>
        <w:ind w:right="283"/>
        <w:rPr>
          <w:szCs w:val="22"/>
        </w:rPr>
      </w:pPr>
      <w:r w:rsidRPr="00D7559B">
        <w:rPr>
          <w:szCs w:val="22"/>
        </w:rPr>
        <w:t xml:space="preserve">13353 Berlin </w:t>
      </w:r>
    </w:p>
    <w:p w14:paraId="1942C471" w14:textId="77777777" w:rsidR="0094111C" w:rsidRPr="00D7559B" w:rsidRDefault="0094111C" w:rsidP="00F52FAC">
      <w:pPr>
        <w:tabs>
          <w:tab w:val="clear" w:pos="567"/>
        </w:tabs>
        <w:spacing w:line="240" w:lineRule="auto"/>
        <w:ind w:right="283"/>
        <w:rPr>
          <w:color w:val="000000"/>
          <w:szCs w:val="22"/>
        </w:rPr>
      </w:pPr>
      <w:r w:rsidRPr="00D7559B">
        <w:rPr>
          <w:color w:val="000000"/>
          <w:szCs w:val="22"/>
        </w:rPr>
        <w:t>Germania</w:t>
      </w:r>
    </w:p>
    <w:p w14:paraId="3176E6B6" w14:textId="77777777" w:rsidR="0094111C" w:rsidRPr="00D7559B" w:rsidRDefault="0094111C" w:rsidP="00F52FAC">
      <w:pPr>
        <w:tabs>
          <w:tab w:val="clear" w:pos="567"/>
        </w:tabs>
        <w:spacing w:line="240" w:lineRule="auto"/>
        <w:ind w:right="283"/>
        <w:rPr>
          <w:color w:val="000000"/>
          <w:szCs w:val="22"/>
        </w:rPr>
      </w:pPr>
    </w:p>
    <w:p w14:paraId="397DAEC8" w14:textId="77777777" w:rsidR="0094111C" w:rsidRPr="00D7559B" w:rsidRDefault="0094111C" w:rsidP="00F52FAC">
      <w:pPr>
        <w:numPr>
          <w:ilvl w:val="12"/>
          <w:numId w:val="0"/>
        </w:numPr>
        <w:tabs>
          <w:tab w:val="clear" w:pos="567"/>
        </w:tabs>
        <w:spacing w:line="240" w:lineRule="auto"/>
        <w:ind w:right="283"/>
        <w:rPr>
          <w:color w:val="000000"/>
          <w:szCs w:val="22"/>
        </w:rPr>
      </w:pPr>
    </w:p>
    <w:p w14:paraId="25A70041" w14:textId="77777777" w:rsidR="0094111C" w:rsidRPr="00D7559B" w:rsidRDefault="0094111C" w:rsidP="00F52FAC">
      <w:pPr>
        <w:keepNext/>
        <w:keepLines/>
        <w:numPr>
          <w:ilvl w:val="12"/>
          <w:numId w:val="0"/>
        </w:numPr>
        <w:tabs>
          <w:tab w:val="clear" w:pos="567"/>
        </w:tabs>
        <w:spacing w:line="240" w:lineRule="auto"/>
        <w:ind w:right="283"/>
        <w:rPr>
          <w:color w:val="000000"/>
          <w:szCs w:val="22"/>
        </w:rPr>
      </w:pPr>
      <w:r w:rsidRPr="00D7559B">
        <w:rPr>
          <w:color w:val="000000"/>
          <w:szCs w:val="22"/>
        </w:rPr>
        <w:lastRenderedPageBreak/>
        <w:t>Pentru orice informaţii referitoare la acest medicament, vă rugăm să contactaţi reprezentanţa locală a deţinătorului autorizaţiei de punere pe piaţă:</w:t>
      </w:r>
    </w:p>
    <w:p w14:paraId="12C1900A" w14:textId="77777777" w:rsidR="0094111C" w:rsidRPr="00D7559B" w:rsidRDefault="0094111C" w:rsidP="00F52FAC">
      <w:pPr>
        <w:keepNext/>
        <w:autoSpaceDE w:val="0"/>
        <w:autoSpaceDN w:val="0"/>
        <w:adjustRightInd w:val="0"/>
        <w:spacing w:line="240" w:lineRule="auto"/>
        <w:ind w:right="283"/>
        <w:rPr>
          <w:color w:val="000000"/>
          <w:szCs w:val="22"/>
        </w:rPr>
      </w:pPr>
    </w:p>
    <w:tbl>
      <w:tblPr>
        <w:tblW w:w="9180" w:type="dxa"/>
        <w:tblLayout w:type="fixed"/>
        <w:tblLook w:val="00A0" w:firstRow="1" w:lastRow="0" w:firstColumn="1" w:lastColumn="0" w:noHBand="0" w:noVBand="0"/>
      </w:tblPr>
      <w:tblGrid>
        <w:gridCol w:w="4894"/>
        <w:gridCol w:w="4286"/>
      </w:tblGrid>
      <w:tr w:rsidR="006828AB" w:rsidRPr="00D7559B" w14:paraId="687E8688" w14:textId="77777777" w:rsidTr="009E170E">
        <w:trPr>
          <w:cantSplit/>
        </w:trPr>
        <w:tc>
          <w:tcPr>
            <w:tcW w:w="4894" w:type="dxa"/>
          </w:tcPr>
          <w:p w14:paraId="26BF7B9E" w14:textId="77777777" w:rsidR="006828AB" w:rsidRPr="00D7559B" w:rsidRDefault="006828AB" w:rsidP="00F52FAC">
            <w:pPr>
              <w:keepNext/>
              <w:keepLines/>
              <w:tabs>
                <w:tab w:val="left" w:pos="-765"/>
              </w:tabs>
              <w:autoSpaceDE w:val="0"/>
              <w:autoSpaceDN w:val="0"/>
              <w:adjustRightInd w:val="0"/>
              <w:spacing w:line="240" w:lineRule="auto"/>
              <w:ind w:right="283"/>
              <w:rPr>
                <w:b/>
                <w:bCs/>
                <w:szCs w:val="22"/>
              </w:rPr>
            </w:pPr>
            <w:r w:rsidRPr="00D7559B">
              <w:rPr>
                <w:b/>
                <w:bCs/>
                <w:szCs w:val="22"/>
              </w:rPr>
              <w:t>België / Belgique / Belgien</w:t>
            </w:r>
          </w:p>
          <w:p w14:paraId="1AF627C7"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rPr>
                <w:szCs w:val="22"/>
              </w:rPr>
              <w:t>Bayer SA-NV</w:t>
            </w:r>
          </w:p>
          <w:p w14:paraId="7060CCCA"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rPr>
                <w:szCs w:val="22"/>
              </w:rPr>
              <w:t>Tél/Tel: +32-(0)2-535 63 11</w:t>
            </w:r>
          </w:p>
        </w:tc>
        <w:tc>
          <w:tcPr>
            <w:tcW w:w="4286" w:type="dxa"/>
          </w:tcPr>
          <w:p w14:paraId="4C9D56DF"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Lietuva</w:t>
            </w:r>
          </w:p>
          <w:p w14:paraId="4B1A7BA8" w14:textId="77777777" w:rsidR="006828AB" w:rsidRPr="00D7559B" w:rsidRDefault="006828AB" w:rsidP="00F52FAC">
            <w:pPr>
              <w:keepNext/>
              <w:tabs>
                <w:tab w:val="left" w:pos="-765"/>
              </w:tabs>
              <w:autoSpaceDE w:val="0"/>
              <w:autoSpaceDN w:val="0"/>
              <w:adjustRightInd w:val="0"/>
              <w:spacing w:line="240" w:lineRule="auto"/>
              <w:ind w:right="283"/>
            </w:pPr>
            <w:r w:rsidRPr="00D7559B">
              <w:rPr>
                <w:szCs w:val="22"/>
              </w:rPr>
              <w:t xml:space="preserve">UAB </w:t>
            </w:r>
            <w:r w:rsidRPr="00D7559B">
              <w:t>Bayer</w:t>
            </w:r>
          </w:p>
          <w:p w14:paraId="5206C348"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t>Tel: +</w:t>
            </w:r>
            <w:r w:rsidRPr="00D7559B">
              <w:rPr>
                <w:szCs w:val="22"/>
              </w:rPr>
              <w:t>370-5-233 68 68</w:t>
            </w:r>
          </w:p>
        </w:tc>
      </w:tr>
      <w:tr w:rsidR="006828AB" w:rsidRPr="00D7559B" w14:paraId="73EC37AA" w14:textId="77777777" w:rsidTr="009E170E">
        <w:trPr>
          <w:cantSplit/>
        </w:trPr>
        <w:tc>
          <w:tcPr>
            <w:tcW w:w="4894" w:type="dxa"/>
          </w:tcPr>
          <w:p w14:paraId="58FC0664" w14:textId="77777777" w:rsidR="006828AB" w:rsidRPr="00D7559B" w:rsidRDefault="006828AB" w:rsidP="00F52FAC">
            <w:pPr>
              <w:keepNext/>
              <w:keepLines/>
              <w:tabs>
                <w:tab w:val="left" w:pos="-765"/>
              </w:tabs>
              <w:autoSpaceDE w:val="0"/>
              <w:autoSpaceDN w:val="0"/>
              <w:adjustRightInd w:val="0"/>
              <w:spacing w:line="240" w:lineRule="auto"/>
              <w:ind w:right="283"/>
              <w:rPr>
                <w:b/>
                <w:bCs/>
                <w:szCs w:val="22"/>
              </w:rPr>
            </w:pPr>
            <w:r w:rsidRPr="00D7559B">
              <w:rPr>
                <w:b/>
                <w:bCs/>
                <w:szCs w:val="22"/>
              </w:rPr>
              <w:t>България</w:t>
            </w:r>
          </w:p>
          <w:p w14:paraId="578E1540"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rPr>
                <w:szCs w:val="22"/>
              </w:rPr>
              <w:t>Байер България ЕООД</w:t>
            </w:r>
          </w:p>
          <w:p w14:paraId="00D219D0"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rPr>
                <w:szCs w:val="22"/>
              </w:rPr>
              <w:t>Тел: +359-(0)2-</w:t>
            </w:r>
            <w:r w:rsidR="00CF3E87" w:rsidRPr="00D7559B">
              <w:rPr>
                <w:color w:val="000000"/>
                <w:szCs w:val="22"/>
              </w:rPr>
              <w:t>424 72 80</w:t>
            </w:r>
          </w:p>
        </w:tc>
        <w:tc>
          <w:tcPr>
            <w:tcW w:w="4286" w:type="dxa"/>
          </w:tcPr>
          <w:p w14:paraId="1734E0B6" w14:textId="77777777" w:rsidR="006828AB" w:rsidRPr="00D7559B" w:rsidRDefault="006828AB" w:rsidP="00F52FAC">
            <w:pPr>
              <w:keepNext/>
              <w:keepLines/>
              <w:tabs>
                <w:tab w:val="left" w:pos="-765"/>
              </w:tabs>
              <w:autoSpaceDE w:val="0"/>
              <w:autoSpaceDN w:val="0"/>
              <w:adjustRightInd w:val="0"/>
              <w:spacing w:line="240" w:lineRule="auto"/>
              <w:ind w:right="283"/>
              <w:rPr>
                <w:b/>
                <w:bCs/>
                <w:szCs w:val="22"/>
              </w:rPr>
            </w:pPr>
            <w:r w:rsidRPr="00D7559B">
              <w:rPr>
                <w:b/>
                <w:bCs/>
                <w:szCs w:val="22"/>
              </w:rPr>
              <w:t>Luxembourg / Luxemburg</w:t>
            </w:r>
          </w:p>
          <w:p w14:paraId="629D56AC" w14:textId="77777777" w:rsidR="006828AB" w:rsidRPr="00D7559B" w:rsidRDefault="006828AB" w:rsidP="00F52FAC">
            <w:pPr>
              <w:keepNext/>
              <w:keepLines/>
              <w:tabs>
                <w:tab w:val="left" w:pos="-765"/>
              </w:tabs>
              <w:autoSpaceDE w:val="0"/>
              <w:autoSpaceDN w:val="0"/>
              <w:adjustRightInd w:val="0"/>
              <w:spacing w:line="240" w:lineRule="auto"/>
              <w:ind w:right="283"/>
            </w:pPr>
            <w:r w:rsidRPr="00D7559B">
              <w:t xml:space="preserve">Bayer </w:t>
            </w:r>
            <w:r w:rsidRPr="00D7559B">
              <w:rPr>
                <w:szCs w:val="22"/>
              </w:rPr>
              <w:t>SA-NV</w:t>
            </w:r>
          </w:p>
          <w:p w14:paraId="4912DE70" w14:textId="77777777" w:rsidR="006828AB" w:rsidRPr="00D7559B" w:rsidRDefault="006828AB" w:rsidP="00F52FAC">
            <w:pPr>
              <w:keepNext/>
              <w:keepLines/>
              <w:tabs>
                <w:tab w:val="left" w:pos="-765"/>
              </w:tabs>
              <w:autoSpaceDE w:val="0"/>
              <w:autoSpaceDN w:val="0"/>
              <w:adjustRightInd w:val="0"/>
              <w:spacing w:line="240" w:lineRule="auto"/>
              <w:ind w:right="283"/>
            </w:pPr>
            <w:r w:rsidRPr="00D7559B">
              <w:rPr>
                <w:szCs w:val="22"/>
              </w:rPr>
              <w:t>Tél/</w:t>
            </w:r>
            <w:r w:rsidRPr="00D7559B">
              <w:t>Tel: +</w:t>
            </w:r>
            <w:r w:rsidRPr="00D7559B">
              <w:rPr>
                <w:szCs w:val="22"/>
              </w:rPr>
              <w:t>32-(0)2-535 63 11</w:t>
            </w:r>
          </w:p>
        </w:tc>
      </w:tr>
      <w:tr w:rsidR="006828AB" w:rsidRPr="00D7559B" w14:paraId="78D8D06D" w14:textId="77777777" w:rsidTr="009E170E">
        <w:trPr>
          <w:cantSplit/>
        </w:trPr>
        <w:tc>
          <w:tcPr>
            <w:tcW w:w="4894" w:type="dxa"/>
          </w:tcPr>
          <w:p w14:paraId="482071D0"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szCs w:val="22"/>
              </w:rPr>
              <w:t>Česká</w:t>
            </w:r>
            <w:r w:rsidRPr="00D7559B">
              <w:rPr>
                <w:b/>
                <w:bCs/>
                <w:szCs w:val="22"/>
              </w:rPr>
              <w:t xml:space="preserve"> republika</w:t>
            </w:r>
          </w:p>
          <w:p w14:paraId="1FBB188C"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s.r.o.</w:t>
            </w:r>
          </w:p>
          <w:p w14:paraId="67A9807C"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+420-266 101 111</w:t>
            </w:r>
          </w:p>
        </w:tc>
        <w:tc>
          <w:tcPr>
            <w:tcW w:w="4286" w:type="dxa"/>
          </w:tcPr>
          <w:p w14:paraId="6CB2F5C7" w14:textId="77777777" w:rsidR="006828AB" w:rsidRPr="00D7559B" w:rsidRDefault="006828AB" w:rsidP="00F52FAC">
            <w:pPr>
              <w:keepNext/>
              <w:keepLines/>
              <w:tabs>
                <w:tab w:val="left" w:pos="-765"/>
              </w:tabs>
              <w:autoSpaceDE w:val="0"/>
              <w:autoSpaceDN w:val="0"/>
              <w:adjustRightInd w:val="0"/>
              <w:spacing w:line="240" w:lineRule="auto"/>
              <w:ind w:right="283"/>
              <w:rPr>
                <w:b/>
                <w:bCs/>
                <w:szCs w:val="22"/>
              </w:rPr>
            </w:pPr>
            <w:r w:rsidRPr="00D7559B">
              <w:rPr>
                <w:b/>
                <w:bCs/>
                <w:szCs w:val="22"/>
              </w:rPr>
              <w:t>Magyarország</w:t>
            </w:r>
          </w:p>
          <w:p w14:paraId="288BC03E"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rPr>
                <w:szCs w:val="22"/>
              </w:rPr>
              <w:t>Bayer Hungária KFT</w:t>
            </w:r>
          </w:p>
          <w:p w14:paraId="145AC233" w14:textId="77777777" w:rsidR="006828AB" w:rsidRPr="00D7559B" w:rsidRDefault="006828AB" w:rsidP="00F52FAC">
            <w:pPr>
              <w:keepNext/>
              <w:tabs>
                <w:tab w:val="left" w:pos="-1332"/>
                <w:tab w:val="left" w:pos="-765"/>
              </w:tabs>
              <w:autoSpaceDE w:val="0"/>
              <w:autoSpaceDN w:val="0"/>
              <w:adjustRightInd w:val="0"/>
              <w:spacing w:line="240" w:lineRule="auto"/>
              <w:ind w:right="283"/>
              <w:rPr>
                <w:szCs w:val="22"/>
              </w:rPr>
            </w:pPr>
            <w:r w:rsidRPr="00D7559B">
              <w:rPr>
                <w:szCs w:val="22"/>
              </w:rPr>
              <w:t>Tel: +36-1-487 4100</w:t>
            </w:r>
          </w:p>
        </w:tc>
      </w:tr>
      <w:tr w:rsidR="006828AB" w:rsidRPr="00D7559B" w14:paraId="646B33E6" w14:textId="77777777" w:rsidTr="009E170E">
        <w:trPr>
          <w:cantSplit/>
        </w:trPr>
        <w:tc>
          <w:tcPr>
            <w:tcW w:w="4894" w:type="dxa"/>
          </w:tcPr>
          <w:p w14:paraId="30C0E4C1" w14:textId="77777777" w:rsidR="006828AB" w:rsidRPr="00D7559B" w:rsidRDefault="006828AB" w:rsidP="00F52FAC">
            <w:pPr>
              <w:keepNext/>
              <w:keepLines/>
              <w:tabs>
                <w:tab w:val="left" w:pos="-765"/>
              </w:tabs>
              <w:autoSpaceDE w:val="0"/>
              <w:autoSpaceDN w:val="0"/>
              <w:adjustRightInd w:val="0"/>
              <w:spacing w:line="240" w:lineRule="auto"/>
              <w:ind w:right="283"/>
              <w:rPr>
                <w:b/>
                <w:bCs/>
                <w:szCs w:val="22"/>
              </w:rPr>
            </w:pPr>
            <w:r w:rsidRPr="00D7559B">
              <w:rPr>
                <w:b/>
                <w:bCs/>
                <w:szCs w:val="22"/>
              </w:rPr>
              <w:t>Danmark</w:t>
            </w:r>
          </w:p>
          <w:p w14:paraId="73147D07"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rPr>
                <w:szCs w:val="22"/>
              </w:rPr>
              <w:t>Bayer A/S</w:t>
            </w:r>
          </w:p>
          <w:p w14:paraId="740D693B"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rPr>
                <w:szCs w:val="22"/>
              </w:rPr>
              <w:t>Tlf: +45-45 235 000</w:t>
            </w:r>
          </w:p>
        </w:tc>
        <w:tc>
          <w:tcPr>
            <w:tcW w:w="4286" w:type="dxa"/>
          </w:tcPr>
          <w:p w14:paraId="418AE7A8" w14:textId="77777777" w:rsidR="006828AB" w:rsidRPr="00D7559B" w:rsidRDefault="006828AB" w:rsidP="00F52FAC">
            <w:pPr>
              <w:keepNext/>
              <w:tabs>
                <w:tab w:val="left" w:pos="-1332"/>
                <w:tab w:val="left" w:pos="-765"/>
                <w:tab w:val="left" w:pos="3204"/>
              </w:tabs>
              <w:autoSpaceDE w:val="0"/>
              <w:autoSpaceDN w:val="0"/>
              <w:adjustRightInd w:val="0"/>
              <w:spacing w:line="240" w:lineRule="auto"/>
              <w:ind w:right="283"/>
              <w:rPr>
                <w:b/>
                <w:bCs/>
                <w:szCs w:val="22"/>
              </w:rPr>
            </w:pPr>
            <w:r w:rsidRPr="00D7559B">
              <w:rPr>
                <w:b/>
                <w:bCs/>
                <w:szCs w:val="22"/>
              </w:rPr>
              <w:t>Malta</w:t>
            </w:r>
          </w:p>
          <w:p w14:paraId="08E5EF2D"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Alfred Gera and Sons Ltd.</w:t>
            </w:r>
          </w:p>
          <w:p w14:paraId="78154E56"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rPr>
                <w:szCs w:val="22"/>
              </w:rPr>
              <w:t>Tel: +356-21 44 62 05</w:t>
            </w:r>
          </w:p>
        </w:tc>
      </w:tr>
      <w:tr w:rsidR="006828AB" w:rsidRPr="00D7559B" w14:paraId="7105B578" w14:textId="77777777" w:rsidTr="009E170E">
        <w:trPr>
          <w:cantSplit/>
        </w:trPr>
        <w:tc>
          <w:tcPr>
            <w:tcW w:w="4894" w:type="dxa"/>
          </w:tcPr>
          <w:p w14:paraId="7FB2E5BA"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Deutschland</w:t>
            </w:r>
          </w:p>
          <w:p w14:paraId="0D241559" w14:textId="77777777" w:rsidR="006828AB" w:rsidRPr="00D7559B" w:rsidRDefault="006828AB" w:rsidP="00F52FAC">
            <w:pPr>
              <w:keepNext/>
              <w:tabs>
                <w:tab w:val="left" w:pos="-765"/>
              </w:tabs>
              <w:autoSpaceDE w:val="0"/>
              <w:autoSpaceDN w:val="0"/>
              <w:adjustRightInd w:val="0"/>
              <w:spacing w:line="240" w:lineRule="auto"/>
              <w:ind w:right="283"/>
            </w:pPr>
            <w:r w:rsidRPr="00D7559B">
              <w:t xml:space="preserve">Bayer </w:t>
            </w:r>
            <w:r w:rsidRPr="00D7559B">
              <w:rPr>
                <w:szCs w:val="22"/>
              </w:rPr>
              <w:t>Vital GmbH</w:t>
            </w:r>
          </w:p>
          <w:p w14:paraId="3C53A5B7" w14:textId="77777777" w:rsidR="006828AB" w:rsidRPr="00D7559B" w:rsidRDefault="006828AB" w:rsidP="00F52FAC">
            <w:pPr>
              <w:keepNext/>
              <w:tabs>
                <w:tab w:val="left" w:pos="-765"/>
              </w:tabs>
              <w:autoSpaceDE w:val="0"/>
              <w:autoSpaceDN w:val="0"/>
              <w:adjustRightInd w:val="0"/>
              <w:spacing w:line="240" w:lineRule="auto"/>
              <w:ind w:right="283"/>
            </w:pPr>
            <w:r w:rsidRPr="00D7559B">
              <w:rPr>
                <w:szCs w:val="22"/>
              </w:rPr>
              <w:t>Tel: +49-(0)214-30 513 48</w:t>
            </w:r>
          </w:p>
        </w:tc>
        <w:tc>
          <w:tcPr>
            <w:tcW w:w="4286" w:type="dxa"/>
          </w:tcPr>
          <w:p w14:paraId="700921AA" w14:textId="77777777" w:rsidR="006828AB" w:rsidRPr="00D7559B" w:rsidRDefault="006828AB" w:rsidP="00F52FAC">
            <w:pPr>
              <w:keepNext/>
              <w:keepLines/>
              <w:tabs>
                <w:tab w:val="left" w:pos="-765"/>
              </w:tabs>
              <w:autoSpaceDE w:val="0"/>
              <w:autoSpaceDN w:val="0"/>
              <w:adjustRightInd w:val="0"/>
              <w:spacing w:line="240" w:lineRule="auto"/>
              <w:ind w:right="283"/>
              <w:rPr>
                <w:b/>
                <w:bCs/>
                <w:szCs w:val="22"/>
              </w:rPr>
            </w:pPr>
            <w:r w:rsidRPr="00D7559B">
              <w:rPr>
                <w:b/>
                <w:bCs/>
                <w:szCs w:val="22"/>
              </w:rPr>
              <w:t>Nederland</w:t>
            </w:r>
          </w:p>
          <w:p w14:paraId="295D5BD6" w14:textId="77777777" w:rsidR="006828AB" w:rsidRPr="00D7559B" w:rsidRDefault="006828AB" w:rsidP="00F52FAC">
            <w:pPr>
              <w:keepNext/>
              <w:keepLines/>
              <w:tabs>
                <w:tab w:val="left" w:pos="-765"/>
              </w:tabs>
              <w:autoSpaceDE w:val="0"/>
              <w:autoSpaceDN w:val="0"/>
              <w:adjustRightInd w:val="0"/>
              <w:spacing w:line="240" w:lineRule="auto"/>
              <w:ind w:right="283"/>
              <w:rPr>
                <w:szCs w:val="22"/>
              </w:rPr>
            </w:pPr>
            <w:r w:rsidRPr="00D7559B">
              <w:rPr>
                <w:szCs w:val="22"/>
              </w:rPr>
              <w:t>Bayer B.V.</w:t>
            </w:r>
          </w:p>
          <w:p w14:paraId="7D98FBED"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+31</w:t>
            </w:r>
            <w:r w:rsidR="00394ECA">
              <w:rPr>
                <w:szCs w:val="22"/>
              </w:rPr>
              <w:t>-23-799 1000</w:t>
            </w:r>
          </w:p>
        </w:tc>
      </w:tr>
      <w:tr w:rsidR="006828AB" w:rsidRPr="00D7559B" w14:paraId="1AEDADA7" w14:textId="77777777" w:rsidTr="009E170E">
        <w:trPr>
          <w:cantSplit/>
        </w:trPr>
        <w:tc>
          <w:tcPr>
            <w:tcW w:w="4894" w:type="dxa"/>
          </w:tcPr>
          <w:p w14:paraId="030FBEE6"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Eesti</w:t>
            </w:r>
          </w:p>
          <w:p w14:paraId="0E1B2C3D" w14:textId="77777777" w:rsidR="006828AB" w:rsidRPr="00D7559B" w:rsidRDefault="006828AB" w:rsidP="00F52FAC">
            <w:pPr>
              <w:keepNext/>
              <w:tabs>
                <w:tab w:val="left" w:pos="-765"/>
              </w:tabs>
              <w:autoSpaceDE w:val="0"/>
              <w:autoSpaceDN w:val="0"/>
              <w:adjustRightInd w:val="0"/>
              <w:spacing w:line="240" w:lineRule="auto"/>
              <w:ind w:right="283"/>
            </w:pPr>
            <w:r w:rsidRPr="00D7559B">
              <w:t xml:space="preserve">Bayer </w:t>
            </w:r>
            <w:r w:rsidRPr="00D7559B">
              <w:rPr>
                <w:szCs w:val="22"/>
              </w:rPr>
              <w:t>OÜ</w:t>
            </w:r>
          </w:p>
          <w:p w14:paraId="437CD9DB" w14:textId="77777777" w:rsidR="006828AB" w:rsidRPr="00D7559B" w:rsidRDefault="006828AB" w:rsidP="00F52FAC">
            <w:pPr>
              <w:keepNext/>
              <w:tabs>
                <w:tab w:val="left" w:pos="-765"/>
              </w:tabs>
              <w:autoSpaceDE w:val="0"/>
              <w:autoSpaceDN w:val="0"/>
              <w:adjustRightInd w:val="0"/>
              <w:spacing w:line="240" w:lineRule="auto"/>
              <w:ind w:right="283"/>
            </w:pPr>
            <w:r w:rsidRPr="00D7559B">
              <w:t>Tel: +</w:t>
            </w:r>
            <w:r w:rsidRPr="00D7559B">
              <w:rPr>
                <w:szCs w:val="22"/>
              </w:rPr>
              <w:t>372-655 85 65</w:t>
            </w:r>
          </w:p>
        </w:tc>
        <w:tc>
          <w:tcPr>
            <w:tcW w:w="4286" w:type="dxa"/>
          </w:tcPr>
          <w:p w14:paraId="27BE9228"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Norge</w:t>
            </w:r>
          </w:p>
          <w:p w14:paraId="54F9DC13"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AS</w:t>
            </w:r>
          </w:p>
          <w:p w14:paraId="107CB30D"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Tlf: +47-</w:t>
            </w:r>
            <w:r w:rsidR="00260322" w:rsidRPr="00D7559B">
              <w:rPr>
                <w:szCs w:val="22"/>
              </w:rPr>
              <w:t>23 13 05 00</w:t>
            </w:r>
          </w:p>
        </w:tc>
      </w:tr>
      <w:tr w:rsidR="006828AB" w:rsidRPr="00D7559B" w14:paraId="6EC02D20" w14:textId="77777777" w:rsidTr="009E170E">
        <w:trPr>
          <w:cantSplit/>
        </w:trPr>
        <w:tc>
          <w:tcPr>
            <w:tcW w:w="4894" w:type="dxa"/>
          </w:tcPr>
          <w:p w14:paraId="2B2B8E6D" w14:textId="77777777" w:rsidR="006828AB" w:rsidRPr="00D7559B" w:rsidRDefault="006828AB" w:rsidP="00F52FAC">
            <w:pPr>
              <w:keepNext/>
              <w:spacing w:line="240" w:lineRule="auto"/>
              <w:ind w:right="283"/>
              <w:rPr>
                <w:bCs/>
                <w:szCs w:val="22"/>
              </w:rPr>
            </w:pPr>
            <w:r w:rsidRPr="00D7559B">
              <w:rPr>
                <w:b/>
                <w:bCs/>
                <w:szCs w:val="22"/>
              </w:rPr>
              <w:t>Ελλάδα</w:t>
            </w:r>
          </w:p>
          <w:p w14:paraId="4103AC43"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Ελλάς ΑΒΕΕ</w:t>
            </w:r>
          </w:p>
          <w:p w14:paraId="44F456D0"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Τηλ:</w:t>
            </w:r>
            <w:r w:rsidRPr="00D7559B">
              <w:rPr>
                <w:szCs w:val="22"/>
              </w:rPr>
              <w:tab/>
              <w:t>+30-210-618 75 00</w:t>
            </w:r>
          </w:p>
        </w:tc>
        <w:tc>
          <w:tcPr>
            <w:tcW w:w="4286" w:type="dxa"/>
          </w:tcPr>
          <w:p w14:paraId="6CB3468C"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Österreich</w:t>
            </w:r>
          </w:p>
          <w:p w14:paraId="34A652A9"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Austria Ges. m. b. H.</w:t>
            </w:r>
          </w:p>
          <w:p w14:paraId="6BBDE327"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+43-(0)1-711 460</w:t>
            </w:r>
          </w:p>
        </w:tc>
      </w:tr>
      <w:tr w:rsidR="006828AB" w:rsidRPr="00D7559B" w14:paraId="74E1B2F6" w14:textId="77777777" w:rsidTr="009E170E">
        <w:trPr>
          <w:cantSplit/>
        </w:trPr>
        <w:tc>
          <w:tcPr>
            <w:tcW w:w="4894" w:type="dxa"/>
          </w:tcPr>
          <w:p w14:paraId="5D901C6F"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España</w:t>
            </w:r>
          </w:p>
          <w:p w14:paraId="7C9FB93E"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Hispania S.L.</w:t>
            </w:r>
          </w:p>
          <w:p w14:paraId="16928772"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+34-93-495 65 00</w:t>
            </w:r>
          </w:p>
        </w:tc>
        <w:tc>
          <w:tcPr>
            <w:tcW w:w="4286" w:type="dxa"/>
          </w:tcPr>
          <w:p w14:paraId="0E62E713"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Polska</w:t>
            </w:r>
          </w:p>
          <w:p w14:paraId="03478266"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Sp. z o.o.</w:t>
            </w:r>
          </w:p>
          <w:p w14:paraId="696222E6"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+48-22-572 35 00</w:t>
            </w:r>
          </w:p>
        </w:tc>
      </w:tr>
      <w:tr w:rsidR="006828AB" w:rsidRPr="00D7559B" w14:paraId="29FC000C" w14:textId="77777777" w:rsidTr="009E170E">
        <w:trPr>
          <w:cantSplit/>
        </w:trPr>
        <w:tc>
          <w:tcPr>
            <w:tcW w:w="4894" w:type="dxa"/>
          </w:tcPr>
          <w:p w14:paraId="119B7D4F" w14:textId="77777777" w:rsidR="003620B4" w:rsidRPr="00D7559B" w:rsidRDefault="003620B4" w:rsidP="00F52FAC">
            <w:pPr>
              <w:keepNext/>
              <w:keepLines/>
              <w:spacing w:line="240" w:lineRule="auto"/>
              <w:rPr>
                <w:b/>
                <w:bCs/>
                <w:szCs w:val="22"/>
              </w:rPr>
            </w:pPr>
            <w:r w:rsidRPr="00D7559B">
              <w:rPr>
                <w:b/>
                <w:bCs/>
                <w:szCs w:val="22"/>
              </w:rPr>
              <w:t>France</w:t>
            </w:r>
          </w:p>
          <w:p w14:paraId="1522EF95" w14:textId="77777777" w:rsidR="003620B4" w:rsidRPr="00D7559B" w:rsidRDefault="003620B4" w:rsidP="00F52FAC">
            <w:pPr>
              <w:keepNext/>
              <w:keepLines/>
              <w:spacing w:line="240" w:lineRule="auto"/>
              <w:rPr>
                <w:szCs w:val="22"/>
              </w:rPr>
            </w:pPr>
            <w:r w:rsidRPr="00D7559B">
              <w:rPr>
                <w:szCs w:val="22"/>
              </w:rPr>
              <w:t>Bayer HealthCare</w:t>
            </w:r>
          </w:p>
          <w:p w14:paraId="784DDD39" w14:textId="77777777" w:rsidR="006828AB" w:rsidRPr="00D7559B" w:rsidRDefault="003620B4" w:rsidP="00F52FAC">
            <w:pPr>
              <w:keepNext/>
              <w:tabs>
                <w:tab w:val="left" w:pos="-765"/>
              </w:tabs>
              <w:autoSpaceDE w:val="0"/>
              <w:autoSpaceDN w:val="0"/>
              <w:adjustRightInd w:val="0"/>
              <w:spacing w:line="240" w:lineRule="auto"/>
              <w:ind w:right="283"/>
              <w:rPr>
                <w:szCs w:val="22"/>
              </w:rPr>
            </w:pPr>
            <w:r w:rsidRPr="00D7559B">
              <w:rPr>
                <w:szCs w:val="22"/>
              </w:rPr>
              <w:t>Tél (N° vert): +33-(0)800 87 54 54</w:t>
            </w:r>
          </w:p>
        </w:tc>
        <w:tc>
          <w:tcPr>
            <w:tcW w:w="4286" w:type="dxa"/>
          </w:tcPr>
          <w:p w14:paraId="5E2CD974"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Portugal</w:t>
            </w:r>
          </w:p>
          <w:p w14:paraId="799F19D1"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Portugal</w:t>
            </w:r>
            <w:r w:rsidR="009E0A72" w:rsidRPr="00D7559B">
              <w:rPr>
                <w:szCs w:val="22"/>
              </w:rPr>
              <w:t>, Lda</w:t>
            </w:r>
          </w:p>
          <w:p w14:paraId="67AE6F98"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+351-21-416 42 00</w:t>
            </w:r>
          </w:p>
        </w:tc>
      </w:tr>
      <w:tr w:rsidR="006828AB" w:rsidRPr="00D7559B" w14:paraId="527E5139" w14:textId="77777777" w:rsidTr="009E170E">
        <w:trPr>
          <w:cantSplit/>
        </w:trPr>
        <w:tc>
          <w:tcPr>
            <w:tcW w:w="4894" w:type="dxa"/>
          </w:tcPr>
          <w:p w14:paraId="439AA06E" w14:textId="77777777" w:rsidR="006828AB" w:rsidRPr="00D7559B" w:rsidRDefault="006828AB" w:rsidP="00F52FAC">
            <w:pPr>
              <w:keepNext/>
              <w:keepLines/>
              <w:tabs>
                <w:tab w:val="left" w:pos="-765"/>
              </w:tabs>
              <w:autoSpaceDE w:val="0"/>
              <w:autoSpaceDN w:val="0"/>
              <w:adjustRightInd w:val="0"/>
              <w:spacing w:line="240" w:lineRule="auto"/>
              <w:ind w:right="283"/>
              <w:rPr>
                <w:b/>
                <w:bCs/>
              </w:rPr>
            </w:pPr>
            <w:r w:rsidRPr="00D7559B">
              <w:rPr>
                <w:b/>
                <w:bCs/>
              </w:rPr>
              <w:t>Hrvatska</w:t>
            </w:r>
          </w:p>
          <w:p w14:paraId="1E096E29" w14:textId="77777777" w:rsidR="006828AB" w:rsidRPr="00D7559B" w:rsidRDefault="006828AB" w:rsidP="00F52FAC">
            <w:pPr>
              <w:keepNext/>
              <w:keepLines/>
              <w:tabs>
                <w:tab w:val="left" w:pos="-765"/>
              </w:tabs>
              <w:autoSpaceDE w:val="0"/>
              <w:autoSpaceDN w:val="0"/>
              <w:adjustRightInd w:val="0"/>
              <w:spacing w:line="240" w:lineRule="auto"/>
              <w:ind w:right="283"/>
            </w:pPr>
            <w:r w:rsidRPr="00D7559B">
              <w:t xml:space="preserve">Bayer </w:t>
            </w:r>
            <w:r w:rsidRPr="00D7559B">
              <w:rPr>
                <w:bCs/>
              </w:rPr>
              <w:t>d.o.o.</w:t>
            </w:r>
          </w:p>
          <w:p w14:paraId="6AD3D855" w14:textId="77777777" w:rsidR="006828AB" w:rsidRPr="00D7559B" w:rsidRDefault="006828AB" w:rsidP="00F52FAC">
            <w:pPr>
              <w:keepNext/>
              <w:tabs>
                <w:tab w:val="left" w:pos="-765"/>
              </w:tabs>
              <w:autoSpaceDE w:val="0"/>
              <w:autoSpaceDN w:val="0"/>
              <w:adjustRightInd w:val="0"/>
              <w:spacing w:line="240" w:lineRule="auto"/>
              <w:ind w:right="283"/>
              <w:rPr>
                <w:b/>
              </w:rPr>
            </w:pPr>
            <w:r w:rsidRPr="00D7559B">
              <w:rPr>
                <w:bCs/>
              </w:rPr>
              <w:t>Tel: + 385-(0)1-6599 900</w:t>
            </w:r>
          </w:p>
        </w:tc>
        <w:tc>
          <w:tcPr>
            <w:tcW w:w="4286" w:type="dxa"/>
          </w:tcPr>
          <w:p w14:paraId="5C1F32FB"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România</w:t>
            </w:r>
          </w:p>
          <w:p w14:paraId="33F3BBFF"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 xml:space="preserve">SC Bayer SRL </w:t>
            </w:r>
          </w:p>
          <w:p w14:paraId="2880064C" w14:textId="77777777" w:rsidR="006828AB" w:rsidRPr="00D7559B" w:rsidRDefault="006828AB" w:rsidP="00F52FAC">
            <w:pPr>
              <w:keepNext/>
              <w:tabs>
                <w:tab w:val="left" w:pos="-765"/>
              </w:tabs>
              <w:autoSpaceDE w:val="0"/>
              <w:autoSpaceDN w:val="0"/>
              <w:adjustRightInd w:val="0"/>
              <w:spacing w:line="240" w:lineRule="auto"/>
              <w:ind w:right="283"/>
              <w:rPr>
                <w:b/>
              </w:rPr>
            </w:pPr>
            <w:r w:rsidRPr="00D7559B">
              <w:rPr>
                <w:szCs w:val="22"/>
              </w:rPr>
              <w:t>Tel: +40-(0)21-52</w:t>
            </w:r>
            <w:r w:rsidR="00394ECA">
              <w:rPr>
                <w:szCs w:val="22"/>
              </w:rPr>
              <w:t>9</w:t>
            </w:r>
            <w:r w:rsidRPr="00D7559B">
              <w:rPr>
                <w:szCs w:val="22"/>
              </w:rPr>
              <w:t xml:space="preserve"> 59 00</w:t>
            </w:r>
          </w:p>
        </w:tc>
      </w:tr>
      <w:tr w:rsidR="006828AB" w:rsidRPr="00D7559B" w14:paraId="26890FC1" w14:textId="77777777" w:rsidTr="009E170E">
        <w:trPr>
          <w:cantSplit/>
        </w:trPr>
        <w:tc>
          <w:tcPr>
            <w:tcW w:w="4894" w:type="dxa"/>
          </w:tcPr>
          <w:p w14:paraId="52FED9B6"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Ireland</w:t>
            </w:r>
          </w:p>
          <w:p w14:paraId="15F30B70"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Limited</w:t>
            </w:r>
          </w:p>
          <w:p w14:paraId="280A85E1"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+353-(0)1-</w:t>
            </w:r>
            <w:r w:rsidR="00247B61" w:rsidRPr="00D7559B">
              <w:rPr>
                <w:szCs w:val="22"/>
              </w:rPr>
              <w:t>216</w:t>
            </w:r>
            <w:r w:rsidR="00173F4E" w:rsidRPr="00D7559B">
              <w:rPr>
                <w:szCs w:val="22"/>
              </w:rPr>
              <w:t xml:space="preserve"> 3300</w:t>
            </w:r>
          </w:p>
        </w:tc>
        <w:tc>
          <w:tcPr>
            <w:tcW w:w="4286" w:type="dxa"/>
          </w:tcPr>
          <w:p w14:paraId="36BED970"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Slovenija</w:t>
            </w:r>
          </w:p>
          <w:p w14:paraId="52A86937"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d. o. o.</w:t>
            </w:r>
          </w:p>
          <w:p w14:paraId="21D9406B"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+386-(0)1-58 14 400</w:t>
            </w:r>
          </w:p>
        </w:tc>
      </w:tr>
      <w:tr w:rsidR="006828AB" w:rsidRPr="00D7559B" w14:paraId="276B2AAA" w14:textId="77777777" w:rsidTr="009E170E">
        <w:trPr>
          <w:cantSplit/>
        </w:trPr>
        <w:tc>
          <w:tcPr>
            <w:tcW w:w="4894" w:type="dxa"/>
          </w:tcPr>
          <w:p w14:paraId="732E3281"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Ísland</w:t>
            </w:r>
          </w:p>
          <w:p w14:paraId="4E54856F"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Icepharma hf.</w:t>
            </w:r>
          </w:p>
          <w:p w14:paraId="1B8FD5DC"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Sími: +354-540 80 00</w:t>
            </w:r>
          </w:p>
        </w:tc>
        <w:tc>
          <w:tcPr>
            <w:tcW w:w="4286" w:type="dxa"/>
          </w:tcPr>
          <w:p w14:paraId="780C06ED"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Slovenská republika</w:t>
            </w:r>
          </w:p>
          <w:p w14:paraId="0072A02C"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spol. s r.o.</w:t>
            </w:r>
          </w:p>
          <w:p w14:paraId="48776504"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+421-(0)2-59 21 31 11</w:t>
            </w:r>
          </w:p>
        </w:tc>
      </w:tr>
      <w:tr w:rsidR="006828AB" w:rsidRPr="00D7559B" w14:paraId="4A088EA7" w14:textId="77777777" w:rsidTr="009E170E">
        <w:trPr>
          <w:cantSplit/>
        </w:trPr>
        <w:tc>
          <w:tcPr>
            <w:tcW w:w="4894" w:type="dxa"/>
          </w:tcPr>
          <w:p w14:paraId="55508363"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Italia</w:t>
            </w:r>
          </w:p>
          <w:p w14:paraId="0CCD5FAF"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S.p.A.</w:t>
            </w:r>
          </w:p>
          <w:p w14:paraId="3DDC7392"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Tel: +39-02-3978 1</w:t>
            </w:r>
          </w:p>
        </w:tc>
        <w:tc>
          <w:tcPr>
            <w:tcW w:w="4286" w:type="dxa"/>
          </w:tcPr>
          <w:p w14:paraId="4D4A8E51"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Suomi/Finland</w:t>
            </w:r>
          </w:p>
          <w:p w14:paraId="404290F1"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Oy</w:t>
            </w:r>
          </w:p>
          <w:p w14:paraId="54BF4D62"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 xml:space="preserve">Puh/Tel: +358-(0)20-78521 </w:t>
            </w:r>
          </w:p>
        </w:tc>
      </w:tr>
      <w:tr w:rsidR="006828AB" w:rsidRPr="00D7559B" w14:paraId="2CAB2A58" w14:textId="77777777" w:rsidTr="009E170E">
        <w:trPr>
          <w:cantSplit/>
        </w:trPr>
        <w:tc>
          <w:tcPr>
            <w:tcW w:w="4894" w:type="dxa"/>
          </w:tcPr>
          <w:p w14:paraId="455585A4" w14:textId="77777777" w:rsidR="006828AB" w:rsidRPr="00D7559B" w:rsidRDefault="006828AB" w:rsidP="00F52FAC">
            <w:pPr>
              <w:keepNext/>
              <w:spacing w:line="240" w:lineRule="auto"/>
              <w:ind w:right="283"/>
              <w:rPr>
                <w:bCs/>
                <w:szCs w:val="22"/>
              </w:rPr>
            </w:pPr>
            <w:r w:rsidRPr="00D7559B">
              <w:rPr>
                <w:b/>
                <w:bCs/>
                <w:szCs w:val="22"/>
              </w:rPr>
              <w:t>Κύπρος</w:t>
            </w:r>
          </w:p>
          <w:p w14:paraId="7CF4D0C5"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NOVAGEM Limited</w:t>
            </w:r>
          </w:p>
          <w:p w14:paraId="56FA20DB"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Τηλ: +357-22-48 38 58</w:t>
            </w:r>
          </w:p>
        </w:tc>
        <w:tc>
          <w:tcPr>
            <w:tcW w:w="4286" w:type="dxa"/>
          </w:tcPr>
          <w:p w14:paraId="54CB652C" w14:textId="77777777" w:rsidR="006828AB" w:rsidRPr="00D7559B" w:rsidRDefault="006828AB" w:rsidP="00F52FAC">
            <w:pPr>
              <w:keepNext/>
              <w:tabs>
                <w:tab w:val="left" w:pos="-765"/>
              </w:tabs>
              <w:autoSpaceDE w:val="0"/>
              <w:autoSpaceDN w:val="0"/>
              <w:adjustRightInd w:val="0"/>
              <w:spacing w:line="240" w:lineRule="auto"/>
              <w:ind w:right="283"/>
              <w:rPr>
                <w:b/>
                <w:bCs/>
                <w:szCs w:val="22"/>
              </w:rPr>
            </w:pPr>
            <w:r w:rsidRPr="00D7559B">
              <w:rPr>
                <w:b/>
                <w:bCs/>
                <w:szCs w:val="22"/>
              </w:rPr>
              <w:t>Sverige</w:t>
            </w:r>
          </w:p>
          <w:p w14:paraId="19F52D3E"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Bayer AB</w:t>
            </w:r>
          </w:p>
          <w:p w14:paraId="6DD55858" w14:textId="77777777" w:rsidR="006828AB" w:rsidRPr="00D7559B" w:rsidRDefault="006828AB" w:rsidP="00F52FAC">
            <w:pPr>
              <w:keepNext/>
              <w:tabs>
                <w:tab w:val="left" w:pos="-765"/>
              </w:tabs>
              <w:autoSpaceDE w:val="0"/>
              <w:autoSpaceDN w:val="0"/>
              <w:adjustRightInd w:val="0"/>
              <w:spacing w:line="240" w:lineRule="auto"/>
              <w:ind w:right="283"/>
              <w:rPr>
                <w:szCs w:val="22"/>
              </w:rPr>
            </w:pPr>
            <w:r w:rsidRPr="00D7559B">
              <w:rPr>
                <w:szCs w:val="22"/>
              </w:rPr>
              <w:t xml:space="preserve">Tel: +46-(0)8-580 223 00 </w:t>
            </w:r>
          </w:p>
        </w:tc>
      </w:tr>
      <w:tr w:rsidR="006828AB" w:rsidRPr="00D7559B" w14:paraId="79637918" w14:textId="77777777" w:rsidTr="009E170E">
        <w:trPr>
          <w:cantSplit/>
        </w:trPr>
        <w:tc>
          <w:tcPr>
            <w:tcW w:w="4894" w:type="dxa"/>
          </w:tcPr>
          <w:p w14:paraId="3D844DE8" w14:textId="77777777" w:rsidR="006828AB" w:rsidRPr="00D7559B" w:rsidRDefault="006828AB" w:rsidP="00F52FAC">
            <w:pPr>
              <w:tabs>
                <w:tab w:val="left" w:pos="-765"/>
              </w:tabs>
              <w:autoSpaceDE w:val="0"/>
              <w:autoSpaceDN w:val="0"/>
              <w:adjustRightInd w:val="0"/>
              <w:spacing w:line="240" w:lineRule="auto"/>
              <w:ind w:right="283"/>
              <w:rPr>
                <w:b/>
                <w:bCs/>
                <w:szCs w:val="22"/>
              </w:rPr>
            </w:pPr>
            <w:r w:rsidRPr="00D7559B">
              <w:rPr>
                <w:b/>
                <w:bCs/>
                <w:szCs w:val="22"/>
              </w:rPr>
              <w:t>Latvija</w:t>
            </w:r>
          </w:p>
          <w:p w14:paraId="17AD9241" w14:textId="77777777" w:rsidR="006828AB" w:rsidRPr="00D7559B" w:rsidRDefault="006828AB" w:rsidP="00F52FAC">
            <w:pPr>
              <w:tabs>
                <w:tab w:val="left" w:pos="-765"/>
              </w:tabs>
              <w:autoSpaceDE w:val="0"/>
              <w:autoSpaceDN w:val="0"/>
              <w:adjustRightInd w:val="0"/>
              <w:spacing w:line="240" w:lineRule="auto"/>
              <w:ind w:right="283"/>
              <w:rPr>
                <w:szCs w:val="22"/>
              </w:rPr>
            </w:pPr>
            <w:r w:rsidRPr="00D7559B">
              <w:rPr>
                <w:szCs w:val="22"/>
              </w:rPr>
              <w:t>SIA Bayer</w:t>
            </w:r>
          </w:p>
          <w:p w14:paraId="78D07A56" w14:textId="77777777" w:rsidR="006828AB" w:rsidRPr="00D7559B" w:rsidRDefault="006828AB" w:rsidP="00F52FAC">
            <w:pPr>
              <w:tabs>
                <w:tab w:val="left" w:pos="-765"/>
              </w:tabs>
              <w:autoSpaceDE w:val="0"/>
              <w:autoSpaceDN w:val="0"/>
              <w:adjustRightInd w:val="0"/>
              <w:spacing w:line="240" w:lineRule="auto"/>
              <w:ind w:right="283"/>
              <w:rPr>
                <w:szCs w:val="22"/>
              </w:rPr>
            </w:pPr>
            <w:r w:rsidRPr="00D7559B">
              <w:rPr>
                <w:szCs w:val="22"/>
              </w:rPr>
              <w:t>Tel: +371-67 84 55 63</w:t>
            </w:r>
          </w:p>
        </w:tc>
        <w:tc>
          <w:tcPr>
            <w:tcW w:w="4286" w:type="dxa"/>
          </w:tcPr>
          <w:p w14:paraId="70F23451" w14:textId="77777777" w:rsidR="00B910D9" w:rsidRPr="00D7559B" w:rsidRDefault="00B910D9" w:rsidP="00B910D9">
            <w:pPr>
              <w:tabs>
                <w:tab w:val="left" w:pos="-765"/>
              </w:tabs>
              <w:autoSpaceDE w:val="0"/>
              <w:autoSpaceDN w:val="0"/>
              <w:adjustRightInd w:val="0"/>
              <w:spacing w:line="240" w:lineRule="auto"/>
              <w:ind w:right="283"/>
              <w:rPr>
                <w:szCs w:val="22"/>
              </w:rPr>
            </w:pPr>
          </w:p>
          <w:p w14:paraId="16CE0A07" w14:textId="77777777" w:rsidR="006828AB" w:rsidRPr="00D7559B" w:rsidRDefault="006828AB" w:rsidP="00F52FAC">
            <w:pPr>
              <w:tabs>
                <w:tab w:val="left" w:pos="-765"/>
              </w:tabs>
              <w:autoSpaceDE w:val="0"/>
              <w:autoSpaceDN w:val="0"/>
              <w:adjustRightInd w:val="0"/>
              <w:spacing w:line="240" w:lineRule="auto"/>
              <w:ind w:right="283"/>
              <w:rPr>
                <w:szCs w:val="22"/>
              </w:rPr>
            </w:pPr>
          </w:p>
        </w:tc>
      </w:tr>
    </w:tbl>
    <w:p w14:paraId="782983A7" w14:textId="77777777" w:rsidR="0094111C" w:rsidRPr="00D7559B" w:rsidRDefault="0094111C" w:rsidP="00F52FAC">
      <w:pPr>
        <w:numPr>
          <w:ilvl w:val="12"/>
          <w:numId w:val="0"/>
        </w:numPr>
        <w:tabs>
          <w:tab w:val="clear" w:pos="567"/>
        </w:tabs>
        <w:spacing w:line="240" w:lineRule="auto"/>
        <w:ind w:right="283"/>
        <w:rPr>
          <w:b/>
          <w:color w:val="000000"/>
          <w:szCs w:val="22"/>
        </w:rPr>
      </w:pPr>
    </w:p>
    <w:p w14:paraId="6BAC9A45" w14:textId="77777777" w:rsidR="0094111C" w:rsidRDefault="0094111C" w:rsidP="00F52FAC">
      <w:pPr>
        <w:numPr>
          <w:ilvl w:val="12"/>
          <w:numId w:val="0"/>
        </w:numPr>
        <w:tabs>
          <w:tab w:val="clear" w:pos="567"/>
        </w:tabs>
        <w:spacing w:line="240" w:lineRule="auto"/>
        <w:ind w:right="283"/>
        <w:rPr>
          <w:b/>
          <w:color w:val="000000"/>
          <w:szCs w:val="22"/>
        </w:rPr>
      </w:pPr>
      <w:r w:rsidRPr="00D7559B">
        <w:rPr>
          <w:b/>
          <w:color w:val="000000"/>
          <w:szCs w:val="22"/>
        </w:rPr>
        <w:t xml:space="preserve">Acest prospect a fost revizuit în </w:t>
      </w:r>
    </w:p>
    <w:p w14:paraId="57A74BF7" w14:textId="77777777" w:rsidR="0055283E" w:rsidRDefault="0055283E" w:rsidP="00F52FAC">
      <w:pPr>
        <w:numPr>
          <w:ilvl w:val="12"/>
          <w:numId w:val="0"/>
        </w:numPr>
        <w:tabs>
          <w:tab w:val="clear" w:pos="567"/>
        </w:tabs>
        <w:spacing w:line="240" w:lineRule="auto"/>
        <w:ind w:right="283"/>
        <w:rPr>
          <w:b/>
          <w:color w:val="000000"/>
          <w:szCs w:val="22"/>
        </w:rPr>
      </w:pPr>
    </w:p>
    <w:p w14:paraId="481A2928" w14:textId="77777777" w:rsidR="0055283E" w:rsidRDefault="0055283E" w:rsidP="00F52FAC">
      <w:pPr>
        <w:numPr>
          <w:ilvl w:val="12"/>
          <w:numId w:val="0"/>
        </w:numPr>
        <w:tabs>
          <w:tab w:val="clear" w:pos="567"/>
        </w:tabs>
        <w:spacing w:line="240" w:lineRule="auto"/>
        <w:ind w:right="283"/>
        <w:rPr>
          <w:b/>
          <w:color w:val="000000"/>
          <w:szCs w:val="22"/>
        </w:rPr>
      </w:pPr>
    </w:p>
    <w:p w14:paraId="2EA9C8FC" w14:textId="77777777" w:rsidR="0055283E" w:rsidRPr="00D7559B" w:rsidRDefault="0055283E" w:rsidP="00F52FAC">
      <w:pPr>
        <w:numPr>
          <w:ilvl w:val="12"/>
          <w:numId w:val="0"/>
        </w:numPr>
        <w:tabs>
          <w:tab w:val="clear" w:pos="567"/>
        </w:tabs>
        <w:spacing w:line="240" w:lineRule="auto"/>
        <w:ind w:right="283"/>
        <w:rPr>
          <w:color w:val="000000"/>
          <w:szCs w:val="22"/>
        </w:rPr>
      </w:pPr>
      <w:r>
        <w:rPr>
          <w:b/>
          <w:color w:val="000000"/>
          <w:szCs w:val="22"/>
        </w:rPr>
        <w:t>Alte surse de informații</w:t>
      </w:r>
    </w:p>
    <w:p w14:paraId="42904323" w14:textId="77777777" w:rsidR="0094111C" w:rsidRPr="00D7559B" w:rsidRDefault="0094111C" w:rsidP="00F52FAC">
      <w:pPr>
        <w:numPr>
          <w:ilvl w:val="12"/>
          <w:numId w:val="0"/>
        </w:numPr>
        <w:spacing w:line="240" w:lineRule="auto"/>
        <w:ind w:right="283"/>
        <w:rPr>
          <w:iCs/>
          <w:color w:val="000000"/>
          <w:szCs w:val="22"/>
        </w:rPr>
      </w:pPr>
    </w:p>
    <w:p w14:paraId="336C7C84" w14:textId="77777777" w:rsidR="0094111C" w:rsidRDefault="0094111C" w:rsidP="00F52FAC">
      <w:pPr>
        <w:numPr>
          <w:ilvl w:val="12"/>
          <w:numId w:val="0"/>
        </w:numPr>
        <w:spacing w:line="240" w:lineRule="auto"/>
        <w:ind w:right="283"/>
        <w:jc w:val="both"/>
        <w:rPr>
          <w:color w:val="000000"/>
          <w:szCs w:val="22"/>
        </w:rPr>
      </w:pPr>
      <w:r w:rsidRPr="00D7559B">
        <w:rPr>
          <w:color w:val="000000"/>
          <w:szCs w:val="22"/>
        </w:rPr>
        <w:t xml:space="preserve">Informaţii detaliate privind acest medicament sunt disponibile pe site-ul Agenţiei Europene </w:t>
      </w:r>
      <w:r w:rsidR="00DE5A1C" w:rsidRPr="00D7559B">
        <w:rPr>
          <w:color w:val="000000"/>
          <w:szCs w:val="22"/>
        </w:rPr>
        <w:t xml:space="preserve">a </w:t>
      </w:r>
      <w:r w:rsidR="00BE6903" w:rsidRPr="00D7559B">
        <w:rPr>
          <w:color w:val="000000"/>
          <w:szCs w:val="22"/>
        </w:rPr>
        <w:t>Medicament</w:t>
      </w:r>
      <w:r w:rsidR="00DE5A1C" w:rsidRPr="00D7559B">
        <w:rPr>
          <w:color w:val="000000"/>
          <w:szCs w:val="22"/>
        </w:rPr>
        <w:t>ului</w:t>
      </w:r>
      <w:r w:rsidR="00C64FFA" w:rsidRPr="00D7559B">
        <w:rPr>
          <w:color w:val="000000"/>
          <w:szCs w:val="22"/>
        </w:rPr>
        <w:t xml:space="preserve"> (EMA)</w:t>
      </w:r>
      <w:r w:rsidR="00CF3E87" w:rsidRPr="00D7559B">
        <w:rPr>
          <w:color w:val="000000"/>
          <w:szCs w:val="22"/>
        </w:rPr>
        <w:t>:</w:t>
      </w:r>
      <w:r w:rsidR="00C64FFA" w:rsidRPr="00D7559B">
        <w:rPr>
          <w:color w:val="000000"/>
          <w:szCs w:val="22"/>
        </w:rPr>
        <w:t xml:space="preserve"> </w:t>
      </w:r>
      <w:r w:rsidRPr="00D7559B">
        <w:rPr>
          <w:color w:val="000000"/>
          <w:szCs w:val="22"/>
        </w:rPr>
        <w:t xml:space="preserve"> </w:t>
      </w:r>
      <w:hyperlink r:id="rId75" w:history="1">
        <w:r w:rsidR="0055283E" w:rsidRPr="0055283E">
          <w:rPr>
            <w:rStyle w:val="Hyperlink"/>
            <w:szCs w:val="22"/>
          </w:rPr>
          <w:t>https://www.ema.europa.eu</w:t>
        </w:r>
      </w:hyperlink>
      <w:r w:rsidR="0005259E" w:rsidRPr="00D7559B">
        <w:rPr>
          <w:color w:val="000000"/>
          <w:szCs w:val="22"/>
        </w:rPr>
        <w:t>.</w:t>
      </w:r>
    </w:p>
    <w:p w14:paraId="63F1B5E2" w14:textId="77777777" w:rsidR="0055283E" w:rsidRDefault="0055283E" w:rsidP="00F52FAC">
      <w:pPr>
        <w:numPr>
          <w:ilvl w:val="12"/>
          <w:numId w:val="0"/>
        </w:numPr>
        <w:spacing w:line="240" w:lineRule="auto"/>
        <w:ind w:right="283"/>
        <w:jc w:val="both"/>
        <w:rPr>
          <w:color w:val="000000"/>
          <w:szCs w:val="22"/>
        </w:rPr>
      </w:pPr>
    </w:p>
    <w:p w14:paraId="4ADB8873" w14:textId="77777777" w:rsidR="0055283E" w:rsidRDefault="0055283E" w:rsidP="0055283E">
      <w:pPr>
        <w:tabs>
          <w:tab w:val="clear" w:pos="567"/>
        </w:tabs>
        <w:spacing w:line="240" w:lineRule="auto"/>
        <w:ind w:right="283"/>
        <w:rPr>
          <w:iCs/>
          <w:color w:val="000000"/>
          <w:szCs w:val="22"/>
          <w:highlight w:val="lightGray"/>
        </w:rPr>
      </w:pPr>
      <w:r>
        <w:rPr>
          <w:iCs/>
          <w:color w:val="000000"/>
          <w:szCs w:val="22"/>
          <w:highlight w:val="lightGray"/>
        </w:rPr>
        <w:lastRenderedPageBreak/>
        <w:t xml:space="preserve">Pentru informații locale, scanați aici pentru a accesa următorul website: </w:t>
      </w:r>
      <w:hyperlink r:id="rId76" w:history="1">
        <w:r w:rsidRPr="00A8627E">
          <w:rPr>
            <w:rStyle w:val="Hyperlink"/>
            <w:iCs/>
            <w:szCs w:val="22"/>
            <w:highlight w:val="lightGray"/>
          </w:rPr>
          <w:t>https://www.pi.bayer.com/eylea2</w:t>
        </w:r>
      </w:hyperlink>
      <w:r w:rsidRPr="00A8627E">
        <w:rPr>
          <w:iCs/>
          <w:color w:val="000000"/>
          <w:szCs w:val="22"/>
          <w:highlight w:val="lightGray"/>
        </w:rPr>
        <w:t>.</w:t>
      </w:r>
    </w:p>
    <w:p w14:paraId="630E8C73" w14:textId="77777777" w:rsidR="0055283E" w:rsidRDefault="0055283E" w:rsidP="0055283E">
      <w:pPr>
        <w:tabs>
          <w:tab w:val="clear" w:pos="567"/>
        </w:tabs>
        <w:spacing w:line="240" w:lineRule="auto"/>
        <w:ind w:right="283"/>
        <w:rPr>
          <w:iCs/>
          <w:color w:val="000000"/>
          <w:szCs w:val="22"/>
          <w:highlight w:val="lightGray"/>
        </w:rPr>
      </w:pPr>
      <w:r>
        <w:rPr>
          <w:iCs/>
          <w:color w:val="000000"/>
          <w:szCs w:val="22"/>
          <w:highlight w:val="lightGray"/>
        </w:rPr>
        <w:t>Codul QR conține link către prospectul inclus.</w:t>
      </w:r>
    </w:p>
    <w:p w14:paraId="402F0E77" w14:textId="77777777" w:rsidR="0055283E" w:rsidRPr="00D7559B" w:rsidRDefault="0055283E" w:rsidP="00F52FAC">
      <w:pPr>
        <w:numPr>
          <w:ilvl w:val="12"/>
          <w:numId w:val="0"/>
        </w:numPr>
        <w:spacing w:line="240" w:lineRule="auto"/>
        <w:ind w:right="283"/>
        <w:jc w:val="both"/>
        <w:rPr>
          <w:color w:val="000000"/>
          <w:szCs w:val="22"/>
        </w:rPr>
      </w:pPr>
    </w:p>
    <w:p w14:paraId="684ABA47" w14:textId="77777777" w:rsidR="0094111C" w:rsidRPr="00D7559B" w:rsidRDefault="0094111C" w:rsidP="00F52FAC">
      <w:pPr>
        <w:numPr>
          <w:ilvl w:val="12"/>
          <w:numId w:val="0"/>
        </w:numPr>
        <w:tabs>
          <w:tab w:val="clear" w:pos="567"/>
        </w:tabs>
        <w:spacing w:line="240" w:lineRule="auto"/>
        <w:ind w:right="283"/>
        <w:rPr>
          <w:color w:val="000000"/>
          <w:szCs w:val="22"/>
        </w:rPr>
      </w:pPr>
      <w:r w:rsidRPr="00D7559B">
        <w:rPr>
          <w:color w:val="000000"/>
          <w:szCs w:val="22"/>
        </w:rPr>
        <w:t>--------------------------------------------------------------------------------------------------------------------</w:t>
      </w:r>
    </w:p>
    <w:p w14:paraId="15D927D6" w14:textId="77777777" w:rsidR="0094111C" w:rsidRPr="00D7559B" w:rsidRDefault="0094111C" w:rsidP="00F52FAC">
      <w:pPr>
        <w:numPr>
          <w:ilvl w:val="12"/>
          <w:numId w:val="0"/>
        </w:numPr>
        <w:tabs>
          <w:tab w:val="left" w:pos="2657"/>
        </w:tabs>
        <w:spacing w:line="240" w:lineRule="auto"/>
        <w:ind w:left="-37" w:right="283"/>
        <w:rPr>
          <w:color w:val="000000"/>
          <w:szCs w:val="22"/>
        </w:rPr>
      </w:pPr>
    </w:p>
    <w:p w14:paraId="46DA01C0" w14:textId="77777777" w:rsidR="0094111C" w:rsidRPr="00D7559B" w:rsidRDefault="0094111C" w:rsidP="00F52FAC">
      <w:pPr>
        <w:keepNext/>
        <w:keepLines/>
        <w:numPr>
          <w:ilvl w:val="12"/>
          <w:numId w:val="0"/>
        </w:numPr>
        <w:tabs>
          <w:tab w:val="left" w:pos="2657"/>
        </w:tabs>
        <w:spacing w:line="240" w:lineRule="auto"/>
        <w:ind w:left="-37" w:right="283"/>
        <w:rPr>
          <w:b/>
          <w:color w:val="000000"/>
          <w:szCs w:val="22"/>
        </w:rPr>
      </w:pPr>
      <w:r w:rsidRPr="00D7559B">
        <w:rPr>
          <w:b/>
          <w:color w:val="000000"/>
          <w:szCs w:val="22"/>
        </w:rPr>
        <w:t>Următoarele informaţii sunt destinate numai profesioniştilor din domeniul sănătăţii:</w:t>
      </w:r>
    </w:p>
    <w:p w14:paraId="348207C1" w14:textId="77777777" w:rsidR="0094111C" w:rsidRPr="00D7559B" w:rsidRDefault="0094111C" w:rsidP="00F52FAC">
      <w:pPr>
        <w:pStyle w:val="GlobalBayerBodyText"/>
        <w:keepNext/>
        <w:keepLines/>
        <w:spacing w:before="0" w:after="0"/>
        <w:ind w:right="283"/>
        <w:rPr>
          <w:rFonts w:ascii="Times New Roman" w:hAnsi="Times New Roman"/>
          <w:color w:val="000000"/>
          <w:sz w:val="22"/>
          <w:szCs w:val="22"/>
        </w:rPr>
      </w:pPr>
    </w:p>
    <w:p w14:paraId="7B704B41" w14:textId="77777777" w:rsidR="000D45AB" w:rsidRPr="00D7559B" w:rsidRDefault="00173F4E" w:rsidP="00F52FAC">
      <w:pPr>
        <w:keepNext/>
        <w:keepLines/>
        <w:tabs>
          <w:tab w:val="clear" w:pos="567"/>
        </w:tabs>
        <w:autoSpaceDE w:val="0"/>
        <w:autoSpaceDN w:val="0"/>
        <w:adjustRightInd w:val="0"/>
        <w:spacing w:line="240" w:lineRule="auto"/>
        <w:ind w:right="283"/>
        <w:rPr>
          <w:rFonts w:eastAsia="MS Mincho"/>
          <w:color w:val="000000"/>
          <w:szCs w:val="22"/>
        </w:rPr>
      </w:pPr>
      <w:r w:rsidRPr="00D7559B">
        <w:rPr>
          <w:color w:val="000000"/>
          <w:szCs w:val="22"/>
        </w:rPr>
        <w:t>F</w:t>
      </w:r>
      <w:r w:rsidR="00F67927" w:rsidRPr="00D7559B">
        <w:rPr>
          <w:color w:val="000000"/>
          <w:szCs w:val="22"/>
        </w:rPr>
        <w:t>lacon</w:t>
      </w:r>
      <w:r w:rsidRPr="00D7559B">
        <w:rPr>
          <w:color w:val="000000"/>
          <w:szCs w:val="22"/>
        </w:rPr>
        <w:t>ul</w:t>
      </w:r>
      <w:r w:rsidR="004961A4" w:rsidRPr="00D7559B">
        <w:rPr>
          <w:color w:val="000000"/>
          <w:szCs w:val="22"/>
        </w:rPr>
        <w:t xml:space="preserve"> se va folosi doar </w:t>
      </w:r>
      <w:r w:rsidR="004961A4" w:rsidRPr="00D7559B">
        <w:rPr>
          <w:b/>
          <w:color w:val="000000"/>
          <w:szCs w:val="22"/>
        </w:rPr>
        <w:t>pentru tratamentul unui singur ochi.</w:t>
      </w:r>
      <w:r w:rsidR="004961A4" w:rsidRPr="00D7559B">
        <w:rPr>
          <w:color w:val="000000"/>
          <w:szCs w:val="22"/>
        </w:rPr>
        <w:t xml:space="preserve"> </w:t>
      </w:r>
      <w:r w:rsidR="004961A4" w:rsidRPr="00D7559B">
        <w:rPr>
          <w:color w:val="000000"/>
          <w:szCs w:val="22"/>
        </w:rPr>
        <w:br/>
      </w:r>
    </w:p>
    <w:p w14:paraId="1E03FC25" w14:textId="77777777" w:rsidR="000D45AB" w:rsidRPr="00D7559B" w:rsidRDefault="000D45AB" w:rsidP="00F52FAC">
      <w:pPr>
        <w:tabs>
          <w:tab w:val="clear" w:pos="567"/>
        </w:tabs>
        <w:autoSpaceDE w:val="0"/>
        <w:autoSpaceDN w:val="0"/>
        <w:adjustRightInd w:val="0"/>
        <w:spacing w:line="240" w:lineRule="auto"/>
        <w:ind w:right="283"/>
        <w:jc w:val="both"/>
        <w:rPr>
          <w:rFonts w:eastAsia="MS Mincho"/>
          <w:color w:val="000000"/>
          <w:szCs w:val="22"/>
        </w:rPr>
      </w:pPr>
      <w:r w:rsidRPr="00D7559B">
        <w:rPr>
          <w:rFonts w:eastAsia="MS Mincho"/>
          <w:color w:val="000000"/>
          <w:szCs w:val="22"/>
        </w:rPr>
        <w:t>Flaconul conține mai mult decât doza recomandată de aflibercept 2 mg (echivalent cu 0,05 ml). Volumul în exces trebuie eliminat înainte de administrare.</w:t>
      </w:r>
    </w:p>
    <w:p w14:paraId="19ECD0EA" w14:textId="77777777" w:rsidR="000D45AB" w:rsidRPr="00D7559B" w:rsidRDefault="000D45AB" w:rsidP="00F52FAC">
      <w:pPr>
        <w:tabs>
          <w:tab w:val="clear" w:pos="567"/>
        </w:tabs>
        <w:autoSpaceDE w:val="0"/>
        <w:autoSpaceDN w:val="0"/>
        <w:adjustRightInd w:val="0"/>
        <w:spacing w:line="240" w:lineRule="auto"/>
        <w:ind w:right="283"/>
        <w:rPr>
          <w:color w:val="000000"/>
          <w:szCs w:val="22"/>
        </w:rPr>
      </w:pPr>
    </w:p>
    <w:p w14:paraId="2D1760B3" w14:textId="77777777" w:rsidR="004961A4" w:rsidRPr="00D7559B" w:rsidRDefault="004961A4" w:rsidP="00F52FAC">
      <w:pPr>
        <w:tabs>
          <w:tab w:val="clear" w:pos="567"/>
        </w:tabs>
        <w:autoSpaceDE w:val="0"/>
        <w:autoSpaceDN w:val="0"/>
        <w:adjustRightInd w:val="0"/>
        <w:spacing w:line="240" w:lineRule="auto"/>
        <w:ind w:right="283"/>
        <w:rPr>
          <w:color w:val="000000"/>
          <w:szCs w:val="22"/>
        </w:rPr>
      </w:pPr>
      <w:r w:rsidRPr="00D7559B">
        <w:rPr>
          <w:color w:val="000000"/>
          <w:szCs w:val="22"/>
        </w:rPr>
        <w:t>Înainte de administrare</w:t>
      </w:r>
      <w:r w:rsidRPr="00D7559B" w:rsidDel="009C1B07">
        <w:rPr>
          <w:color w:val="000000"/>
          <w:szCs w:val="22"/>
        </w:rPr>
        <w:t xml:space="preserve"> </w:t>
      </w:r>
      <w:r w:rsidRPr="00D7559B">
        <w:rPr>
          <w:color w:val="000000"/>
          <w:szCs w:val="22"/>
        </w:rPr>
        <w:t xml:space="preserve">se inspectează vizual soluţia injectabilă observându-se dacă </w:t>
      </w:r>
      <w:r w:rsidR="006641C2" w:rsidRPr="00D7559B">
        <w:rPr>
          <w:color w:val="000000"/>
          <w:szCs w:val="22"/>
        </w:rPr>
        <w:t>există</w:t>
      </w:r>
      <w:r w:rsidR="00FE4769" w:rsidRPr="00D7559B">
        <w:rPr>
          <w:color w:val="000000"/>
          <w:szCs w:val="22"/>
        </w:rPr>
        <w:t xml:space="preserve"> </w:t>
      </w:r>
      <w:r w:rsidRPr="00D7559B">
        <w:rPr>
          <w:color w:val="000000"/>
          <w:szCs w:val="22"/>
        </w:rPr>
        <w:t xml:space="preserve">particule străine, dacă soluţia prezintă modificări de culoare sau orice alte </w:t>
      </w:r>
      <w:r w:rsidR="006641C2" w:rsidRPr="00D7559B">
        <w:rPr>
          <w:color w:val="000000"/>
          <w:szCs w:val="22"/>
        </w:rPr>
        <w:t>modific</w:t>
      </w:r>
      <w:r w:rsidRPr="00D7559B">
        <w:rPr>
          <w:color w:val="000000"/>
          <w:szCs w:val="22"/>
        </w:rPr>
        <w:t>ări fizice. În cazul în care se observă una dintre acestea, medicamentul se va elimina.</w:t>
      </w:r>
    </w:p>
    <w:p w14:paraId="74E575A3" w14:textId="77777777" w:rsidR="0094111C" w:rsidRPr="00D7559B" w:rsidRDefault="0094111C" w:rsidP="00F52FAC">
      <w:pPr>
        <w:tabs>
          <w:tab w:val="clear" w:pos="567"/>
        </w:tabs>
        <w:autoSpaceDE w:val="0"/>
        <w:autoSpaceDN w:val="0"/>
        <w:adjustRightInd w:val="0"/>
        <w:spacing w:line="240" w:lineRule="auto"/>
        <w:ind w:right="283"/>
        <w:rPr>
          <w:rFonts w:eastAsia="MS Mincho"/>
          <w:color w:val="000000"/>
          <w:szCs w:val="22"/>
        </w:rPr>
      </w:pPr>
    </w:p>
    <w:p w14:paraId="21DEDA6A" w14:textId="77777777" w:rsidR="0094111C" w:rsidRPr="00D7559B" w:rsidRDefault="00173F4E"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F</w:t>
      </w:r>
      <w:r w:rsidR="002A4C24" w:rsidRPr="00D7559B">
        <w:rPr>
          <w:rFonts w:ascii="Times New Roman" w:hAnsi="Times New Roman"/>
          <w:color w:val="000000"/>
          <w:sz w:val="22"/>
          <w:szCs w:val="22"/>
        </w:rPr>
        <w:t xml:space="preserve">laconul </w:t>
      </w:r>
      <w:r w:rsidR="0094111C" w:rsidRPr="00D7559B">
        <w:rPr>
          <w:rFonts w:ascii="Times New Roman" w:hAnsi="Times New Roman"/>
          <w:color w:val="000000"/>
          <w:sz w:val="22"/>
          <w:szCs w:val="22"/>
        </w:rPr>
        <w:t xml:space="preserve">nedeschis poate fi păstrat </w:t>
      </w:r>
      <w:r w:rsidR="008E0D46" w:rsidRPr="00D7559B">
        <w:rPr>
          <w:rFonts w:ascii="Times New Roman" w:hAnsi="Times New Roman"/>
          <w:color w:val="000000"/>
          <w:sz w:val="22"/>
          <w:szCs w:val="22"/>
        </w:rPr>
        <w:t xml:space="preserve">în afara frigiderului, </w:t>
      </w:r>
      <w:r w:rsidR="009C2946" w:rsidRPr="00D7559B">
        <w:rPr>
          <w:rFonts w:ascii="Times New Roman" w:hAnsi="Times New Roman"/>
          <w:color w:val="000000"/>
          <w:sz w:val="22"/>
          <w:szCs w:val="22"/>
        </w:rPr>
        <w:t xml:space="preserve">sub </w:t>
      </w:r>
      <w:r w:rsidR="0094111C" w:rsidRPr="00D7559B">
        <w:rPr>
          <w:rFonts w:ascii="Times New Roman" w:hAnsi="Times New Roman"/>
          <w:color w:val="000000"/>
          <w:sz w:val="22"/>
          <w:szCs w:val="22"/>
        </w:rPr>
        <w:t>25°C</w:t>
      </w:r>
      <w:r w:rsidR="008E0D46" w:rsidRPr="00D7559B">
        <w:rPr>
          <w:rFonts w:ascii="Times New Roman" w:hAnsi="Times New Roman"/>
          <w:color w:val="000000"/>
          <w:sz w:val="22"/>
          <w:szCs w:val="22"/>
        </w:rPr>
        <w:t>,</w:t>
      </w:r>
      <w:r w:rsidR="0094111C" w:rsidRPr="00D7559B">
        <w:rPr>
          <w:rFonts w:ascii="Times New Roman" w:hAnsi="Times New Roman"/>
          <w:color w:val="000000"/>
          <w:sz w:val="22"/>
          <w:szCs w:val="22"/>
        </w:rPr>
        <w:t xml:space="preserve"> timp de cel mult 24 ore. După deschiderea </w:t>
      </w:r>
      <w:r w:rsidR="002A4C24" w:rsidRPr="00D7559B">
        <w:rPr>
          <w:rFonts w:ascii="Times New Roman" w:hAnsi="Times New Roman"/>
          <w:color w:val="000000"/>
          <w:sz w:val="22"/>
          <w:szCs w:val="22"/>
        </w:rPr>
        <w:t xml:space="preserve">flaconului </w:t>
      </w:r>
      <w:r w:rsidR="0094111C" w:rsidRPr="00D7559B">
        <w:rPr>
          <w:rFonts w:ascii="Times New Roman" w:hAnsi="Times New Roman"/>
          <w:color w:val="000000"/>
          <w:sz w:val="22"/>
          <w:szCs w:val="22"/>
        </w:rPr>
        <w:t>se continuă în condiţii aseptice.</w:t>
      </w:r>
    </w:p>
    <w:p w14:paraId="7D6DD312" w14:textId="77777777" w:rsidR="0094111C" w:rsidRPr="00D7559B" w:rsidRDefault="0094111C"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 xml:space="preserve">Pentru injectarea </w:t>
      </w:r>
      <w:r w:rsidR="00990BDB">
        <w:rPr>
          <w:rFonts w:ascii="Times New Roman" w:hAnsi="Times New Roman"/>
          <w:color w:val="000000"/>
          <w:sz w:val="22"/>
          <w:szCs w:val="22"/>
        </w:rPr>
        <w:t>intravitreană</w:t>
      </w:r>
      <w:r w:rsidRPr="00D7559B">
        <w:rPr>
          <w:rFonts w:ascii="Times New Roman" w:hAnsi="Times New Roman"/>
          <w:color w:val="000000"/>
          <w:sz w:val="22"/>
          <w:szCs w:val="22"/>
        </w:rPr>
        <w:t xml:space="preserve"> trebuie utilizat un ac pentru injectare de 30 G</w:t>
      </w:r>
      <w:r w:rsidR="00D46472" w:rsidRPr="00D7559B">
        <w:rPr>
          <w:rFonts w:ascii="Times New Roman" w:hAnsi="Times New Roman"/>
          <w:color w:val="000000"/>
          <w:sz w:val="22"/>
          <w:szCs w:val="22"/>
        </w:rPr>
        <w:t> </w:t>
      </w:r>
      <w:r w:rsidRPr="00D7559B">
        <w:rPr>
          <w:rFonts w:ascii="Times New Roman" w:hAnsi="Times New Roman"/>
          <w:color w:val="000000"/>
          <w:sz w:val="22"/>
          <w:szCs w:val="22"/>
        </w:rPr>
        <w:t>x</w:t>
      </w:r>
      <w:r w:rsidR="00D46472" w:rsidRPr="00D7559B">
        <w:rPr>
          <w:rFonts w:ascii="Times New Roman" w:hAnsi="Times New Roman"/>
          <w:color w:val="000000"/>
          <w:sz w:val="22"/>
          <w:szCs w:val="22"/>
        </w:rPr>
        <w:t> </w:t>
      </w:r>
      <w:r w:rsidRPr="00D7559B">
        <w:rPr>
          <w:rFonts w:ascii="Times New Roman" w:hAnsi="Times New Roman"/>
          <w:color w:val="000000"/>
          <w:sz w:val="22"/>
          <w:szCs w:val="22"/>
        </w:rPr>
        <w:t>½</w:t>
      </w:r>
      <w:r w:rsidR="00D46472" w:rsidRPr="00D7559B">
        <w:rPr>
          <w:rFonts w:ascii="Times New Roman" w:hAnsi="Times New Roman"/>
          <w:color w:val="000000"/>
          <w:sz w:val="22"/>
          <w:szCs w:val="22"/>
        </w:rPr>
        <w:t> </w:t>
      </w:r>
      <w:r w:rsidRPr="00D7559B">
        <w:rPr>
          <w:rFonts w:ascii="Times New Roman" w:hAnsi="Times New Roman"/>
          <w:color w:val="000000"/>
          <w:sz w:val="22"/>
          <w:szCs w:val="22"/>
        </w:rPr>
        <w:t>inc</w:t>
      </w:r>
      <w:r w:rsidR="004060F8" w:rsidRPr="00D7559B">
        <w:rPr>
          <w:rFonts w:ascii="Times New Roman" w:hAnsi="Times New Roman"/>
          <w:color w:val="000000"/>
          <w:sz w:val="22"/>
          <w:szCs w:val="22"/>
        </w:rPr>
        <w:t>h</w:t>
      </w:r>
      <w:r w:rsidRPr="00D7559B">
        <w:rPr>
          <w:rFonts w:ascii="Times New Roman" w:hAnsi="Times New Roman"/>
          <w:color w:val="000000"/>
          <w:sz w:val="22"/>
          <w:szCs w:val="22"/>
        </w:rPr>
        <w:t>.</w:t>
      </w:r>
    </w:p>
    <w:p w14:paraId="79474D13" w14:textId="77777777" w:rsidR="0094111C" w:rsidRPr="00D7559B" w:rsidRDefault="0094111C" w:rsidP="00F52FAC">
      <w:pPr>
        <w:pStyle w:val="GlobalBayerBodyText"/>
        <w:spacing w:before="0" w:after="0"/>
        <w:ind w:right="283"/>
        <w:rPr>
          <w:rFonts w:ascii="Times New Roman" w:hAnsi="Times New Roman"/>
          <w:color w:val="000000"/>
          <w:sz w:val="22"/>
          <w:szCs w:val="22"/>
        </w:rPr>
      </w:pPr>
    </w:p>
    <w:p w14:paraId="3F64D5B4" w14:textId="77777777" w:rsidR="008E4F90" w:rsidRPr="00D7559B" w:rsidRDefault="008E4F90" w:rsidP="00F52FAC">
      <w:pPr>
        <w:pStyle w:val="GlobalBayerBodyText"/>
        <w:spacing w:before="0" w:after="0"/>
        <w:ind w:right="283"/>
        <w:rPr>
          <w:rFonts w:ascii="Times New Roman" w:hAnsi="Times New Roman"/>
          <w:color w:val="000000"/>
          <w:sz w:val="22"/>
          <w:szCs w:val="22"/>
        </w:rPr>
      </w:pPr>
    </w:p>
    <w:p w14:paraId="1A67215A" w14:textId="77777777" w:rsidR="0094111C" w:rsidRPr="00D7559B" w:rsidRDefault="0094111C" w:rsidP="00F52FAC">
      <w:pPr>
        <w:pStyle w:val="GlobalBayerBodyText"/>
        <w:keepNext/>
        <w:spacing w:before="0" w:after="0"/>
        <w:ind w:right="284"/>
        <w:outlineLvl w:val="2"/>
        <w:rPr>
          <w:rFonts w:ascii="Times New Roman" w:hAnsi="Times New Roman"/>
          <w:b/>
          <w:i/>
          <w:color w:val="000000"/>
          <w:sz w:val="22"/>
          <w:szCs w:val="22"/>
        </w:rPr>
      </w:pPr>
      <w:r w:rsidRPr="00D7559B">
        <w:rPr>
          <w:rFonts w:ascii="Times New Roman" w:hAnsi="Times New Roman"/>
          <w:b/>
          <w:i/>
          <w:color w:val="000000"/>
          <w:sz w:val="22"/>
          <w:szCs w:val="22"/>
        </w:rPr>
        <w:t xml:space="preserve">Instrucţiuni pentru utilizarea </w:t>
      </w:r>
      <w:r w:rsidR="00A85731" w:rsidRPr="00D7559B">
        <w:rPr>
          <w:rFonts w:ascii="Times New Roman" w:hAnsi="Times New Roman"/>
          <w:b/>
          <w:i/>
          <w:color w:val="000000"/>
          <w:sz w:val="22"/>
          <w:szCs w:val="22"/>
        </w:rPr>
        <w:t>flaconului</w:t>
      </w:r>
      <w:r w:rsidR="00461751" w:rsidRPr="00D7559B">
        <w:rPr>
          <w:rFonts w:ascii="Times New Roman" w:hAnsi="Times New Roman"/>
          <w:b/>
          <w:i/>
          <w:color w:val="000000"/>
          <w:sz w:val="22"/>
          <w:szCs w:val="22"/>
        </w:rPr>
        <w:t>:</w:t>
      </w:r>
    </w:p>
    <w:p w14:paraId="01772DB3" w14:textId="77777777" w:rsidR="008E4F90" w:rsidRPr="00D7559B" w:rsidRDefault="008E4F90" w:rsidP="00F52FAC">
      <w:pPr>
        <w:pStyle w:val="GlobalBayerBodyText"/>
        <w:keepNext/>
        <w:spacing w:before="0" w:after="0"/>
        <w:ind w:right="283"/>
        <w:rPr>
          <w:rFonts w:ascii="Times New Roman" w:hAnsi="Times New Roman"/>
          <w:b/>
          <w:i/>
          <w:color w:val="000000"/>
          <w:sz w:val="22"/>
          <w:szCs w:val="22"/>
        </w:rPr>
      </w:pPr>
    </w:p>
    <w:tbl>
      <w:tblPr>
        <w:tblW w:w="9180" w:type="dxa"/>
        <w:tblLayout w:type="fixed"/>
        <w:tblLook w:val="01E0" w:firstRow="1" w:lastRow="1" w:firstColumn="1" w:lastColumn="1" w:noHBand="0" w:noVBand="0"/>
      </w:tblPr>
      <w:tblGrid>
        <w:gridCol w:w="884"/>
        <w:gridCol w:w="4611"/>
        <w:gridCol w:w="3544"/>
        <w:gridCol w:w="141"/>
      </w:tblGrid>
      <w:tr w:rsidR="00EB1961" w:rsidRPr="00D7559B" w14:paraId="516A936A" w14:textId="77777777" w:rsidTr="003E6D91">
        <w:trPr>
          <w:gridAfter w:val="1"/>
          <w:wAfter w:w="141" w:type="dxa"/>
          <w:trHeight w:val="2969"/>
        </w:trPr>
        <w:tc>
          <w:tcPr>
            <w:tcW w:w="884" w:type="dxa"/>
          </w:tcPr>
          <w:p w14:paraId="5420E1C0" w14:textId="77777777" w:rsidR="00EB1961" w:rsidRPr="00D7559B" w:rsidRDefault="00EB1961" w:rsidP="00F52FAC">
            <w:pPr>
              <w:keepNext/>
              <w:tabs>
                <w:tab w:val="clear" w:pos="567"/>
              </w:tabs>
              <w:spacing w:line="240" w:lineRule="auto"/>
              <w:ind w:left="567" w:right="283" w:hanging="567"/>
              <w:rPr>
                <w:color w:val="000000"/>
                <w:szCs w:val="22"/>
              </w:rPr>
            </w:pPr>
            <w:r w:rsidRPr="00D7559B">
              <w:rPr>
                <w:color w:val="000000"/>
                <w:szCs w:val="22"/>
              </w:rPr>
              <w:t>1.</w:t>
            </w:r>
          </w:p>
        </w:tc>
        <w:tc>
          <w:tcPr>
            <w:tcW w:w="4611" w:type="dxa"/>
          </w:tcPr>
          <w:p w14:paraId="0C8165A9" w14:textId="77777777" w:rsidR="00EB1961" w:rsidRPr="00D7559B" w:rsidRDefault="00EB1961" w:rsidP="00F52FAC">
            <w:pPr>
              <w:keepNext/>
              <w:tabs>
                <w:tab w:val="clear" w:pos="567"/>
                <w:tab w:val="left" w:pos="4361"/>
              </w:tabs>
              <w:spacing w:line="240" w:lineRule="auto"/>
              <w:rPr>
                <w:color w:val="000000"/>
                <w:szCs w:val="22"/>
              </w:rPr>
            </w:pPr>
            <w:r w:rsidRPr="00D7559B">
              <w:rPr>
                <w:color w:val="000000"/>
                <w:szCs w:val="22"/>
              </w:rPr>
              <w:t>Se scoate capacul</w:t>
            </w:r>
            <w:r w:rsidR="00FF43D6">
              <w:rPr>
                <w:color w:val="000000"/>
                <w:szCs w:val="22"/>
              </w:rPr>
              <w:t xml:space="preserve"> fără filet</w:t>
            </w:r>
            <w:r w:rsidRPr="00D7559B">
              <w:rPr>
                <w:color w:val="000000"/>
                <w:szCs w:val="22"/>
              </w:rPr>
              <w:t xml:space="preserve"> din plastic şi se dezinfectează partea externă a dopului din cauciuc al flaconului.</w:t>
            </w:r>
          </w:p>
        </w:tc>
        <w:tc>
          <w:tcPr>
            <w:tcW w:w="3544" w:type="dxa"/>
          </w:tcPr>
          <w:p w14:paraId="5B25BA57" w14:textId="77777777" w:rsidR="00EB1961" w:rsidRPr="00D7559B" w:rsidRDefault="00C27247" w:rsidP="00F52FAC">
            <w:pPr>
              <w:keepNext/>
              <w:tabs>
                <w:tab w:val="clear" w:pos="567"/>
              </w:tabs>
              <w:spacing w:line="240" w:lineRule="auto"/>
              <w:ind w:right="283"/>
              <w:rPr>
                <w:color w:val="000000"/>
                <w:szCs w:val="22"/>
              </w:rPr>
            </w:pPr>
            <w:r w:rsidRPr="00D7559B">
              <w:rPr>
                <w:noProof/>
                <w:color w:val="000000"/>
                <w:szCs w:val="22"/>
                <w:lang w:eastAsia="en-US"/>
              </w:rPr>
              <w:drawing>
                <wp:inline distT="0" distB="0" distL="0" distR="0" wp14:anchorId="329587A6" wp14:editId="2D81C61F">
                  <wp:extent cx="2209800" cy="1828800"/>
                  <wp:effectExtent l="19050" t="19050" r="0" b="0"/>
                  <wp:docPr id="2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w="6350" cmpd="sng">
                            <a:solidFill>
                              <a:srgbClr val="000000"/>
                            </a:solidFill>
                            <a:miter lim="800000"/>
                            <a:headEnd/>
                            <a:tailEnd/>
                          </a:ln>
                          <a:effectLst/>
                        </pic:spPr>
                      </pic:pic>
                    </a:graphicData>
                  </a:graphic>
                </wp:inline>
              </w:drawing>
            </w:r>
          </w:p>
        </w:tc>
      </w:tr>
      <w:tr w:rsidR="00EB1961" w:rsidRPr="00D7559B" w14:paraId="600F9DDD" w14:textId="77777777" w:rsidTr="003E6D91">
        <w:trPr>
          <w:gridAfter w:val="1"/>
          <w:wAfter w:w="141" w:type="dxa"/>
          <w:trHeight w:val="2969"/>
        </w:trPr>
        <w:tc>
          <w:tcPr>
            <w:tcW w:w="884" w:type="dxa"/>
          </w:tcPr>
          <w:p w14:paraId="00A6345C" w14:textId="77777777" w:rsidR="00EB1961" w:rsidRPr="00D7559B" w:rsidRDefault="00EB1961" w:rsidP="00F52FAC">
            <w:pPr>
              <w:tabs>
                <w:tab w:val="clear" w:pos="567"/>
              </w:tabs>
              <w:spacing w:line="240" w:lineRule="auto"/>
              <w:ind w:left="567" w:right="283" w:hanging="567"/>
              <w:rPr>
                <w:color w:val="000000"/>
                <w:szCs w:val="22"/>
              </w:rPr>
            </w:pPr>
            <w:r w:rsidRPr="00D7559B">
              <w:rPr>
                <w:color w:val="000000"/>
                <w:szCs w:val="22"/>
              </w:rPr>
              <w:t>2.</w:t>
            </w:r>
          </w:p>
        </w:tc>
        <w:tc>
          <w:tcPr>
            <w:tcW w:w="4611" w:type="dxa"/>
          </w:tcPr>
          <w:p w14:paraId="033361A7" w14:textId="77777777" w:rsidR="00EB1961" w:rsidRPr="00D7559B" w:rsidRDefault="00EB1961" w:rsidP="00F52FAC">
            <w:pPr>
              <w:tabs>
                <w:tab w:val="clear" w:pos="567"/>
              </w:tabs>
              <w:spacing w:line="240" w:lineRule="auto"/>
              <w:rPr>
                <w:color w:val="000000"/>
                <w:szCs w:val="22"/>
              </w:rPr>
            </w:pPr>
            <w:r w:rsidRPr="00D7559B">
              <w:rPr>
                <w:color w:val="000000"/>
                <w:szCs w:val="22"/>
              </w:rPr>
              <w:t>Se ataşează acul cu filtru de 18 G, de 5 microni, furnizat în cutie, la seringa sterilă de 1 m</w:t>
            </w:r>
            <w:r w:rsidR="0032365A" w:rsidRPr="00D7559B">
              <w:rPr>
                <w:color w:val="000000"/>
                <w:szCs w:val="22"/>
              </w:rPr>
              <w:t>l</w:t>
            </w:r>
            <w:r w:rsidRPr="00D7559B">
              <w:rPr>
                <w:color w:val="000000"/>
                <w:szCs w:val="22"/>
              </w:rPr>
              <w:t>, cu adaptor Luer-lock.</w:t>
            </w:r>
          </w:p>
        </w:tc>
        <w:tc>
          <w:tcPr>
            <w:tcW w:w="3544" w:type="dxa"/>
          </w:tcPr>
          <w:p w14:paraId="6535E7EF" w14:textId="77777777" w:rsidR="00EB1961" w:rsidRPr="00D7559B" w:rsidRDefault="00C27247" w:rsidP="00F52FAC">
            <w:pPr>
              <w:tabs>
                <w:tab w:val="clear" w:pos="567"/>
              </w:tabs>
              <w:spacing w:line="240" w:lineRule="auto"/>
              <w:ind w:right="283"/>
              <w:rPr>
                <w:noProof/>
                <w:color w:val="000000"/>
                <w:szCs w:val="22"/>
              </w:rPr>
            </w:pPr>
            <w:r w:rsidRPr="00D7559B">
              <w:rPr>
                <w:noProof/>
                <w:color w:val="000000"/>
                <w:szCs w:val="22"/>
                <w:lang w:eastAsia="en-US"/>
              </w:rPr>
              <w:drawing>
                <wp:inline distT="0" distB="0" distL="0" distR="0" wp14:anchorId="669A4C6E" wp14:editId="48730881">
                  <wp:extent cx="2209800" cy="1895475"/>
                  <wp:effectExtent l="19050" t="19050" r="0" b="9525"/>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800" cy="1895475"/>
                          </a:xfrm>
                          <a:prstGeom prst="rect">
                            <a:avLst/>
                          </a:prstGeom>
                          <a:noFill/>
                          <a:ln w="6350" cmpd="sng">
                            <a:solidFill>
                              <a:srgbClr val="000000"/>
                            </a:solidFill>
                            <a:miter lim="800000"/>
                            <a:headEnd/>
                            <a:tailEnd/>
                          </a:ln>
                          <a:effectLst/>
                        </pic:spPr>
                      </pic:pic>
                    </a:graphicData>
                  </a:graphic>
                </wp:inline>
              </w:drawing>
            </w:r>
          </w:p>
        </w:tc>
      </w:tr>
      <w:tr w:rsidR="00EB1961" w:rsidRPr="00D7559B" w14:paraId="585C7EA2" w14:textId="77777777" w:rsidTr="003E6D91">
        <w:trPr>
          <w:gridAfter w:val="1"/>
          <w:wAfter w:w="141" w:type="dxa"/>
          <w:trHeight w:val="491"/>
        </w:trPr>
        <w:tc>
          <w:tcPr>
            <w:tcW w:w="884" w:type="dxa"/>
          </w:tcPr>
          <w:p w14:paraId="5228174D" w14:textId="77777777" w:rsidR="00EB1961" w:rsidRPr="00D7559B" w:rsidRDefault="00EB1961" w:rsidP="00F52FAC">
            <w:pPr>
              <w:tabs>
                <w:tab w:val="clear" w:pos="567"/>
              </w:tabs>
              <w:spacing w:line="240" w:lineRule="auto"/>
              <w:ind w:left="567" w:right="283" w:hanging="567"/>
              <w:rPr>
                <w:color w:val="000000"/>
                <w:szCs w:val="22"/>
              </w:rPr>
            </w:pPr>
            <w:r w:rsidRPr="00D7559B">
              <w:rPr>
                <w:color w:val="000000"/>
                <w:szCs w:val="22"/>
              </w:rPr>
              <w:t>3.</w:t>
            </w:r>
          </w:p>
        </w:tc>
        <w:tc>
          <w:tcPr>
            <w:tcW w:w="8155" w:type="dxa"/>
            <w:gridSpan w:val="2"/>
          </w:tcPr>
          <w:p w14:paraId="6712D404" w14:textId="77777777" w:rsidR="00EB1961" w:rsidRPr="00D7559B" w:rsidRDefault="00EB1961" w:rsidP="00F52FAC">
            <w:pPr>
              <w:tabs>
                <w:tab w:val="clear" w:pos="567"/>
              </w:tabs>
              <w:spacing w:line="240" w:lineRule="auto"/>
              <w:ind w:right="283"/>
              <w:rPr>
                <w:noProof/>
                <w:color w:val="000000"/>
                <w:szCs w:val="22"/>
              </w:rPr>
            </w:pPr>
            <w:r w:rsidRPr="00D7559B">
              <w:rPr>
                <w:color w:val="000000"/>
                <w:szCs w:val="22"/>
              </w:rPr>
              <w:t>Se împinge acul cu filtru în centrul dopului flaconului până când acul</w:t>
            </w:r>
            <w:r w:rsidR="00632458" w:rsidRPr="00D7559B">
              <w:rPr>
                <w:color w:val="000000"/>
                <w:szCs w:val="22"/>
              </w:rPr>
              <w:t xml:space="preserve"> este </w:t>
            </w:r>
            <w:r w:rsidR="007B0052" w:rsidRPr="00D7559B">
              <w:rPr>
                <w:color w:val="000000"/>
                <w:szCs w:val="22"/>
              </w:rPr>
              <w:t>complet introdus în flacon ṣi vâ</w:t>
            </w:r>
            <w:r w:rsidR="00632458" w:rsidRPr="00D7559B">
              <w:rPr>
                <w:color w:val="000000"/>
                <w:szCs w:val="22"/>
              </w:rPr>
              <w:t>rful</w:t>
            </w:r>
            <w:r w:rsidRPr="00D7559B">
              <w:rPr>
                <w:color w:val="000000"/>
                <w:szCs w:val="22"/>
              </w:rPr>
              <w:t xml:space="preserve"> atinge capătul inferior</w:t>
            </w:r>
            <w:r w:rsidR="000E1202" w:rsidRPr="00D7559B">
              <w:rPr>
                <w:color w:val="000000"/>
                <w:szCs w:val="22"/>
              </w:rPr>
              <w:t xml:space="preserve"> sau baza</w:t>
            </w:r>
            <w:r w:rsidRPr="00D7559B">
              <w:rPr>
                <w:color w:val="000000"/>
                <w:szCs w:val="22"/>
              </w:rPr>
              <w:t xml:space="preserve"> flaconului.</w:t>
            </w:r>
          </w:p>
        </w:tc>
      </w:tr>
      <w:tr w:rsidR="00C43F5F" w:rsidRPr="00D7559B" w14:paraId="6735DC02" w14:textId="77777777" w:rsidTr="00FD4E91">
        <w:trPr>
          <w:gridAfter w:val="1"/>
          <w:wAfter w:w="141" w:type="dxa"/>
          <w:trHeight w:val="1474"/>
        </w:trPr>
        <w:tc>
          <w:tcPr>
            <w:tcW w:w="884" w:type="dxa"/>
          </w:tcPr>
          <w:p w14:paraId="6F72FD3E" w14:textId="77777777" w:rsidR="00C43F5F" w:rsidRPr="00D7559B" w:rsidRDefault="00C43F5F" w:rsidP="00F52FAC">
            <w:pPr>
              <w:keepNext/>
              <w:tabs>
                <w:tab w:val="clear" w:pos="567"/>
              </w:tabs>
              <w:spacing w:line="240" w:lineRule="auto"/>
              <w:ind w:left="567" w:right="283" w:hanging="567"/>
              <w:rPr>
                <w:color w:val="000000"/>
                <w:szCs w:val="22"/>
              </w:rPr>
            </w:pPr>
            <w:r w:rsidRPr="00D7559B">
              <w:rPr>
                <w:color w:val="000000"/>
                <w:szCs w:val="22"/>
              </w:rPr>
              <w:lastRenderedPageBreak/>
              <w:t>4.</w:t>
            </w:r>
          </w:p>
        </w:tc>
        <w:tc>
          <w:tcPr>
            <w:tcW w:w="8155" w:type="dxa"/>
            <w:gridSpan w:val="2"/>
          </w:tcPr>
          <w:p w14:paraId="296A1F0C" w14:textId="77777777" w:rsidR="00C43F5F" w:rsidRPr="00D7559B" w:rsidRDefault="00C43F5F" w:rsidP="00F52FAC">
            <w:pPr>
              <w:keepNext/>
              <w:tabs>
                <w:tab w:val="clear" w:pos="567"/>
              </w:tabs>
              <w:spacing w:line="240" w:lineRule="auto"/>
              <w:ind w:right="283"/>
              <w:rPr>
                <w:noProof/>
                <w:color w:val="000000"/>
                <w:szCs w:val="22"/>
              </w:rPr>
            </w:pPr>
            <w:r w:rsidRPr="00D7559B">
              <w:rPr>
                <w:color w:val="000000"/>
                <w:szCs w:val="22"/>
              </w:rPr>
              <w:t xml:space="preserve">Utilizând o tehnică aseptică, se extrage tot conţinutul flaconului Eylea în seringă, menţinând flaconul în poziţie verticală şi înclinându-l uşor pentru a facilita extragerea completă. </w:t>
            </w:r>
            <w:r w:rsidRPr="00D7559B">
              <w:rPr>
                <w:rStyle w:val="hps"/>
                <w:color w:val="000000"/>
                <w:szCs w:val="22"/>
              </w:rPr>
              <w:t>Pentru a</w:t>
            </w:r>
            <w:r w:rsidRPr="00D7559B">
              <w:rPr>
                <w:color w:val="000000"/>
                <w:szCs w:val="22"/>
              </w:rPr>
              <w:t xml:space="preserve"> </w:t>
            </w:r>
            <w:r w:rsidRPr="00D7559B">
              <w:rPr>
                <w:rStyle w:val="hps"/>
                <w:color w:val="000000"/>
                <w:szCs w:val="22"/>
              </w:rPr>
              <w:t>evita</w:t>
            </w:r>
            <w:r w:rsidRPr="00D7559B">
              <w:rPr>
                <w:color w:val="000000"/>
                <w:szCs w:val="22"/>
              </w:rPr>
              <w:t xml:space="preserve"> </w:t>
            </w:r>
            <w:r w:rsidRPr="00D7559B">
              <w:rPr>
                <w:rStyle w:val="hps"/>
                <w:color w:val="000000"/>
                <w:szCs w:val="22"/>
              </w:rPr>
              <w:t>introducerea aerului</w:t>
            </w:r>
            <w:r w:rsidRPr="00D7559B">
              <w:rPr>
                <w:color w:val="000000"/>
                <w:szCs w:val="22"/>
              </w:rPr>
              <w:t xml:space="preserve">, se </w:t>
            </w:r>
            <w:r w:rsidRPr="00D7559B">
              <w:rPr>
                <w:rStyle w:val="hps"/>
                <w:color w:val="000000"/>
                <w:szCs w:val="22"/>
              </w:rPr>
              <w:t>asigură</w:t>
            </w:r>
            <w:r w:rsidRPr="00D7559B">
              <w:rPr>
                <w:color w:val="000000"/>
                <w:szCs w:val="22"/>
              </w:rPr>
              <w:t xml:space="preserve"> că vârful </w:t>
            </w:r>
            <w:r w:rsidRPr="00D7559B">
              <w:rPr>
                <w:rStyle w:val="hps"/>
                <w:color w:val="000000"/>
                <w:szCs w:val="22"/>
              </w:rPr>
              <w:t>acului</w:t>
            </w:r>
            <w:r w:rsidRPr="00D7559B">
              <w:rPr>
                <w:color w:val="000000"/>
                <w:szCs w:val="22"/>
              </w:rPr>
              <w:t xml:space="preserve"> </w:t>
            </w:r>
            <w:r w:rsidRPr="00D7559B">
              <w:rPr>
                <w:rStyle w:val="hps"/>
                <w:color w:val="000000"/>
                <w:szCs w:val="22"/>
              </w:rPr>
              <w:t>de filtrare</w:t>
            </w:r>
            <w:r w:rsidRPr="00D7559B">
              <w:rPr>
                <w:color w:val="000000"/>
                <w:szCs w:val="22"/>
              </w:rPr>
              <w:t xml:space="preserve"> </w:t>
            </w:r>
            <w:r w:rsidRPr="00D7559B">
              <w:rPr>
                <w:rStyle w:val="hps"/>
                <w:color w:val="000000"/>
                <w:szCs w:val="22"/>
              </w:rPr>
              <w:t>este</w:t>
            </w:r>
            <w:r w:rsidRPr="00D7559B">
              <w:rPr>
                <w:color w:val="000000"/>
                <w:szCs w:val="22"/>
              </w:rPr>
              <w:t xml:space="preserve"> </w:t>
            </w:r>
            <w:r w:rsidRPr="00D7559B">
              <w:rPr>
                <w:rStyle w:val="hps"/>
                <w:color w:val="000000"/>
                <w:szCs w:val="22"/>
              </w:rPr>
              <w:t>scufundat</w:t>
            </w:r>
            <w:r w:rsidRPr="00D7559B">
              <w:rPr>
                <w:color w:val="000000"/>
                <w:szCs w:val="22"/>
              </w:rPr>
              <w:t xml:space="preserve"> </w:t>
            </w:r>
            <w:r w:rsidRPr="00D7559B">
              <w:rPr>
                <w:rStyle w:val="hps"/>
                <w:color w:val="000000"/>
                <w:szCs w:val="22"/>
              </w:rPr>
              <w:t>în lichid</w:t>
            </w:r>
            <w:r w:rsidRPr="00D7559B">
              <w:rPr>
                <w:color w:val="000000"/>
                <w:szCs w:val="22"/>
              </w:rPr>
              <w:t>. Se c</w:t>
            </w:r>
            <w:r w:rsidRPr="00D7559B">
              <w:rPr>
                <w:rStyle w:val="hps"/>
                <w:color w:val="000000"/>
                <w:szCs w:val="22"/>
              </w:rPr>
              <w:t>ontinuă</w:t>
            </w:r>
            <w:r w:rsidRPr="00D7559B">
              <w:rPr>
                <w:color w:val="000000"/>
                <w:szCs w:val="22"/>
              </w:rPr>
              <w:t xml:space="preserve"> </w:t>
            </w:r>
            <w:r w:rsidRPr="00D7559B">
              <w:rPr>
                <w:rStyle w:val="hps"/>
                <w:color w:val="000000"/>
                <w:szCs w:val="22"/>
              </w:rPr>
              <w:t>să se încline</w:t>
            </w:r>
            <w:r w:rsidRPr="00D7559B">
              <w:rPr>
                <w:color w:val="000000"/>
                <w:szCs w:val="22"/>
              </w:rPr>
              <w:t xml:space="preserve"> </w:t>
            </w:r>
            <w:r w:rsidRPr="00D7559B">
              <w:rPr>
                <w:rStyle w:val="hps"/>
                <w:color w:val="000000"/>
                <w:szCs w:val="22"/>
              </w:rPr>
              <w:t>flaconul</w:t>
            </w:r>
            <w:r w:rsidRPr="00D7559B">
              <w:rPr>
                <w:color w:val="000000"/>
                <w:szCs w:val="22"/>
              </w:rPr>
              <w:t xml:space="preserve"> </w:t>
            </w:r>
            <w:r w:rsidRPr="00D7559B">
              <w:rPr>
                <w:rStyle w:val="hps"/>
                <w:color w:val="000000"/>
                <w:szCs w:val="22"/>
              </w:rPr>
              <w:t>în timpul</w:t>
            </w:r>
            <w:r w:rsidRPr="00D7559B">
              <w:rPr>
                <w:color w:val="000000"/>
                <w:szCs w:val="22"/>
              </w:rPr>
              <w:t xml:space="preserve"> </w:t>
            </w:r>
            <w:r w:rsidRPr="00D7559B">
              <w:rPr>
                <w:rStyle w:val="hps"/>
                <w:color w:val="000000"/>
                <w:szCs w:val="22"/>
              </w:rPr>
              <w:t>tragerii</w:t>
            </w:r>
            <w:r w:rsidRPr="00D7559B">
              <w:rPr>
                <w:color w:val="000000"/>
                <w:szCs w:val="22"/>
              </w:rPr>
              <w:t xml:space="preserve"> în seringă </w:t>
            </w:r>
            <w:r w:rsidRPr="00D7559B">
              <w:rPr>
                <w:rStyle w:val="hps"/>
                <w:color w:val="000000"/>
                <w:szCs w:val="22"/>
              </w:rPr>
              <w:t>păstrându-se acul</w:t>
            </w:r>
            <w:r w:rsidRPr="00D7559B">
              <w:rPr>
                <w:color w:val="000000"/>
                <w:szCs w:val="22"/>
              </w:rPr>
              <w:t xml:space="preserve"> </w:t>
            </w:r>
            <w:r w:rsidRPr="00D7559B">
              <w:rPr>
                <w:rStyle w:val="hps"/>
                <w:color w:val="000000"/>
                <w:szCs w:val="22"/>
              </w:rPr>
              <w:t>de filtrare</w:t>
            </w:r>
            <w:r w:rsidRPr="00D7559B">
              <w:rPr>
                <w:color w:val="000000"/>
                <w:szCs w:val="22"/>
              </w:rPr>
              <w:t xml:space="preserve"> </w:t>
            </w:r>
            <w:r w:rsidRPr="00D7559B">
              <w:rPr>
                <w:rStyle w:val="hps"/>
                <w:color w:val="000000"/>
                <w:szCs w:val="22"/>
              </w:rPr>
              <w:t>scufundat în</w:t>
            </w:r>
            <w:r w:rsidRPr="00D7559B">
              <w:rPr>
                <w:color w:val="000000"/>
                <w:szCs w:val="22"/>
              </w:rPr>
              <w:t xml:space="preserve"> </w:t>
            </w:r>
            <w:r w:rsidRPr="00D7559B">
              <w:rPr>
                <w:rStyle w:val="hps"/>
                <w:color w:val="000000"/>
                <w:szCs w:val="22"/>
              </w:rPr>
              <w:t>lichid.</w:t>
            </w:r>
          </w:p>
        </w:tc>
      </w:tr>
      <w:tr w:rsidR="003E6D91" w:rsidRPr="00D7559B" w14:paraId="0D772565" w14:textId="77777777" w:rsidTr="003E6D91">
        <w:trPr>
          <w:gridAfter w:val="1"/>
          <w:wAfter w:w="141" w:type="dxa"/>
          <w:trHeight w:val="2969"/>
        </w:trPr>
        <w:tc>
          <w:tcPr>
            <w:tcW w:w="884" w:type="dxa"/>
          </w:tcPr>
          <w:p w14:paraId="184631F7" w14:textId="77777777" w:rsidR="003E6D91" w:rsidRPr="00D7559B" w:rsidRDefault="003E6D91" w:rsidP="00F52FAC">
            <w:pPr>
              <w:keepNext/>
              <w:tabs>
                <w:tab w:val="clear" w:pos="567"/>
              </w:tabs>
              <w:spacing w:line="240" w:lineRule="auto"/>
              <w:ind w:left="567" w:right="283" w:hanging="567"/>
              <w:rPr>
                <w:color w:val="000000"/>
                <w:szCs w:val="22"/>
              </w:rPr>
            </w:pPr>
          </w:p>
        </w:tc>
        <w:tc>
          <w:tcPr>
            <w:tcW w:w="4611" w:type="dxa"/>
          </w:tcPr>
          <w:p w14:paraId="57F78029" w14:textId="77777777" w:rsidR="003E6D91" w:rsidRPr="00D7559B" w:rsidRDefault="00C27247" w:rsidP="00F52FAC">
            <w:pPr>
              <w:keepNext/>
              <w:tabs>
                <w:tab w:val="clear" w:pos="567"/>
              </w:tabs>
              <w:spacing w:line="240" w:lineRule="auto"/>
              <w:ind w:right="283"/>
              <w:rPr>
                <w:color w:val="000000"/>
                <w:szCs w:val="22"/>
              </w:rPr>
            </w:pPr>
            <w:r w:rsidRPr="00D7559B">
              <w:rPr>
                <w:noProof/>
                <w:color w:val="990099"/>
                <w:lang w:eastAsia="en-US"/>
              </w:rPr>
              <w:drawing>
                <wp:inline distT="0" distB="0" distL="0" distR="0" wp14:anchorId="001A0FF7" wp14:editId="02E314B5">
                  <wp:extent cx="2171700" cy="1905000"/>
                  <wp:effectExtent l="19050" t="19050" r="0" b="0"/>
                  <wp:docPr id="30" name="Picture 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
                          <pic:cNvPicPr>
                            <a:picLocks noChangeAspect="1" noChangeArrowheads="1"/>
                          </pic:cNvPicPr>
                        </pic:nvPicPr>
                        <pic:blipFill>
                          <a:blip r:embed="rId36" cstate="print">
                            <a:extLst>
                              <a:ext uri="{28A0092B-C50C-407E-A947-70E740481C1C}">
                                <a14:useLocalDpi xmlns:a14="http://schemas.microsoft.com/office/drawing/2010/main" val="0"/>
                              </a:ext>
                            </a:extLst>
                          </a:blip>
                          <a:srcRect l="1404" t="1572" r="1404" b="1572"/>
                          <a:stretch>
                            <a:fillRect/>
                          </a:stretch>
                        </pic:blipFill>
                        <pic:spPr bwMode="auto">
                          <a:xfrm>
                            <a:off x="0" y="0"/>
                            <a:ext cx="2171700" cy="1905000"/>
                          </a:xfrm>
                          <a:prstGeom prst="rect">
                            <a:avLst/>
                          </a:prstGeom>
                          <a:noFill/>
                          <a:ln w="6350" cmpd="sng">
                            <a:solidFill>
                              <a:srgbClr val="000000"/>
                            </a:solidFill>
                            <a:miter lim="800000"/>
                            <a:headEnd/>
                            <a:tailEnd/>
                          </a:ln>
                          <a:effectLst/>
                        </pic:spPr>
                      </pic:pic>
                    </a:graphicData>
                  </a:graphic>
                </wp:inline>
              </w:drawing>
            </w:r>
          </w:p>
        </w:tc>
        <w:tc>
          <w:tcPr>
            <w:tcW w:w="3544" w:type="dxa"/>
          </w:tcPr>
          <w:p w14:paraId="4CFC7DE9" w14:textId="77777777" w:rsidR="003E6D91" w:rsidRPr="00D7559B" w:rsidRDefault="00C27247" w:rsidP="00F52FAC">
            <w:pPr>
              <w:keepNext/>
              <w:tabs>
                <w:tab w:val="clear" w:pos="567"/>
              </w:tabs>
              <w:spacing w:line="240" w:lineRule="auto"/>
              <w:ind w:right="283"/>
              <w:rPr>
                <w:noProof/>
                <w:color w:val="000000"/>
                <w:szCs w:val="22"/>
              </w:rPr>
            </w:pPr>
            <w:r w:rsidRPr="00D7559B">
              <w:rPr>
                <w:noProof/>
                <w:color w:val="000000"/>
                <w:szCs w:val="22"/>
                <w:lang w:eastAsia="en-US"/>
              </w:rPr>
              <mc:AlternateContent>
                <mc:Choice Requires="wpg">
                  <w:drawing>
                    <wp:anchor distT="0" distB="0" distL="114300" distR="114300" simplePos="0" relativeHeight="251644416" behindDoc="0" locked="0" layoutInCell="1" allowOverlap="1" wp14:anchorId="5C9E0A0B" wp14:editId="35F4293E">
                      <wp:simplePos x="0" y="0"/>
                      <wp:positionH relativeFrom="column">
                        <wp:posOffset>68580</wp:posOffset>
                      </wp:positionH>
                      <wp:positionV relativeFrom="paragraph">
                        <wp:posOffset>1518285</wp:posOffset>
                      </wp:positionV>
                      <wp:extent cx="2067560" cy="352425"/>
                      <wp:effectExtent l="0" t="0" r="8890" b="9525"/>
                      <wp:wrapNone/>
                      <wp:docPr id="10"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7560" cy="352425"/>
                                <a:chOff x="7398" y="6579"/>
                                <a:chExt cx="3256" cy="555"/>
                              </a:xfrm>
                            </wpg:grpSpPr>
                            <wps:wsp>
                              <wps:cNvPr id="3812" name="Text Box 144"/>
                              <wps:cNvSpPr txBox="1">
                                <a:spLocks noChangeArrowheads="1"/>
                              </wps:cNvSpPr>
                              <wps:spPr bwMode="auto">
                                <a:xfrm>
                                  <a:off x="7398" y="6874"/>
                                  <a:ext cx="66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7B6E2" w14:textId="77777777" w:rsidR="0090442D" w:rsidRPr="001976F2" w:rsidRDefault="0090442D" w:rsidP="001976F2">
                                    <w:pPr>
                                      <w:rPr>
                                        <w:rFonts w:ascii="Arial" w:hAnsi="Arial" w:cs="Arial"/>
                                        <w:sz w:val="12"/>
                                        <w:szCs w:val="12"/>
                                      </w:rPr>
                                    </w:pPr>
                                    <w:r w:rsidRPr="001976F2">
                                      <w:rPr>
                                        <w:rFonts w:ascii="Arial" w:hAnsi="Arial" w:cs="Arial"/>
                                        <w:sz w:val="12"/>
                                        <w:szCs w:val="12"/>
                                      </w:rPr>
                                      <w:t>Soluţie</w:t>
                                    </w:r>
                                  </w:p>
                                </w:txbxContent>
                              </wps:txbx>
                              <wps:bodyPr rot="0" vert="horz" wrap="square" lIns="0" tIns="0" rIns="0" bIns="0" anchor="t" anchorCtr="0" upright="1">
                                <a:spAutoFit/>
                              </wps:bodyPr>
                            </wps:wsp>
                            <wps:wsp>
                              <wps:cNvPr id="269" name="Text Box 145"/>
                              <wps:cNvSpPr txBox="1">
                                <a:spLocks noChangeArrowheads="1"/>
                              </wps:cNvSpPr>
                              <wps:spPr bwMode="auto">
                                <a:xfrm>
                                  <a:off x="9774" y="6579"/>
                                  <a:ext cx="880" cy="36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C50BB6" w14:textId="77777777" w:rsidR="0090442D" w:rsidRDefault="0090442D" w:rsidP="001976F2">
                                    <w:pPr>
                                      <w:spacing w:line="240" w:lineRule="auto"/>
                                      <w:rPr>
                                        <w:rFonts w:ascii="Arial" w:hAnsi="Arial" w:cs="Arial"/>
                                        <w:sz w:val="12"/>
                                        <w:szCs w:val="12"/>
                                      </w:rPr>
                                    </w:pPr>
                                    <w:r>
                                      <w:rPr>
                                        <w:rFonts w:ascii="Arial" w:hAnsi="Arial" w:cs="Arial"/>
                                        <w:sz w:val="12"/>
                                        <w:szCs w:val="12"/>
                                      </w:rPr>
                                      <w:t>Bizoul acului</w:t>
                                    </w:r>
                                  </w:p>
                                  <w:p w14:paraId="755F2E8A" w14:textId="77777777" w:rsidR="0090442D" w:rsidRPr="001976F2" w:rsidRDefault="0090442D" w:rsidP="001976F2">
                                    <w:pPr>
                                      <w:spacing w:line="240" w:lineRule="auto"/>
                                      <w:rPr>
                                        <w:rFonts w:ascii="Arial" w:hAnsi="Arial" w:cs="Arial"/>
                                        <w:sz w:val="12"/>
                                        <w:szCs w:val="12"/>
                                      </w:rPr>
                                    </w:pPr>
                                    <w:r w:rsidRPr="001976F2">
                                      <w:rPr>
                                        <w:rFonts w:ascii="Arial" w:hAnsi="Arial" w:cs="Arial"/>
                                        <w:sz w:val="12"/>
                                        <w:szCs w:val="12"/>
                                      </w:rPr>
                                      <w:t>orientat în jos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9E0A0B" id="Group 143" o:spid="_x0000_s1161" style="position:absolute;margin-left:5.4pt;margin-top:119.55pt;width:162.8pt;height:27.75pt;z-index:251644416" coordorigin="7398,6579" coordsize="325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">
                      <v:shape id="Text Box 144" o:spid="_x0000_s1162" type="#_x0000_t202" style="position:absolute;left:7398;top:6874;width:6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" stroked="f">
                        <v:textbox style="mso-fit-shape-to-text:t" inset="0,0,0,0">
                          <w:txbxContent>
                            <w:p w14:paraId="17B7B6E2" w14:textId="77777777" w:rsidR="0090442D" w:rsidRPr="001976F2" w:rsidRDefault="0090442D" w:rsidP="001976F2">
                              <w:pPr>
                                <w:rPr>
                                  <w:rFonts w:ascii="Arial" w:hAnsi="Arial" w:cs="Arial"/>
                                  <w:sz w:val="12"/>
                                  <w:szCs w:val="12"/>
                                </w:rPr>
                              </w:pPr>
                              <w:r w:rsidRPr="001976F2">
                                <w:rPr>
                                  <w:rFonts w:ascii="Arial" w:hAnsi="Arial" w:cs="Arial"/>
                                  <w:sz w:val="12"/>
                                  <w:szCs w:val="12"/>
                                </w:rPr>
                                <w:t>Soluţie</w:t>
                              </w:r>
                            </w:p>
                          </w:txbxContent>
                        </v:textbox>
                      </v:shape>
                      <v:shape id="Text Box 145" o:spid="_x0000_s1163" type="#_x0000_t202" style="position:absolute;left:9774;top:6579;width:8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" stroked="f">
                        <v:textbox inset="0,0,0,0">
                          <w:txbxContent>
                            <w:p w14:paraId="6FC50BB6" w14:textId="77777777" w:rsidR="0090442D" w:rsidRDefault="0090442D" w:rsidP="001976F2">
                              <w:pPr>
                                <w:spacing w:line="240" w:lineRule="auto"/>
                                <w:rPr>
                                  <w:rFonts w:ascii="Arial" w:hAnsi="Arial" w:cs="Arial"/>
                                  <w:sz w:val="12"/>
                                  <w:szCs w:val="12"/>
                                </w:rPr>
                              </w:pPr>
                              <w:r>
                                <w:rPr>
                                  <w:rFonts w:ascii="Arial" w:hAnsi="Arial" w:cs="Arial"/>
                                  <w:sz w:val="12"/>
                                  <w:szCs w:val="12"/>
                                </w:rPr>
                                <w:t>Bizoul acului</w:t>
                              </w:r>
                            </w:p>
                            <w:p w14:paraId="755F2E8A" w14:textId="77777777" w:rsidR="0090442D" w:rsidRPr="001976F2" w:rsidRDefault="0090442D" w:rsidP="001976F2">
                              <w:pPr>
                                <w:spacing w:line="240" w:lineRule="auto"/>
                                <w:rPr>
                                  <w:rFonts w:ascii="Arial" w:hAnsi="Arial" w:cs="Arial"/>
                                  <w:sz w:val="12"/>
                                  <w:szCs w:val="12"/>
                                </w:rPr>
                              </w:pPr>
                              <w:r w:rsidRPr="001976F2">
                                <w:rPr>
                                  <w:rFonts w:ascii="Arial" w:hAnsi="Arial" w:cs="Arial"/>
                                  <w:sz w:val="12"/>
                                  <w:szCs w:val="12"/>
                                </w:rPr>
                                <w:t>orientat în jos</w:t>
                              </w:r>
                            </w:p>
                          </w:txbxContent>
                        </v:textbox>
                      </v:shape>
                    </v:group>
                  </w:pict>
                </mc:Fallback>
              </mc:AlternateContent>
            </w:r>
            <w:r w:rsidRPr="00D7559B">
              <w:rPr>
                <w:noProof/>
                <w:color w:val="990099"/>
                <w:lang w:eastAsia="en-US"/>
              </w:rPr>
              <w:drawing>
                <wp:inline distT="0" distB="0" distL="0" distR="0" wp14:anchorId="72DF0098" wp14:editId="7026B596">
                  <wp:extent cx="2162175" cy="1905000"/>
                  <wp:effectExtent l="19050" t="19050" r="9525" b="0"/>
                  <wp:docPr id="31" name="Picture 3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
                          <pic:cNvPicPr>
                            <a:picLocks noChangeAspect="1" noChangeArrowheads="1"/>
                          </pic:cNvPicPr>
                        </pic:nvPicPr>
                        <pic:blipFill>
                          <a:blip r:embed="rId37" cstate="print">
                            <a:extLst>
                              <a:ext uri="{28A0092B-C50C-407E-A947-70E740481C1C}">
                                <a14:useLocalDpi xmlns:a14="http://schemas.microsoft.com/office/drawing/2010/main" val="0"/>
                              </a:ext>
                            </a:extLst>
                          </a:blip>
                          <a:srcRect l="1404" t="1886" r="1686" b="2831"/>
                          <a:stretch>
                            <a:fillRect/>
                          </a:stretch>
                        </pic:blipFill>
                        <pic:spPr bwMode="auto">
                          <a:xfrm>
                            <a:off x="0" y="0"/>
                            <a:ext cx="2162175" cy="1905000"/>
                          </a:xfrm>
                          <a:prstGeom prst="rect">
                            <a:avLst/>
                          </a:prstGeom>
                          <a:noFill/>
                          <a:ln w="6350" cmpd="sng">
                            <a:solidFill>
                              <a:srgbClr val="000000"/>
                            </a:solidFill>
                            <a:miter lim="800000"/>
                            <a:headEnd/>
                            <a:tailEnd/>
                          </a:ln>
                          <a:effectLst/>
                        </pic:spPr>
                      </pic:pic>
                    </a:graphicData>
                  </a:graphic>
                </wp:inline>
              </w:drawing>
            </w:r>
          </w:p>
        </w:tc>
      </w:tr>
      <w:tr w:rsidR="00EB1961" w:rsidRPr="00D7559B" w14:paraId="1E0C2920" w14:textId="77777777" w:rsidTr="003E6D91">
        <w:trPr>
          <w:gridAfter w:val="1"/>
          <w:wAfter w:w="141" w:type="dxa"/>
          <w:trHeight w:val="587"/>
        </w:trPr>
        <w:tc>
          <w:tcPr>
            <w:tcW w:w="884" w:type="dxa"/>
          </w:tcPr>
          <w:p w14:paraId="2EE24DB0" w14:textId="77777777" w:rsidR="00EB1961" w:rsidRPr="00D7559B" w:rsidRDefault="00EB1961" w:rsidP="00F52FAC">
            <w:pPr>
              <w:keepLines/>
              <w:tabs>
                <w:tab w:val="clear" w:pos="567"/>
              </w:tabs>
              <w:spacing w:line="240" w:lineRule="auto"/>
              <w:ind w:left="567" w:right="283" w:hanging="567"/>
              <w:rPr>
                <w:color w:val="000000"/>
                <w:szCs w:val="22"/>
              </w:rPr>
            </w:pPr>
            <w:r w:rsidRPr="00D7559B">
              <w:rPr>
                <w:color w:val="000000"/>
                <w:szCs w:val="22"/>
              </w:rPr>
              <w:t>5.</w:t>
            </w:r>
          </w:p>
        </w:tc>
        <w:tc>
          <w:tcPr>
            <w:tcW w:w="8155" w:type="dxa"/>
            <w:gridSpan w:val="2"/>
          </w:tcPr>
          <w:p w14:paraId="3ACB230B" w14:textId="77777777" w:rsidR="00EB1961" w:rsidRPr="00D7559B" w:rsidRDefault="00EB1961" w:rsidP="00F52FAC">
            <w:pPr>
              <w:keepLines/>
              <w:tabs>
                <w:tab w:val="clear" w:pos="567"/>
              </w:tabs>
              <w:spacing w:line="240" w:lineRule="auto"/>
              <w:ind w:right="283"/>
              <w:rPr>
                <w:noProof/>
                <w:color w:val="000000"/>
                <w:szCs w:val="22"/>
              </w:rPr>
            </w:pPr>
            <w:r w:rsidRPr="00D7559B">
              <w:rPr>
                <w:color w:val="000000"/>
                <w:szCs w:val="22"/>
              </w:rPr>
              <w:t>Când se goleşte flaconul, se asigură că tija pistonului este retrasă suficient pentru a permite golirea completă a acului cu filtru.</w:t>
            </w:r>
          </w:p>
        </w:tc>
      </w:tr>
      <w:tr w:rsidR="00EB1961" w:rsidRPr="00D7559B" w14:paraId="2B2338E2" w14:textId="77777777" w:rsidTr="003E6D91">
        <w:trPr>
          <w:gridAfter w:val="1"/>
          <w:wAfter w:w="141" w:type="dxa"/>
          <w:trHeight w:val="581"/>
        </w:trPr>
        <w:tc>
          <w:tcPr>
            <w:tcW w:w="884" w:type="dxa"/>
          </w:tcPr>
          <w:p w14:paraId="53927914" w14:textId="77777777" w:rsidR="00EB1961" w:rsidRPr="00D7559B" w:rsidRDefault="00EB1961" w:rsidP="00F52FAC">
            <w:pPr>
              <w:keepLines/>
              <w:tabs>
                <w:tab w:val="clear" w:pos="567"/>
              </w:tabs>
              <w:spacing w:line="240" w:lineRule="auto"/>
              <w:ind w:left="567" w:right="283" w:hanging="567"/>
              <w:rPr>
                <w:color w:val="000000"/>
                <w:szCs w:val="22"/>
              </w:rPr>
            </w:pPr>
            <w:r w:rsidRPr="00D7559B">
              <w:rPr>
                <w:color w:val="000000"/>
                <w:szCs w:val="22"/>
              </w:rPr>
              <w:t>6.</w:t>
            </w:r>
          </w:p>
        </w:tc>
        <w:tc>
          <w:tcPr>
            <w:tcW w:w="8155" w:type="dxa"/>
            <w:gridSpan w:val="2"/>
          </w:tcPr>
          <w:p w14:paraId="353BE6E8" w14:textId="77777777" w:rsidR="00EB1961" w:rsidRPr="00D7559B" w:rsidRDefault="00EB1961" w:rsidP="00F52FAC">
            <w:pPr>
              <w:keepLines/>
              <w:tabs>
                <w:tab w:val="clear" w:pos="567"/>
              </w:tabs>
              <w:spacing w:line="240" w:lineRule="auto"/>
              <w:ind w:right="283"/>
              <w:rPr>
                <w:color w:val="000000"/>
                <w:szCs w:val="22"/>
              </w:rPr>
            </w:pPr>
            <w:r w:rsidRPr="00D7559B">
              <w:rPr>
                <w:color w:val="000000"/>
                <w:szCs w:val="22"/>
              </w:rPr>
              <w:t>Se scoate acul cu filtru şi se elimină în mod adecvat.</w:t>
            </w:r>
          </w:p>
          <w:p w14:paraId="561628AC" w14:textId="77777777" w:rsidR="00EB1961" w:rsidRPr="00D7559B" w:rsidRDefault="00EB1961" w:rsidP="00F52FAC">
            <w:pPr>
              <w:keepLines/>
              <w:tabs>
                <w:tab w:val="clear" w:pos="567"/>
              </w:tabs>
              <w:spacing w:line="240" w:lineRule="auto"/>
              <w:ind w:right="283"/>
              <w:rPr>
                <w:noProof/>
                <w:color w:val="000000"/>
                <w:szCs w:val="22"/>
              </w:rPr>
            </w:pPr>
            <w:r w:rsidRPr="00D7559B">
              <w:rPr>
                <w:color w:val="000000"/>
                <w:szCs w:val="22"/>
              </w:rPr>
              <w:t xml:space="preserve">Observaţie: Acul cu filtru nu trebuie utilizat pentru injecţia </w:t>
            </w:r>
            <w:r w:rsidR="003850D6">
              <w:rPr>
                <w:color w:val="000000"/>
                <w:szCs w:val="22"/>
              </w:rPr>
              <w:t>intravitreană</w:t>
            </w:r>
            <w:r w:rsidRPr="00D7559B">
              <w:rPr>
                <w:color w:val="000000"/>
                <w:szCs w:val="22"/>
              </w:rPr>
              <w:t>.</w:t>
            </w:r>
          </w:p>
        </w:tc>
      </w:tr>
      <w:tr w:rsidR="00EB1961" w:rsidRPr="00D7559B" w14:paraId="31FB9783" w14:textId="77777777" w:rsidTr="003E6D91">
        <w:trPr>
          <w:gridAfter w:val="1"/>
          <w:wAfter w:w="141" w:type="dxa"/>
          <w:trHeight w:val="2969"/>
        </w:trPr>
        <w:tc>
          <w:tcPr>
            <w:tcW w:w="884" w:type="dxa"/>
          </w:tcPr>
          <w:p w14:paraId="014A0D3F" w14:textId="77777777" w:rsidR="00EB1961" w:rsidRPr="00D7559B" w:rsidRDefault="00EB1961" w:rsidP="00F52FAC">
            <w:pPr>
              <w:tabs>
                <w:tab w:val="clear" w:pos="567"/>
              </w:tabs>
              <w:spacing w:line="240" w:lineRule="auto"/>
              <w:ind w:left="567" w:right="283" w:hanging="567"/>
              <w:rPr>
                <w:color w:val="000000"/>
                <w:szCs w:val="22"/>
              </w:rPr>
            </w:pPr>
            <w:r w:rsidRPr="00D7559B">
              <w:rPr>
                <w:color w:val="000000"/>
                <w:szCs w:val="22"/>
              </w:rPr>
              <w:t>7.</w:t>
            </w:r>
          </w:p>
        </w:tc>
        <w:tc>
          <w:tcPr>
            <w:tcW w:w="4611" w:type="dxa"/>
          </w:tcPr>
          <w:p w14:paraId="10EAE6E2" w14:textId="77777777" w:rsidR="00EB1961" w:rsidRPr="00D7559B" w:rsidRDefault="00EB1961" w:rsidP="00F52FAC">
            <w:pPr>
              <w:tabs>
                <w:tab w:val="clear" w:pos="567"/>
              </w:tabs>
              <w:spacing w:line="240" w:lineRule="auto"/>
              <w:ind w:right="283"/>
              <w:rPr>
                <w:color w:val="000000"/>
                <w:szCs w:val="22"/>
              </w:rPr>
            </w:pPr>
            <w:r w:rsidRPr="00D7559B">
              <w:rPr>
                <w:color w:val="000000"/>
                <w:szCs w:val="22"/>
              </w:rPr>
              <w:t>Utilizând o tehnică aseptică, se înşurubează ferm acul de injecţie 30 G</w:t>
            </w:r>
            <w:r w:rsidR="00AD1977" w:rsidRPr="00D7559B">
              <w:rPr>
                <w:color w:val="000000"/>
                <w:szCs w:val="22"/>
              </w:rPr>
              <w:t> </w:t>
            </w:r>
            <w:r w:rsidRPr="00D7559B">
              <w:rPr>
                <w:color w:val="000000"/>
                <w:szCs w:val="22"/>
              </w:rPr>
              <w:t>x</w:t>
            </w:r>
            <w:r w:rsidR="00AD1977" w:rsidRPr="00D7559B">
              <w:rPr>
                <w:color w:val="000000"/>
                <w:szCs w:val="22"/>
              </w:rPr>
              <w:t> </w:t>
            </w:r>
            <w:r w:rsidRPr="00D7559B">
              <w:rPr>
                <w:color w:val="000000"/>
                <w:szCs w:val="22"/>
              </w:rPr>
              <w:t>½</w:t>
            </w:r>
            <w:r w:rsidR="00AD1977" w:rsidRPr="00D7559B">
              <w:rPr>
                <w:color w:val="000000"/>
                <w:szCs w:val="22"/>
              </w:rPr>
              <w:t> </w:t>
            </w:r>
            <w:r w:rsidRPr="00D7559B">
              <w:rPr>
                <w:color w:val="000000"/>
                <w:szCs w:val="22"/>
              </w:rPr>
              <w:t>inch la vârful seringii cu adaptor Luer-lock.</w:t>
            </w:r>
          </w:p>
        </w:tc>
        <w:tc>
          <w:tcPr>
            <w:tcW w:w="3544" w:type="dxa"/>
          </w:tcPr>
          <w:p w14:paraId="1EA81A09" w14:textId="77777777" w:rsidR="00EB1961" w:rsidRPr="00D7559B" w:rsidRDefault="00C27247" w:rsidP="00F52FAC">
            <w:pPr>
              <w:tabs>
                <w:tab w:val="clear" w:pos="567"/>
              </w:tabs>
              <w:spacing w:line="240" w:lineRule="auto"/>
              <w:ind w:right="283"/>
              <w:rPr>
                <w:noProof/>
                <w:color w:val="000000"/>
                <w:szCs w:val="22"/>
              </w:rPr>
            </w:pPr>
            <w:r w:rsidRPr="00D7559B">
              <w:rPr>
                <w:noProof/>
                <w:color w:val="000000"/>
                <w:szCs w:val="22"/>
                <w:lang w:eastAsia="en-US"/>
              </w:rPr>
              <w:drawing>
                <wp:inline distT="0" distB="0" distL="0" distR="0" wp14:anchorId="18112AC3" wp14:editId="65A24AA3">
                  <wp:extent cx="2209800" cy="1771650"/>
                  <wp:effectExtent l="19050" t="19050" r="0" b="0"/>
                  <wp:docPr id="3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09800" cy="1771650"/>
                          </a:xfrm>
                          <a:prstGeom prst="rect">
                            <a:avLst/>
                          </a:prstGeom>
                          <a:noFill/>
                          <a:ln w="6350" cmpd="sng">
                            <a:solidFill>
                              <a:srgbClr val="000000"/>
                            </a:solidFill>
                            <a:miter lim="800000"/>
                            <a:headEnd/>
                            <a:tailEnd/>
                          </a:ln>
                          <a:effectLst/>
                        </pic:spPr>
                      </pic:pic>
                    </a:graphicData>
                  </a:graphic>
                </wp:inline>
              </w:drawing>
            </w:r>
          </w:p>
        </w:tc>
      </w:tr>
      <w:tr w:rsidR="00EB1961" w:rsidRPr="00D7559B" w14:paraId="4CABAD1F" w14:textId="77777777" w:rsidTr="003E6D91">
        <w:trPr>
          <w:gridAfter w:val="1"/>
          <w:wAfter w:w="141" w:type="dxa"/>
          <w:trHeight w:val="2969"/>
        </w:trPr>
        <w:tc>
          <w:tcPr>
            <w:tcW w:w="884" w:type="dxa"/>
          </w:tcPr>
          <w:p w14:paraId="1BF03C52" w14:textId="77777777" w:rsidR="00EB1961" w:rsidRPr="00D7559B" w:rsidRDefault="00A16BFA" w:rsidP="00F52FAC">
            <w:pPr>
              <w:tabs>
                <w:tab w:val="clear" w:pos="567"/>
              </w:tabs>
              <w:spacing w:line="240" w:lineRule="auto"/>
              <w:ind w:left="567" w:right="283" w:hanging="567"/>
              <w:rPr>
                <w:color w:val="000000"/>
                <w:szCs w:val="22"/>
              </w:rPr>
            </w:pPr>
            <w:r w:rsidRPr="00D7559B">
              <w:rPr>
                <w:color w:val="000000"/>
                <w:szCs w:val="22"/>
              </w:rPr>
              <w:t>8</w:t>
            </w:r>
            <w:r w:rsidR="00EB1961" w:rsidRPr="00D7559B">
              <w:rPr>
                <w:color w:val="000000"/>
                <w:szCs w:val="22"/>
              </w:rPr>
              <w:t>.</w:t>
            </w:r>
          </w:p>
        </w:tc>
        <w:tc>
          <w:tcPr>
            <w:tcW w:w="4611" w:type="dxa"/>
          </w:tcPr>
          <w:p w14:paraId="6A46C8B3" w14:textId="77777777" w:rsidR="00EB1961" w:rsidRPr="00D7559B" w:rsidRDefault="00EB1961" w:rsidP="00F52FAC">
            <w:pPr>
              <w:tabs>
                <w:tab w:val="clear" w:pos="567"/>
              </w:tabs>
              <w:spacing w:line="240" w:lineRule="auto"/>
              <w:ind w:right="283"/>
              <w:rPr>
                <w:color w:val="000000"/>
                <w:szCs w:val="22"/>
              </w:rPr>
            </w:pPr>
            <w:r w:rsidRPr="00D7559B">
              <w:rPr>
                <w:color w:val="000000"/>
                <w:szCs w:val="22"/>
              </w:rPr>
              <w:t>Ţinând seringa cu acul orientat în sus, se controlează dacă seringa prezintă bule de aer. Dacă există bule de aer, se loveşte uşor seringa cu degetele până când bulele se ridică la suprafaţă.</w:t>
            </w:r>
          </w:p>
        </w:tc>
        <w:tc>
          <w:tcPr>
            <w:tcW w:w="3544" w:type="dxa"/>
          </w:tcPr>
          <w:p w14:paraId="388E7858" w14:textId="77777777" w:rsidR="00EB1961" w:rsidRPr="00D7559B" w:rsidRDefault="00C27247" w:rsidP="00F52FAC">
            <w:pPr>
              <w:tabs>
                <w:tab w:val="clear" w:pos="567"/>
              </w:tabs>
              <w:spacing w:line="240" w:lineRule="auto"/>
              <w:ind w:right="283"/>
              <w:rPr>
                <w:noProof/>
                <w:color w:val="000000"/>
                <w:szCs w:val="22"/>
              </w:rPr>
            </w:pPr>
            <w:r w:rsidRPr="00D7559B">
              <w:rPr>
                <w:noProof/>
                <w:lang w:eastAsia="en-US"/>
              </w:rPr>
              <w:drawing>
                <wp:inline distT="0" distB="0" distL="0" distR="0" wp14:anchorId="1E163A37" wp14:editId="55C41224">
                  <wp:extent cx="2047875" cy="1724025"/>
                  <wp:effectExtent l="19050" t="19050" r="9525" b="9525"/>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47875" cy="1724025"/>
                          </a:xfrm>
                          <a:prstGeom prst="rect">
                            <a:avLst/>
                          </a:prstGeom>
                          <a:noFill/>
                          <a:ln w="9525" cmpd="sng">
                            <a:solidFill>
                              <a:srgbClr val="000000"/>
                            </a:solidFill>
                            <a:miter lim="800000"/>
                            <a:headEnd/>
                            <a:tailEnd/>
                          </a:ln>
                          <a:effectLst/>
                        </pic:spPr>
                      </pic:pic>
                    </a:graphicData>
                  </a:graphic>
                </wp:inline>
              </w:drawing>
            </w:r>
          </w:p>
        </w:tc>
      </w:tr>
      <w:tr w:rsidR="00EB1961" w:rsidRPr="00D7559B" w14:paraId="6F916B42" w14:textId="77777777" w:rsidTr="003E6D91">
        <w:trPr>
          <w:gridAfter w:val="1"/>
          <w:wAfter w:w="141" w:type="dxa"/>
          <w:trHeight w:val="565"/>
        </w:trPr>
        <w:tc>
          <w:tcPr>
            <w:tcW w:w="884" w:type="dxa"/>
          </w:tcPr>
          <w:p w14:paraId="711D6057" w14:textId="77777777" w:rsidR="00EB1961" w:rsidRPr="00D7559B" w:rsidRDefault="00A16BFA" w:rsidP="00F52FAC">
            <w:pPr>
              <w:keepNext/>
              <w:tabs>
                <w:tab w:val="clear" w:pos="567"/>
              </w:tabs>
              <w:spacing w:line="240" w:lineRule="auto"/>
              <w:ind w:left="567" w:right="283" w:hanging="567"/>
              <w:rPr>
                <w:color w:val="000000"/>
                <w:szCs w:val="22"/>
              </w:rPr>
            </w:pPr>
            <w:r w:rsidRPr="00D7559B">
              <w:rPr>
                <w:color w:val="000000"/>
                <w:szCs w:val="22"/>
              </w:rPr>
              <w:lastRenderedPageBreak/>
              <w:t>9</w:t>
            </w:r>
            <w:r w:rsidR="00EB1961" w:rsidRPr="00D7559B">
              <w:rPr>
                <w:color w:val="000000"/>
                <w:szCs w:val="22"/>
              </w:rPr>
              <w:t>.</w:t>
            </w:r>
          </w:p>
        </w:tc>
        <w:tc>
          <w:tcPr>
            <w:tcW w:w="8155" w:type="dxa"/>
            <w:gridSpan w:val="2"/>
          </w:tcPr>
          <w:p w14:paraId="0F05E0E5" w14:textId="77777777" w:rsidR="00EB1961" w:rsidRPr="00D7559B" w:rsidRDefault="00EB1961" w:rsidP="00F52FAC">
            <w:pPr>
              <w:keepNext/>
              <w:tabs>
                <w:tab w:val="clear" w:pos="567"/>
              </w:tabs>
              <w:spacing w:line="240" w:lineRule="auto"/>
              <w:ind w:right="18"/>
              <w:rPr>
                <w:noProof/>
                <w:color w:val="000000"/>
                <w:szCs w:val="22"/>
              </w:rPr>
            </w:pPr>
            <w:r w:rsidRPr="00D7559B">
              <w:rPr>
                <w:color w:val="000000"/>
                <w:szCs w:val="22"/>
              </w:rPr>
              <w:t xml:space="preserve">Se elimină toate bulele şi cantitatea de medicament în exces, eliberând lent pistonul, astfel încât </w:t>
            </w:r>
            <w:r w:rsidR="000D45AB" w:rsidRPr="00D7559B">
              <w:rPr>
                <w:color w:val="000000"/>
                <w:szCs w:val="22"/>
              </w:rPr>
              <w:t>marginea plată a</w:t>
            </w:r>
            <w:r w:rsidRPr="00D7559B">
              <w:rPr>
                <w:color w:val="000000"/>
                <w:szCs w:val="22"/>
              </w:rPr>
              <w:t xml:space="preserve"> pistonului să se alinieze cu linia care marchează 0,05 m</w:t>
            </w:r>
            <w:r w:rsidR="000D45AB" w:rsidRPr="00D7559B">
              <w:rPr>
                <w:color w:val="000000"/>
                <w:szCs w:val="22"/>
              </w:rPr>
              <w:t>l</w:t>
            </w:r>
            <w:r w:rsidRPr="00D7559B">
              <w:rPr>
                <w:color w:val="000000"/>
                <w:szCs w:val="22"/>
              </w:rPr>
              <w:t xml:space="preserve"> pe seringă.</w:t>
            </w:r>
          </w:p>
        </w:tc>
      </w:tr>
      <w:tr w:rsidR="00C10E87" w:rsidRPr="00D7559B" w14:paraId="200B8947" w14:textId="77777777" w:rsidTr="003E6D91">
        <w:trPr>
          <w:trHeight w:val="2969"/>
        </w:trPr>
        <w:tc>
          <w:tcPr>
            <w:tcW w:w="884" w:type="dxa"/>
          </w:tcPr>
          <w:p w14:paraId="38CCBA6A" w14:textId="77777777" w:rsidR="00C10E87" w:rsidRPr="00D7559B" w:rsidRDefault="00C10E87" w:rsidP="00F52FAC">
            <w:pPr>
              <w:keepNext/>
              <w:tabs>
                <w:tab w:val="clear" w:pos="567"/>
              </w:tabs>
              <w:spacing w:line="240" w:lineRule="auto"/>
              <w:ind w:left="567" w:right="283" w:hanging="567"/>
              <w:rPr>
                <w:color w:val="000000"/>
                <w:szCs w:val="22"/>
              </w:rPr>
            </w:pPr>
          </w:p>
        </w:tc>
        <w:tc>
          <w:tcPr>
            <w:tcW w:w="4611" w:type="dxa"/>
          </w:tcPr>
          <w:p w14:paraId="21183CAA" w14:textId="77777777" w:rsidR="00C10E87" w:rsidRPr="00D7559B" w:rsidRDefault="00C10E87" w:rsidP="00F52FAC">
            <w:pPr>
              <w:tabs>
                <w:tab w:val="clear" w:pos="567"/>
              </w:tabs>
              <w:spacing w:line="240" w:lineRule="auto"/>
              <w:ind w:left="567" w:hanging="567"/>
              <w:rPr>
                <w:szCs w:val="22"/>
              </w:rPr>
            </w:pPr>
          </w:p>
          <w:p w14:paraId="39DC1C87" w14:textId="77777777" w:rsidR="00C10E87" w:rsidRPr="00D7559B" w:rsidRDefault="00C27247" w:rsidP="00F52FAC">
            <w:pPr>
              <w:keepNext/>
              <w:tabs>
                <w:tab w:val="clear" w:pos="567"/>
              </w:tabs>
              <w:spacing w:line="240" w:lineRule="auto"/>
              <w:ind w:right="283"/>
              <w:rPr>
                <w:color w:val="000000"/>
                <w:szCs w:val="22"/>
              </w:rPr>
            </w:pPr>
            <w:r w:rsidRPr="00D7559B">
              <w:rPr>
                <w:noProof/>
                <w:lang w:eastAsia="en-US"/>
              </w:rPr>
              <w:drawing>
                <wp:inline distT="0" distB="0" distL="0" distR="0" wp14:anchorId="5DF8D7D4" wp14:editId="2E7CB74F">
                  <wp:extent cx="2181225" cy="2028825"/>
                  <wp:effectExtent l="19050" t="19050" r="9525" b="9525"/>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81225" cy="2028825"/>
                          </a:xfrm>
                          <a:prstGeom prst="rect">
                            <a:avLst/>
                          </a:prstGeom>
                          <a:noFill/>
                          <a:ln w="9525" cmpd="sng">
                            <a:solidFill>
                              <a:srgbClr val="000000"/>
                            </a:solidFill>
                            <a:miter lim="800000"/>
                            <a:headEnd/>
                            <a:tailEnd/>
                          </a:ln>
                          <a:effectLst/>
                        </pic:spPr>
                      </pic:pic>
                    </a:graphicData>
                  </a:graphic>
                </wp:inline>
              </w:drawing>
            </w:r>
          </w:p>
        </w:tc>
        <w:tc>
          <w:tcPr>
            <w:tcW w:w="3685" w:type="dxa"/>
            <w:gridSpan w:val="2"/>
          </w:tcPr>
          <w:p w14:paraId="4C3F278E" w14:textId="77777777" w:rsidR="00C10E87" w:rsidRPr="00D7559B" w:rsidRDefault="00C10E87" w:rsidP="00F52FAC">
            <w:pPr>
              <w:tabs>
                <w:tab w:val="clear" w:pos="567"/>
              </w:tabs>
              <w:spacing w:line="240" w:lineRule="auto"/>
              <w:ind w:left="567" w:hanging="567"/>
              <w:rPr>
                <w:szCs w:val="22"/>
              </w:rPr>
            </w:pPr>
          </w:p>
          <w:p w14:paraId="2DDD5B7D" w14:textId="77777777" w:rsidR="00C10E87" w:rsidRPr="00D7559B" w:rsidRDefault="00C27247" w:rsidP="00F52FAC">
            <w:pPr>
              <w:keepNext/>
              <w:tabs>
                <w:tab w:val="clear" w:pos="567"/>
              </w:tabs>
              <w:spacing w:line="240" w:lineRule="auto"/>
              <w:ind w:right="283"/>
              <w:rPr>
                <w:noProof/>
                <w:color w:val="000000"/>
                <w:szCs w:val="22"/>
              </w:rPr>
            </w:pPr>
            <w:r w:rsidRPr="00D7559B">
              <w:rPr>
                <w:noProof/>
                <w:szCs w:val="22"/>
                <w:lang w:eastAsia="en-US"/>
              </w:rPr>
              <mc:AlternateContent>
                <mc:Choice Requires="wps">
                  <w:drawing>
                    <wp:anchor distT="0" distB="0" distL="114300" distR="114300" simplePos="0" relativeHeight="251647488" behindDoc="0" locked="0" layoutInCell="1" allowOverlap="1" wp14:anchorId="01911CA2" wp14:editId="3704188B">
                      <wp:simplePos x="0" y="0"/>
                      <wp:positionH relativeFrom="column">
                        <wp:posOffset>972185</wp:posOffset>
                      </wp:positionH>
                      <wp:positionV relativeFrom="paragraph">
                        <wp:posOffset>52070</wp:posOffset>
                      </wp:positionV>
                      <wp:extent cx="1278890" cy="335280"/>
                      <wp:effectExtent l="8890" t="13335" r="7620" b="13335"/>
                      <wp:wrapNone/>
                      <wp:docPr id="9"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335280"/>
                              </a:xfrm>
                              <a:prstGeom prst="rect">
                                <a:avLst/>
                              </a:prstGeom>
                              <a:solidFill>
                                <a:srgbClr val="FFFFFF"/>
                              </a:solidFill>
                              <a:ln w="9525">
                                <a:solidFill>
                                  <a:srgbClr val="FFFFFF"/>
                                </a:solidFill>
                                <a:miter lim="800000"/>
                                <a:headEnd/>
                                <a:tailEnd/>
                              </a:ln>
                            </wps:spPr>
                            <wps:txbx>
                              <w:txbxContent>
                                <w:p w14:paraId="3262A571" w14:textId="77777777" w:rsidR="0090442D" w:rsidRPr="0032741B" w:rsidRDefault="0090442D" w:rsidP="00C10E87">
                                  <w:pPr>
                                    <w:spacing w:line="240" w:lineRule="auto"/>
                                    <w:rPr>
                                      <w:rFonts w:ascii="Arial" w:hAnsi="Arial" w:cs="Arial"/>
                                      <w:sz w:val="16"/>
                                      <w:szCs w:val="16"/>
                                    </w:rPr>
                                  </w:pPr>
                                  <w:r w:rsidRPr="0032741B">
                                    <w:rPr>
                                      <w:rFonts w:ascii="Arial" w:hAnsi="Arial" w:cs="Arial"/>
                                      <w:sz w:val="16"/>
                                      <w:szCs w:val="16"/>
                                    </w:rPr>
                                    <w:t>Soluţia după eliminarea bulelor de aer  şi a medicamentului în exces</w:t>
                                  </w:r>
                                </w:p>
                                <w:p w14:paraId="0D71B253" w14:textId="77777777" w:rsidR="0090442D" w:rsidRPr="00C32182" w:rsidRDefault="0090442D" w:rsidP="00C10E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11CA2" id="Text Box 204" o:spid="_x0000_s1164" type="#_x0000_t202" style="position:absolute;margin-left:76.55pt;margin-top:4.1pt;width:100.7pt;height:26.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" strokecolor="white">
                      <v:textbox inset="0,0,0,0">
                        <w:txbxContent>
                          <w:p w14:paraId="3262A571" w14:textId="77777777" w:rsidR="0090442D" w:rsidRPr="0032741B" w:rsidRDefault="0090442D" w:rsidP="00C10E87">
                            <w:pPr>
                              <w:spacing w:line="240" w:lineRule="auto"/>
                              <w:rPr>
                                <w:rFonts w:ascii="Arial" w:hAnsi="Arial" w:cs="Arial"/>
                                <w:sz w:val="16"/>
                                <w:szCs w:val="16"/>
                              </w:rPr>
                            </w:pPr>
                            <w:r w:rsidRPr="0032741B">
                              <w:rPr>
                                <w:rFonts w:ascii="Arial" w:hAnsi="Arial" w:cs="Arial"/>
                                <w:sz w:val="16"/>
                                <w:szCs w:val="16"/>
                              </w:rPr>
                              <w:t>Soluţia după eliminarea bulelor de aer  şi a medicamentului în exces</w:t>
                            </w:r>
                          </w:p>
                          <w:p w14:paraId="0D71B253" w14:textId="77777777" w:rsidR="0090442D" w:rsidRPr="00C32182" w:rsidRDefault="0090442D" w:rsidP="00C10E87"/>
                        </w:txbxContent>
                      </v:textbox>
                    </v:shape>
                  </w:pict>
                </mc:Fallback>
              </mc:AlternateContent>
            </w:r>
            <w:r w:rsidRPr="00D7559B">
              <w:rPr>
                <w:noProof/>
                <w:szCs w:val="22"/>
                <w:lang w:eastAsia="en-US"/>
              </w:rPr>
              <mc:AlternateContent>
                <mc:Choice Requires="wps">
                  <w:drawing>
                    <wp:anchor distT="0" distB="0" distL="114300" distR="114300" simplePos="0" relativeHeight="251649536" behindDoc="0" locked="0" layoutInCell="1" allowOverlap="1" wp14:anchorId="332E4DFC" wp14:editId="12729869">
                      <wp:simplePos x="0" y="0"/>
                      <wp:positionH relativeFrom="column">
                        <wp:posOffset>1791335</wp:posOffset>
                      </wp:positionH>
                      <wp:positionV relativeFrom="paragraph">
                        <wp:posOffset>563880</wp:posOffset>
                      </wp:positionV>
                      <wp:extent cx="459740" cy="515620"/>
                      <wp:effectExtent l="8890" t="10795" r="7620" b="6985"/>
                      <wp:wrapNone/>
                      <wp:docPr id="8"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515620"/>
                              </a:xfrm>
                              <a:prstGeom prst="rect">
                                <a:avLst/>
                              </a:prstGeom>
                              <a:solidFill>
                                <a:srgbClr val="FFFFFF"/>
                              </a:solidFill>
                              <a:ln w="9525">
                                <a:solidFill>
                                  <a:srgbClr val="FFFFFF"/>
                                </a:solidFill>
                                <a:miter lim="800000"/>
                                <a:headEnd/>
                                <a:tailEnd/>
                              </a:ln>
                            </wps:spPr>
                            <wps:txbx>
                              <w:txbxContent>
                                <w:p w14:paraId="7DB10DEE" w14:textId="77777777" w:rsidR="0090442D" w:rsidRPr="0032741B" w:rsidRDefault="0090442D" w:rsidP="0032741B">
                                  <w:pPr>
                                    <w:spacing w:line="240" w:lineRule="auto"/>
                                    <w:rPr>
                                      <w:rFonts w:ascii="Arial" w:hAnsi="Arial" w:cs="Arial"/>
                                      <w:sz w:val="16"/>
                                      <w:szCs w:val="16"/>
                                    </w:rPr>
                                  </w:pPr>
                                  <w:r>
                                    <w:rPr>
                                      <w:rFonts w:ascii="Arial" w:hAnsi="Arial" w:cs="Arial"/>
                                      <w:sz w:val="16"/>
                                      <w:szCs w:val="16"/>
                                    </w:rPr>
                                    <w:t>Marginea plată a pistonului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4DFC" id="Text Box 206" o:spid="_x0000_s1165" type="#_x0000_t202" style="position:absolute;margin-left:141.05pt;margin-top:44.4pt;width:36.2pt;height:40.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" strokecolor="white">
                      <v:textbox inset="0,0,0,0">
                        <w:txbxContent>
                          <w:p w14:paraId="7DB10DEE" w14:textId="77777777" w:rsidR="0090442D" w:rsidRPr="0032741B" w:rsidRDefault="0090442D" w:rsidP="0032741B">
                            <w:pPr>
                              <w:spacing w:line="240" w:lineRule="auto"/>
                              <w:rPr>
                                <w:rFonts w:ascii="Arial" w:hAnsi="Arial" w:cs="Arial"/>
                                <w:sz w:val="16"/>
                                <w:szCs w:val="16"/>
                              </w:rPr>
                            </w:pPr>
                            <w:r>
                              <w:rPr>
                                <w:rFonts w:ascii="Arial" w:hAnsi="Arial" w:cs="Arial"/>
                                <w:sz w:val="16"/>
                                <w:szCs w:val="16"/>
                              </w:rPr>
                              <w:t>Marginea plată a pistonului</w:t>
                            </w:r>
                          </w:p>
                        </w:txbxContent>
                      </v:textbox>
                    </v:shape>
                  </w:pict>
                </mc:Fallback>
              </mc:AlternateContent>
            </w:r>
            <w:r w:rsidRPr="00D7559B">
              <w:rPr>
                <w:noProof/>
                <w:szCs w:val="22"/>
                <w:lang w:eastAsia="en-US"/>
              </w:rPr>
              <mc:AlternateContent>
                <mc:Choice Requires="wps">
                  <w:drawing>
                    <wp:anchor distT="0" distB="0" distL="114300" distR="114300" simplePos="0" relativeHeight="251648512" behindDoc="0" locked="0" layoutInCell="1" allowOverlap="1" wp14:anchorId="514DC225" wp14:editId="2F1DE2A7">
                      <wp:simplePos x="0" y="0"/>
                      <wp:positionH relativeFrom="column">
                        <wp:posOffset>88265</wp:posOffset>
                      </wp:positionH>
                      <wp:positionV relativeFrom="paragraph">
                        <wp:posOffset>166370</wp:posOffset>
                      </wp:positionV>
                      <wp:extent cx="723265" cy="341630"/>
                      <wp:effectExtent l="10795" t="13335" r="8890" b="6985"/>
                      <wp:wrapNone/>
                      <wp:docPr id="7"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41630"/>
                              </a:xfrm>
                              <a:prstGeom prst="rect">
                                <a:avLst/>
                              </a:prstGeom>
                              <a:solidFill>
                                <a:srgbClr val="FFFFFF"/>
                              </a:solidFill>
                              <a:ln w="9525">
                                <a:solidFill>
                                  <a:srgbClr val="FFFFFF"/>
                                </a:solidFill>
                                <a:miter lim="800000"/>
                                <a:headEnd/>
                                <a:tailEnd/>
                              </a:ln>
                            </wps:spPr>
                            <wps:txbx>
                              <w:txbxContent>
                                <w:p w14:paraId="4D02D5A5" w14:textId="77777777" w:rsidR="0090442D" w:rsidRPr="0032741B" w:rsidRDefault="0090442D" w:rsidP="00C10E87">
                                  <w:pPr>
                                    <w:rPr>
                                      <w:rFonts w:ascii="Arial" w:hAnsi="Arial" w:cs="Arial"/>
                                      <w:sz w:val="16"/>
                                      <w:szCs w:val="16"/>
                                    </w:rPr>
                                  </w:pPr>
                                  <w:r w:rsidRPr="0032741B">
                                    <w:rPr>
                                      <w:rFonts w:ascii="Arial" w:hAnsi="Arial" w:cs="Arial"/>
                                      <w:sz w:val="16"/>
                                      <w:szCs w:val="16"/>
                                    </w:rPr>
                                    <w:t>Linia de dozare pentru 0,05 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DC225" id="Text Box 205" o:spid="_x0000_s1166" type="#_x0000_t202" style="position:absolute;margin-left:6.95pt;margin-top:13.1pt;width:56.95pt;height:2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" strokecolor="white">
                      <v:textbox inset="0,0,0,0">
                        <w:txbxContent>
                          <w:p w14:paraId="4D02D5A5" w14:textId="77777777" w:rsidR="0090442D" w:rsidRPr="0032741B" w:rsidRDefault="0090442D" w:rsidP="00C10E87">
                            <w:pPr>
                              <w:rPr>
                                <w:rFonts w:ascii="Arial" w:hAnsi="Arial" w:cs="Arial"/>
                                <w:sz w:val="16"/>
                                <w:szCs w:val="16"/>
                              </w:rPr>
                            </w:pPr>
                            <w:r w:rsidRPr="0032741B">
                              <w:rPr>
                                <w:rFonts w:ascii="Arial" w:hAnsi="Arial" w:cs="Arial"/>
                                <w:sz w:val="16"/>
                                <w:szCs w:val="16"/>
                              </w:rPr>
                              <w:t>Linia de dozare pentru 0,05 ml</w:t>
                            </w:r>
                          </w:p>
                        </w:txbxContent>
                      </v:textbox>
                    </v:shape>
                  </w:pict>
                </mc:Fallback>
              </mc:AlternateContent>
            </w:r>
            <w:r w:rsidRPr="00D7559B">
              <w:rPr>
                <w:noProof/>
                <w:lang w:eastAsia="en-US"/>
              </w:rPr>
              <w:drawing>
                <wp:inline distT="0" distB="0" distL="0" distR="0" wp14:anchorId="288CF903" wp14:editId="4339A17C">
                  <wp:extent cx="2266950" cy="2066925"/>
                  <wp:effectExtent l="19050" t="19050" r="0" b="9525"/>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66950" cy="2066925"/>
                          </a:xfrm>
                          <a:prstGeom prst="rect">
                            <a:avLst/>
                          </a:prstGeom>
                          <a:noFill/>
                          <a:ln w="9525" cmpd="sng">
                            <a:solidFill>
                              <a:srgbClr val="000000"/>
                            </a:solidFill>
                            <a:miter lim="800000"/>
                            <a:headEnd/>
                            <a:tailEnd/>
                          </a:ln>
                          <a:effectLst/>
                        </pic:spPr>
                      </pic:pic>
                    </a:graphicData>
                  </a:graphic>
                </wp:inline>
              </w:drawing>
            </w:r>
          </w:p>
        </w:tc>
      </w:tr>
      <w:tr w:rsidR="00C10E87" w:rsidRPr="00D7559B" w14:paraId="6B2A11B5" w14:textId="77777777" w:rsidTr="003E6D91">
        <w:trPr>
          <w:gridAfter w:val="1"/>
          <w:wAfter w:w="141" w:type="dxa"/>
          <w:trHeight w:val="689"/>
        </w:trPr>
        <w:tc>
          <w:tcPr>
            <w:tcW w:w="884" w:type="dxa"/>
          </w:tcPr>
          <w:p w14:paraId="759E2B7A" w14:textId="77777777" w:rsidR="00C10E87" w:rsidRDefault="00C10E87" w:rsidP="00F52FAC">
            <w:pPr>
              <w:keepNext/>
              <w:tabs>
                <w:tab w:val="clear" w:pos="567"/>
              </w:tabs>
              <w:spacing w:line="240" w:lineRule="auto"/>
              <w:ind w:left="567" w:right="283" w:hanging="567"/>
              <w:rPr>
                <w:color w:val="000000"/>
                <w:szCs w:val="22"/>
              </w:rPr>
            </w:pPr>
          </w:p>
          <w:p w14:paraId="4FF6DA7C" w14:textId="77777777" w:rsidR="00FA6B29" w:rsidRDefault="00FA6B29" w:rsidP="00F52FAC">
            <w:pPr>
              <w:keepNext/>
              <w:tabs>
                <w:tab w:val="clear" w:pos="567"/>
              </w:tabs>
              <w:spacing w:line="240" w:lineRule="auto"/>
              <w:ind w:left="567" w:right="283" w:hanging="567"/>
              <w:rPr>
                <w:color w:val="000000"/>
                <w:szCs w:val="22"/>
              </w:rPr>
            </w:pPr>
            <w:r>
              <w:rPr>
                <w:color w:val="000000"/>
                <w:szCs w:val="22"/>
              </w:rPr>
              <w:t>10.</w:t>
            </w:r>
          </w:p>
          <w:p w14:paraId="4C28A7EE" w14:textId="77777777" w:rsidR="00FA6B29" w:rsidRPr="00D7559B" w:rsidRDefault="00FA6B29" w:rsidP="00A7593B">
            <w:pPr>
              <w:keepNext/>
              <w:tabs>
                <w:tab w:val="clear" w:pos="567"/>
              </w:tabs>
              <w:spacing w:line="240" w:lineRule="auto"/>
              <w:ind w:right="283"/>
              <w:rPr>
                <w:color w:val="000000"/>
                <w:szCs w:val="22"/>
              </w:rPr>
            </w:pPr>
          </w:p>
        </w:tc>
        <w:tc>
          <w:tcPr>
            <w:tcW w:w="8155" w:type="dxa"/>
            <w:gridSpan w:val="2"/>
          </w:tcPr>
          <w:p w14:paraId="4EBF29FB" w14:textId="77777777" w:rsidR="00FA6B29" w:rsidRDefault="00FA6B29" w:rsidP="00F52FAC">
            <w:pPr>
              <w:pStyle w:val="GlobalBayerBodyText"/>
              <w:spacing w:before="0" w:after="0"/>
              <w:ind w:right="283"/>
              <w:rPr>
                <w:rFonts w:ascii="Times New Roman" w:hAnsi="Times New Roman"/>
                <w:color w:val="000000"/>
                <w:sz w:val="22"/>
                <w:szCs w:val="22"/>
              </w:rPr>
            </w:pPr>
          </w:p>
          <w:p w14:paraId="16BA57D4" w14:textId="77777777" w:rsidR="009629C4" w:rsidRPr="00D7559B" w:rsidRDefault="00C10E87"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Flaconul este numai de unică folosinţă.</w:t>
            </w:r>
            <w:r w:rsidR="009629C4" w:rsidRPr="00D7559B">
              <w:rPr>
                <w:rFonts w:ascii="Times New Roman" w:hAnsi="Times New Roman"/>
                <w:color w:val="000000"/>
                <w:sz w:val="22"/>
                <w:szCs w:val="22"/>
              </w:rPr>
              <w:t xml:space="preserve"> Extragerea dozelor multiple dintr-un singur flacon poate crește riscul de contaminare și ulterior, infecție.</w:t>
            </w:r>
          </w:p>
          <w:p w14:paraId="05C82B19" w14:textId="77777777" w:rsidR="00C10E87" w:rsidRPr="00D7559B" w:rsidRDefault="00C10E87" w:rsidP="00F52FAC">
            <w:pPr>
              <w:keepNext/>
              <w:tabs>
                <w:tab w:val="clear" w:pos="567"/>
              </w:tabs>
              <w:spacing w:line="240" w:lineRule="auto"/>
              <w:ind w:right="3"/>
              <w:rPr>
                <w:noProof/>
                <w:color w:val="000000"/>
                <w:szCs w:val="22"/>
              </w:rPr>
            </w:pPr>
            <w:r w:rsidRPr="00D7559B">
              <w:rPr>
                <w:color w:val="000000"/>
                <w:szCs w:val="22"/>
              </w:rPr>
              <w:t>Orice medicament neutilizat sau material rezidual trebuie eliminat în conformitate cu reglementările locale.</w:t>
            </w:r>
          </w:p>
        </w:tc>
      </w:tr>
    </w:tbl>
    <w:p w14:paraId="47F62C5D" w14:textId="77777777" w:rsidR="00336041" w:rsidRDefault="00336041" w:rsidP="00F52FAC">
      <w:pPr>
        <w:pStyle w:val="GlobalBayerBodyText"/>
        <w:spacing w:before="0" w:after="0"/>
        <w:ind w:right="288"/>
        <w:rPr>
          <w:rFonts w:ascii="Times New Roman" w:hAnsi="Times New Roman"/>
          <w:b/>
          <w:color w:val="000000"/>
          <w:sz w:val="22"/>
          <w:szCs w:val="22"/>
        </w:rPr>
      </w:pPr>
    </w:p>
    <w:p w14:paraId="4A10BCEF" w14:textId="77777777" w:rsidR="00336041" w:rsidRDefault="00336041" w:rsidP="00F52FAC">
      <w:pPr>
        <w:tabs>
          <w:tab w:val="clear" w:pos="567"/>
        </w:tabs>
        <w:spacing w:line="240" w:lineRule="auto"/>
        <w:rPr>
          <w:b/>
          <w:color w:val="000000"/>
          <w:szCs w:val="22"/>
        </w:rPr>
      </w:pPr>
      <w:r>
        <w:rPr>
          <w:b/>
          <w:color w:val="000000"/>
          <w:szCs w:val="22"/>
        </w:rPr>
        <w:br w:type="page"/>
      </w:r>
    </w:p>
    <w:p w14:paraId="7F2CEBCC" w14:textId="77777777" w:rsidR="00336041" w:rsidRPr="00D7559B" w:rsidRDefault="00336041" w:rsidP="00F52FAC">
      <w:pPr>
        <w:tabs>
          <w:tab w:val="clear" w:pos="567"/>
        </w:tabs>
        <w:spacing w:line="240" w:lineRule="auto"/>
        <w:ind w:right="283"/>
        <w:jc w:val="center"/>
        <w:rPr>
          <w:color w:val="000000"/>
          <w:szCs w:val="22"/>
        </w:rPr>
      </w:pPr>
      <w:r w:rsidRPr="00D7559B">
        <w:rPr>
          <w:b/>
          <w:color w:val="000000"/>
          <w:szCs w:val="22"/>
        </w:rPr>
        <w:lastRenderedPageBreak/>
        <w:t>Prospect: Informa</w:t>
      </w:r>
      <w:r>
        <w:rPr>
          <w:b/>
          <w:color w:val="000000"/>
          <w:szCs w:val="22"/>
        </w:rPr>
        <w:t>ț</w:t>
      </w:r>
      <w:r w:rsidRPr="00D7559B">
        <w:rPr>
          <w:b/>
          <w:color w:val="000000"/>
          <w:szCs w:val="22"/>
        </w:rPr>
        <w:t>ii pentru utilizator</w:t>
      </w:r>
    </w:p>
    <w:p w14:paraId="795EDC2E" w14:textId="77777777" w:rsidR="00336041" w:rsidRPr="00D7559B" w:rsidRDefault="00336041" w:rsidP="00F52FAC">
      <w:pPr>
        <w:numPr>
          <w:ilvl w:val="12"/>
          <w:numId w:val="0"/>
        </w:numPr>
        <w:tabs>
          <w:tab w:val="clear" w:pos="567"/>
        </w:tabs>
        <w:spacing w:line="240" w:lineRule="auto"/>
        <w:ind w:right="283"/>
        <w:jc w:val="center"/>
        <w:rPr>
          <w:i/>
          <w:color w:val="000000"/>
          <w:szCs w:val="22"/>
        </w:rPr>
      </w:pPr>
    </w:p>
    <w:p w14:paraId="4731C047" w14:textId="77777777" w:rsidR="00336041" w:rsidRPr="00D7559B" w:rsidRDefault="00336041" w:rsidP="00F52FAC">
      <w:pPr>
        <w:numPr>
          <w:ilvl w:val="12"/>
          <w:numId w:val="0"/>
        </w:numPr>
        <w:tabs>
          <w:tab w:val="clear" w:pos="567"/>
        </w:tabs>
        <w:spacing w:line="240" w:lineRule="auto"/>
        <w:ind w:right="284"/>
        <w:jc w:val="center"/>
        <w:outlineLvl w:val="1"/>
        <w:rPr>
          <w:b/>
          <w:bCs/>
          <w:color w:val="000000"/>
          <w:szCs w:val="22"/>
        </w:rPr>
      </w:pPr>
      <w:r w:rsidRPr="00D7559B">
        <w:rPr>
          <w:b/>
          <w:color w:val="000000"/>
          <w:szCs w:val="22"/>
        </w:rPr>
        <w:t xml:space="preserve">Eylea </w:t>
      </w:r>
      <w:r>
        <w:rPr>
          <w:b/>
          <w:color w:val="000000"/>
          <w:szCs w:val="22"/>
        </w:rPr>
        <w:t>114,3 </w:t>
      </w:r>
      <w:r w:rsidRPr="00D7559B">
        <w:rPr>
          <w:b/>
          <w:color w:val="000000"/>
          <w:szCs w:val="22"/>
        </w:rPr>
        <w:t>mg/ml solu</w:t>
      </w:r>
      <w:r>
        <w:rPr>
          <w:b/>
          <w:color w:val="000000"/>
          <w:szCs w:val="22"/>
        </w:rPr>
        <w:t>ț</w:t>
      </w:r>
      <w:r w:rsidRPr="00D7559B">
        <w:rPr>
          <w:b/>
          <w:color w:val="000000"/>
          <w:szCs w:val="22"/>
        </w:rPr>
        <w:t>ie injectabilă</w:t>
      </w:r>
    </w:p>
    <w:p w14:paraId="5AAA4F77" w14:textId="77777777" w:rsidR="00336041" w:rsidRPr="00D7559B" w:rsidRDefault="00336041" w:rsidP="00F52FAC">
      <w:pPr>
        <w:numPr>
          <w:ilvl w:val="12"/>
          <w:numId w:val="0"/>
        </w:numPr>
        <w:tabs>
          <w:tab w:val="clear" w:pos="567"/>
        </w:tabs>
        <w:spacing w:line="240" w:lineRule="auto"/>
        <w:ind w:right="283"/>
        <w:jc w:val="center"/>
        <w:rPr>
          <w:color w:val="000000"/>
          <w:szCs w:val="22"/>
        </w:rPr>
      </w:pPr>
      <w:r w:rsidRPr="00D7559B">
        <w:rPr>
          <w:color w:val="000000"/>
          <w:szCs w:val="22"/>
        </w:rPr>
        <w:t>aflibercept</w:t>
      </w:r>
    </w:p>
    <w:p w14:paraId="52B762BE" w14:textId="77777777" w:rsidR="00336041" w:rsidRPr="00D7559B" w:rsidRDefault="00336041" w:rsidP="00F52FAC">
      <w:pPr>
        <w:tabs>
          <w:tab w:val="clear" w:pos="567"/>
        </w:tabs>
        <w:suppressAutoHyphens/>
        <w:spacing w:line="240" w:lineRule="auto"/>
        <w:ind w:right="283"/>
        <w:jc w:val="both"/>
        <w:rPr>
          <w:color w:val="000000"/>
          <w:szCs w:val="22"/>
        </w:rPr>
      </w:pPr>
    </w:p>
    <w:p w14:paraId="6053FD0C" w14:textId="77777777" w:rsidR="00336041" w:rsidRPr="00765F99" w:rsidRDefault="00336041" w:rsidP="00F52FAC">
      <w:pPr>
        <w:tabs>
          <w:tab w:val="clear" w:pos="567"/>
        </w:tabs>
        <w:suppressAutoHyphens/>
        <w:spacing w:line="240" w:lineRule="auto"/>
        <w:ind w:right="283"/>
        <w:jc w:val="both"/>
        <w:rPr>
          <w:color w:val="000000"/>
          <w:szCs w:val="22"/>
        </w:rPr>
      </w:pPr>
    </w:p>
    <w:p w14:paraId="111F9007" w14:textId="77777777" w:rsidR="00336041" w:rsidRPr="00D7559B" w:rsidRDefault="00336041" w:rsidP="00F52FAC">
      <w:pPr>
        <w:tabs>
          <w:tab w:val="clear" w:pos="567"/>
        </w:tabs>
        <w:suppressAutoHyphens/>
        <w:spacing w:line="240" w:lineRule="auto"/>
        <w:ind w:right="283"/>
        <w:jc w:val="both"/>
        <w:rPr>
          <w:color w:val="000000"/>
          <w:szCs w:val="22"/>
        </w:rPr>
      </w:pPr>
      <w:r w:rsidRPr="00D7559B">
        <w:rPr>
          <w:b/>
          <w:color w:val="000000"/>
          <w:szCs w:val="22"/>
        </w:rPr>
        <w:t>Citi</w:t>
      </w:r>
      <w:r>
        <w:rPr>
          <w:b/>
          <w:color w:val="000000"/>
          <w:szCs w:val="22"/>
        </w:rPr>
        <w:t>ț</w:t>
      </w:r>
      <w:r w:rsidRPr="00D7559B">
        <w:rPr>
          <w:b/>
          <w:color w:val="000000"/>
          <w:szCs w:val="22"/>
        </w:rPr>
        <w:t>i cu aten</w:t>
      </w:r>
      <w:r>
        <w:rPr>
          <w:b/>
          <w:color w:val="000000"/>
          <w:szCs w:val="22"/>
        </w:rPr>
        <w:t>ț</w:t>
      </w:r>
      <w:r w:rsidRPr="00D7559B">
        <w:rPr>
          <w:b/>
          <w:color w:val="000000"/>
          <w:szCs w:val="22"/>
        </w:rPr>
        <w:t xml:space="preserve">ie </w:t>
      </w:r>
      <w:r>
        <w:rPr>
          <w:b/>
          <w:color w:val="000000"/>
          <w:szCs w:val="22"/>
        </w:rPr>
        <w:t>ș</w:t>
      </w:r>
      <w:r w:rsidRPr="00D7559B">
        <w:rPr>
          <w:b/>
          <w:color w:val="000000"/>
          <w:szCs w:val="22"/>
        </w:rPr>
        <w:t>i în întregime acest prospect înainte de a vi se administra acest medicament deoarece con</w:t>
      </w:r>
      <w:r>
        <w:rPr>
          <w:b/>
          <w:color w:val="000000"/>
          <w:szCs w:val="22"/>
        </w:rPr>
        <w:t>ț</w:t>
      </w:r>
      <w:r w:rsidRPr="00D7559B">
        <w:rPr>
          <w:b/>
          <w:color w:val="000000"/>
          <w:szCs w:val="22"/>
        </w:rPr>
        <w:t>ine informa</w:t>
      </w:r>
      <w:r>
        <w:rPr>
          <w:b/>
          <w:color w:val="000000"/>
          <w:szCs w:val="22"/>
        </w:rPr>
        <w:t>ț</w:t>
      </w:r>
      <w:r w:rsidRPr="00D7559B">
        <w:rPr>
          <w:b/>
          <w:color w:val="000000"/>
          <w:szCs w:val="22"/>
        </w:rPr>
        <w:t>ii importante pentru dumneavoastră.</w:t>
      </w:r>
    </w:p>
    <w:p w14:paraId="02E507C8" w14:textId="77777777" w:rsidR="00336041" w:rsidRPr="00D7559B" w:rsidRDefault="00336041" w:rsidP="00F52FAC">
      <w:pPr>
        <w:numPr>
          <w:ilvl w:val="0"/>
          <w:numId w:val="1"/>
        </w:numPr>
        <w:tabs>
          <w:tab w:val="clear" w:pos="567"/>
        </w:tabs>
        <w:spacing w:line="240" w:lineRule="auto"/>
        <w:ind w:left="567" w:right="283" w:hanging="567"/>
        <w:jc w:val="both"/>
        <w:rPr>
          <w:color w:val="000000"/>
          <w:szCs w:val="22"/>
        </w:rPr>
      </w:pPr>
      <w:r w:rsidRPr="00D7559B">
        <w:rPr>
          <w:color w:val="000000"/>
          <w:szCs w:val="22"/>
        </w:rPr>
        <w:t>Păstra</w:t>
      </w:r>
      <w:r>
        <w:rPr>
          <w:color w:val="000000"/>
          <w:szCs w:val="22"/>
        </w:rPr>
        <w:t>ț</w:t>
      </w:r>
      <w:r w:rsidRPr="00D7559B">
        <w:rPr>
          <w:color w:val="000000"/>
          <w:szCs w:val="22"/>
        </w:rPr>
        <w:t>i acest prospect. S-ar putea să fie necesar să-l reciti</w:t>
      </w:r>
      <w:r>
        <w:rPr>
          <w:color w:val="000000"/>
          <w:szCs w:val="22"/>
        </w:rPr>
        <w:t>ț</w:t>
      </w:r>
      <w:r w:rsidRPr="00D7559B">
        <w:rPr>
          <w:color w:val="000000"/>
          <w:szCs w:val="22"/>
        </w:rPr>
        <w:t>i.</w:t>
      </w:r>
    </w:p>
    <w:p w14:paraId="27682FB7" w14:textId="77777777" w:rsidR="00336041" w:rsidRPr="00D7559B" w:rsidRDefault="00336041" w:rsidP="00F52FAC">
      <w:pPr>
        <w:numPr>
          <w:ilvl w:val="0"/>
          <w:numId w:val="1"/>
        </w:numPr>
        <w:tabs>
          <w:tab w:val="clear" w:pos="567"/>
        </w:tabs>
        <w:spacing w:line="240" w:lineRule="auto"/>
        <w:ind w:left="567" w:right="283" w:hanging="567"/>
        <w:jc w:val="both"/>
        <w:rPr>
          <w:color w:val="000000"/>
          <w:szCs w:val="22"/>
        </w:rPr>
      </w:pPr>
      <w:r w:rsidRPr="00D7559B">
        <w:rPr>
          <w:color w:val="000000"/>
          <w:szCs w:val="22"/>
        </w:rPr>
        <w:t>Dacă ave</w:t>
      </w:r>
      <w:r>
        <w:rPr>
          <w:color w:val="000000"/>
          <w:szCs w:val="22"/>
        </w:rPr>
        <w:t>ț</w:t>
      </w:r>
      <w:r w:rsidRPr="00D7559B">
        <w:rPr>
          <w:color w:val="000000"/>
          <w:szCs w:val="22"/>
        </w:rPr>
        <w:t>i orice întrebări suplimentare, adresa</w:t>
      </w:r>
      <w:r>
        <w:rPr>
          <w:color w:val="000000"/>
          <w:szCs w:val="22"/>
        </w:rPr>
        <w:t>ț</w:t>
      </w:r>
      <w:r w:rsidRPr="00D7559B">
        <w:rPr>
          <w:color w:val="000000"/>
          <w:szCs w:val="22"/>
        </w:rPr>
        <w:t>i-vă medicului dumneavoastră.</w:t>
      </w:r>
    </w:p>
    <w:p w14:paraId="62FB51D4" w14:textId="77777777" w:rsidR="00336041" w:rsidRPr="00D7559B" w:rsidRDefault="00336041" w:rsidP="00F52FAC">
      <w:pPr>
        <w:numPr>
          <w:ilvl w:val="0"/>
          <w:numId w:val="1"/>
        </w:numPr>
        <w:tabs>
          <w:tab w:val="clear" w:pos="567"/>
        </w:tabs>
        <w:spacing w:line="240" w:lineRule="auto"/>
        <w:ind w:left="567" w:right="283" w:hanging="567"/>
        <w:jc w:val="both"/>
        <w:rPr>
          <w:color w:val="000000"/>
          <w:szCs w:val="22"/>
        </w:rPr>
      </w:pPr>
      <w:r w:rsidRPr="00D7559B">
        <w:rPr>
          <w:color w:val="000000"/>
          <w:szCs w:val="22"/>
        </w:rPr>
        <w:t>Dacă ave</w:t>
      </w:r>
      <w:r>
        <w:rPr>
          <w:color w:val="000000"/>
          <w:szCs w:val="22"/>
        </w:rPr>
        <w:t>ț</w:t>
      </w:r>
      <w:r w:rsidRPr="00D7559B">
        <w:rPr>
          <w:color w:val="000000"/>
          <w:szCs w:val="22"/>
        </w:rPr>
        <w:t>i orice reac</w:t>
      </w:r>
      <w:r>
        <w:rPr>
          <w:color w:val="000000"/>
          <w:szCs w:val="22"/>
        </w:rPr>
        <w:t>ț</w:t>
      </w:r>
      <w:r w:rsidRPr="00D7559B">
        <w:rPr>
          <w:color w:val="000000"/>
          <w:szCs w:val="22"/>
        </w:rPr>
        <w:t>ii adverse, adresa</w:t>
      </w:r>
      <w:r>
        <w:rPr>
          <w:color w:val="000000"/>
          <w:szCs w:val="22"/>
        </w:rPr>
        <w:t>ț</w:t>
      </w:r>
      <w:r w:rsidRPr="00D7559B">
        <w:rPr>
          <w:color w:val="000000"/>
          <w:szCs w:val="22"/>
        </w:rPr>
        <w:t>i-vă medicului dumneavoastră. Acestea includ orice reac</w:t>
      </w:r>
      <w:r>
        <w:rPr>
          <w:color w:val="000000"/>
          <w:szCs w:val="22"/>
        </w:rPr>
        <w:t>ț</w:t>
      </w:r>
      <w:r w:rsidRPr="00D7559B">
        <w:rPr>
          <w:color w:val="000000"/>
          <w:szCs w:val="22"/>
        </w:rPr>
        <w:t>ii adverse posibile nemen</w:t>
      </w:r>
      <w:r>
        <w:rPr>
          <w:color w:val="000000"/>
          <w:szCs w:val="22"/>
        </w:rPr>
        <w:t>ț</w:t>
      </w:r>
      <w:r w:rsidRPr="00D7559B">
        <w:rPr>
          <w:color w:val="000000"/>
          <w:szCs w:val="22"/>
        </w:rPr>
        <w:t>ionate în acest prospect. Vezi pct. 4.</w:t>
      </w:r>
    </w:p>
    <w:p w14:paraId="5E7F1465" w14:textId="77777777" w:rsidR="00336041" w:rsidRPr="00D7559B" w:rsidRDefault="00336041" w:rsidP="00F52FAC">
      <w:pPr>
        <w:tabs>
          <w:tab w:val="clear" w:pos="567"/>
        </w:tabs>
        <w:spacing w:line="240" w:lineRule="auto"/>
        <w:ind w:right="283"/>
        <w:jc w:val="both"/>
        <w:rPr>
          <w:color w:val="000000"/>
          <w:szCs w:val="22"/>
        </w:rPr>
      </w:pPr>
    </w:p>
    <w:p w14:paraId="4C3E537D" w14:textId="77777777" w:rsidR="00336041" w:rsidRDefault="00336041" w:rsidP="00F52FAC">
      <w:pPr>
        <w:keepNext/>
        <w:numPr>
          <w:ilvl w:val="12"/>
          <w:numId w:val="0"/>
        </w:numPr>
        <w:tabs>
          <w:tab w:val="clear" w:pos="567"/>
        </w:tabs>
        <w:spacing w:line="240" w:lineRule="auto"/>
        <w:ind w:right="283"/>
        <w:jc w:val="both"/>
        <w:rPr>
          <w:b/>
          <w:color w:val="000000"/>
          <w:szCs w:val="22"/>
        </w:rPr>
      </w:pPr>
      <w:r w:rsidRPr="00D7559B">
        <w:rPr>
          <w:b/>
          <w:color w:val="000000"/>
          <w:szCs w:val="22"/>
        </w:rPr>
        <w:t>Ce găsi</w:t>
      </w:r>
      <w:r>
        <w:rPr>
          <w:b/>
          <w:color w:val="000000"/>
          <w:szCs w:val="22"/>
        </w:rPr>
        <w:t>ț</w:t>
      </w:r>
      <w:r w:rsidRPr="00D7559B">
        <w:rPr>
          <w:b/>
          <w:color w:val="000000"/>
          <w:szCs w:val="22"/>
        </w:rPr>
        <w:t>i în acest prospect</w:t>
      </w:r>
    </w:p>
    <w:p w14:paraId="0E15B25D" w14:textId="77777777" w:rsidR="00C71188" w:rsidRPr="00D7559B" w:rsidRDefault="00C71188" w:rsidP="00F52FAC">
      <w:pPr>
        <w:keepNext/>
        <w:numPr>
          <w:ilvl w:val="12"/>
          <w:numId w:val="0"/>
        </w:numPr>
        <w:tabs>
          <w:tab w:val="clear" w:pos="567"/>
        </w:tabs>
        <w:spacing w:line="240" w:lineRule="auto"/>
        <w:ind w:right="283"/>
        <w:jc w:val="both"/>
        <w:rPr>
          <w:color w:val="000000"/>
          <w:szCs w:val="22"/>
        </w:rPr>
      </w:pPr>
    </w:p>
    <w:p w14:paraId="716845FD" w14:textId="77777777" w:rsidR="00336041" w:rsidRPr="00D7559B" w:rsidRDefault="00336041" w:rsidP="00F52FAC">
      <w:pPr>
        <w:numPr>
          <w:ilvl w:val="12"/>
          <w:numId w:val="0"/>
        </w:numPr>
        <w:tabs>
          <w:tab w:val="clear" w:pos="567"/>
        </w:tabs>
        <w:spacing w:line="240" w:lineRule="auto"/>
        <w:ind w:left="567" w:right="283" w:hanging="567"/>
        <w:jc w:val="both"/>
        <w:rPr>
          <w:color w:val="000000"/>
          <w:szCs w:val="22"/>
        </w:rPr>
      </w:pPr>
      <w:r w:rsidRPr="00D7559B">
        <w:rPr>
          <w:color w:val="000000"/>
          <w:szCs w:val="22"/>
        </w:rPr>
        <w:t>1.</w:t>
      </w:r>
      <w:r w:rsidRPr="00D7559B">
        <w:rPr>
          <w:color w:val="000000"/>
          <w:szCs w:val="22"/>
        </w:rPr>
        <w:tab/>
        <w:t xml:space="preserve">Ce este Eylea </w:t>
      </w:r>
      <w:r>
        <w:rPr>
          <w:color w:val="000000"/>
          <w:szCs w:val="22"/>
        </w:rPr>
        <w:t>ș</w:t>
      </w:r>
      <w:r w:rsidRPr="00D7559B">
        <w:rPr>
          <w:color w:val="000000"/>
          <w:szCs w:val="22"/>
        </w:rPr>
        <w:t>i pentru ce se utilizează</w:t>
      </w:r>
    </w:p>
    <w:p w14:paraId="4852018E" w14:textId="77777777" w:rsidR="00336041" w:rsidRPr="00D7559B" w:rsidRDefault="00336041" w:rsidP="00F52FAC">
      <w:pPr>
        <w:numPr>
          <w:ilvl w:val="12"/>
          <w:numId w:val="0"/>
        </w:numPr>
        <w:tabs>
          <w:tab w:val="clear" w:pos="567"/>
        </w:tabs>
        <w:spacing w:line="240" w:lineRule="auto"/>
        <w:ind w:left="567" w:right="283" w:hanging="567"/>
        <w:jc w:val="both"/>
        <w:rPr>
          <w:color w:val="000000"/>
          <w:szCs w:val="22"/>
        </w:rPr>
      </w:pPr>
      <w:r w:rsidRPr="00D7559B">
        <w:rPr>
          <w:color w:val="000000"/>
          <w:szCs w:val="22"/>
        </w:rPr>
        <w:t>2.</w:t>
      </w:r>
      <w:r w:rsidRPr="00D7559B">
        <w:rPr>
          <w:color w:val="000000"/>
          <w:szCs w:val="22"/>
        </w:rPr>
        <w:tab/>
        <w:t xml:space="preserve">Ce trebuie să </w:t>
      </w:r>
      <w:r>
        <w:rPr>
          <w:color w:val="000000"/>
          <w:szCs w:val="22"/>
        </w:rPr>
        <w:t>ș</w:t>
      </w:r>
      <w:r w:rsidRPr="00D7559B">
        <w:rPr>
          <w:color w:val="000000"/>
          <w:szCs w:val="22"/>
        </w:rPr>
        <w:t>ti</w:t>
      </w:r>
      <w:r>
        <w:rPr>
          <w:color w:val="000000"/>
          <w:szCs w:val="22"/>
        </w:rPr>
        <w:t>ț</w:t>
      </w:r>
      <w:r w:rsidRPr="00D7559B">
        <w:rPr>
          <w:color w:val="000000"/>
          <w:szCs w:val="22"/>
        </w:rPr>
        <w:t>i înainte să vi se administreze Eylea</w:t>
      </w:r>
    </w:p>
    <w:p w14:paraId="0D128E2A" w14:textId="77777777" w:rsidR="00336041" w:rsidRPr="00D7559B" w:rsidRDefault="00336041" w:rsidP="00F52FAC">
      <w:pPr>
        <w:numPr>
          <w:ilvl w:val="12"/>
          <w:numId w:val="0"/>
        </w:numPr>
        <w:tabs>
          <w:tab w:val="clear" w:pos="567"/>
        </w:tabs>
        <w:spacing w:line="240" w:lineRule="auto"/>
        <w:ind w:left="567" w:right="283" w:hanging="567"/>
        <w:jc w:val="both"/>
        <w:rPr>
          <w:color w:val="000000"/>
          <w:szCs w:val="22"/>
        </w:rPr>
      </w:pPr>
      <w:r w:rsidRPr="00D7559B">
        <w:rPr>
          <w:color w:val="000000"/>
          <w:szCs w:val="22"/>
        </w:rPr>
        <w:t>3.</w:t>
      </w:r>
      <w:r w:rsidRPr="00D7559B">
        <w:rPr>
          <w:color w:val="000000"/>
          <w:szCs w:val="22"/>
        </w:rPr>
        <w:tab/>
        <w:t>Cum vi se va administra Eylea</w:t>
      </w:r>
    </w:p>
    <w:p w14:paraId="1BE4921D" w14:textId="77777777" w:rsidR="00336041" w:rsidRPr="00D7559B" w:rsidRDefault="00336041" w:rsidP="00F52FAC">
      <w:pPr>
        <w:numPr>
          <w:ilvl w:val="12"/>
          <w:numId w:val="0"/>
        </w:numPr>
        <w:tabs>
          <w:tab w:val="clear" w:pos="567"/>
        </w:tabs>
        <w:spacing w:line="240" w:lineRule="auto"/>
        <w:ind w:left="567" w:right="283" w:hanging="567"/>
        <w:jc w:val="both"/>
        <w:rPr>
          <w:color w:val="000000"/>
          <w:szCs w:val="22"/>
        </w:rPr>
      </w:pPr>
      <w:r w:rsidRPr="00D7559B">
        <w:rPr>
          <w:color w:val="000000"/>
          <w:szCs w:val="22"/>
        </w:rPr>
        <w:t>4.</w:t>
      </w:r>
      <w:r w:rsidRPr="00D7559B">
        <w:rPr>
          <w:color w:val="000000"/>
          <w:szCs w:val="22"/>
        </w:rPr>
        <w:tab/>
        <w:t>Reac</w:t>
      </w:r>
      <w:r>
        <w:rPr>
          <w:color w:val="000000"/>
          <w:szCs w:val="22"/>
        </w:rPr>
        <w:t>ț</w:t>
      </w:r>
      <w:r w:rsidRPr="00D7559B">
        <w:rPr>
          <w:color w:val="000000"/>
          <w:szCs w:val="22"/>
        </w:rPr>
        <w:t>ii adverse posibile</w:t>
      </w:r>
    </w:p>
    <w:p w14:paraId="2AC6267F" w14:textId="77777777" w:rsidR="00336041" w:rsidRPr="00D7559B" w:rsidRDefault="00336041" w:rsidP="00F52FAC">
      <w:pPr>
        <w:tabs>
          <w:tab w:val="clear" w:pos="567"/>
        </w:tabs>
        <w:spacing w:line="240" w:lineRule="auto"/>
        <w:ind w:right="283"/>
        <w:jc w:val="both"/>
        <w:rPr>
          <w:color w:val="000000"/>
          <w:szCs w:val="22"/>
        </w:rPr>
      </w:pPr>
      <w:r w:rsidRPr="00D7559B">
        <w:rPr>
          <w:color w:val="000000"/>
          <w:szCs w:val="22"/>
        </w:rPr>
        <w:t>5.</w:t>
      </w:r>
      <w:r w:rsidRPr="00D7559B">
        <w:rPr>
          <w:color w:val="000000"/>
          <w:szCs w:val="22"/>
        </w:rPr>
        <w:tab/>
        <w:t>Cum se păstrează Eylea</w:t>
      </w:r>
    </w:p>
    <w:p w14:paraId="0EBFA650" w14:textId="77777777" w:rsidR="00336041" w:rsidRPr="00D7559B" w:rsidRDefault="00336041" w:rsidP="00F52FAC">
      <w:pPr>
        <w:tabs>
          <w:tab w:val="clear" w:pos="567"/>
        </w:tabs>
        <w:spacing w:line="240" w:lineRule="auto"/>
        <w:ind w:left="567" w:right="283" w:hanging="567"/>
        <w:jc w:val="both"/>
        <w:rPr>
          <w:color w:val="000000"/>
          <w:szCs w:val="22"/>
        </w:rPr>
      </w:pPr>
      <w:r w:rsidRPr="00D7559B">
        <w:rPr>
          <w:color w:val="000000"/>
          <w:szCs w:val="22"/>
        </w:rPr>
        <w:t>6.</w:t>
      </w:r>
      <w:r w:rsidRPr="00D7559B">
        <w:rPr>
          <w:color w:val="000000"/>
          <w:szCs w:val="22"/>
        </w:rPr>
        <w:tab/>
        <w:t>Con</w:t>
      </w:r>
      <w:r>
        <w:rPr>
          <w:color w:val="000000"/>
          <w:szCs w:val="22"/>
        </w:rPr>
        <w:t>ț</w:t>
      </w:r>
      <w:r w:rsidRPr="00D7559B">
        <w:rPr>
          <w:color w:val="000000"/>
          <w:szCs w:val="22"/>
        </w:rPr>
        <w:t xml:space="preserve">inutul ambalajului </w:t>
      </w:r>
      <w:r>
        <w:rPr>
          <w:color w:val="000000"/>
          <w:szCs w:val="22"/>
        </w:rPr>
        <w:t>ș</w:t>
      </w:r>
      <w:r w:rsidRPr="00D7559B">
        <w:rPr>
          <w:color w:val="000000"/>
          <w:szCs w:val="22"/>
        </w:rPr>
        <w:t>i alte informa</w:t>
      </w:r>
      <w:r>
        <w:rPr>
          <w:color w:val="000000"/>
          <w:szCs w:val="22"/>
        </w:rPr>
        <w:t>ț</w:t>
      </w:r>
      <w:r w:rsidRPr="00D7559B">
        <w:rPr>
          <w:color w:val="000000"/>
          <w:szCs w:val="22"/>
        </w:rPr>
        <w:t>ii</w:t>
      </w:r>
    </w:p>
    <w:p w14:paraId="695C0C2C" w14:textId="77777777" w:rsidR="00336041" w:rsidRPr="00D7559B" w:rsidRDefault="00336041" w:rsidP="00F52FAC">
      <w:pPr>
        <w:numPr>
          <w:ilvl w:val="12"/>
          <w:numId w:val="0"/>
        </w:numPr>
        <w:tabs>
          <w:tab w:val="clear" w:pos="567"/>
        </w:tabs>
        <w:spacing w:line="240" w:lineRule="auto"/>
        <w:ind w:right="283"/>
        <w:jc w:val="both"/>
        <w:rPr>
          <w:color w:val="000000"/>
          <w:szCs w:val="22"/>
        </w:rPr>
      </w:pPr>
    </w:p>
    <w:p w14:paraId="0B4BEE45" w14:textId="77777777" w:rsidR="00336041" w:rsidRPr="00D7559B" w:rsidRDefault="00336041" w:rsidP="00F52FAC">
      <w:pPr>
        <w:numPr>
          <w:ilvl w:val="12"/>
          <w:numId w:val="0"/>
        </w:numPr>
        <w:tabs>
          <w:tab w:val="clear" w:pos="567"/>
        </w:tabs>
        <w:spacing w:line="240" w:lineRule="auto"/>
        <w:ind w:right="283"/>
        <w:rPr>
          <w:color w:val="000000"/>
          <w:szCs w:val="22"/>
        </w:rPr>
      </w:pPr>
    </w:p>
    <w:p w14:paraId="7B009153" w14:textId="77777777" w:rsidR="00336041" w:rsidRPr="00D7559B" w:rsidRDefault="00336041" w:rsidP="00F52FAC">
      <w:pPr>
        <w:keepNext/>
        <w:tabs>
          <w:tab w:val="clear" w:pos="567"/>
        </w:tabs>
        <w:spacing w:line="240" w:lineRule="auto"/>
        <w:ind w:right="284"/>
        <w:outlineLvl w:val="2"/>
        <w:rPr>
          <w:b/>
          <w:color w:val="000000"/>
          <w:szCs w:val="22"/>
        </w:rPr>
      </w:pPr>
      <w:r w:rsidRPr="00D7559B">
        <w:rPr>
          <w:b/>
          <w:color w:val="000000"/>
          <w:szCs w:val="22"/>
        </w:rPr>
        <w:t>1.</w:t>
      </w:r>
      <w:r w:rsidRPr="00D7559B">
        <w:rPr>
          <w:b/>
          <w:color w:val="000000"/>
          <w:szCs w:val="22"/>
        </w:rPr>
        <w:tab/>
        <w:t xml:space="preserve">Ce este Eylea </w:t>
      </w:r>
      <w:r>
        <w:rPr>
          <w:b/>
          <w:color w:val="000000"/>
          <w:szCs w:val="22"/>
        </w:rPr>
        <w:t>ș</w:t>
      </w:r>
      <w:r w:rsidRPr="00D7559B">
        <w:rPr>
          <w:b/>
          <w:color w:val="000000"/>
          <w:szCs w:val="22"/>
        </w:rPr>
        <w:t>i pentru ce se utilizează</w:t>
      </w:r>
    </w:p>
    <w:p w14:paraId="5FD40933" w14:textId="77777777" w:rsidR="00336041" w:rsidRPr="00D7559B" w:rsidRDefault="00336041" w:rsidP="00F52FAC">
      <w:pPr>
        <w:numPr>
          <w:ilvl w:val="12"/>
          <w:numId w:val="0"/>
        </w:numPr>
        <w:tabs>
          <w:tab w:val="clear" w:pos="567"/>
        </w:tabs>
        <w:spacing w:line="240" w:lineRule="auto"/>
        <w:ind w:right="283"/>
        <w:rPr>
          <w:color w:val="000000"/>
          <w:szCs w:val="22"/>
        </w:rPr>
      </w:pPr>
    </w:p>
    <w:p w14:paraId="6471C0AB" w14:textId="77777777" w:rsidR="00336041" w:rsidRDefault="00336041" w:rsidP="00F52FAC">
      <w:pPr>
        <w:numPr>
          <w:ilvl w:val="12"/>
          <w:numId w:val="0"/>
        </w:numPr>
        <w:tabs>
          <w:tab w:val="clear" w:pos="567"/>
        </w:tabs>
        <w:spacing w:line="240" w:lineRule="auto"/>
        <w:ind w:right="283"/>
        <w:rPr>
          <w:color w:val="000000"/>
          <w:szCs w:val="22"/>
        </w:rPr>
      </w:pPr>
      <w:r w:rsidRPr="00D7559B">
        <w:rPr>
          <w:b/>
          <w:color w:val="000000"/>
          <w:szCs w:val="22"/>
        </w:rPr>
        <w:t>Ce este Eylea</w:t>
      </w:r>
    </w:p>
    <w:p w14:paraId="7AF94379" w14:textId="77777777" w:rsidR="00336041" w:rsidRDefault="00336041" w:rsidP="00F52FAC">
      <w:pPr>
        <w:numPr>
          <w:ilvl w:val="12"/>
          <w:numId w:val="0"/>
        </w:numPr>
        <w:tabs>
          <w:tab w:val="clear" w:pos="567"/>
        </w:tabs>
        <w:spacing w:line="240" w:lineRule="auto"/>
        <w:ind w:right="283"/>
        <w:rPr>
          <w:color w:val="000000"/>
          <w:szCs w:val="22"/>
        </w:rPr>
      </w:pPr>
      <w:r w:rsidRPr="00D7559B">
        <w:rPr>
          <w:color w:val="000000"/>
          <w:szCs w:val="22"/>
        </w:rPr>
        <w:t xml:space="preserve">Eylea </w:t>
      </w:r>
      <w:r w:rsidRPr="00B12762">
        <w:rPr>
          <w:color w:val="000000"/>
          <w:szCs w:val="22"/>
        </w:rPr>
        <w:t>co</w:t>
      </w:r>
      <w:r w:rsidRPr="00765F99">
        <w:rPr>
          <w:color w:val="000000"/>
          <w:szCs w:val="22"/>
        </w:rPr>
        <w:t>n</w:t>
      </w:r>
      <w:r>
        <w:rPr>
          <w:color w:val="000000"/>
          <w:szCs w:val="22"/>
        </w:rPr>
        <w:t>ț</w:t>
      </w:r>
      <w:r w:rsidRPr="00B12762">
        <w:rPr>
          <w:color w:val="000000"/>
          <w:szCs w:val="22"/>
        </w:rPr>
        <w:t xml:space="preserve">ine substanţa activă aflibercept. Aparține unui grup de medicamente numite agenți </w:t>
      </w:r>
      <w:r w:rsidR="0060612E">
        <w:rPr>
          <w:color w:val="000000"/>
          <w:szCs w:val="22"/>
        </w:rPr>
        <w:t>antineovascularizație</w:t>
      </w:r>
      <w:r>
        <w:rPr>
          <w:color w:val="000000"/>
          <w:szCs w:val="22"/>
        </w:rPr>
        <w:t>.</w:t>
      </w:r>
    </w:p>
    <w:p w14:paraId="479E739D" w14:textId="77777777" w:rsidR="00336041" w:rsidRDefault="00336041" w:rsidP="00F52FAC">
      <w:pPr>
        <w:numPr>
          <w:ilvl w:val="12"/>
          <w:numId w:val="0"/>
        </w:numPr>
        <w:tabs>
          <w:tab w:val="clear" w:pos="567"/>
        </w:tabs>
        <w:spacing w:line="240" w:lineRule="auto"/>
        <w:ind w:right="283"/>
        <w:rPr>
          <w:color w:val="000000"/>
          <w:szCs w:val="22"/>
        </w:rPr>
      </w:pPr>
    </w:p>
    <w:p w14:paraId="24C63537" w14:textId="77777777" w:rsidR="00336041" w:rsidRPr="00B12762" w:rsidRDefault="00336041" w:rsidP="00F52FAC">
      <w:pPr>
        <w:numPr>
          <w:ilvl w:val="12"/>
          <w:numId w:val="0"/>
        </w:numPr>
        <w:tabs>
          <w:tab w:val="clear" w:pos="567"/>
        </w:tabs>
        <w:spacing w:line="240" w:lineRule="auto"/>
        <w:ind w:right="283"/>
        <w:rPr>
          <w:color w:val="000000"/>
          <w:szCs w:val="22"/>
        </w:rPr>
      </w:pPr>
      <w:r w:rsidRPr="00B12762">
        <w:rPr>
          <w:color w:val="000000"/>
          <w:szCs w:val="22"/>
        </w:rPr>
        <w:t>Medicul dumneavoastră vă va injecta Eylea în ochi pentru a trata tulburările oculare la adulți numite:</w:t>
      </w:r>
    </w:p>
    <w:p w14:paraId="62F43706" w14:textId="77777777" w:rsidR="00336041" w:rsidRPr="00765F99" w:rsidRDefault="00336041" w:rsidP="00765F99">
      <w:pPr>
        <w:pStyle w:val="ListParagraph"/>
        <w:numPr>
          <w:ilvl w:val="0"/>
          <w:numId w:val="49"/>
        </w:numPr>
        <w:tabs>
          <w:tab w:val="clear" w:pos="567"/>
        </w:tabs>
        <w:spacing w:line="240" w:lineRule="auto"/>
        <w:ind w:left="567" w:right="283" w:hanging="567"/>
        <w:rPr>
          <w:color w:val="000000"/>
          <w:szCs w:val="22"/>
        </w:rPr>
      </w:pPr>
      <w:r w:rsidRPr="00765F99">
        <w:rPr>
          <w:color w:val="000000"/>
          <w:szCs w:val="22"/>
        </w:rPr>
        <w:t>degenerescență maculară legată de vârstă în formă umedă (DMLV ume</w:t>
      </w:r>
      <w:r w:rsidR="0060612E">
        <w:rPr>
          <w:color w:val="000000"/>
          <w:szCs w:val="22"/>
        </w:rPr>
        <w:t>d</w:t>
      </w:r>
      <w:r w:rsidRPr="00765F99">
        <w:rPr>
          <w:color w:val="000000"/>
          <w:szCs w:val="22"/>
        </w:rPr>
        <w:t>ă)</w:t>
      </w:r>
    </w:p>
    <w:p w14:paraId="4DEFDC49" w14:textId="77777777" w:rsidR="003B793D" w:rsidRDefault="00336041" w:rsidP="00765F99">
      <w:pPr>
        <w:pStyle w:val="ListParagraph"/>
        <w:numPr>
          <w:ilvl w:val="0"/>
          <w:numId w:val="49"/>
        </w:numPr>
        <w:tabs>
          <w:tab w:val="clear" w:pos="567"/>
        </w:tabs>
        <w:spacing w:line="240" w:lineRule="auto"/>
        <w:ind w:left="567" w:right="283" w:hanging="567"/>
        <w:rPr>
          <w:ins w:id="3314" w:author="Author"/>
          <w:color w:val="000000"/>
          <w:szCs w:val="22"/>
        </w:rPr>
      </w:pPr>
      <w:r w:rsidRPr="00765F99">
        <w:rPr>
          <w:color w:val="000000"/>
          <w:szCs w:val="22"/>
        </w:rPr>
        <w:t>tulburări de vedere atribuite edemului macular diabetic (EMD)</w:t>
      </w:r>
    </w:p>
    <w:p w14:paraId="05E2C712" w14:textId="77777777" w:rsidR="00336041" w:rsidRPr="00765F99" w:rsidRDefault="003B793D" w:rsidP="00765F99">
      <w:pPr>
        <w:pStyle w:val="ListParagraph"/>
        <w:numPr>
          <w:ilvl w:val="0"/>
          <w:numId w:val="49"/>
        </w:numPr>
        <w:tabs>
          <w:tab w:val="clear" w:pos="567"/>
        </w:tabs>
        <w:spacing w:line="240" w:lineRule="auto"/>
        <w:ind w:left="567" w:right="283" w:hanging="567"/>
        <w:rPr>
          <w:color w:val="000000"/>
          <w:szCs w:val="22"/>
        </w:rPr>
      </w:pPr>
      <w:bookmarkStart w:id="3315" w:name="_Hlk206718786"/>
      <w:ins w:id="3316" w:author="Author">
        <w:r>
          <w:rPr>
            <w:color w:val="000000"/>
            <w:szCs w:val="22"/>
          </w:rPr>
          <w:t>tulburări de vedere atribuite edemului macular secundar ocluziei venei retiniene (OVR de ram, centrală sau hemiretiniană)</w:t>
        </w:r>
      </w:ins>
      <w:r w:rsidR="00336041" w:rsidRPr="00765F99">
        <w:rPr>
          <w:color w:val="000000"/>
          <w:szCs w:val="22"/>
        </w:rPr>
        <w:t>.</w:t>
      </w:r>
      <w:bookmarkEnd w:id="3315"/>
    </w:p>
    <w:p w14:paraId="67FBBC40" w14:textId="77777777" w:rsidR="00336041" w:rsidRPr="00B12762" w:rsidRDefault="00336041" w:rsidP="00F52FAC">
      <w:pPr>
        <w:numPr>
          <w:ilvl w:val="12"/>
          <w:numId w:val="0"/>
        </w:numPr>
        <w:tabs>
          <w:tab w:val="clear" w:pos="567"/>
        </w:tabs>
        <w:spacing w:line="240" w:lineRule="auto"/>
        <w:ind w:right="283"/>
        <w:rPr>
          <w:color w:val="000000"/>
          <w:szCs w:val="22"/>
        </w:rPr>
      </w:pPr>
    </w:p>
    <w:p w14:paraId="3F71E4BA" w14:textId="77777777" w:rsidR="00336041" w:rsidRPr="00B12762" w:rsidRDefault="00336041" w:rsidP="00F52FAC">
      <w:pPr>
        <w:numPr>
          <w:ilvl w:val="12"/>
          <w:numId w:val="0"/>
        </w:numPr>
        <w:tabs>
          <w:tab w:val="clear" w:pos="567"/>
        </w:tabs>
        <w:spacing w:line="240" w:lineRule="auto"/>
        <w:ind w:right="283"/>
        <w:rPr>
          <w:color w:val="000000"/>
          <w:szCs w:val="22"/>
        </w:rPr>
      </w:pPr>
      <w:r w:rsidRPr="00B12762">
        <w:rPr>
          <w:color w:val="000000"/>
          <w:szCs w:val="22"/>
        </w:rPr>
        <w:t>Aceste tulburări afectează macula. Macula este partea centrală a membranei sensibile la lumină din spatele ochiului. Este responsabil</w:t>
      </w:r>
      <w:r w:rsidR="000B228B">
        <w:rPr>
          <w:color w:val="000000"/>
          <w:szCs w:val="22"/>
        </w:rPr>
        <w:t>ă</w:t>
      </w:r>
      <w:r w:rsidRPr="00B12762">
        <w:rPr>
          <w:color w:val="000000"/>
          <w:szCs w:val="22"/>
        </w:rPr>
        <w:t xml:space="preserve"> pentru vederea clară.</w:t>
      </w:r>
    </w:p>
    <w:p w14:paraId="0F60889E" w14:textId="77777777" w:rsidR="003B793D" w:rsidRDefault="00336041" w:rsidP="00F52FAC">
      <w:pPr>
        <w:numPr>
          <w:ilvl w:val="12"/>
          <w:numId w:val="0"/>
        </w:numPr>
        <w:tabs>
          <w:tab w:val="clear" w:pos="567"/>
        </w:tabs>
        <w:spacing w:line="240" w:lineRule="auto"/>
        <w:ind w:right="283"/>
        <w:rPr>
          <w:ins w:id="3317" w:author="Author"/>
          <w:color w:val="000000"/>
          <w:szCs w:val="22"/>
        </w:rPr>
      </w:pPr>
      <w:r>
        <w:rPr>
          <w:color w:val="000000"/>
          <w:szCs w:val="22"/>
        </w:rPr>
        <w:t>DMLV</w:t>
      </w:r>
      <w:r w:rsidRPr="00B12762">
        <w:rPr>
          <w:color w:val="000000"/>
          <w:szCs w:val="22"/>
        </w:rPr>
        <w:t xml:space="preserve"> umedă </w:t>
      </w:r>
      <w:r>
        <w:rPr>
          <w:color w:val="000000"/>
          <w:szCs w:val="22"/>
        </w:rPr>
        <w:t>apare</w:t>
      </w:r>
      <w:r w:rsidRPr="00B12762">
        <w:rPr>
          <w:color w:val="000000"/>
          <w:szCs w:val="22"/>
        </w:rPr>
        <w:t xml:space="preserve"> atunci când se formează și cresc vase de sânge anormale sub macul</w:t>
      </w:r>
      <w:r>
        <w:rPr>
          <w:color w:val="000000"/>
          <w:szCs w:val="22"/>
        </w:rPr>
        <w:t>ă</w:t>
      </w:r>
      <w:r w:rsidRPr="00B12762">
        <w:rPr>
          <w:color w:val="000000"/>
          <w:szCs w:val="22"/>
        </w:rPr>
        <w:t xml:space="preserve">. </w:t>
      </w:r>
      <w:r>
        <w:rPr>
          <w:color w:val="000000"/>
          <w:szCs w:val="22"/>
        </w:rPr>
        <w:t>Din v</w:t>
      </w:r>
      <w:r w:rsidRPr="00B12762">
        <w:rPr>
          <w:color w:val="000000"/>
          <w:szCs w:val="22"/>
        </w:rPr>
        <w:t xml:space="preserve">asele de sânge anormale </w:t>
      </w:r>
      <w:r>
        <w:rPr>
          <w:color w:val="000000"/>
          <w:szCs w:val="22"/>
        </w:rPr>
        <w:t xml:space="preserve">se </w:t>
      </w:r>
      <w:r w:rsidRPr="00B12762">
        <w:rPr>
          <w:color w:val="000000"/>
          <w:szCs w:val="22"/>
        </w:rPr>
        <w:t>pot scurge lichid</w:t>
      </w:r>
      <w:r>
        <w:rPr>
          <w:color w:val="000000"/>
          <w:szCs w:val="22"/>
        </w:rPr>
        <w:t xml:space="preserve">e </w:t>
      </w:r>
      <w:r w:rsidRPr="00B12762">
        <w:rPr>
          <w:color w:val="000000"/>
          <w:szCs w:val="22"/>
        </w:rPr>
        <w:t xml:space="preserve">sau sânge în ochi. Vasele de sânge </w:t>
      </w:r>
      <w:r>
        <w:rPr>
          <w:color w:val="000000"/>
          <w:szCs w:val="22"/>
        </w:rPr>
        <w:t>cu scurgeri</w:t>
      </w:r>
      <w:r w:rsidRPr="00B12762">
        <w:rPr>
          <w:color w:val="000000"/>
          <w:szCs w:val="22"/>
        </w:rPr>
        <w:t xml:space="preserve"> care provoacă umflarea maculei provoacă </w:t>
      </w:r>
      <w:r>
        <w:rPr>
          <w:color w:val="000000"/>
          <w:szCs w:val="22"/>
        </w:rPr>
        <w:t>EMD</w:t>
      </w:r>
      <w:r w:rsidRPr="00B12762">
        <w:rPr>
          <w:color w:val="000000"/>
          <w:szCs w:val="22"/>
        </w:rPr>
        <w:t xml:space="preserve">. </w:t>
      </w:r>
      <w:bookmarkStart w:id="3318" w:name="_Hlk206718800"/>
      <w:ins w:id="3319" w:author="Author">
        <w:r w:rsidR="003B793D">
          <w:rPr>
            <w:color w:val="000000"/>
            <w:szCs w:val="22"/>
          </w:rPr>
          <w:t xml:space="preserve">La pacienții cu OVR, unul sau mai multe vase de sânge care transportă sânge de la retină sunt blocate. În consecință, nivelurile VEGF sunt crescute, ceea ce determină scurgerea lichidului în retină, cauzând umflarea maculei (porțiunea de retină responsabilă pentru vederea precisă). Această umflare se numește edem macular. </w:t>
        </w:r>
        <w:r w:rsidR="00F214BB">
          <w:rPr>
            <w:color w:val="000000"/>
            <w:szCs w:val="22"/>
          </w:rPr>
          <w:t>Atunci când macula se umflă cu lichid, vederea centrală devine încețoșată.</w:t>
        </w:r>
        <w:bookmarkEnd w:id="3318"/>
      </w:ins>
    </w:p>
    <w:p w14:paraId="0565CF19" w14:textId="77777777" w:rsidR="00336041" w:rsidRPr="00B12762" w:rsidRDefault="00F214BB" w:rsidP="00F52FAC">
      <w:pPr>
        <w:numPr>
          <w:ilvl w:val="12"/>
          <w:numId w:val="0"/>
        </w:numPr>
        <w:tabs>
          <w:tab w:val="clear" w:pos="567"/>
        </w:tabs>
        <w:spacing w:line="240" w:lineRule="auto"/>
        <w:ind w:right="283"/>
        <w:rPr>
          <w:color w:val="000000"/>
          <w:szCs w:val="22"/>
        </w:rPr>
      </w:pPr>
      <w:ins w:id="3320" w:author="Author">
        <w:r>
          <w:rPr>
            <w:color w:val="000000"/>
            <w:szCs w:val="22"/>
          </w:rPr>
          <w:t>Aceste</w:t>
        </w:r>
        <w:r w:rsidRPr="00B12762">
          <w:rPr>
            <w:color w:val="000000"/>
            <w:szCs w:val="22"/>
          </w:rPr>
          <w:t xml:space="preserve"> </w:t>
        </w:r>
      </w:ins>
      <w:r w:rsidR="00336041" w:rsidRPr="00B12762">
        <w:rPr>
          <w:color w:val="000000"/>
          <w:szCs w:val="22"/>
        </w:rPr>
        <w:t>tulburări vă pot afecta vederea.</w:t>
      </w:r>
    </w:p>
    <w:p w14:paraId="2DC6A050" w14:textId="77777777" w:rsidR="00336041" w:rsidRPr="00B12762" w:rsidRDefault="00336041" w:rsidP="00F52FAC">
      <w:pPr>
        <w:numPr>
          <w:ilvl w:val="12"/>
          <w:numId w:val="0"/>
        </w:numPr>
        <w:tabs>
          <w:tab w:val="clear" w:pos="567"/>
        </w:tabs>
        <w:spacing w:line="240" w:lineRule="auto"/>
        <w:ind w:right="283"/>
        <w:rPr>
          <w:color w:val="000000"/>
          <w:szCs w:val="22"/>
        </w:rPr>
      </w:pPr>
    </w:p>
    <w:p w14:paraId="3800F9AD" w14:textId="77777777" w:rsidR="00336041" w:rsidRPr="00283E20" w:rsidRDefault="00336041" w:rsidP="00F52FAC">
      <w:pPr>
        <w:numPr>
          <w:ilvl w:val="12"/>
          <w:numId w:val="0"/>
        </w:numPr>
        <w:tabs>
          <w:tab w:val="clear" w:pos="567"/>
        </w:tabs>
        <w:spacing w:line="240" w:lineRule="auto"/>
        <w:ind w:right="283"/>
        <w:rPr>
          <w:b/>
          <w:bCs/>
          <w:color w:val="000000"/>
          <w:szCs w:val="22"/>
        </w:rPr>
      </w:pPr>
      <w:r w:rsidRPr="00283E20">
        <w:rPr>
          <w:b/>
          <w:bCs/>
          <w:color w:val="000000"/>
          <w:szCs w:val="22"/>
        </w:rPr>
        <w:t>Cum acționează Eylea</w:t>
      </w:r>
    </w:p>
    <w:p w14:paraId="187728CF" w14:textId="77777777" w:rsidR="00336041" w:rsidRPr="00D7559B" w:rsidRDefault="00336041" w:rsidP="00F52FAC">
      <w:pPr>
        <w:numPr>
          <w:ilvl w:val="12"/>
          <w:numId w:val="0"/>
        </w:numPr>
        <w:tabs>
          <w:tab w:val="clear" w:pos="567"/>
        </w:tabs>
        <w:spacing w:line="240" w:lineRule="auto"/>
        <w:ind w:right="283"/>
        <w:rPr>
          <w:color w:val="000000"/>
          <w:szCs w:val="22"/>
        </w:rPr>
      </w:pPr>
      <w:r w:rsidRPr="00B12762">
        <w:rPr>
          <w:color w:val="000000"/>
          <w:szCs w:val="22"/>
        </w:rPr>
        <w:t xml:space="preserve">Eylea oprește creșterea </w:t>
      </w:r>
      <w:r w:rsidR="004E67A2">
        <w:rPr>
          <w:color w:val="000000"/>
          <w:szCs w:val="22"/>
        </w:rPr>
        <w:t>noilor</w:t>
      </w:r>
      <w:r w:rsidRPr="00B12762">
        <w:rPr>
          <w:color w:val="000000"/>
          <w:szCs w:val="22"/>
        </w:rPr>
        <w:t xml:space="preserve"> vase de sânge anormale în ochi. Eylea poate ajuta </w:t>
      </w:r>
      <w:r w:rsidR="004E38D2">
        <w:rPr>
          <w:color w:val="000000"/>
          <w:szCs w:val="22"/>
        </w:rPr>
        <w:t>la</w:t>
      </w:r>
      <w:r w:rsidRPr="00B12762">
        <w:rPr>
          <w:color w:val="000000"/>
          <w:szCs w:val="22"/>
        </w:rPr>
        <w:t xml:space="preserve"> stabiliza</w:t>
      </w:r>
      <w:r w:rsidR="004E38D2">
        <w:rPr>
          <w:color w:val="000000"/>
          <w:szCs w:val="22"/>
        </w:rPr>
        <w:t>rea</w:t>
      </w:r>
      <w:r w:rsidRPr="00B12762">
        <w:rPr>
          <w:color w:val="000000"/>
          <w:szCs w:val="22"/>
        </w:rPr>
        <w:t xml:space="preserve"> și</w:t>
      </w:r>
      <w:r>
        <w:rPr>
          <w:color w:val="000000"/>
          <w:szCs w:val="22"/>
        </w:rPr>
        <w:t>,</w:t>
      </w:r>
      <w:r w:rsidRPr="00B12762">
        <w:rPr>
          <w:color w:val="000000"/>
          <w:szCs w:val="22"/>
        </w:rPr>
        <w:t xml:space="preserve"> adesea</w:t>
      </w:r>
      <w:r>
        <w:rPr>
          <w:color w:val="000000"/>
          <w:szCs w:val="22"/>
        </w:rPr>
        <w:t>,</w:t>
      </w:r>
      <w:r w:rsidRPr="00B12762">
        <w:rPr>
          <w:color w:val="000000"/>
          <w:szCs w:val="22"/>
        </w:rPr>
        <w:t xml:space="preserve"> </w:t>
      </w:r>
      <w:r w:rsidR="004E38D2">
        <w:rPr>
          <w:color w:val="000000"/>
          <w:szCs w:val="22"/>
        </w:rPr>
        <w:t>la</w:t>
      </w:r>
      <w:r w:rsidRPr="00B12762">
        <w:rPr>
          <w:color w:val="000000"/>
          <w:szCs w:val="22"/>
        </w:rPr>
        <w:t xml:space="preserve"> îmbunătăți</w:t>
      </w:r>
      <w:r w:rsidR="004E38D2">
        <w:rPr>
          <w:color w:val="000000"/>
          <w:szCs w:val="22"/>
        </w:rPr>
        <w:t>rea</w:t>
      </w:r>
      <w:r w:rsidRPr="00B12762">
        <w:rPr>
          <w:color w:val="000000"/>
          <w:szCs w:val="22"/>
        </w:rPr>
        <w:t xml:space="preserve"> veder</w:t>
      </w:r>
      <w:r w:rsidR="00991701">
        <w:rPr>
          <w:color w:val="000000"/>
          <w:szCs w:val="22"/>
        </w:rPr>
        <w:t>ii</w:t>
      </w:r>
      <w:r w:rsidRPr="00B12762">
        <w:rPr>
          <w:color w:val="000000"/>
          <w:szCs w:val="22"/>
        </w:rPr>
        <w:t>.</w:t>
      </w:r>
    </w:p>
    <w:p w14:paraId="2E654133" w14:textId="77777777" w:rsidR="00336041" w:rsidRPr="00D7559B" w:rsidRDefault="00336041" w:rsidP="00F52FAC">
      <w:pPr>
        <w:numPr>
          <w:ilvl w:val="12"/>
          <w:numId w:val="0"/>
        </w:numPr>
        <w:tabs>
          <w:tab w:val="clear" w:pos="567"/>
        </w:tabs>
        <w:spacing w:line="240" w:lineRule="auto"/>
        <w:ind w:right="283"/>
        <w:rPr>
          <w:color w:val="000000"/>
          <w:szCs w:val="22"/>
        </w:rPr>
      </w:pPr>
    </w:p>
    <w:p w14:paraId="7D831D9C" w14:textId="77777777" w:rsidR="00336041" w:rsidRPr="00D7559B" w:rsidRDefault="00336041" w:rsidP="00F52FAC">
      <w:pPr>
        <w:numPr>
          <w:ilvl w:val="12"/>
          <w:numId w:val="0"/>
        </w:numPr>
        <w:tabs>
          <w:tab w:val="clear" w:pos="567"/>
        </w:tabs>
        <w:spacing w:line="240" w:lineRule="auto"/>
        <w:ind w:right="283"/>
        <w:rPr>
          <w:color w:val="000000"/>
          <w:szCs w:val="22"/>
        </w:rPr>
      </w:pPr>
    </w:p>
    <w:p w14:paraId="2A13F2F1" w14:textId="77777777" w:rsidR="00336041" w:rsidRPr="00D7559B" w:rsidRDefault="00336041" w:rsidP="00F52FAC">
      <w:pPr>
        <w:keepNext/>
        <w:tabs>
          <w:tab w:val="clear" w:pos="567"/>
        </w:tabs>
        <w:spacing w:line="240" w:lineRule="auto"/>
        <w:ind w:right="284"/>
        <w:outlineLvl w:val="2"/>
        <w:rPr>
          <w:b/>
          <w:color w:val="000000"/>
          <w:szCs w:val="22"/>
        </w:rPr>
      </w:pPr>
      <w:r w:rsidRPr="00D7559B">
        <w:rPr>
          <w:b/>
          <w:color w:val="000000"/>
          <w:szCs w:val="22"/>
        </w:rPr>
        <w:t>2.</w:t>
      </w:r>
      <w:r w:rsidRPr="00D7559B">
        <w:rPr>
          <w:b/>
          <w:color w:val="000000"/>
          <w:szCs w:val="22"/>
        </w:rPr>
        <w:tab/>
        <w:t xml:space="preserve">Ce trebuie să </w:t>
      </w:r>
      <w:r>
        <w:rPr>
          <w:b/>
          <w:color w:val="000000"/>
          <w:szCs w:val="22"/>
        </w:rPr>
        <w:t>ș</w:t>
      </w:r>
      <w:r w:rsidRPr="00D7559B">
        <w:rPr>
          <w:b/>
          <w:color w:val="000000"/>
          <w:szCs w:val="22"/>
        </w:rPr>
        <w:t>ti</w:t>
      </w:r>
      <w:r>
        <w:rPr>
          <w:b/>
          <w:color w:val="000000"/>
          <w:szCs w:val="22"/>
        </w:rPr>
        <w:t>ț</w:t>
      </w:r>
      <w:r w:rsidRPr="00D7559B">
        <w:rPr>
          <w:b/>
          <w:color w:val="000000"/>
          <w:szCs w:val="22"/>
        </w:rPr>
        <w:t>i înainte să vi se administreze Eylea</w:t>
      </w:r>
    </w:p>
    <w:p w14:paraId="5A5BD866" w14:textId="77777777" w:rsidR="00336041" w:rsidRPr="00D7559B" w:rsidRDefault="00336041" w:rsidP="00F52FAC">
      <w:pPr>
        <w:numPr>
          <w:ilvl w:val="12"/>
          <w:numId w:val="0"/>
        </w:numPr>
        <w:tabs>
          <w:tab w:val="clear" w:pos="567"/>
        </w:tabs>
        <w:spacing w:line="240" w:lineRule="auto"/>
        <w:ind w:right="283"/>
        <w:rPr>
          <w:i/>
          <w:color w:val="000000"/>
          <w:szCs w:val="22"/>
        </w:rPr>
      </w:pPr>
    </w:p>
    <w:p w14:paraId="10899A86" w14:textId="77777777" w:rsidR="00336041" w:rsidRPr="00D7559B" w:rsidRDefault="00336041" w:rsidP="00F52FAC">
      <w:pPr>
        <w:numPr>
          <w:ilvl w:val="12"/>
          <w:numId w:val="0"/>
        </w:numPr>
        <w:tabs>
          <w:tab w:val="clear" w:pos="567"/>
        </w:tabs>
        <w:spacing w:line="240" w:lineRule="auto"/>
        <w:ind w:right="283"/>
        <w:rPr>
          <w:color w:val="000000"/>
          <w:szCs w:val="22"/>
        </w:rPr>
      </w:pPr>
      <w:r w:rsidRPr="00D7559B">
        <w:rPr>
          <w:b/>
          <w:color w:val="000000"/>
          <w:szCs w:val="22"/>
        </w:rPr>
        <w:t xml:space="preserve">Nu </w:t>
      </w:r>
      <w:r>
        <w:rPr>
          <w:b/>
          <w:color w:val="000000"/>
          <w:szCs w:val="22"/>
        </w:rPr>
        <w:t>vi se va administra</w:t>
      </w:r>
      <w:r w:rsidRPr="00D7559B">
        <w:rPr>
          <w:b/>
          <w:color w:val="000000"/>
          <w:szCs w:val="22"/>
        </w:rPr>
        <w:t xml:space="preserve"> Eylea</w:t>
      </w:r>
      <w:r>
        <w:rPr>
          <w:b/>
          <w:color w:val="000000"/>
          <w:szCs w:val="22"/>
        </w:rPr>
        <w:t xml:space="preserve"> dacă</w:t>
      </w:r>
    </w:p>
    <w:p w14:paraId="09F9B583" w14:textId="77777777" w:rsidR="00336041" w:rsidRPr="00D7559B" w:rsidRDefault="00336041" w:rsidP="00F52FAC">
      <w:pPr>
        <w:numPr>
          <w:ilvl w:val="0"/>
          <w:numId w:val="1"/>
        </w:numPr>
        <w:tabs>
          <w:tab w:val="clear" w:pos="567"/>
        </w:tabs>
        <w:spacing w:line="240" w:lineRule="auto"/>
        <w:ind w:left="567" w:right="283" w:hanging="567"/>
        <w:rPr>
          <w:color w:val="000000"/>
          <w:szCs w:val="22"/>
        </w:rPr>
      </w:pPr>
      <w:r w:rsidRPr="00D7559B">
        <w:rPr>
          <w:color w:val="000000"/>
          <w:szCs w:val="22"/>
        </w:rPr>
        <w:t>sunte</w:t>
      </w:r>
      <w:r>
        <w:rPr>
          <w:color w:val="000000"/>
          <w:szCs w:val="22"/>
        </w:rPr>
        <w:t>ț</w:t>
      </w:r>
      <w:r w:rsidRPr="00D7559B">
        <w:rPr>
          <w:color w:val="000000"/>
          <w:szCs w:val="22"/>
        </w:rPr>
        <w:t>i alergic la aflibercept sau la oricare dintre celelalte componente ale acestui medicament (enumerate la pct. 6)</w:t>
      </w:r>
    </w:p>
    <w:p w14:paraId="4BB52A39" w14:textId="77777777" w:rsidR="00336041" w:rsidRPr="00D7559B" w:rsidRDefault="00336041" w:rsidP="00F52FAC">
      <w:pPr>
        <w:numPr>
          <w:ilvl w:val="0"/>
          <w:numId w:val="1"/>
        </w:numPr>
        <w:tabs>
          <w:tab w:val="clear" w:pos="567"/>
        </w:tabs>
        <w:spacing w:line="240" w:lineRule="auto"/>
        <w:ind w:left="567" w:right="283" w:hanging="567"/>
        <w:rPr>
          <w:color w:val="000000"/>
          <w:szCs w:val="22"/>
        </w:rPr>
      </w:pPr>
      <w:r w:rsidRPr="00D7559B">
        <w:rPr>
          <w:color w:val="000000"/>
          <w:szCs w:val="22"/>
        </w:rPr>
        <w:lastRenderedPageBreak/>
        <w:t>ave</w:t>
      </w:r>
      <w:r>
        <w:rPr>
          <w:color w:val="000000"/>
          <w:szCs w:val="22"/>
        </w:rPr>
        <w:t>ț</w:t>
      </w:r>
      <w:r w:rsidRPr="00D7559B">
        <w:rPr>
          <w:color w:val="000000"/>
          <w:szCs w:val="22"/>
        </w:rPr>
        <w:t>i o infec</w:t>
      </w:r>
      <w:r>
        <w:rPr>
          <w:color w:val="000000"/>
          <w:szCs w:val="22"/>
        </w:rPr>
        <w:t>ț</w:t>
      </w:r>
      <w:r w:rsidRPr="00D7559B">
        <w:rPr>
          <w:color w:val="000000"/>
          <w:szCs w:val="22"/>
        </w:rPr>
        <w:t>ie la nivelul sau în jurul ochilor</w:t>
      </w:r>
    </w:p>
    <w:p w14:paraId="00219910" w14:textId="77777777" w:rsidR="00336041" w:rsidRPr="00D7559B" w:rsidRDefault="00336041" w:rsidP="00F52FAC">
      <w:pPr>
        <w:numPr>
          <w:ilvl w:val="0"/>
          <w:numId w:val="1"/>
        </w:numPr>
        <w:tabs>
          <w:tab w:val="clear" w:pos="567"/>
        </w:tabs>
        <w:spacing w:line="240" w:lineRule="auto"/>
        <w:ind w:left="567" w:right="283" w:hanging="567"/>
        <w:rPr>
          <w:color w:val="000000"/>
          <w:szCs w:val="22"/>
        </w:rPr>
      </w:pPr>
      <w:r w:rsidRPr="00D7559B">
        <w:rPr>
          <w:color w:val="000000"/>
          <w:szCs w:val="22"/>
        </w:rPr>
        <w:t>ave</w:t>
      </w:r>
      <w:r>
        <w:rPr>
          <w:color w:val="000000"/>
          <w:szCs w:val="22"/>
        </w:rPr>
        <w:t>ț</w:t>
      </w:r>
      <w:r w:rsidRPr="00D7559B">
        <w:rPr>
          <w:color w:val="000000"/>
          <w:szCs w:val="22"/>
        </w:rPr>
        <w:t xml:space="preserve">i </w:t>
      </w:r>
      <w:r>
        <w:rPr>
          <w:color w:val="000000"/>
          <w:szCs w:val="22"/>
        </w:rPr>
        <w:t>durere sau roșeață în ochi (</w:t>
      </w:r>
      <w:r w:rsidRPr="00D7559B">
        <w:rPr>
          <w:color w:val="000000"/>
          <w:szCs w:val="22"/>
        </w:rPr>
        <w:t>o inflama</w:t>
      </w:r>
      <w:r>
        <w:rPr>
          <w:color w:val="000000"/>
          <w:szCs w:val="22"/>
        </w:rPr>
        <w:t>ț</w:t>
      </w:r>
      <w:r w:rsidRPr="00D7559B">
        <w:rPr>
          <w:color w:val="000000"/>
          <w:szCs w:val="22"/>
        </w:rPr>
        <w:t>ie severă a ochiului</w:t>
      </w:r>
      <w:r>
        <w:rPr>
          <w:color w:val="000000"/>
          <w:szCs w:val="22"/>
        </w:rPr>
        <w:t>)</w:t>
      </w:r>
      <w:r w:rsidRPr="00D7559B">
        <w:rPr>
          <w:color w:val="000000"/>
          <w:szCs w:val="22"/>
        </w:rPr>
        <w:t>.</w:t>
      </w:r>
    </w:p>
    <w:p w14:paraId="23F9B1D0" w14:textId="77777777" w:rsidR="00336041" w:rsidRPr="00D7559B" w:rsidRDefault="00336041" w:rsidP="00F52FAC">
      <w:pPr>
        <w:numPr>
          <w:ilvl w:val="12"/>
          <w:numId w:val="0"/>
        </w:numPr>
        <w:tabs>
          <w:tab w:val="clear" w:pos="567"/>
        </w:tabs>
        <w:spacing w:line="240" w:lineRule="auto"/>
        <w:ind w:right="283"/>
        <w:rPr>
          <w:color w:val="000000"/>
          <w:szCs w:val="22"/>
        </w:rPr>
      </w:pPr>
    </w:p>
    <w:p w14:paraId="3D27387A" w14:textId="77777777" w:rsidR="00336041" w:rsidRPr="00D7559B" w:rsidRDefault="00336041" w:rsidP="00765F99">
      <w:pPr>
        <w:keepNext/>
        <w:keepLines/>
        <w:tabs>
          <w:tab w:val="clear" w:pos="567"/>
        </w:tabs>
        <w:autoSpaceDE w:val="0"/>
        <w:autoSpaceDN w:val="0"/>
        <w:adjustRightInd w:val="0"/>
        <w:spacing w:line="240" w:lineRule="auto"/>
        <w:ind w:right="284"/>
        <w:rPr>
          <w:b/>
          <w:bCs/>
          <w:color w:val="000000"/>
          <w:szCs w:val="22"/>
          <w:lang w:eastAsia="en-US"/>
        </w:rPr>
      </w:pPr>
      <w:r w:rsidRPr="00D7559B">
        <w:rPr>
          <w:b/>
          <w:bCs/>
          <w:color w:val="000000"/>
          <w:szCs w:val="22"/>
          <w:lang w:eastAsia="en-US"/>
        </w:rPr>
        <w:t>Aten</w:t>
      </w:r>
      <w:r>
        <w:rPr>
          <w:b/>
          <w:bCs/>
          <w:color w:val="000000"/>
          <w:szCs w:val="22"/>
          <w:lang w:eastAsia="en-US"/>
        </w:rPr>
        <w:t>ț</w:t>
      </w:r>
      <w:r w:rsidRPr="00D7559B">
        <w:rPr>
          <w:b/>
          <w:bCs/>
          <w:color w:val="000000"/>
          <w:szCs w:val="22"/>
          <w:lang w:eastAsia="en-US"/>
        </w:rPr>
        <w:t xml:space="preserve">ionări </w:t>
      </w:r>
      <w:r>
        <w:rPr>
          <w:b/>
          <w:bCs/>
          <w:color w:val="000000"/>
          <w:szCs w:val="22"/>
          <w:lang w:eastAsia="en-US"/>
        </w:rPr>
        <w:t>ș</w:t>
      </w:r>
      <w:r w:rsidRPr="00D7559B">
        <w:rPr>
          <w:b/>
          <w:bCs/>
          <w:color w:val="000000"/>
          <w:szCs w:val="22"/>
          <w:lang w:eastAsia="en-US"/>
        </w:rPr>
        <w:t>i precau</w:t>
      </w:r>
      <w:r>
        <w:rPr>
          <w:b/>
          <w:bCs/>
          <w:color w:val="000000"/>
          <w:szCs w:val="22"/>
          <w:lang w:eastAsia="en-US"/>
        </w:rPr>
        <w:t>ț</w:t>
      </w:r>
      <w:r w:rsidRPr="00D7559B">
        <w:rPr>
          <w:b/>
          <w:bCs/>
          <w:color w:val="000000"/>
          <w:szCs w:val="22"/>
          <w:lang w:eastAsia="en-US"/>
        </w:rPr>
        <w:t>ii</w:t>
      </w:r>
    </w:p>
    <w:p w14:paraId="24AE863A" w14:textId="77777777" w:rsidR="00336041" w:rsidRPr="00D7559B" w:rsidRDefault="00336041" w:rsidP="00765F99">
      <w:pPr>
        <w:keepNext/>
        <w:keepLines/>
        <w:tabs>
          <w:tab w:val="clear" w:pos="567"/>
        </w:tabs>
        <w:autoSpaceDE w:val="0"/>
        <w:autoSpaceDN w:val="0"/>
        <w:adjustRightInd w:val="0"/>
        <w:spacing w:line="240" w:lineRule="auto"/>
        <w:ind w:right="283"/>
        <w:rPr>
          <w:color w:val="000000"/>
          <w:szCs w:val="22"/>
          <w:lang w:eastAsia="en-US"/>
        </w:rPr>
      </w:pPr>
      <w:r w:rsidRPr="00283E20">
        <w:rPr>
          <w:b/>
          <w:bCs/>
          <w:color w:val="000000"/>
          <w:szCs w:val="22"/>
          <w:lang w:eastAsia="en-US"/>
        </w:rPr>
        <w:t>Înainte de a vi se administra</w:t>
      </w:r>
      <w:r w:rsidRPr="00D7559B">
        <w:rPr>
          <w:color w:val="000000"/>
          <w:szCs w:val="22"/>
          <w:lang w:eastAsia="en-US"/>
        </w:rPr>
        <w:t xml:space="preserve"> Eylea adresa</w:t>
      </w:r>
      <w:r>
        <w:rPr>
          <w:color w:val="000000"/>
          <w:szCs w:val="22"/>
          <w:lang w:eastAsia="en-US"/>
        </w:rPr>
        <w:t>ț</w:t>
      </w:r>
      <w:r w:rsidRPr="00D7559B">
        <w:rPr>
          <w:color w:val="000000"/>
          <w:szCs w:val="22"/>
          <w:lang w:eastAsia="en-US"/>
        </w:rPr>
        <w:t>i-vă medicului dumneavoastră</w:t>
      </w:r>
      <w:r>
        <w:rPr>
          <w:color w:val="000000"/>
          <w:szCs w:val="22"/>
          <w:lang w:eastAsia="en-US"/>
        </w:rPr>
        <w:t xml:space="preserve"> dacă</w:t>
      </w:r>
      <w:r w:rsidRPr="00D7559B">
        <w:rPr>
          <w:color w:val="000000"/>
          <w:szCs w:val="22"/>
          <w:lang w:eastAsia="en-US"/>
        </w:rPr>
        <w:t>:</w:t>
      </w:r>
    </w:p>
    <w:p w14:paraId="566013BE" w14:textId="77777777" w:rsidR="00336041" w:rsidRPr="00D7559B" w:rsidRDefault="00336041" w:rsidP="00765F99">
      <w:pPr>
        <w:keepNext/>
        <w:keepLines/>
        <w:numPr>
          <w:ilvl w:val="0"/>
          <w:numId w:val="4"/>
        </w:numPr>
        <w:tabs>
          <w:tab w:val="clear" w:pos="567"/>
        </w:tabs>
        <w:spacing w:line="240" w:lineRule="auto"/>
        <w:ind w:left="567" w:right="283" w:hanging="567"/>
        <w:rPr>
          <w:color w:val="000000"/>
          <w:szCs w:val="22"/>
        </w:rPr>
      </w:pPr>
      <w:r w:rsidRPr="00D7559B">
        <w:rPr>
          <w:color w:val="000000"/>
          <w:szCs w:val="22"/>
        </w:rPr>
        <w:t>ave</w:t>
      </w:r>
      <w:r>
        <w:rPr>
          <w:color w:val="000000"/>
          <w:szCs w:val="22"/>
        </w:rPr>
        <w:t>ț</w:t>
      </w:r>
      <w:r w:rsidRPr="00D7559B">
        <w:rPr>
          <w:color w:val="000000"/>
          <w:szCs w:val="22"/>
        </w:rPr>
        <w:t>i glaucom</w:t>
      </w:r>
      <w:r>
        <w:rPr>
          <w:color w:val="000000"/>
          <w:szCs w:val="22"/>
        </w:rPr>
        <w:t xml:space="preserve"> </w:t>
      </w:r>
      <w:r w:rsidRPr="00B12762">
        <w:rPr>
          <w:color w:val="000000"/>
          <w:szCs w:val="22"/>
        </w:rPr>
        <w:t xml:space="preserve">– o afecțiune oculară cauzată de presiunea ridicată </w:t>
      </w:r>
      <w:r>
        <w:rPr>
          <w:color w:val="000000"/>
          <w:szCs w:val="22"/>
        </w:rPr>
        <w:t>di</w:t>
      </w:r>
      <w:r w:rsidRPr="00B12762">
        <w:rPr>
          <w:color w:val="000000"/>
          <w:szCs w:val="22"/>
        </w:rPr>
        <w:t>n ochi</w:t>
      </w:r>
    </w:p>
    <w:p w14:paraId="3EE25476" w14:textId="77777777" w:rsidR="00336041" w:rsidRPr="00D7559B" w:rsidRDefault="00336041" w:rsidP="00765F99">
      <w:pPr>
        <w:numPr>
          <w:ilvl w:val="0"/>
          <w:numId w:val="4"/>
        </w:numPr>
        <w:tabs>
          <w:tab w:val="clear" w:pos="567"/>
        </w:tabs>
        <w:spacing w:line="240" w:lineRule="auto"/>
        <w:ind w:left="567" w:right="283" w:hanging="567"/>
        <w:rPr>
          <w:color w:val="000000"/>
          <w:szCs w:val="22"/>
        </w:rPr>
      </w:pPr>
      <w:r>
        <w:rPr>
          <w:color w:val="000000"/>
          <w:szCs w:val="22"/>
        </w:rPr>
        <w:t>aveți antecedente de</w:t>
      </w:r>
      <w:r w:rsidRPr="00D7559B">
        <w:rPr>
          <w:color w:val="000000"/>
          <w:szCs w:val="22"/>
        </w:rPr>
        <w:t xml:space="preserve"> apari</w:t>
      </w:r>
      <w:r>
        <w:rPr>
          <w:color w:val="000000"/>
          <w:szCs w:val="22"/>
        </w:rPr>
        <w:t>ț</w:t>
      </w:r>
      <w:r w:rsidRPr="00D7559B">
        <w:rPr>
          <w:color w:val="000000"/>
          <w:szCs w:val="22"/>
        </w:rPr>
        <w:t>i</w:t>
      </w:r>
      <w:r>
        <w:rPr>
          <w:color w:val="000000"/>
          <w:szCs w:val="22"/>
        </w:rPr>
        <w:t>e</w:t>
      </w:r>
      <w:r w:rsidRPr="00D7559B">
        <w:rPr>
          <w:color w:val="000000"/>
          <w:szCs w:val="22"/>
        </w:rPr>
        <w:t xml:space="preserve"> de lumini fulgerătoare sau corpi flotan</w:t>
      </w:r>
      <w:r>
        <w:rPr>
          <w:color w:val="000000"/>
          <w:szCs w:val="22"/>
        </w:rPr>
        <w:t>ț</w:t>
      </w:r>
      <w:r w:rsidRPr="00D7559B">
        <w:rPr>
          <w:color w:val="000000"/>
          <w:szCs w:val="22"/>
        </w:rPr>
        <w:t>i ṣi dacă dimensiunea ṣi numărul acestora au crescut brusc</w:t>
      </w:r>
    </w:p>
    <w:p w14:paraId="0BCF170D" w14:textId="77777777" w:rsidR="00336041" w:rsidRDefault="00336041" w:rsidP="00765F99">
      <w:pPr>
        <w:numPr>
          <w:ilvl w:val="0"/>
          <w:numId w:val="4"/>
        </w:numPr>
        <w:tabs>
          <w:tab w:val="clear" w:pos="567"/>
        </w:tabs>
        <w:spacing w:line="240" w:lineRule="auto"/>
        <w:ind w:left="567" w:right="283" w:hanging="567"/>
        <w:rPr>
          <w:color w:val="000000"/>
          <w:szCs w:val="22"/>
        </w:rPr>
      </w:pPr>
      <w:r w:rsidRPr="00D7559B">
        <w:rPr>
          <w:color w:val="000000"/>
          <w:szCs w:val="22"/>
        </w:rPr>
        <w:t>vi s-a efectuat sau urmează să vi se efectueze o interven</w:t>
      </w:r>
      <w:r>
        <w:rPr>
          <w:color w:val="000000"/>
          <w:szCs w:val="22"/>
        </w:rPr>
        <w:t>ț</w:t>
      </w:r>
      <w:r w:rsidRPr="00D7559B">
        <w:rPr>
          <w:color w:val="000000"/>
          <w:szCs w:val="22"/>
        </w:rPr>
        <w:t xml:space="preserve">ie chirurgicală la nivelul ochiului în ultimele </w:t>
      </w:r>
      <w:r>
        <w:rPr>
          <w:color w:val="000000"/>
          <w:szCs w:val="22"/>
        </w:rPr>
        <w:t>4 </w:t>
      </w:r>
      <w:r w:rsidRPr="00D7559B">
        <w:rPr>
          <w:color w:val="000000"/>
          <w:szCs w:val="22"/>
        </w:rPr>
        <w:t xml:space="preserve">sau în următoarele </w:t>
      </w:r>
      <w:r>
        <w:rPr>
          <w:color w:val="000000"/>
          <w:szCs w:val="22"/>
        </w:rPr>
        <w:t>4 </w:t>
      </w:r>
      <w:r w:rsidRPr="00D7559B">
        <w:rPr>
          <w:color w:val="000000"/>
          <w:szCs w:val="22"/>
        </w:rPr>
        <w:t>săptămâni.</w:t>
      </w:r>
    </w:p>
    <w:p w14:paraId="22B3FB95" w14:textId="77777777" w:rsidR="00765F99" w:rsidRPr="00D7559B" w:rsidRDefault="00765F99" w:rsidP="00765F99">
      <w:pPr>
        <w:tabs>
          <w:tab w:val="clear" w:pos="567"/>
        </w:tabs>
        <w:spacing w:line="240" w:lineRule="auto"/>
        <w:ind w:right="283"/>
        <w:rPr>
          <w:color w:val="000000"/>
          <w:szCs w:val="22"/>
        </w:rPr>
      </w:pPr>
    </w:p>
    <w:p w14:paraId="6DC73CE5" w14:textId="77777777" w:rsidR="00336041" w:rsidRDefault="00336041" w:rsidP="00F52FAC">
      <w:pPr>
        <w:tabs>
          <w:tab w:val="clear" w:pos="567"/>
        </w:tabs>
        <w:spacing w:line="240" w:lineRule="auto"/>
        <w:ind w:right="283"/>
        <w:rPr>
          <w:color w:val="000000"/>
          <w:szCs w:val="22"/>
        </w:rPr>
      </w:pPr>
      <w:r>
        <w:rPr>
          <w:color w:val="000000"/>
          <w:szCs w:val="22"/>
        </w:rPr>
        <w:t xml:space="preserve">Spuneți medicului dumneavoastră </w:t>
      </w:r>
      <w:r w:rsidRPr="00283E20">
        <w:rPr>
          <w:b/>
          <w:bCs/>
          <w:color w:val="000000"/>
          <w:szCs w:val="22"/>
        </w:rPr>
        <w:t>imediat dacă</w:t>
      </w:r>
      <w:r>
        <w:rPr>
          <w:color w:val="000000"/>
          <w:szCs w:val="22"/>
        </w:rPr>
        <w:t xml:space="preserve"> manifestați:</w:t>
      </w:r>
    </w:p>
    <w:p w14:paraId="0F781F1F" w14:textId="77777777" w:rsidR="00336041" w:rsidRPr="00B12762" w:rsidRDefault="00336041" w:rsidP="00F52FAC">
      <w:pPr>
        <w:numPr>
          <w:ilvl w:val="0"/>
          <w:numId w:val="4"/>
        </w:numPr>
        <w:tabs>
          <w:tab w:val="clear" w:pos="567"/>
        </w:tabs>
        <w:spacing w:line="240" w:lineRule="auto"/>
        <w:ind w:right="283"/>
        <w:rPr>
          <w:color w:val="000000"/>
          <w:szCs w:val="22"/>
        </w:rPr>
      </w:pPr>
      <w:r w:rsidRPr="00B12762">
        <w:rPr>
          <w:color w:val="000000"/>
          <w:szCs w:val="22"/>
        </w:rPr>
        <w:t>înroșirea ochiului</w:t>
      </w:r>
    </w:p>
    <w:p w14:paraId="0E4E9A8B" w14:textId="77777777" w:rsidR="00336041" w:rsidRPr="00B12762" w:rsidRDefault="00336041" w:rsidP="00F52FAC">
      <w:pPr>
        <w:numPr>
          <w:ilvl w:val="0"/>
          <w:numId w:val="4"/>
        </w:numPr>
        <w:tabs>
          <w:tab w:val="clear" w:pos="567"/>
        </w:tabs>
        <w:spacing w:line="240" w:lineRule="auto"/>
        <w:ind w:right="283"/>
        <w:rPr>
          <w:color w:val="000000"/>
          <w:szCs w:val="22"/>
        </w:rPr>
      </w:pPr>
      <w:r w:rsidRPr="00B12762">
        <w:rPr>
          <w:color w:val="000000"/>
          <w:szCs w:val="22"/>
        </w:rPr>
        <w:t xml:space="preserve">durere </w:t>
      </w:r>
      <w:r w:rsidR="004548F8">
        <w:rPr>
          <w:color w:val="000000"/>
          <w:szCs w:val="22"/>
        </w:rPr>
        <w:t>la nivelul ochilor</w:t>
      </w:r>
    </w:p>
    <w:p w14:paraId="788B7566" w14:textId="77777777" w:rsidR="00336041" w:rsidRPr="00B12762" w:rsidRDefault="00336041" w:rsidP="00F52FAC">
      <w:pPr>
        <w:numPr>
          <w:ilvl w:val="0"/>
          <w:numId w:val="4"/>
        </w:numPr>
        <w:tabs>
          <w:tab w:val="clear" w:pos="567"/>
        </w:tabs>
        <w:spacing w:line="240" w:lineRule="auto"/>
        <w:ind w:right="283"/>
        <w:rPr>
          <w:color w:val="000000"/>
          <w:szCs w:val="22"/>
        </w:rPr>
      </w:pPr>
      <w:r w:rsidRPr="00B12762">
        <w:rPr>
          <w:color w:val="000000"/>
          <w:szCs w:val="22"/>
        </w:rPr>
        <w:t>disconfort crescut</w:t>
      </w:r>
    </w:p>
    <w:p w14:paraId="1923BF05" w14:textId="77777777" w:rsidR="00336041" w:rsidRPr="00B12762" w:rsidRDefault="00336041" w:rsidP="00F52FAC">
      <w:pPr>
        <w:numPr>
          <w:ilvl w:val="0"/>
          <w:numId w:val="4"/>
        </w:numPr>
        <w:tabs>
          <w:tab w:val="clear" w:pos="567"/>
        </w:tabs>
        <w:spacing w:line="240" w:lineRule="auto"/>
        <w:ind w:right="283"/>
        <w:rPr>
          <w:color w:val="000000"/>
          <w:szCs w:val="22"/>
        </w:rPr>
      </w:pPr>
      <w:r w:rsidRPr="00B12762">
        <w:rPr>
          <w:color w:val="000000"/>
          <w:szCs w:val="22"/>
        </w:rPr>
        <w:t>vedere încețoșată sau scăzută</w:t>
      </w:r>
    </w:p>
    <w:p w14:paraId="0B63EB20" w14:textId="77777777" w:rsidR="00336041" w:rsidRPr="00B12762" w:rsidRDefault="00336041" w:rsidP="00F52FAC">
      <w:pPr>
        <w:numPr>
          <w:ilvl w:val="0"/>
          <w:numId w:val="4"/>
        </w:numPr>
        <w:tabs>
          <w:tab w:val="clear" w:pos="567"/>
        </w:tabs>
        <w:spacing w:line="240" w:lineRule="auto"/>
        <w:ind w:right="283"/>
        <w:rPr>
          <w:color w:val="000000"/>
          <w:szCs w:val="22"/>
        </w:rPr>
      </w:pPr>
      <w:r w:rsidRPr="00B12762">
        <w:rPr>
          <w:color w:val="000000"/>
          <w:szCs w:val="22"/>
        </w:rPr>
        <w:t>sensibilitate crescută la lumină</w:t>
      </w:r>
    </w:p>
    <w:p w14:paraId="133FE8F8" w14:textId="77777777" w:rsidR="00336041" w:rsidRDefault="00336041" w:rsidP="00F52FAC">
      <w:pPr>
        <w:tabs>
          <w:tab w:val="clear" w:pos="567"/>
        </w:tabs>
        <w:spacing w:line="240" w:lineRule="auto"/>
        <w:ind w:right="283"/>
        <w:rPr>
          <w:color w:val="000000"/>
          <w:szCs w:val="22"/>
        </w:rPr>
      </w:pPr>
      <w:r w:rsidRPr="00B12762">
        <w:rPr>
          <w:color w:val="000000"/>
          <w:szCs w:val="22"/>
        </w:rPr>
        <w:t>Acestea pot fi simptome ale unei inflamații sau infecții și medicul dumneavoastră poate să nu vă mai administreze Eylea.</w:t>
      </w:r>
    </w:p>
    <w:p w14:paraId="15D92A5E" w14:textId="77777777" w:rsidR="00336041" w:rsidRPr="00D7559B" w:rsidRDefault="00336041" w:rsidP="00F52FAC">
      <w:pPr>
        <w:tabs>
          <w:tab w:val="clear" w:pos="567"/>
        </w:tabs>
        <w:spacing w:line="240" w:lineRule="auto"/>
        <w:ind w:right="283"/>
        <w:rPr>
          <w:color w:val="000000"/>
          <w:szCs w:val="22"/>
        </w:rPr>
      </w:pPr>
    </w:p>
    <w:p w14:paraId="473B1B6F" w14:textId="77777777" w:rsidR="00336041" w:rsidRPr="00D7559B" w:rsidRDefault="00336041" w:rsidP="00F52FAC">
      <w:pPr>
        <w:spacing w:line="240" w:lineRule="auto"/>
        <w:ind w:right="-2"/>
        <w:rPr>
          <w:szCs w:val="22"/>
        </w:rPr>
      </w:pPr>
      <w:r w:rsidRPr="00D7559B">
        <w:rPr>
          <w:szCs w:val="22"/>
        </w:rPr>
        <w:t xml:space="preserve">Mai mult, este important să </w:t>
      </w:r>
      <w:r>
        <w:rPr>
          <w:szCs w:val="22"/>
        </w:rPr>
        <w:t>ș</w:t>
      </w:r>
      <w:r w:rsidRPr="00D7559B">
        <w:rPr>
          <w:szCs w:val="22"/>
        </w:rPr>
        <w:t>ti</w:t>
      </w:r>
      <w:r>
        <w:rPr>
          <w:szCs w:val="22"/>
        </w:rPr>
        <w:t>ț</w:t>
      </w:r>
      <w:r w:rsidRPr="00D7559B">
        <w:rPr>
          <w:szCs w:val="22"/>
        </w:rPr>
        <w:t>i că:</w:t>
      </w:r>
    </w:p>
    <w:p w14:paraId="41984F82" w14:textId="77777777" w:rsidR="00336041" w:rsidRPr="00D7559B" w:rsidRDefault="00336041" w:rsidP="00765F99">
      <w:pPr>
        <w:pStyle w:val="BayerBodyTextFull"/>
        <w:numPr>
          <w:ilvl w:val="0"/>
          <w:numId w:val="4"/>
        </w:numPr>
        <w:suppressAutoHyphens/>
        <w:spacing w:before="0" w:after="0"/>
        <w:ind w:left="567" w:right="-2" w:hanging="567"/>
        <w:rPr>
          <w:sz w:val="22"/>
          <w:szCs w:val="22"/>
        </w:rPr>
      </w:pPr>
      <w:r w:rsidRPr="00D7559B">
        <w:rPr>
          <w:sz w:val="22"/>
          <w:szCs w:val="22"/>
        </w:rPr>
        <w:t>siguran</w:t>
      </w:r>
      <w:r>
        <w:rPr>
          <w:sz w:val="22"/>
          <w:szCs w:val="22"/>
        </w:rPr>
        <w:t>ț</w:t>
      </w:r>
      <w:r w:rsidRPr="00D7559B">
        <w:rPr>
          <w:sz w:val="22"/>
          <w:szCs w:val="22"/>
        </w:rPr>
        <w:t xml:space="preserve">a </w:t>
      </w:r>
      <w:r>
        <w:rPr>
          <w:sz w:val="22"/>
          <w:szCs w:val="22"/>
        </w:rPr>
        <w:t>ș</w:t>
      </w:r>
      <w:r w:rsidRPr="00D7559B">
        <w:rPr>
          <w:sz w:val="22"/>
          <w:szCs w:val="22"/>
        </w:rPr>
        <w:t xml:space="preserve">i eficacitatea tratamentului cu Eylea când este administrat concomitent la ambii ochi nu au fost studiate </w:t>
      </w:r>
      <w:r>
        <w:rPr>
          <w:sz w:val="22"/>
          <w:szCs w:val="22"/>
        </w:rPr>
        <w:t>și această utilizare</w:t>
      </w:r>
      <w:r w:rsidRPr="00D7559B">
        <w:rPr>
          <w:sz w:val="22"/>
          <w:szCs w:val="22"/>
        </w:rPr>
        <w:t xml:space="preserve"> poate cre</w:t>
      </w:r>
      <w:r w:rsidR="00203749">
        <w:rPr>
          <w:sz w:val="22"/>
          <w:szCs w:val="22"/>
        </w:rPr>
        <w:t>ște</w:t>
      </w:r>
      <w:r w:rsidRPr="00D7559B">
        <w:rPr>
          <w:sz w:val="22"/>
          <w:szCs w:val="22"/>
        </w:rPr>
        <w:t xml:space="preserve"> </w:t>
      </w:r>
      <w:r w:rsidR="00384EF3">
        <w:rPr>
          <w:sz w:val="22"/>
          <w:szCs w:val="22"/>
        </w:rPr>
        <w:t xml:space="preserve">riscul </w:t>
      </w:r>
      <w:r w:rsidRPr="00D7559B">
        <w:rPr>
          <w:sz w:val="22"/>
          <w:szCs w:val="22"/>
        </w:rPr>
        <w:t>de a prezenta reac</w:t>
      </w:r>
      <w:r>
        <w:rPr>
          <w:sz w:val="22"/>
          <w:szCs w:val="22"/>
        </w:rPr>
        <w:t>ț</w:t>
      </w:r>
      <w:r w:rsidRPr="00D7559B">
        <w:rPr>
          <w:sz w:val="22"/>
          <w:szCs w:val="22"/>
        </w:rPr>
        <w:t>ii adverse.</w:t>
      </w:r>
    </w:p>
    <w:p w14:paraId="0B2F146F" w14:textId="77777777" w:rsidR="00336041" w:rsidRPr="00D7559B" w:rsidRDefault="00336041" w:rsidP="00765F99">
      <w:pPr>
        <w:numPr>
          <w:ilvl w:val="0"/>
          <w:numId w:val="4"/>
        </w:numPr>
        <w:tabs>
          <w:tab w:val="clear" w:pos="567"/>
        </w:tabs>
        <w:spacing w:line="240" w:lineRule="auto"/>
        <w:ind w:left="567" w:right="-2" w:hanging="567"/>
        <w:rPr>
          <w:szCs w:val="22"/>
        </w:rPr>
      </w:pPr>
      <w:r w:rsidRPr="00D7559B">
        <w:rPr>
          <w:szCs w:val="22"/>
        </w:rPr>
        <w:t>injec</w:t>
      </w:r>
      <w:r>
        <w:rPr>
          <w:szCs w:val="22"/>
        </w:rPr>
        <w:t>ț</w:t>
      </w:r>
      <w:r w:rsidRPr="00D7559B">
        <w:rPr>
          <w:szCs w:val="22"/>
        </w:rPr>
        <w:t>iile cu Eylea pot cauza cre</w:t>
      </w:r>
      <w:r>
        <w:rPr>
          <w:szCs w:val="22"/>
        </w:rPr>
        <w:t>ș</w:t>
      </w:r>
      <w:r w:rsidRPr="00D7559B">
        <w:rPr>
          <w:szCs w:val="22"/>
        </w:rPr>
        <w:t>terea presiunii oculare, la unii pacien</w:t>
      </w:r>
      <w:r>
        <w:rPr>
          <w:szCs w:val="22"/>
        </w:rPr>
        <w:t>ț</w:t>
      </w:r>
      <w:r w:rsidRPr="00D7559B">
        <w:rPr>
          <w:szCs w:val="22"/>
        </w:rPr>
        <w:t>i, în decurs de 60 de minute de la injectare. Medicul dumneavoastră va monitoriza acest lucru după fiecare injectare.</w:t>
      </w:r>
    </w:p>
    <w:p w14:paraId="282F9083" w14:textId="77777777" w:rsidR="00336041" w:rsidRDefault="00336041" w:rsidP="00765F99">
      <w:pPr>
        <w:numPr>
          <w:ilvl w:val="0"/>
          <w:numId w:val="4"/>
        </w:numPr>
        <w:tabs>
          <w:tab w:val="clear" w:pos="567"/>
        </w:tabs>
        <w:spacing w:line="240" w:lineRule="auto"/>
        <w:ind w:left="567" w:right="-2" w:hanging="567"/>
        <w:rPr>
          <w:szCs w:val="22"/>
        </w:rPr>
      </w:pPr>
      <w:r w:rsidRPr="00D7559B">
        <w:rPr>
          <w:szCs w:val="22"/>
        </w:rPr>
        <w:t>medicul dumneavoastră va verifica al</w:t>
      </w:r>
      <w:r>
        <w:rPr>
          <w:szCs w:val="22"/>
        </w:rPr>
        <w:t>ț</w:t>
      </w:r>
      <w:r w:rsidRPr="00D7559B">
        <w:rPr>
          <w:szCs w:val="22"/>
        </w:rPr>
        <w:t>i factori de risc care po</w:t>
      </w:r>
      <w:r w:rsidR="00C77B66">
        <w:rPr>
          <w:szCs w:val="22"/>
        </w:rPr>
        <w:t>t</w:t>
      </w:r>
      <w:r w:rsidRPr="00D7559B">
        <w:rPr>
          <w:szCs w:val="22"/>
        </w:rPr>
        <w:t xml:space="preserve"> cre</w:t>
      </w:r>
      <w:r>
        <w:rPr>
          <w:szCs w:val="22"/>
        </w:rPr>
        <w:t>ș</w:t>
      </w:r>
      <w:r w:rsidRPr="00D7559B">
        <w:rPr>
          <w:szCs w:val="22"/>
        </w:rPr>
        <w:t>te riscul de lăcrimare sau de deta</w:t>
      </w:r>
      <w:r>
        <w:rPr>
          <w:szCs w:val="22"/>
        </w:rPr>
        <w:t>ș</w:t>
      </w:r>
      <w:r w:rsidRPr="00D7559B">
        <w:rPr>
          <w:szCs w:val="22"/>
        </w:rPr>
        <w:t>are a unuia dintre straturile din partea din spate a ochiului</w:t>
      </w:r>
      <w:r>
        <w:rPr>
          <w:szCs w:val="22"/>
        </w:rPr>
        <w:t xml:space="preserve">. </w:t>
      </w:r>
      <w:r w:rsidRPr="00B12762">
        <w:rPr>
          <w:szCs w:val="22"/>
        </w:rPr>
        <w:t xml:space="preserve">În </w:t>
      </w:r>
      <w:r w:rsidR="00051649">
        <w:rPr>
          <w:szCs w:val="22"/>
        </w:rPr>
        <w:t>astfel de</w:t>
      </w:r>
      <w:r w:rsidRPr="00B12762">
        <w:rPr>
          <w:szCs w:val="22"/>
        </w:rPr>
        <w:t xml:space="preserve"> cazuri, medicul dumneavoastră vă va administra Eylea</w:t>
      </w:r>
      <w:r w:rsidRPr="00D7559B">
        <w:rPr>
          <w:szCs w:val="22"/>
        </w:rPr>
        <w:t xml:space="preserve"> cu pruden</w:t>
      </w:r>
      <w:r>
        <w:rPr>
          <w:szCs w:val="22"/>
        </w:rPr>
        <w:t>ț</w:t>
      </w:r>
      <w:r w:rsidRPr="00D7559B">
        <w:rPr>
          <w:szCs w:val="22"/>
        </w:rPr>
        <w:t>ă.</w:t>
      </w:r>
    </w:p>
    <w:p w14:paraId="43C7AF2E" w14:textId="77777777" w:rsidR="00ED7223" w:rsidRPr="003725F7" w:rsidRDefault="00481B19" w:rsidP="00586DAA">
      <w:pPr>
        <w:pStyle w:val="GlobalBayerBodyText"/>
        <w:keepNext/>
        <w:keepLines/>
        <w:numPr>
          <w:ilvl w:val="0"/>
          <w:numId w:val="4"/>
        </w:numPr>
        <w:spacing w:before="0" w:after="0"/>
        <w:ind w:left="540" w:right="283" w:hanging="540"/>
        <w:rPr>
          <w:szCs w:val="22"/>
        </w:rPr>
      </w:pPr>
      <w:r w:rsidRPr="00500063">
        <w:rPr>
          <w:rFonts w:ascii="Times New Roman" w:hAnsi="Times New Roman"/>
          <w:color w:val="000000"/>
          <w:sz w:val="22"/>
          <w:szCs w:val="22"/>
        </w:rPr>
        <w:t>f</w:t>
      </w:r>
      <w:r w:rsidR="00ED7223" w:rsidRPr="00500063">
        <w:rPr>
          <w:rFonts w:ascii="Times New Roman" w:hAnsi="Times New Roman"/>
          <w:color w:val="000000"/>
          <w:sz w:val="22"/>
          <w:szCs w:val="22"/>
        </w:rPr>
        <w:t xml:space="preserve">emeile </w:t>
      </w:r>
      <w:r w:rsidR="00500063" w:rsidRPr="000707EB">
        <w:rPr>
          <w:rFonts w:ascii="Times New Roman" w:hAnsi="Times New Roman"/>
          <w:color w:val="000000"/>
          <w:sz w:val="22"/>
          <w:szCs w:val="22"/>
        </w:rPr>
        <w:t>care pot rămâne gravide trebuie să utilizeze contracepție eficace în timpul tratamentului și timp de cel puțin 4 luni după ultima injecție cu Eylea</w:t>
      </w:r>
      <w:r w:rsidR="00ED7223" w:rsidRPr="00481B19">
        <w:rPr>
          <w:rFonts w:ascii="Times New Roman" w:hAnsi="Times New Roman"/>
          <w:color w:val="000000"/>
          <w:sz w:val="22"/>
          <w:szCs w:val="22"/>
        </w:rPr>
        <w:t>.</w:t>
      </w:r>
    </w:p>
    <w:p w14:paraId="5E985D63" w14:textId="77777777" w:rsidR="00336041" w:rsidRPr="00D7559B" w:rsidRDefault="00336041" w:rsidP="00F52FAC">
      <w:pPr>
        <w:tabs>
          <w:tab w:val="clear" w:pos="567"/>
        </w:tabs>
        <w:spacing w:line="240" w:lineRule="auto"/>
        <w:ind w:right="283"/>
        <w:rPr>
          <w:color w:val="000000"/>
          <w:szCs w:val="22"/>
        </w:rPr>
      </w:pPr>
    </w:p>
    <w:p w14:paraId="16438B77" w14:textId="77777777" w:rsidR="00336041" w:rsidRPr="00D7559B" w:rsidRDefault="00336041" w:rsidP="00F52FAC">
      <w:pPr>
        <w:numPr>
          <w:ilvl w:val="12"/>
          <w:numId w:val="0"/>
        </w:numPr>
        <w:tabs>
          <w:tab w:val="clear" w:pos="567"/>
        </w:tabs>
        <w:spacing w:line="240" w:lineRule="auto"/>
        <w:ind w:right="283"/>
        <w:rPr>
          <w:color w:val="000000"/>
          <w:szCs w:val="22"/>
        </w:rPr>
      </w:pPr>
      <w:r w:rsidRPr="00D7559B">
        <w:rPr>
          <w:color w:val="000000"/>
          <w:szCs w:val="22"/>
        </w:rPr>
        <w:t>Utilizarea substan</w:t>
      </w:r>
      <w:r>
        <w:rPr>
          <w:color w:val="000000"/>
          <w:szCs w:val="22"/>
        </w:rPr>
        <w:t>ț</w:t>
      </w:r>
      <w:r w:rsidRPr="00D7559B">
        <w:rPr>
          <w:color w:val="000000"/>
          <w:szCs w:val="22"/>
        </w:rPr>
        <w:t>e</w:t>
      </w:r>
      <w:r>
        <w:rPr>
          <w:color w:val="000000"/>
          <w:szCs w:val="22"/>
        </w:rPr>
        <w:t>lor</w:t>
      </w:r>
      <w:r w:rsidRPr="00D7559B">
        <w:rPr>
          <w:color w:val="000000"/>
          <w:szCs w:val="22"/>
        </w:rPr>
        <w:t xml:space="preserve"> similare celor con</w:t>
      </w:r>
      <w:r>
        <w:rPr>
          <w:color w:val="000000"/>
          <w:szCs w:val="22"/>
        </w:rPr>
        <w:t>ț</w:t>
      </w:r>
      <w:r w:rsidRPr="00D7559B">
        <w:rPr>
          <w:color w:val="000000"/>
          <w:szCs w:val="22"/>
        </w:rPr>
        <w:t>inute în Eylea este poten</w:t>
      </w:r>
      <w:r>
        <w:rPr>
          <w:color w:val="000000"/>
          <w:szCs w:val="22"/>
        </w:rPr>
        <w:t>ț</w:t>
      </w:r>
      <w:r w:rsidRPr="00D7559B">
        <w:rPr>
          <w:color w:val="000000"/>
          <w:szCs w:val="22"/>
        </w:rPr>
        <w:t xml:space="preserve">ial legată de riscul de formare a unor cheaguri de sânge care blochează vasele sanguine, putând duce la infarct miocardic sau la accident vascular cerebral. </w:t>
      </w:r>
      <w:r w:rsidR="00051649">
        <w:rPr>
          <w:color w:val="000000"/>
          <w:szCs w:val="22"/>
        </w:rPr>
        <w:t>T</w:t>
      </w:r>
      <w:r w:rsidRPr="00D7559B">
        <w:rPr>
          <w:color w:val="000000"/>
          <w:szCs w:val="22"/>
        </w:rPr>
        <w:t>eoretic</w:t>
      </w:r>
      <w:r w:rsidR="00051649">
        <w:rPr>
          <w:color w:val="000000"/>
          <w:szCs w:val="22"/>
        </w:rPr>
        <w:t xml:space="preserve">, acest lucru s-ar putea întâmpla și </w:t>
      </w:r>
      <w:r w:rsidRPr="00D7559B">
        <w:rPr>
          <w:color w:val="000000"/>
          <w:szCs w:val="22"/>
        </w:rPr>
        <w:t xml:space="preserve">în urma injectării Eylea la nivelul ochiului. </w:t>
      </w:r>
      <w:r>
        <w:rPr>
          <w:color w:val="000000"/>
          <w:szCs w:val="22"/>
        </w:rPr>
        <w:t>Dacă ați avut un</w:t>
      </w:r>
      <w:r w:rsidRPr="00D7559B">
        <w:rPr>
          <w:color w:val="000000"/>
          <w:szCs w:val="22"/>
        </w:rPr>
        <w:t xml:space="preserve"> atac cerebral</w:t>
      </w:r>
      <w:r w:rsidR="005E2642">
        <w:rPr>
          <w:color w:val="000000"/>
          <w:szCs w:val="22"/>
        </w:rPr>
        <w:t>,</w:t>
      </w:r>
      <w:r w:rsidRPr="00D7559B">
        <w:rPr>
          <w:color w:val="000000"/>
          <w:szCs w:val="22"/>
        </w:rPr>
        <w:t xml:space="preserve"> </w:t>
      </w:r>
      <w:r w:rsidR="003041C4">
        <w:rPr>
          <w:color w:val="000000"/>
          <w:szCs w:val="22"/>
        </w:rPr>
        <w:t>un</w:t>
      </w:r>
      <w:r w:rsidRPr="00D7559B">
        <w:rPr>
          <w:color w:val="000000"/>
          <w:szCs w:val="22"/>
        </w:rPr>
        <w:t xml:space="preserve"> accident vascular cerebral minor sau atac de cord în ultimele 6 luni</w:t>
      </w:r>
      <w:r>
        <w:rPr>
          <w:color w:val="000000"/>
          <w:szCs w:val="22"/>
        </w:rPr>
        <w:t xml:space="preserve">, </w:t>
      </w:r>
      <w:r w:rsidRPr="00B12762">
        <w:rPr>
          <w:szCs w:val="22"/>
        </w:rPr>
        <w:t>medicul dumneavoastră vă va administra Eylea</w:t>
      </w:r>
      <w:r w:rsidRPr="00D7559B">
        <w:rPr>
          <w:szCs w:val="22"/>
        </w:rPr>
        <w:t xml:space="preserve"> cu pruden</w:t>
      </w:r>
      <w:r>
        <w:rPr>
          <w:szCs w:val="22"/>
        </w:rPr>
        <w:t>ț</w:t>
      </w:r>
      <w:r w:rsidRPr="00D7559B">
        <w:rPr>
          <w:szCs w:val="22"/>
        </w:rPr>
        <w:t>ă</w:t>
      </w:r>
      <w:r w:rsidRPr="00D7559B">
        <w:rPr>
          <w:color w:val="000000"/>
          <w:szCs w:val="22"/>
        </w:rPr>
        <w:t>.</w:t>
      </w:r>
    </w:p>
    <w:p w14:paraId="384A084E" w14:textId="77777777" w:rsidR="00336041" w:rsidRPr="00D7559B" w:rsidRDefault="00336041" w:rsidP="00F52FAC">
      <w:pPr>
        <w:numPr>
          <w:ilvl w:val="12"/>
          <w:numId w:val="0"/>
        </w:numPr>
        <w:tabs>
          <w:tab w:val="clear" w:pos="567"/>
        </w:tabs>
        <w:spacing w:line="240" w:lineRule="auto"/>
        <w:ind w:right="283"/>
        <w:rPr>
          <w:color w:val="000000"/>
          <w:szCs w:val="22"/>
        </w:rPr>
      </w:pPr>
    </w:p>
    <w:p w14:paraId="0B2D7B65" w14:textId="77777777" w:rsidR="00336041" w:rsidRPr="00D7559B" w:rsidRDefault="00336041" w:rsidP="00F52FAC">
      <w:pPr>
        <w:keepNext/>
        <w:autoSpaceDE w:val="0"/>
        <w:autoSpaceDN w:val="0"/>
        <w:adjustRightInd w:val="0"/>
        <w:spacing w:line="240" w:lineRule="auto"/>
        <w:ind w:right="283"/>
        <w:rPr>
          <w:b/>
          <w:bCs/>
          <w:color w:val="000000"/>
          <w:szCs w:val="22"/>
        </w:rPr>
      </w:pPr>
      <w:r w:rsidRPr="00D7559B">
        <w:rPr>
          <w:b/>
          <w:color w:val="000000"/>
          <w:szCs w:val="22"/>
        </w:rPr>
        <w:t xml:space="preserve">Copii </w:t>
      </w:r>
      <w:r>
        <w:rPr>
          <w:b/>
          <w:color w:val="000000"/>
          <w:szCs w:val="22"/>
        </w:rPr>
        <w:t>ș</w:t>
      </w:r>
      <w:r w:rsidRPr="00D7559B">
        <w:rPr>
          <w:b/>
          <w:color w:val="000000"/>
          <w:szCs w:val="22"/>
        </w:rPr>
        <w:t>i adolescen</w:t>
      </w:r>
      <w:r>
        <w:rPr>
          <w:b/>
          <w:color w:val="000000"/>
          <w:szCs w:val="22"/>
        </w:rPr>
        <w:t>ț</w:t>
      </w:r>
      <w:r w:rsidRPr="00D7559B">
        <w:rPr>
          <w:b/>
          <w:color w:val="000000"/>
          <w:szCs w:val="22"/>
        </w:rPr>
        <w:t>i</w:t>
      </w:r>
    </w:p>
    <w:p w14:paraId="6AE38A1C" w14:textId="77777777" w:rsidR="00336041" w:rsidRPr="00D7559B" w:rsidRDefault="00336041" w:rsidP="00F52FAC">
      <w:pPr>
        <w:keepNext/>
        <w:autoSpaceDE w:val="0"/>
        <w:autoSpaceDN w:val="0"/>
        <w:adjustRightInd w:val="0"/>
        <w:spacing w:line="240" w:lineRule="auto"/>
        <w:ind w:right="283"/>
        <w:rPr>
          <w:color w:val="000000"/>
          <w:szCs w:val="22"/>
        </w:rPr>
      </w:pPr>
      <w:r w:rsidRPr="00D7559B">
        <w:rPr>
          <w:color w:val="000000"/>
          <w:szCs w:val="22"/>
        </w:rPr>
        <w:t xml:space="preserve">Nu s-a studiat administrarea Eylea la copii </w:t>
      </w:r>
      <w:r>
        <w:rPr>
          <w:color w:val="000000"/>
          <w:szCs w:val="22"/>
        </w:rPr>
        <w:t>ș</w:t>
      </w:r>
      <w:r w:rsidRPr="00D7559B">
        <w:rPr>
          <w:color w:val="000000"/>
          <w:szCs w:val="22"/>
        </w:rPr>
        <w:t>i adolescen</w:t>
      </w:r>
      <w:r>
        <w:rPr>
          <w:color w:val="000000"/>
          <w:szCs w:val="22"/>
        </w:rPr>
        <w:t>ț</w:t>
      </w:r>
      <w:r w:rsidRPr="00D7559B">
        <w:rPr>
          <w:color w:val="000000"/>
          <w:szCs w:val="22"/>
        </w:rPr>
        <w:t xml:space="preserve">i cu vârsta sub 18 ani deoarece </w:t>
      </w:r>
      <w:r w:rsidR="00051649">
        <w:rPr>
          <w:color w:val="000000"/>
          <w:szCs w:val="22"/>
        </w:rPr>
        <w:t>bolile indicate</w:t>
      </w:r>
      <w:r w:rsidRPr="00D7559B">
        <w:rPr>
          <w:color w:val="000000"/>
          <w:szCs w:val="22"/>
        </w:rPr>
        <w:t xml:space="preserve"> apar în principal la adul</w:t>
      </w:r>
      <w:r>
        <w:rPr>
          <w:color w:val="000000"/>
          <w:szCs w:val="22"/>
        </w:rPr>
        <w:t>ț</w:t>
      </w:r>
      <w:r w:rsidRPr="00D7559B">
        <w:rPr>
          <w:color w:val="000000"/>
          <w:szCs w:val="22"/>
        </w:rPr>
        <w:t>i. Prin urmare, nu este relevantă administrarea la acest grup de vârstă.</w:t>
      </w:r>
    </w:p>
    <w:p w14:paraId="36364BC2" w14:textId="77777777" w:rsidR="00336041" w:rsidRPr="00D7559B" w:rsidRDefault="00336041" w:rsidP="00F52FAC">
      <w:pPr>
        <w:tabs>
          <w:tab w:val="clear" w:pos="567"/>
        </w:tabs>
        <w:spacing w:line="240" w:lineRule="auto"/>
        <w:ind w:right="283"/>
        <w:rPr>
          <w:color w:val="000000"/>
          <w:szCs w:val="22"/>
        </w:rPr>
      </w:pPr>
    </w:p>
    <w:p w14:paraId="5C05276B" w14:textId="77777777" w:rsidR="00336041" w:rsidRPr="00D7559B" w:rsidRDefault="00336041" w:rsidP="00F52FAC">
      <w:pPr>
        <w:keepNext/>
        <w:numPr>
          <w:ilvl w:val="12"/>
          <w:numId w:val="0"/>
        </w:numPr>
        <w:tabs>
          <w:tab w:val="clear" w:pos="567"/>
        </w:tabs>
        <w:spacing w:line="240" w:lineRule="auto"/>
        <w:ind w:right="284"/>
        <w:rPr>
          <w:color w:val="000000"/>
          <w:szCs w:val="22"/>
        </w:rPr>
      </w:pPr>
      <w:r w:rsidRPr="00D7559B">
        <w:rPr>
          <w:b/>
          <w:color w:val="000000"/>
          <w:szCs w:val="22"/>
        </w:rPr>
        <w:t>Eylea împreună cu alte medicamente</w:t>
      </w:r>
    </w:p>
    <w:p w14:paraId="4CC61AD2" w14:textId="77777777" w:rsidR="00336041" w:rsidRPr="00D7559B" w:rsidRDefault="00336041" w:rsidP="00F52FAC">
      <w:pPr>
        <w:numPr>
          <w:ilvl w:val="12"/>
          <w:numId w:val="0"/>
        </w:numPr>
        <w:tabs>
          <w:tab w:val="clear" w:pos="567"/>
        </w:tabs>
        <w:spacing w:line="240" w:lineRule="auto"/>
        <w:ind w:right="283"/>
        <w:rPr>
          <w:color w:val="000000"/>
          <w:szCs w:val="22"/>
        </w:rPr>
      </w:pPr>
      <w:r w:rsidRPr="00D7559B">
        <w:rPr>
          <w:color w:val="000000"/>
          <w:szCs w:val="22"/>
        </w:rPr>
        <w:t>Spune</w:t>
      </w:r>
      <w:r>
        <w:rPr>
          <w:color w:val="000000"/>
          <w:szCs w:val="22"/>
        </w:rPr>
        <w:t>ț</w:t>
      </w:r>
      <w:r w:rsidRPr="00D7559B">
        <w:rPr>
          <w:color w:val="000000"/>
          <w:szCs w:val="22"/>
        </w:rPr>
        <w:t>i medicului dumneavoastră dacă utiliza</w:t>
      </w:r>
      <w:r>
        <w:rPr>
          <w:color w:val="000000"/>
          <w:szCs w:val="22"/>
        </w:rPr>
        <w:t>ț</w:t>
      </w:r>
      <w:r w:rsidRPr="00D7559B">
        <w:rPr>
          <w:color w:val="000000"/>
          <w:szCs w:val="22"/>
        </w:rPr>
        <w:t>i, a</w:t>
      </w:r>
      <w:r>
        <w:rPr>
          <w:color w:val="000000"/>
          <w:szCs w:val="22"/>
        </w:rPr>
        <w:t>ț</w:t>
      </w:r>
      <w:r w:rsidRPr="00D7559B">
        <w:rPr>
          <w:color w:val="000000"/>
          <w:szCs w:val="22"/>
        </w:rPr>
        <w:t>i utilizat recent sau s-ar putea să utiliza</w:t>
      </w:r>
      <w:r>
        <w:rPr>
          <w:color w:val="000000"/>
          <w:szCs w:val="22"/>
        </w:rPr>
        <w:t>ț</w:t>
      </w:r>
      <w:r w:rsidRPr="00D7559B">
        <w:rPr>
          <w:color w:val="000000"/>
          <w:szCs w:val="22"/>
        </w:rPr>
        <w:t>i orice alte medicamente.</w:t>
      </w:r>
    </w:p>
    <w:p w14:paraId="66FFDA28" w14:textId="77777777" w:rsidR="00336041" w:rsidRPr="00765F99" w:rsidRDefault="00336041" w:rsidP="00F52FAC">
      <w:pPr>
        <w:numPr>
          <w:ilvl w:val="12"/>
          <w:numId w:val="0"/>
        </w:numPr>
        <w:tabs>
          <w:tab w:val="clear" w:pos="567"/>
        </w:tabs>
        <w:spacing w:line="240" w:lineRule="auto"/>
        <w:ind w:right="283"/>
        <w:rPr>
          <w:color w:val="000000"/>
          <w:szCs w:val="22"/>
        </w:rPr>
      </w:pPr>
    </w:p>
    <w:p w14:paraId="006111A4" w14:textId="77777777" w:rsidR="00336041" w:rsidRPr="00D7559B" w:rsidRDefault="00336041" w:rsidP="00F52FAC">
      <w:pPr>
        <w:keepNext/>
        <w:numPr>
          <w:ilvl w:val="12"/>
          <w:numId w:val="0"/>
        </w:numPr>
        <w:tabs>
          <w:tab w:val="clear" w:pos="567"/>
        </w:tabs>
        <w:spacing w:line="240" w:lineRule="auto"/>
        <w:ind w:right="284"/>
        <w:rPr>
          <w:b/>
          <w:color w:val="000000"/>
          <w:szCs w:val="22"/>
        </w:rPr>
      </w:pPr>
      <w:r w:rsidRPr="00D7559B">
        <w:rPr>
          <w:b/>
          <w:color w:val="000000"/>
          <w:szCs w:val="22"/>
        </w:rPr>
        <w:t xml:space="preserve">Sarcina </w:t>
      </w:r>
      <w:r>
        <w:rPr>
          <w:b/>
          <w:color w:val="000000"/>
          <w:szCs w:val="22"/>
        </w:rPr>
        <w:t>ș</w:t>
      </w:r>
      <w:r w:rsidRPr="00D7559B">
        <w:rPr>
          <w:b/>
          <w:color w:val="000000"/>
          <w:szCs w:val="22"/>
        </w:rPr>
        <w:t>i alăptarea</w:t>
      </w:r>
    </w:p>
    <w:p w14:paraId="26EE83A4" w14:textId="77777777" w:rsidR="00336041" w:rsidRPr="00D7559B" w:rsidRDefault="00336041" w:rsidP="00F52FAC">
      <w:pPr>
        <w:numPr>
          <w:ilvl w:val="12"/>
          <w:numId w:val="0"/>
        </w:numPr>
        <w:tabs>
          <w:tab w:val="clear" w:pos="567"/>
        </w:tabs>
        <w:spacing w:line="240" w:lineRule="auto"/>
        <w:ind w:left="567" w:right="283" w:hanging="567"/>
        <w:rPr>
          <w:color w:val="000000"/>
          <w:szCs w:val="22"/>
        </w:rPr>
      </w:pPr>
      <w:r w:rsidRPr="00D7559B">
        <w:rPr>
          <w:b/>
          <w:color w:val="000000"/>
          <w:szCs w:val="22"/>
        </w:rPr>
        <w:t>-</w:t>
      </w:r>
      <w:r w:rsidRPr="00D7559B">
        <w:rPr>
          <w:b/>
          <w:color w:val="000000"/>
          <w:szCs w:val="22"/>
        </w:rPr>
        <w:tab/>
      </w:r>
      <w:r w:rsidRPr="00D7559B">
        <w:rPr>
          <w:color w:val="000000"/>
          <w:szCs w:val="22"/>
        </w:rPr>
        <w:t xml:space="preserve">Femeile </w:t>
      </w:r>
      <w:r>
        <w:rPr>
          <w:color w:val="000000"/>
          <w:szCs w:val="22"/>
        </w:rPr>
        <w:t>care pot rămâne gravide</w:t>
      </w:r>
      <w:r w:rsidRPr="00D7559B">
        <w:rPr>
          <w:color w:val="000000"/>
          <w:szCs w:val="22"/>
        </w:rPr>
        <w:t xml:space="preserve"> trebuie să utilizeze </w:t>
      </w:r>
      <w:r>
        <w:rPr>
          <w:color w:val="000000"/>
          <w:szCs w:val="22"/>
        </w:rPr>
        <w:t>contracepție</w:t>
      </w:r>
      <w:r w:rsidRPr="00D7559B">
        <w:rPr>
          <w:color w:val="000000"/>
          <w:szCs w:val="22"/>
        </w:rPr>
        <w:t xml:space="preserve"> eficace în timpul tratamentului </w:t>
      </w:r>
      <w:r>
        <w:rPr>
          <w:color w:val="000000"/>
          <w:szCs w:val="22"/>
        </w:rPr>
        <w:t>ș</w:t>
      </w:r>
      <w:r w:rsidRPr="00D7559B">
        <w:rPr>
          <w:color w:val="000000"/>
          <w:szCs w:val="22"/>
        </w:rPr>
        <w:t>i timp de cel pu</w:t>
      </w:r>
      <w:r>
        <w:rPr>
          <w:color w:val="000000"/>
          <w:szCs w:val="22"/>
        </w:rPr>
        <w:t>ț</w:t>
      </w:r>
      <w:r w:rsidRPr="00D7559B">
        <w:rPr>
          <w:color w:val="000000"/>
          <w:szCs w:val="22"/>
        </w:rPr>
        <w:t xml:space="preserve">in </w:t>
      </w:r>
      <w:r>
        <w:rPr>
          <w:color w:val="000000"/>
          <w:szCs w:val="22"/>
        </w:rPr>
        <w:t>4 </w:t>
      </w:r>
      <w:r w:rsidRPr="00D7559B">
        <w:rPr>
          <w:color w:val="000000"/>
          <w:szCs w:val="22"/>
        </w:rPr>
        <w:t>luni după ultima injec</w:t>
      </w:r>
      <w:r>
        <w:rPr>
          <w:color w:val="000000"/>
          <w:szCs w:val="22"/>
        </w:rPr>
        <w:t>ț</w:t>
      </w:r>
      <w:r w:rsidRPr="00D7559B">
        <w:rPr>
          <w:color w:val="000000"/>
          <w:szCs w:val="22"/>
        </w:rPr>
        <w:t>ie cu Eylea.</w:t>
      </w:r>
    </w:p>
    <w:p w14:paraId="273CF3DC" w14:textId="77777777" w:rsidR="00336041" w:rsidRPr="00D7559B" w:rsidRDefault="00336041" w:rsidP="00F52FAC">
      <w:pPr>
        <w:pStyle w:val="Default"/>
        <w:ind w:left="567" w:right="283" w:hanging="567"/>
        <w:rPr>
          <w:sz w:val="22"/>
          <w:szCs w:val="22"/>
        </w:rPr>
      </w:pPr>
      <w:r w:rsidRPr="00D7559B">
        <w:rPr>
          <w:sz w:val="22"/>
          <w:szCs w:val="22"/>
        </w:rPr>
        <w:t>-</w:t>
      </w:r>
      <w:r w:rsidRPr="00D7559B">
        <w:rPr>
          <w:sz w:val="22"/>
          <w:szCs w:val="22"/>
        </w:rPr>
        <w:tab/>
      </w:r>
      <w:r w:rsidR="00CD174C">
        <w:rPr>
          <w:sz w:val="22"/>
          <w:szCs w:val="22"/>
        </w:rPr>
        <w:t>E</w:t>
      </w:r>
      <w:r w:rsidRPr="00D7559B">
        <w:rPr>
          <w:sz w:val="22"/>
          <w:szCs w:val="22"/>
        </w:rPr>
        <w:t>xistă experien</w:t>
      </w:r>
      <w:r>
        <w:rPr>
          <w:sz w:val="22"/>
          <w:szCs w:val="22"/>
        </w:rPr>
        <w:t>ț</w:t>
      </w:r>
      <w:r w:rsidRPr="00D7559B">
        <w:rPr>
          <w:sz w:val="22"/>
          <w:szCs w:val="22"/>
        </w:rPr>
        <w:t>ă</w:t>
      </w:r>
      <w:r w:rsidR="00BB3A82">
        <w:rPr>
          <w:sz w:val="22"/>
          <w:szCs w:val="22"/>
        </w:rPr>
        <w:t xml:space="preserve"> limitată</w:t>
      </w:r>
      <w:r w:rsidRPr="00D7559B">
        <w:rPr>
          <w:sz w:val="22"/>
          <w:szCs w:val="22"/>
        </w:rPr>
        <w:t xml:space="preserve"> privind administrarea Eylea la femeile gravide. </w:t>
      </w:r>
      <w:r>
        <w:rPr>
          <w:sz w:val="22"/>
          <w:szCs w:val="22"/>
        </w:rPr>
        <w:t>Femeilor</w:t>
      </w:r>
      <w:r w:rsidRPr="00D7559B">
        <w:rPr>
          <w:sz w:val="22"/>
          <w:szCs w:val="22"/>
        </w:rPr>
        <w:t xml:space="preserve"> nu trebuie </w:t>
      </w:r>
      <w:r>
        <w:rPr>
          <w:sz w:val="22"/>
          <w:szCs w:val="22"/>
        </w:rPr>
        <w:t>să li se administreze Eylea</w:t>
      </w:r>
      <w:r w:rsidRPr="00D7559B">
        <w:rPr>
          <w:sz w:val="22"/>
          <w:szCs w:val="22"/>
        </w:rPr>
        <w:t xml:space="preserve"> în timpul sarcinii, cu excep</w:t>
      </w:r>
      <w:r>
        <w:rPr>
          <w:sz w:val="22"/>
          <w:szCs w:val="22"/>
        </w:rPr>
        <w:t>ț</w:t>
      </w:r>
      <w:r w:rsidRPr="00D7559B">
        <w:rPr>
          <w:sz w:val="22"/>
          <w:szCs w:val="22"/>
        </w:rPr>
        <w:t>ia cazului în care beneficiul poten</w:t>
      </w:r>
      <w:r>
        <w:rPr>
          <w:sz w:val="22"/>
          <w:szCs w:val="22"/>
        </w:rPr>
        <w:t>ț</w:t>
      </w:r>
      <w:r w:rsidRPr="00D7559B">
        <w:rPr>
          <w:sz w:val="22"/>
          <w:szCs w:val="22"/>
        </w:rPr>
        <w:t xml:space="preserve">ial </w:t>
      </w:r>
      <w:r>
        <w:rPr>
          <w:sz w:val="22"/>
          <w:szCs w:val="22"/>
        </w:rPr>
        <w:t xml:space="preserve">pentru femeie </w:t>
      </w:r>
      <w:r w:rsidRPr="00D7559B">
        <w:rPr>
          <w:sz w:val="22"/>
          <w:szCs w:val="22"/>
        </w:rPr>
        <w:t>depă</w:t>
      </w:r>
      <w:r>
        <w:rPr>
          <w:sz w:val="22"/>
          <w:szCs w:val="22"/>
        </w:rPr>
        <w:t>ș</w:t>
      </w:r>
      <w:r w:rsidRPr="00D7559B">
        <w:rPr>
          <w:sz w:val="22"/>
          <w:szCs w:val="22"/>
        </w:rPr>
        <w:t>e</w:t>
      </w:r>
      <w:r>
        <w:rPr>
          <w:sz w:val="22"/>
          <w:szCs w:val="22"/>
        </w:rPr>
        <w:t>ș</w:t>
      </w:r>
      <w:r w:rsidRPr="00D7559B">
        <w:rPr>
          <w:sz w:val="22"/>
          <w:szCs w:val="22"/>
        </w:rPr>
        <w:t>te riscul poten</w:t>
      </w:r>
      <w:r>
        <w:rPr>
          <w:sz w:val="22"/>
          <w:szCs w:val="22"/>
        </w:rPr>
        <w:t>ț</w:t>
      </w:r>
      <w:r w:rsidRPr="00D7559B">
        <w:rPr>
          <w:sz w:val="22"/>
          <w:szCs w:val="22"/>
        </w:rPr>
        <w:t>ial pentru copilul nenăscut.</w:t>
      </w:r>
    </w:p>
    <w:p w14:paraId="68641982" w14:textId="77777777" w:rsidR="00336041" w:rsidRDefault="00336041" w:rsidP="00F52FAC">
      <w:pPr>
        <w:pStyle w:val="Default"/>
        <w:ind w:left="567" w:right="283" w:hanging="567"/>
        <w:rPr>
          <w:sz w:val="22"/>
          <w:szCs w:val="22"/>
        </w:rPr>
      </w:pPr>
      <w:r w:rsidRPr="00D7559B">
        <w:rPr>
          <w:sz w:val="22"/>
          <w:szCs w:val="22"/>
        </w:rPr>
        <w:t>-</w:t>
      </w:r>
      <w:r w:rsidRPr="00D7559B">
        <w:rPr>
          <w:sz w:val="22"/>
          <w:szCs w:val="22"/>
        </w:rPr>
        <w:tab/>
      </w:r>
      <w:r w:rsidR="006C1D80">
        <w:rPr>
          <w:sz w:val="22"/>
          <w:szCs w:val="22"/>
        </w:rPr>
        <w:t xml:space="preserve">Mici cantități de </w:t>
      </w:r>
      <w:r w:rsidRPr="00D7559B">
        <w:rPr>
          <w:sz w:val="22"/>
          <w:szCs w:val="22"/>
        </w:rPr>
        <w:t xml:space="preserve">Eylea </w:t>
      </w:r>
      <w:r w:rsidR="006C1D80">
        <w:rPr>
          <w:sz w:val="22"/>
          <w:szCs w:val="22"/>
        </w:rPr>
        <w:t>pot trece</w:t>
      </w:r>
      <w:r w:rsidRPr="00D7559B">
        <w:rPr>
          <w:sz w:val="22"/>
          <w:szCs w:val="22"/>
        </w:rPr>
        <w:t xml:space="preserve"> în laptele</w:t>
      </w:r>
      <w:r w:rsidR="00EC4A73">
        <w:rPr>
          <w:sz w:val="22"/>
          <w:szCs w:val="22"/>
        </w:rPr>
        <w:t xml:space="preserve"> uman</w:t>
      </w:r>
      <w:r w:rsidRPr="00D7559B">
        <w:rPr>
          <w:sz w:val="22"/>
          <w:szCs w:val="22"/>
        </w:rPr>
        <w:t>.</w:t>
      </w:r>
      <w:r w:rsidR="006C1D80">
        <w:rPr>
          <w:sz w:val="22"/>
          <w:szCs w:val="22"/>
        </w:rPr>
        <w:t xml:space="preserve"> </w:t>
      </w:r>
      <w:r w:rsidR="006C1D80" w:rsidRPr="006C1D80">
        <w:rPr>
          <w:sz w:val="22"/>
          <w:szCs w:val="22"/>
        </w:rPr>
        <w:t>Efectul asupra nou-născuților/sugari</w:t>
      </w:r>
      <w:r w:rsidR="006C1D80">
        <w:rPr>
          <w:sz w:val="22"/>
          <w:szCs w:val="22"/>
        </w:rPr>
        <w:t>lor</w:t>
      </w:r>
      <w:r w:rsidR="006C1D80" w:rsidRPr="006C1D80">
        <w:rPr>
          <w:sz w:val="22"/>
          <w:szCs w:val="22"/>
        </w:rPr>
        <w:t xml:space="preserve"> alăptați nu este cunoscut. Eylea nu este recomandat în timpul alăptării.</w:t>
      </w:r>
    </w:p>
    <w:p w14:paraId="63338137" w14:textId="77777777" w:rsidR="00336041" w:rsidRPr="00D7559B" w:rsidRDefault="00336041" w:rsidP="00F52FAC">
      <w:pPr>
        <w:pStyle w:val="Default"/>
        <w:ind w:right="288"/>
        <w:rPr>
          <w:sz w:val="22"/>
          <w:szCs w:val="22"/>
        </w:rPr>
      </w:pPr>
      <w:r>
        <w:rPr>
          <w:sz w:val="22"/>
          <w:szCs w:val="22"/>
        </w:rPr>
        <w:t>Prin urmare, d</w:t>
      </w:r>
      <w:r w:rsidRPr="00C41E67">
        <w:rPr>
          <w:sz w:val="22"/>
          <w:szCs w:val="22"/>
        </w:rPr>
        <w:t xml:space="preserve">acă sunteți gravidă sau alăptați, credeți că ați putea fi gravidă sau intenționați să rămâneți gravidă, adresați-vă </w:t>
      </w:r>
      <w:r w:rsidRPr="00D7559B">
        <w:rPr>
          <w:sz w:val="22"/>
          <w:szCs w:val="22"/>
        </w:rPr>
        <w:t xml:space="preserve">medicului dumneavoastră pentru recomandări înainte de a </w:t>
      </w:r>
      <w:r>
        <w:rPr>
          <w:sz w:val="22"/>
          <w:szCs w:val="22"/>
        </w:rPr>
        <w:t>lua acest medicament</w:t>
      </w:r>
      <w:r w:rsidRPr="00D7559B">
        <w:rPr>
          <w:sz w:val="22"/>
          <w:szCs w:val="22"/>
        </w:rPr>
        <w:t>.</w:t>
      </w:r>
    </w:p>
    <w:p w14:paraId="49F117E3" w14:textId="77777777" w:rsidR="00336041" w:rsidRPr="00D7559B" w:rsidRDefault="00336041" w:rsidP="00F52FAC">
      <w:pPr>
        <w:numPr>
          <w:ilvl w:val="12"/>
          <w:numId w:val="0"/>
        </w:numPr>
        <w:tabs>
          <w:tab w:val="clear" w:pos="567"/>
        </w:tabs>
        <w:spacing w:line="240" w:lineRule="auto"/>
        <w:ind w:right="283"/>
        <w:rPr>
          <w:color w:val="000000"/>
          <w:szCs w:val="22"/>
        </w:rPr>
      </w:pPr>
    </w:p>
    <w:p w14:paraId="412E3170" w14:textId="77777777" w:rsidR="00336041" w:rsidRPr="00D7559B" w:rsidRDefault="00336041" w:rsidP="00F52FAC">
      <w:pPr>
        <w:keepNext/>
        <w:numPr>
          <w:ilvl w:val="12"/>
          <w:numId w:val="0"/>
        </w:numPr>
        <w:tabs>
          <w:tab w:val="clear" w:pos="567"/>
        </w:tabs>
        <w:spacing w:line="240" w:lineRule="auto"/>
        <w:ind w:right="284"/>
        <w:rPr>
          <w:color w:val="000000"/>
          <w:szCs w:val="22"/>
        </w:rPr>
      </w:pPr>
      <w:r w:rsidRPr="00D7559B">
        <w:rPr>
          <w:b/>
          <w:color w:val="000000"/>
          <w:szCs w:val="22"/>
        </w:rPr>
        <w:t xml:space="preserve">Conducerea vehiculelor </w:t>
      </w:r>
      <w:r>
        <w:rPr>
          <w:b/>
          <w:color w:val="000000"/>
          <w:szCs w:val="22"/>
        </w:rPr>
        <w:t>ș</w:t>
      </w:r>
      <w:r w:rsidRPr="00D7559B">
        <w:rPr>
          <w:b/>
          <w:color w:val="000000"/>
          <w:szCs w:val="22"/>
        </w:rPr>
        <w:t>i folosirea utilajelor</w:t>
      </w:r>
    </w:p>
    <w:p w14:paraId="242B6497" w14:textId="77777777" w:rsidR="00336041" w:rsidRPr="00D7559B" w:rsidRDefault="00336041" w:rsidP="00F52FAC">
      <w:pPr>
        <w:numPr>
          <w:ilvl w:val="12"/>
          <w:numId w:val="0"/>
        </w:numPr>
        <w:tabs>
          <w:tab w:val="clear" w:pos="567"/>
        </w:tabs>
        <w:spacing w:line="240" w:lineRule="auto"/>
        <w:ind w:right="283"/>
        <w:rPr>
          <w:color w:val="000000"/>
          <w:szCs w:val="22"/>
        </w:rPr>
      </w:pPr>
      <w:r w:rsidRPr="00D7559B">
        <w:rPr>
          <w:color w:val="000000"/>
          <w:szCs w:val="22"/>
        </w:rPr>
        <w:t xml:space="preserve">După </w:t>
      </w:r>
      <w:r w:rsidR="006C1D80">
        <w:rPr>
          <w:color w:val="000000"/>
          <w:szCs w:val="22"/>
        </w:rPr>
        <w:t>administrarea de</w:t>
      </w:r>
      <w:r w:rsidRPr="00D7559B">
        <w:rPr>
          <w:color w:val="000000"/>
          <w:szCs w:val="22"/>
        </w:rPr>
        <w:t xml:space="preserve"> Eylea este posibil să prezenta</w:t>
      </w:r>
      <w:r>
        <w:rPr>
          <w:color w:val="000000"/>
          <w:szCs w:val="22"/>
        </w:rPr>
        <w:t>ț</w:t>
      </w:r>
      <w:r w:rsidRPr="00D7559B">
        <w:rPr>
          <w:color w:val="000000"/>
          <w:szCs w:val="22"/>
        </w:rPr>
        <w:t xml:space="preserve">i unele </w:t>
      </w:r>
      <w:r>
        <w:rPr>
          <w:color w:val="000000"/>
          <w:szCs w:val="22"/>
        </w:rPr>
        <w:t>probleme</w:t>
      </w:r>
      <w:r w:rsidRPr="00D7559B">
        <w:rPr>
          <w:color w:val="000000"/>
          <w:szCs w:val="22"/>
        </w:rPr>
        <w:t xml:space="preserve"> temporare de vedere. Nu conduce</w:t>
      </w:r>
      <w:r>
        <w:rPr>
          <w:color w:val="000000"/>
          <w:szCs w:val="22"/>
        </w:rPr>
        <w:t>ț</w:t>
      </w:r>
      <w:r w:rsidRPr="00D7559B">
        <w:rPr>
          <w:color w:val="000000"/>
          <w:szCs w:val="22"/>
        </w:rPr>
        <w:t xml:space="preserve">i vehicule </w:t>
      </w:r>
      <w:r>
        <w:rPr>
          <w:color w:val="000000"/>
          <w:szCs w:val="22"/>
        </w:rPr>
        <w:t>ș</w:t>
      </w:r>
      <w:r w:rsidRPr="00D7559B">
        <w:rPr>
          <w:color w:val="000000"/>
          <w:szCs w:val="22"/>
        </w:rPr>
        <w:t>i nu folosi</w:t>
      </w:r>
      <w:r>
        <w:rPr>
          <w:color w:val="000000"/>
          <w:szCs w:val="22"/>
        </w:rPr>
        <w:t>ț</w:t>
      </w:r>
      <w:r w:rsidRPr="00D7559B">
        <w:rPr>
          <w:color w:val="000000"/>
          <w:szCs w:val="22"/>
        </w:rPr>
        <w:t>i utilaje cât timp se men</w:t>
      </w:r>
      <w:r>
        <w:rPr>
          <w:color w:val="000000"/>
          <w:szCs w:val="22"/>
        </w:rPr>
        <w:t>ț</w:t>
      </w:r>
      <w:r w:rsidRPr="00D7559B">
        <w:rPr>
          <w:color w:val="000000"/>
          <w:szCs w:val="22"/>
        </w:rPr>
        <w:t>in aceste tulburări.</w:t>
      </w:r>
    </w:p>
    <w:p w14:paraId="2FBEB299" w14:textId="77777777" w:rsidR="00336041" w:rsidRDefault="00336041" w:rsidP="00F52FAC">
      <w:pPr>
        <w:numPr>
          <w:ilvl w:val="12"/>
          <w:numId w:val="0"/>
        </w:numPr>
        <w:tabs>
          <w:tab w:val="clear" w:pos="567"/>
        </w:tabs>
        <w:spacing w:line="240" w:lineRule="auto"/>
        <w:ind w:right="283"/>
        <w:rPr>
          <w:color w:val="000000"/>
          <w:szCs w:val="22"/>
        </w:rPr>
      </w:pPr>
    </w:p>
    <w:p w14:paraId="41D664D5" w14:textId="77777777" w:rsidR="00F6040A" w:rsidRPr="00880CD2" w:rsidRDefault="00F6040A" w:rsidP="00F52FAC">
      <w:pPr>
        <w:numPr>
          <w:ilvl w:val="12"/>
          <w:numId w:val="0"/>
        </w:numPr>
        <w:tabs>
          <w:tab w:val="clear" w:pos="567"/>
        </w:tabs>
        <w:spacing w:line="240" w:lineRule="auto"/>
        <w:ind w:right="283"/>
        <w:rPr>
          <w:b/>
          <w:bCs/>
          <w:color w:val="000000"/>
          <w:szCs w:val="22"/>
        </w:rPr>
      </w:pPr>
      <w:r w:rsidRPr="00880CD2">
        <w:rPr>
          <w:b/>
          <w:bCs/>
          <w:color w:val="000000"/>
          <w:szCs w:val="22"/>
        </w:rPr>
        <w:t>Eylea conține polisorbat 20</w:t>
      </w:r>
    </w:p>
    <w:p w14:paraId="58E723A2" w14:textId="77777777" w:rsidR="00F6040A" w:rsidRDefault="00F6040A" w:rsidP="00F52FAC">
      <w:pPr>
        <w:numPr>
          <w:ilvl w:val="12"/>
          <w:numId w:val="0"/>
        </w:numPr>
        <w:tabs>
          <w:tab w:val="clear" w:pos="567"/>
        </w:tabs>
        <w:spacing w:line="240" w:lineRule="auto"/>
        <w:ind w:right="283"/>
        <w:rPr>
          <w:color w:val="000000"/>
          <w:szCs w:val="22"/>
        </w:rPr>
      </w:pPr>
      <w:r>
        <w:rPr>
          <w:color w:val="000000"/>
          <w:szCs w:val="22"/>
        </w:rPr>
        <w:t xml:space="preserve">Acest medicament conține 0,021 mg de polisorbat 20 </w:t>
      </w:r>
      <w:r w:rsidR="003F4117">
        <w:rPr>
          <w:color w:val="000000"/>
          <w:szCs w:val="22"/>
        </w:rPr>
        <w:t>per</w:t>
      </w:r>
      <w:r>
        <w:rPr>
          <w:color w:val="000000"/>
          <w:szCs w:val="22"/>
        </w:rPr>
        <w:t xml:space="preserve"> fiecare doză de 0,07 ml echivalent cu 0,3 mg/ml. Polisorbații pot </w:t>
      </w:r>
      <w:r w:rsidR="000A0AE4">
        <w:rPr>
          <w:color w:val="000000"/>
          <w:szCs w:val="22"/>
        </w:rPr>
        <w:t>determina</w:t>
      </w:r>
      <w:r>
        <w:rPr>
          <w:color w:val="000000"/>
          <w:szCs w:val="22"/>
        </w:rPr>
        <w:t xml:space="preserve"> reacții alergice. </w:t>
      </w:r>
      <w:r w:rsidR="000A0AE4">
        <w:rPr>
          <w:color w:val="000000"/>
          <w:szCs w:val="22"/>
        </w:rPr>
        <w:t>Adresați-vă</w:t>
      </w:r>
      <w:r>
        <w:rPr>
          <w:color w:val="000000"/>
          <w:szCs w:val="22"/>
        </w:rPr>
        <w:t xml:space="preserve"> medicului dumneavoastră dacă aveți </w:t>
      </w:r>
      <w:r w:rsidR="000A0AE4">
        <w:rPr>
          <w:color w:val="000000"/>
          <w:szCs w:val="22"/>
        </w:rPr>
        <w:t xml:space="preserve">orice fel de </w:t>
      </w:r>
      <w:r>
        <w:rPr>
          <w:color w:val="000000"/>
          <w:szCs w:val="22"/>
        </w:rPr>
        <w:t>alergi</w:t>
      </w:r>
      <w:r w:rsidR="000A0AE4">
        <w:rPr>
          <w:color w:val="000000"/>
          <w:szCs w:val="22"/>
        </w:rPr>
        <w:t>i</w:t>
      </w:r>
      <w:r>
        <w:rPr>
          <w:color w:val="000000"/>
          <w:szCs w:val="22"/>
        </w:rPr>
        <w:t xml:space="preserve"> cuno</w:t>
      </w:r>
      <w:r w:rsidR="000A0AE4">
        <w:rPr>
          <w:color w:val="000000"/>
          <w:szCs w:val="22"/>
        </w:rPr>
        <w:t>scute</w:t>
      </w:r>
      <w:r>
        <w:rPr>
          <w:color w:val="000000"/>
          <w:szCs w:val="22"/>
        </w:rPr>
        <w:t xml:space="preserve">. </w:t>
      </w:r>
    </w:p>
    <w:p w14:paraId="364ED90A" w14:textId="77777777" w:rsidR="00765F99" w:rsidRPr="00D7559B" w:rsidRDefault="00765F99" w:rsidP="00F52FAC">
      <w:pPr>
        <w:numPr>
          <w:ilvl w:val="12"/>
          <w:numId w:val="0"/>
        </w:numPr>
        <w:tabs>
          <w:tab w:val="clear" w:pos="567"/>
        </w:tabs>
        <w:spacing w:line="240" w:lineRule="auto"/>
        <w:ind w:right="283"/>
        <w:rPr>
          <w:color w:val="000000"/>
          <w:szCs w:val="22"/>
        </w:rPr>
      </w:pPr>
    </w:p>
    <w:p w14:paraId="09E930A6" w14:textId="77777777" w:rsidR="00336041" w:rsidRPr="00FD4E91" w:rsidRDefault="00336041" w:rsidP="00FD4E91">
      <w:pPr>
        <w:pStyle w:val="ListParagraph"/>
        <w:numPr>
          <w:ilvl w:val="0"/>
          <w:numId w:val="54"/>
        </w:numPr>
        <w:tabs>
          <w:tab w:val="clear" w:pos="567"/>
        </w:tabs>
        <w:spacing w:line="240" w:lineRule="auto"/>
        <w:ind w:left="567" w:right="284" w:hanging="567"/>
        <w:outlineLvl w:val="2"/>
        <w:rPr>
          <w:b/>
          <w:color w:val="000000"/>
          <w:szCs w:val="22"/>
        </w:rPr>
      </w:pPr>
      <w:r w:rsidRPr="00FD4E91">
        <w:rPr>
          <w:b/>
          <w:color w:val="000000"/>
          <w:szCs w:val="22"/>
        </w:rPr>
        <w:t>Cum vi se va administra Eylea</w:t>
      </w:r>
    </w:p>
    <w:p w14:paraId="51FC05E1" w14:textId="77777777" w:rsidR="00336041" w:rsidRPr="00765F99" w:rsidRDefault="00336041" w:rsidP="00765F99">
      <w:pPr>
        <w:tabs>
          <w:tab w:val="clear" w:pos="567"/>
        </w:tabs>
        <w:spacing w:line="240" w:lineRule="auto"/>
        <w:ind w:right="283"/>
        <w:rPr>
          <w:color w:val="000000"/>
          <w:szCs w:val="22"/>
        </w:rPr>
      </w:pPr>
    </w:p>
    <w:p w14:paraId="4C7A5DB5" w14:textId="77777777" w:rsidR="00336041" w:rsidRDefault="00336041" w:rsidP="00765F99">
      <w:pPr>
        <w:tabs>
          <w:tab w:val="clear" w:pos="567"/>
        </w:tabs>
        <w:spacing w:line="240" w:lineRule="auto"/>
        <w:ind w:right="283"/>
        <w:rPr>
          <w:ins w:id="3321" w:author="Author"/>
          <w:color w:val="000000"/>
          <w:szCs w:val="22"/>
        </w:rPr>
      </w:pPr>
      <w:r w:rsidRPr="00C41E67">
        <w:rPr>
          <w:color w:val="000000"/>
          <w:szCs w:val="22"/>
        </w:rPr>
        <w:t>Doza recomandată este de aflibercept</w:t>
      </w:r>
      <w:r>
        <w:rPr>
          <w:color w:val="000000"/>
          <w:szCs w:val="22"/>
        </w:rPr>
        <w:t xml:space="preserve"> 8 mg</w:t>
      </w:r>
      <w:r w:rsidR="006C1D80">
        <w:rPr>
          <w:color w:val="000000"/>
          <w:szCs w:val="22"/>
        </w:rPr>
        <w:t xml:space="preserve"> per injecție</w:t>
      </w:r>
      <w:r w:rsidRPr="00C41E67">
        <w:rPr>
          <w:color w:val="000000"/>
          <w:szCs w:val="22"/>
        </w:rPr>
        <w:t>.</w:t>
      </w:r>
    </w:p>
    <w:p w14:paraId="0D69C1D9" w14:textId="77777777" w:rsidR="001C328B" w:rsidRDefault="001C328B" w:rsidP="00765F99">
      <w:pPr>
        <w:tabs>
          <w:tab w:val="clear" w:pos="567"/>
        </w:tabs>
        <w:spacing w:line="240" w:lineRule="auto"/>
        <w:ind w:right="283"/>
        <w:rPr>
          <w:color w:val="000000"/>
          <w:szCs w:val="22"/>
        </w:rPr>
      </w:pPr>
    </w:p>
    <w:p w14:paraId="2D3E542F" w14:textId="77777777" w:rsidR="00336041" w:rsidRPr="00712D9A" w:rsidRDefault="001C328B" w:rsidP="00765F99">
      <w:pPr>
        <w:tabs>
          <w:tab w:val="clear" w:pos="567"/>
        </w:tabs>
        <w:spacing w:line="240" w:lineRule="auto"/>
        <w:ind w:right="283"/>
        <w:rPr>
          <w:i/>
          <w:iCs/>
          <w:color w:val="000000"/>
          <w:szCs w:val="22"/>
          <w:u w:val="single"/>
        </w:rPr>
      </w:pPr>
      <w:bookmarkStart w:id="3322" w:name="_Hlk206718815"/>
      <w:ins w:id="3323" w:author="Author">
        <w:r>
          <w:rPr>
            <w:i/>
            <w:iCs/>
            <w:color w:val="000000"/>
            <w:szCs w:val="22"/>
            <w:u w:val="single"/>
          </w:rPr>
          <w:t>DMLV umedă și EMD</w:t>
        </w:r>
      </w:ins>
      <w:bookmarkEnd w:id="3322"/>
    </w:p>
    <w:p w14:paraId="4B306B50" w14:textId="77777777" w:rsidR="006C1D80" w:rsidRDefault="006C1D80" w:rsidP="006C1D80">
      <w:pPr>
        <w:pStyle w:val="ListParagraph"/>
        <w:numPr>
          <w:ilvl w:val="0"/>
          <w:numId w:val="55"/>
        </w:numPr>
        <w:tabs>
          <w:tab w:val="clear" w:pos="567"/>
          <w:tab w:val="left" w:pos="708"/>
        </w:tabs>
        <w:spacing w:line="240" w:lineRule="auto"/>
        <w:ind w:left="567" w:right="-2" w:hanging="567"/>
        <w:contextualSpacing w:val="0"/>
        <w:rPr>
          <w:szCs w:val="22"/>
        </w:rPr>
      </w:pPr>
      <w:r>
        <w:t>Vi se va administra 1 injecție în fiecare lună în primele 3 luni.</w:t>
      </w:r>
    </w:p>
    <w:p w14:paraId="1B91A68B" w14:textId="77777777" w:rsidR="006C1D80" w:rsidRDefault="006C1D80" w:rsidP="00315096">
      <w:pPr>
        <w:pStyle w:val="ListParagraph"/>
        <w:numPr>
          <w:ilvl w:val="0"/>
          <w:numId w:val="55"/>
        </w:numPr>
        <w:tabs>
          <w:tab w:val="clear" w:pos="567"/>
          <w:tab w:val="left" w:pos="708"/>
        </w:tabs>
        <w:spacing w:line="240" w:lineRule="auto"/>
        <w:ind w:left="567" w:right="-2" w:hanging="567"/>
        <w:contextualSpacing w:val="0"/>
      </w:pPr>
      <w:r>
        <w:t xml:space="preserve">După aceea, vi se pot administra injecții </w:t>
      </w:r>
      <w:r w:rsidR="0066645D">
        <w:t xml:space="preserve">o dată </w:t>
      </w:r>
      <w:r w:rsidR="007C2243">
        <w:t>la un interval de p</w:t>
      </w:r>
      <w:r w:rsidR="00FF6720">
        <w:t>â</w:t>
      </w:r>
      <w:r w:rsidR="007C2243">
        <w:t>n</w:t>
      </w:r>
      <w:r w:rsidR="00FF6720">
        <w:t>ă</w:t>
      </w:r>
      <w:r w:rsidR="007C2243">
        <w:t xml:space="preserve"> </w:t>
      </w:r>
      <w:r w:rsidR="0066645D">
        <w:t>la</w:t>
      </w:r>
      <w:r>
        <w:t xml:space="preserve"> </w:t>
      </w:r>
      <w:r w:rsidR="00A26535">
        <w:t>6</w:t>
      </w:r>
      <w:r>
        <w:t> luni. Medicul dumneavoastră va decide frecvența</w:t>
      </w:r>
      <w:r w:rsidR="006A4FE1">
        <w:t xml:space="preserve"> administrării</w:t>
      </w:r>
      <w:r>
        <w:t xml:space="preserve"> în funcție de starea ochiului dumneavoastră.</w:t>
      </w:r>
    </w:p>
    <w:p w14:paraId="3DAEEB1A" w14:textId="77777777" w:rsidR="00A26535" w:rsidRPr="00261191" w:rsidRDefault="008702A3" w:rsidP="00315096">
      <w:pPr>
        <w:pStyle w:val="ListParagraph"/>
        <w:numPr>
          <w:ilvl w:val="0"/>
          <w:numId w:val="55"/>
        </w:numPr>
        <w:tabs>
          <w:tab w:val="clear" w:pos="567"/>
          <w:tab w:val="left" w:pos="708"/>
        </w:tabs>
        <w:spacing w:line="240" w:lineRule="auto"/>
        <w:ind w:left="567" w:right="-2" w:hanging="567"/>
        <w:contextualSpacing w:val="0"/>
      </w:pPr>
      <w:r>
        <w:t>Dacă medicul dumneavoastră vă schimbă tratamentul cu Eylea 114,3 mg/</w:t>
      </w:r>
      <w:r w:rsidR="009E7008">
        <w:t xml:space="preserve">ml, medicul dumneavoastră va decide frecvența </w:t>
      </w:r>
      <w:r w:rsidR="00982508">
        <w:t xml:space="preserve">administrării </w:t>
      </w:r>
      <w:r w:rsidR="0093597D">
        <w:t xml:space="preserve">după prima injecție. </w:t>
      </w:r>
    </w:p>
    <w:p w14:paraId="7A7E1EA8" w14:textId="77777777" w:rsidR="00765F99" w:rsidRDefault="00765F99" w:rsidP="00765F99">
      <w:pPr>
        <w:tabs>
          <w:tab w:val="clear" w:pos="567"/>
        </w:tabs>
        <w:spacing w:line="240" w:lineRule="auto"/>
        <w:ind w:right="283"/>
        <w:rPr>
          <w:ins w:id="3324" w:author="Author"/>
          <w:color w:val="000000"/>
          <w:szCs w:val="22"/>
        </w:rPr>
      </w:pPr>
    </w:p>
    <w:p w14:paraId="536B078B" w14:textId="77777777" w:rsidR="00CD6ABA" w:rsidRDefault="00B95CC9" w:rsidP="00CD6ABA">
      <w:pPr>
        <w:tabs>
          <w:tab w:val="clear" w:pos="567"/>
        </w:tabs>
        <w:spacing w:line="240" w:lineRule="auto"/>
        <w:ind w:right="283"/>
        <w:rPr>
          <w:ins w:id="3325" w:author="Author"/>
          <w:color w:val="000000"/>
          <w:szCs w:val="22"/>
        </w:rPr>
      </w:pPr>
      <w:bookmarkStart w:id="3326" w:name="_Hlk206718825"/>
      <w:ins w:id="3327" w:author="Author">
        <w:r>
          <w:rPr>
            <w:i/>
            <w:iCs/>
            <w:color w:val="000000"/>
            <w:szCs w:val="22"/>
            <w:u w:val="single"/>
          </w:rPr>
          <w:t>Edem macular secundar OVR</w:t>
        </w:r>
      </w:ins>
    </w:p>
    <w:p w14:paraId="4C0D4AB8" w14:textId="77777777" w:rsidR="00CD6ABA" w:rsidRDefault="00CD6ABA" w:rsidP="00CD6ABA">
      <w:pPr>
        <w:pStyle w:val="ListParagraph"/>
        <w:numPr>
          <w:ilvl w:val="0"/>
          <w:numId w:val="55"/>
        </w:numPr>
        <w:tabs>
          <w:tab w:val="clear" w:pos="567"/>
          <w:tab w:val="left" w:pos="708"/>
        </w:tabs>
        <w:spacing w:line="240" w:lineRule="auto"/>
        <w:ind w:left="567" w:right="-2" w:hanging="567"/>
        <w:contextualSpacing w:val="0"/>
        <w:rPr>
          <w:ins w:id="3328" w:author="Author"/>
          <w:szCs w:val="22"/>
        </w:rPr>
      </w:pPr>
      <w:ins w:id="3329" w:author="Author">
        <w:r>
          <w:t>Vi se va administra 1 injecție în fiecare lună în primele 3 luni.</w:t>
        </w:r>
      </w:ins>
    </w:p>
    <w:p w14:paraId="34F84BE9" w14:textId="77777777" w:rsidR="00CD6ABA" w:rsidRDefault="00CD6ABA" w:rsidP="00CD6ABA">
      <w:pPr>
        <w:pStyle w:val="ListParagraph"/>
        <w:numPr>
          <w:ilvl w:val="0"/>
          <w:numId w:val="55"/>
        </w:numPr>
        <w:tabs>
          <w:tab w:val="clear" w:pos="567"/>
          <w:tab w:val="left" w:pos="708"/>
        </w:tabs>
        <w:spacing w:line="240" w:lineRule="auto"/>
        <w:ind w:left="567" w:right="-2" w:hanging="567"/>
        <w:contextualSpacing w:val="0"/>
        <w:rPr>
          <w:ins w:id="3330" w:author="Author"/>
        </w:rPr>
      </w:pPr>
      <w:ins w:id="3331" w:author="Author">
        <w:r>
          <w:t>După aceea, medicul dumneavoastră va decide frecvența administrării în funcție de starea ochiului dumneavoastră.</w:t>
        </w:r>
      </w:ins>
    </w:p>
    <w:p w14:paraId="34850608" w14:textId="77777777" w:rsidR="00B95CC9" w:rsidRPr="00CD6ABA" w:rsidRDefault="00CD6ABA" w:rsidP="00712D9A">
      <w:pPr>
        <w:pStyle w:val="ListParagraph"/>
        <w:numPr>
          <w:ilvl w:val="0"/>
          <w:numId w:val="55"/>
        </w:numPr>
        <w:tabs>
          <w:tab w:val="clear" w:pos="567"/>
          <w:tab w:val="left" w:pos="708"/>
        </w:tabs>
        <w:spacing w:line="240" w:lineRule="auto"/>
        <w:ind w:left="567" w:right="-2" w:hanging="567"/>
        <w:contextualSpacing w:val="0"/>
        <w:rPr>
          <w:ins w:id="3332" w:author="Author"/>
        </w:rPr>
      </w:pPr>
      <w:ins w:id="3333" w:author="Author">
        <w:r>
          <w:t>Dacă medicul dumneavoastră vă schimbă tratamentul cu Eylea 114,3</w:t>
        </w:r>
        <w:r w:rsidR="00803365">
          <w:t> </w:t>
        </w:r>
        <w:r>
          <w:t>mg/ml, medicul dumneavoastră va decide frecvența administrării după prima injecție.</w:t>
        </w:r>
      </w:ins>
    </w:p>
    <w:p w14:paraId="6E453952" w14:textId="77777777" w:rsidR="00B95CC9" w:rsidRDefault="00B95CC9" w:rsidP="00765F99">
      <w:pPr>
        <w:tabs>
          <w:tab w:val="clear" w:pos="567"/>
        </w:tabs>
        <w:spacing w:line="240" w:lineRule="auto"/>
        <w:ind w:right="283"/>
        <w:rPr>
          <w:color w:val="000000"/>
          <w:szCs w:val="22"/>
        </w:rPr>
      </w:pPr>
    </w:p>
    <w:bookmarkEnd w:id="3326"/>
    <w:p w14:paraId="70B4E583" w14:textId="77777777" w:rsidR="00336041" w:rsidRPr="00283E20" w:rsidRDefault="00336041" w:rsidP="00765F99">
      <w:pPr>
        <w:keepNext/>
        <w:keepLines/>
        <w:tabs>
          <w:tab w:val="clear" w:pos="567"/>
        </w:tabs>
        <w:spacing w:line="240" w:lineRule="auto"/>
        <w:ind w:right="284"/>
        <w:rPr>
          <w:b/>
          <w:bCs/>
          <w:color w:val="000000"/>
          <w:szCs w:val="22"/>
        </w:rPr>
      </w:pPr>
      <w:r w:rsidRPr="00283E20">
        <w:rPr>
          <w:b/>
          <w:bCs/>
          <w:color w:val="000000"/>
          <w:szCs w:val="22"/>
        </w:rPr>
        <w:t>Mod de administrare</w:t>
      </w:r>
    </w:p>
    <w:p w14:paraId="66D5D3FD" w14:textId="77777777" w:rsidR="00336041" w:rsidRPr="00D7559B" w:rsidRDefault="00336041" w:rsidP="00765F99">
      <w:pPr>
        <w:keepNext/>
        <w:keepLines/>
        <w:tabs>
          <w:tab w:val="clear" w:pos="567"/>
        </w:tabs>
        <w:spacing w:line="240" w:lineRule="auto"/>
        <w:ind w:right="284"/>
        <w:rPr>
          <w:color w:val="000000"/>
          <w:szCs w:val="22"/>
        </w:rPr>
      </w:pPr>
      <w:r>
        <w:rPr>
          <w:color w:val="000000"/>
          <w:szCs w:val="22"/>
        </w:rPr>
        <w:t>Medicul dumneavoastră</w:t>
      </w:r>
      <w:r w:rsidRPr="00D7559B">
        <w:rPr>
          <w:color w:val="000000"/>
          <w:szCs w:val="22"/>
        </w:rPr>
        <w:t xml:space="preserve"> vă va injecta Eylea în ochi (injec</w:t>
      </w:r>
      <w:r>
        <w:rPr>
          <w:color w:val="000000"/>
          <w:szCs w:val="22"/>
        </w:rPr>
        <w:t>ț</w:t>
      </w:r>
      <w:r w:rsidRPr="00D7559B">
        <w:rPr>
          <w:color w:val="000000"/>
          <w:szCs w:val="22"/>
        </w:rPr>
        <w:t>ie intravitr</w:t>
      </w:r>
      <w:r w:rsidR="000B5000">
        <w:rPr>
          <w:color w:val="000000"/>
          <w:szCs w:val="22"/>
        </w:rPr>
        <w:t>ean</w:t>
      </w:r>
      <w:r w:rsidRPr="00D7559B">
        <w:rPr>
          <w:color w:val="000000"/>
          <w:szCs w:val="22"/>
        </w:rPr>
        <w:t>ă).</w:t>
      </w:r>
    </w:p>
    <w:p w14:paraId="3432856D" w14:textId="77777777" w:rsidR="00336041" w:rsidRPr="00D7559B" w:rsidRDefault="00336041" w:rsidP="00765F99">
      <w:pPr>
        <w:keepNext/>
        <w:keepLines/>
        <w:numPr>
          <w:ilvl w:val="12"/>
          <w:numId w:val="0"/>
        </w:numPr>
        <w:tabs>
          <w:tab w:val="clear" w:pos="567"/>
        </w:tabs>
        <w:spacing w:line="240" w:lineRule="auto"/>
        <w:ind w:right="284"/>
        <w:rPr>
          <w:color w:val="000000"/>
          <w:szCs w:val="22"/>
        </w:rPr>
      </w:pPr>
    </w:p>
    <w:p w14:paraId="11356B63" w14:textId="77777777" w:rsidR="00336041" w:rsidRPr="00D7559B" w:rsidRDefault="00336041" w:rsidP="00765F99">
      <w:pPr>
        <w:keepNext/>
        <w:keepLines/>
        <w:numPr>
          <w:ilvl w:val="12"/>
          <w:numId w:val="0"/>
        </w:numPr>
        <w:tabs>
          <w:tab w:val="clear" w:pos="567"/>
        </w:tabs>
        <w:spacing w:line="240" w:lineRule="auto"/>
        <w:ind w:right="284"/>
        <w:rPr>
          <w:color w:val="000000"/>
          <w:szCs w:val="22"/>
        </w:rPr>
      </w:pPr>
      <w:r w:rsidRPr="00D7559B">
        <w:rPr>
          <w:color w:val="000000"/>
          <w:szCs w:val="22"/>
        </w:rPr>
        <w:t>Înaintea injectării, medicul va utiliza o solu</w:t>
      </w:r>
      <w:r>
        <w:rPr>
          <w:color w:val="000000"/>
          <w:szCs w:val="22"/>
        </w:rPr>
        <w:t>ț</w:t>
      </w:r>
      <w:r w:rsidRPr="00D7559B">
        <w:rPr>
          <w:color w:val="000000"/>
          <w:szCs w:val="22"/>
        </w:rPr>
        <w:t>ie dezinfectantă de spălare a ochilor, pentru a vă cură</w:t>
      </w:r>
      <w:r>
        <w:rPr>
          <w:color w:val="000000"/>
          <w:szCs w:val="22"/>
        </w:rPr>
        <w:t>ț</w:t>
      </w:r>
      <w:r w:rsidRPr="00D7559B">
        <w:rPr>
          <w:color w:val="000000"/>
          <w:szCs w:val="22"/>
        </w:rPr>
        <w:t xml:space="preserve">a bine ochiul </w:t>
      </w:r>
      <w:r>
        <w:rPr>
          <w:color w:val="000000"/>
          <w:szCs w:val="22"/>
        </w:rPr>
        <w:t>ș</w:t>
      </w:r>
      <w:r w:rsidRPr="00D7559B">
        <w:rPr>
          <w:color w:val="000000"/>
          <w:szCs w:val="22"/>
        </w:rPr>
        <w:t>i a preveni infec</w:t>
      </w:r>
      <w:r>
        <w:rPr>
          <w:color w:val="000000"/>
          <w:szCs w:val="22"/>
        </w:rPr>
        <w:t>ț</w:t>
      </w:r>
      <w:r w:rsidRPr="00D7559B">
        <w:rPr>
          <w:color w:val="000000"/>
          <w:szCs w:val="22"/>
        </w:rPr>
        <w:t xml:space="preserve">ia. Medicul </w:t>
      </w:r>
      <w:r>
        <w:rPr>
          <w:color w:val="000000"/>
          <w:szCs w:val="22"/>
        </w:rPr>
        <w:t xml:space="preserve">dumneavoastră </w:t>
      </w:r>
      <w:r w:rsidRPr="00D7559B">
        <w:rPr>
          <w:color w:val="000000"/>
          <w:szCs w:val="22"/>
        </w:rPr>
        <w:t>vă va administra</w:t>
      </w:r>
      <w:r>
        <w:rPr>
          <w:color w:val="000000"/>
          <w:szCs w:val="22"/>
        </w:rPr>
        <w:t>,</w:t>
      </w:r>
      <w:r w:rsidRPr="00D7559B">
        <w:rPr>
          <w:color w:val="000000"/>
          <w:szCs w:val="22"/>
        </w:rPr>
        <w:t xml:space="preserve"> de asemenea</w:t>
      </w:r>
      <w:r>
        <w:rPr>
          <w:color w:val="000000"/>
          <w:szCs w:val="22"/>
        </w:rPr>
        <w:t>,</w:t>
      </w:r>
      <w:r w:rsidRPr="00D7559B">
        <w:rPr>
          <w:color w:val="000000"/>
          <w:szCs w:val="22"/>
        </w:rPr>
        <w:t xml:space="preserve"> </w:t>
      </w:r>
      <w:r>
        <w:rPr>
          <w:color w:val="000000"/>
          <w:szCs w:val="22"/>
        </w:rPr>
        <w:t>picături (</w:t>
      </w:r>
      <w:r w:rsidRPr="00D7559B">
        <w:rPr>
          <w:color w:val="000000"/>
          <w:szCs w:val="22"/>
        </w:rPr>
        <w:t>un anestezic local</w:t>
      </w:r>
      <w:r>
        <w:rPr>
          <w:color w:val="000000"/>
          <w:szCs w:val="22"/>
        </w:rPr>
        <w:t>) pentru a vă amorți ochiul și</w:t>
      </w:r>
      <w:r w:rsidRPr="00D7559B">
        <w:rPr>
          <w:color w:val="000000"/>
          <w:szCs w:val="22"/>
        </w:rPr>
        <w:t xml:space="preserve"> a scădea sau preveni orice durere pe care o pute</w:t>
      </w:r>
      <w:r>
        <w:rPr>
          <w:color w:val="000000"/>
          <w:szCs w:val="22"/>
        </w:rPr>
        <w:t>ț</w:t>
      </w:r>
      <w:r w:rsidRPr="00D7559B">
        <w:rPr>
          <w:color w:val="000000"/>
          <w:szCs w:val="22"/>
        </w:rPr>
        <w:t>i resim</w:t>
      </w:r>
      <w:r>
        <w:rPr>
          <w:color w:val="000000"/>
          <w:szCs w:val="22"/>
        </w:rPr>
        <w:t>ț</w:t>
      </w:r>
      <w:r w:rsidRPr="00D7559B">
        <w:rPr>
          <w:color w:val="000000"/>
          <w:szCs w:val="22"/>
        </w:rPr>
        <w:t xml:space="preserve">i </w:t>
      </w:r>
      <w:r>
        <w:rPr>
          <w:color w:val="000000"/>
          <w:szCs w:val="22"/>
        </w:rPr>
        <w:t>din cauza</w:t>
      </w:r>
      <w:r w:rsidRPr="00D7559B">
        <w:rPr>
          <w:color w:val="000000"/>
          <w:szCs w:val="22"/>
        </w:rPr>
        <w:t xml:space="preserve"> </w:t>
      </w:r>
      <w:r>
        <w:rPr>
          <w:color w:val="000000"/>
          <w:szCs w:val="22"/>
        </w:rPr>
        <w:t>injecției</w:t>
      </w:r>
      <w:r w:rsidRPr="00D7559B">
        <w:rPr>
          <w:color w:val="000000"/>
          <w:szCs w:val="22"/>
        </w:rPr>
        <w:t>.</w:t>
      </w:r>
    </w:p>
    <w:p w14:paraId="49655EB3" w14:textId="77777777" w:rsidR="00336041" w:rsidRPr="00D7559B" w:rsidRDefault="00336041" w:rsidP="00F52FAC">
      <w:pPr>
        <w:numPr>
          <w:ilvl w:val="12"/>
          <w:numId w:val="0"/>
        </w:numPr>
        <w:tabs>
          <w:tab w:val="clear" w:pos="567"/>
        </w:tabs>
        <w:spacing w:line="240" w:lineRule="auto"/>
        <w:ind w:right="283"/>
        <w:rPr>
          <w:color w:val="000000"/>
          <w:szCs w:val="22"/>
        </w:rPr>
      </w:pPr>
    </w:p>
    <w:p w14:paraId="50EED989" w14:textId="77777777" w:rsidR="00336041" w:rsidRPr="00D7559B" w:rsidRDefault="00336041" w:rsidP="00F52FAC">
      <w:pPr>
        <w:keepNext/>
        <w:keepLines/>
        <w:numPr>
          <w:ilvl w:val="12"/>
          <w:numId w:val="0"/>
        </w:numPr>
        <w:tabs>
          <w:tab w:val="clear" w:pos="567"/>
        </w:tabs>
        <w:spacing w:line="240" w:lineRule="auto"/>
        <w:ind w:right="284"/>
        <w:rPr>
          <w:color w:val="000000"/>
          <w:szCs w:val="22"/>
        </w:rPr>
      </w:pPr>
      <w:r w:rsidRPr="00D7559B">
        <w:rPr>
          <w:b/>
          <w:color w:val="000000"/>
          <w:szCs w:val="22"/>
        </w:rPr>
        <w:t>Dacă se omite o doză de Eylea</w:t>
      </w:r>
    </w:p>
    <w:p w14:paraId="761C34CF" w14:textId="77777777" w:rsidR="00336041" w:rsidRPr="00D7559B" w:rsidRDefault="00336041" w:rsidP="00F52FAC">
      <w:pPr>
        <w:keepNext/>
        <w:keepLines/>
        <w:numPr>
          <w:ilvl w:val="12"/>
          <w:numId w:val="0"/>
        </w:numPr>
        <w:tabs>
          <w:tab w:val="clear" w:pos="567"/>
        </w:tabs>
        <w:spacing w:line="240" w:lineRule="auto"/>
        <w:ind w:right="284"/>
        <w:rPr>
          <w:color w:val="000000"/>
          <w:szCs w:val="22"/>
        </w:rPr>
      </w:pPr>
      <w:r w:rsidRPr="00D7559B">
        <w:rPr>
          <w:color w:val="000000"/>
          <w:szCs w:val="22"/>
        </w:rPr>
        <w:t>Face</w:t>
      </w:r>
      <w:r>
        <w:rPr>
          <w:color w:val="000000"/>
          <w:szCs w:val="22"/>
        </w:rPr>
        <w:t>ț</w:t>
      </w:r>
      <w:r w:rsidRPr="00D7559B">
        <w:rPr>
          <w:color w:val="000000"/>
          <w:szCs w:val="22"/>
        </w:rPr>
        <w:t xml:space="preserve">i o nouă programare </w:t>
      </w:r>
      <w:r>
        <w:rPr>
          <w:color w:val="000000"/>
          <w:szCs w:val="22"/>
        </w:rPr>
        <w:t>la medicul dumneavoastră cât mai curând posibil</w:t>
      </w:r>
      <w:r w:rsidRPr="00D7559B">
        <w:rPr>
          <w:color w:val="000000"/>
          <w:szCs w:val="22"/>
        </w:rPr>
        <w:t>.</w:t>
      </w:r>
    </w:p>
    <w:p w14:paraId="3322D373" w14:textId="77777777" w:rsidR="00336041" w:rsidRPr="00765F99" w:rsidRDefault="00336041" w:rsidP="00F52FAC">
      <w:pPr>
        <w:numPr>
          <w:ilvl w:val="12"/>
          <w:numId w:val="0"/>
        </w:numPr>
        <w:tabs>
          <w:tab w:val="clear" w:pos="567"/>
        </w:tabs>
        <w:spacing w:line="240" w:lineRule="auto"/>
        <w:ind w:right="283"/>
        <w:rPr>
          <w:color w:val="000000"/>
          <w:szCs w:val="22"/>
        </w:rPr>
      </w:pPr>
    </w:p>
    <w:p w14:paraId="5A16AC22" w14:textId="77777777" w:rsidR="00336041" w:rsidRPr="00D7559B" w:rsidRDefault="00336041" w:rsidP="00F52FAC">
      <w:pPr>
        <w:keepNext/>
        <w:numPr>
          <w:ilvl w:val="12"/>
          <w:numId w:val="0"/>
        </w:numPr>
        <w:tabs>
          <w:tab w:val="clear" w:pos="567"/>
        </w:tabs>
        <w:spacing w:line="240" w:lineRule="auto"/>
        <w:ind w:right="283"/>
        <w:rPr>
          <w:b/>
          <w:color w:val="000000"/>
          <w:szCs w:val="22"/>
        </w:rPr>
      </w:pPr>
      <w:r w:rsidRPr="00D7559B">
        <w:rPr>
          <w:b/>
          <w:color w:val="000000"/>
          <w:szCs w:val="22"/>
        </w:rPr>
        <w:t>Î</w:t>
      </w:r>
      <w:r>
        <w:rPr>
          <w:b/>
          <w:color w:val="000000"/>
          <w:szCs w:val="22"/>
        </w:rPr>
        <w:t>nainte de î</w:t>
      </w:r>
      <w:r w:rsidRPr="00D7559B">
        <w:rPr>
          <w:b/>
          <w:color w:val="000000"/>
          <w:szCs w:val="22"/>
        </w:rPr>
        <w:t>ncetarea tratamentului cu Eylea</w:t>
      </w:r>
    </w:p>
    <w:p w14:paraId="32D66786" w14:textId="77777777" w:rsidR="00336041" w:rsidRPr="00D7559B" w:rsidRDefault="00336041" w:rsidP="00F52FAC">
      <w:pPr>
        <w:keepNext/>
        <w:numPr>
          <w:ilvl w:val="12"/>
          <w:numId w:val="0"/>
        </w:numPr>
        <w:tabs>
          <w:tab w:val="clear" w:pos="567"/>
        </w:tabs>
        <w:spacing w:line="240" w:lineRule="auto"/>
        <w:ind w:right="283"/>
        <w:rPr>
          <w:color w:val="000000"/>
          <w:szCs w:val="22"/>
        </w:rPr>
      </w:pPr>
      <w:r w:rsidRPr="00D7559B">
        <w:rPr>
          <w:color w:val="000000"/>
          <w:szCs w:val="22"/>
        </w:rPr>
        <w:t>Discuta</w:t>
      </w:r>
      <w:r>
        <w:rPr>
          <w:color w:val="000000"/>
          <w:szCs w:val="22"/>
        </w:rPr>
        <w:t>ț</w:t>
      </w:r>
      <w:r w:rsidRPr="00D7559B">
        <w:rPr>
          <w:color w:val="000000"/>
          <w:szCs w:val="22"/>
        </w:rPr>
        <w:t>i cu medicul dumneavoastră înainte de a opri acest tratament.</w:t>
      </w:r>
      <w:r>
        <w:rPr>
          <w:color w:val="000000"/>
          <w:szCs w:val="22"/>
        </w:rPr>
        <w:t xml:space="preserve"> </w:t>
      </w:r>
      <w:r w:rsidR="00405D57">
        <w:rPr>
          <w:color w:val="000000"/>
          <w:szCs w:val="22"/>
        </w:rPr>
        <w:t>Oprirea</w:t>
      </w:r>
      <w:r w:rsidRPr="0029331C">
        <w:rPr>
          <w:color w:val="000000"/>
          <w:szCs w:val="22"/>
        </w:rPr>
        <w:t xml:space="preserve"> tratamentului vă poate crește riscul de pierdere a vederii și </w:t>
      </w:r>
      <w:r w:rsidR="002C3680">
        <w:rPr>
          <w:color w:val="000000"/>
          <w:szCs w:val="22"/>
        </w:rPr>
        <w:t>sc</w:t>
      </w:r>
      <w:r w:rsidR="007168A7">
        <w:rPr>
          <w:color w:val="000000"/>
          <w:szCs w:val="22"/>
        </w:rPr>
        <w:t>ă</w:t>
      </w:r>
      <w:r w:rsidR="002C3680">
        <w:rPr>
          <w:color w:val="000000"/>
          <w:szCs w:val="22"/>
        </w:rPr>
        <w:t xml:space="preserve">derea </w:t>
      </w:r>
      <w:r w:rsidRPr="0029331C">
        <w:rPr>
          <w:color w:val="000000"/>
          <w:szCs w:val="22"/>
        </w:rPr>
        <w:t>veder</w:t>
      </w:r>
      <w:r w:rsidR="002C3680">
        <w:rPr>
          <w:color w:val="000000"/>
          <w:szCs w:val="22"/>
        </w:rPr>
        <w:t>ii</w:t>
      </w:r>
      <w:r w:rsidRPr="0029331C">
        <w:rPr>
          <w:color w:val="000000"/>
          <w:szCs w:val="22"/>
        </w:rPr>
        <w:t xml:space="preserve"> se poate agrava.</w:t>
      </w:r>
    </w:p>
    <w:p w14:paraId="664E4AFB" w14:textId="77777777" w:rsidR="00336041" w:rsidRPr="00765F99" w:rsidRDefault="00336041" w:rsidP="00F52FAC">
      <w:pPr>
        <w:numPr>
          <w:ilvl w:val="12"/>
          <w:numId w:val="0"/>
        </w:numPr>
        <w:tabs>
          <w:tab w:val="clear" w:pos="567"/>
        </w:tabs>
        <w:spacing w:line="240" w:lineRule="auto"/>
        <w:ind w:right="283"/>
        <w:rPr>
          <w:color w:val="000000"/>
          <w:szCs w:val="22"/>
        </w:rPr>
      </w:pPr>
    </w:p>
    <w:p w14:paraId="649F6E13" w14:textId="77777777" w:rsidR="00336041" w:rsidRPr="00D7559B" w:rsidRDefault="00336041" w:rsidP="00F52FAC">
      <w:pPr>
        <w:numPr>
          <w:ilvl w:val="12"/>
          <w:numId w:val="0"/>
        </w:numPr>
        <w:tabs>
          <w:tab w:val="clear" w:pos="567"/>
        </w:tabs>
        <w:spacing w:line="240" w:lineRule="auto"/>
        <w:ind w:right="283"/>
        <w:rPr>
          <w:color w:val="000000"/>
          <w:szCs w:val="22"/>
        </w:rPr>
      </w:pPr>
      <w:r w:rsidRPr="00D7559B">
        <w:rPr>
          <w:color w:val="000000"/>
          <w:szCs w:val="22"/>
        </w:rPr>
        <w:t>Dacă ave</w:t>
      </w:r>
      <w:r>
        <w:rPr>
          <w:color w:val="000000"/>
          <w:szCs w:val="22"/>
        </w:rPr>
        <w:t>ț</w:t>
      </w:r>
      <w:r w:rsidRPr="00D7559B">
        <w:rPr>
          <w:color w:val="000000"/>
          <w:szCs w:val="22"/>
        </w:rPr>
        <w:t>i orice întrebări suplimentare cu privire la acest medicament, adresa</w:t>
      </w:r>
      <w:r>
        <w:rPr>
          <w:color w:val="000000"/>
          <w:szCs w:val="22"/>
        </w:rPr>
        <w:t>ț</w:t>
      </w:r>
      <w:r w:rsidRPr="00D7559B">
        <w:rPr>
          <w:color w:val="000000"/>
          <w:szCs w:val="22"/>
        </w:rPr>
        <w:t>i-vă medicului dumneavoastră.</w:t>
      </w:r>
    </w:p>
    <w:p w14:paraId="534EC883" w14:textId="77777777" w:rsidR="00336041" w:rsidRPr="00D7559B" w:rsidRDefault="00336041" w:rsidP="00F52FAC">
      <w:pPr>
        <w:numPr>
          <w:ilvl w:val="12"/>
          <w:numId w:val="0"/>
        </w:numPr>
        <w:tabs>
          <w:tab w:val="clear" w:pos="567"/>
        </w:tabs>
        <w:spacing w:line="240" w:lineRule="auto"/>
        <w:ind w:right="283"/>
        <w:rPr>
          <w:color w:val="000000"/>
          <w:szCs w:val="22"/>
        </w:rPr>
      </w:pPr>
    </w:p>
    <w:p w14:paraId="106F1BDD" w14:textId="77777777" w:rsidR="00336041" w:rsidRPr="00D7559B" w:rsidRDefault="00336041" w:rsidP="00F52FAC">
      <w:pPr>
        <w:numPr>
          <w:ilvl w:val="12"/>
          <w:numId w:val="0"/>
        </w:numPr>
        <w:tabs>
          <w:tab w:val="clear" w:pos="567"/>
        </w:tabs>
        <w:spacing w:line="240" w:lineRule="auto"/>
        <w:ind w:right="283"/>
        <w:rPr>
          <w:color w:val="000000"/>
          <w:szCs w:val="22"/>
        </w:rPr>
      </w:pPr>
    </w:p>
    <w:p w14:paraId="118CB1B3" w14:textId="77777777" w:rsidR="00336041" w:rsidRPr="00D7559B" w:rsidRDefault="00336041" w:rsidP="00F52FAC">
      <w:pPr>
        <w:keepNext/>
        <w:numPr>
          <w:ilvl w:val="12"/>
          <w:numId w:val="0"/>
        </w:numPr>
        <w:tabs>
          <w:tab w:val="clear" w:pos="567"/>
        </w:tabs>
        <w:spacing w:line="240" w:lineRule="auto"/>
        <w:ind w:left="567" w:right="284" w:hanging="567"/>
        <w:outlineLvl w:val="2"/>
        <w:rPr>
          <w:color w:val="000000"/>
          <w:szCs w:val="22"/>
        </w:rPr>
      </w:pPr>
      <w:r w:rsidRPr="00D7559B">
        <w:rPr>
          <w:b/>
          <w:color w:val="000000"/>
          <w:szCs w:val="22"/>
        </w:rPr>
        <w:t>4.</w:t>
      </w:r>
      <w:r w:rsidRPr="00D7559B">
        <w:rPr>
          <w:b/>
          <w:color w:val="000000"/>
          <w:szCs w:val="22"/>
        </w:rPr>
        <w:tab/>
        <w:t>Reac</w:t>
      </w:r>
      <w:r>
        <w:rPr>
          <w:b/>
          <w:color w:val="000000"/>
          <w:szCs w:val="22"/>
        </w:rPr>
        <w:t>ț</w:t>
      </w:r>
      <w:r w:rsidRPr="00D7559B">
        <w:rPr>
          <w:b/>
          <w:color w:val="000000"/>
          <w:szCs w:val="22"/>
        </w:rPr>
        <w:t>ii adverse posibile</w:t>
      </w:r>
    </w:p>
    <w:p w14:paraId="5D89CD48" w14:textId="77777777" w:rsidR="00336041" w:rsidRPr="00D7559B" w:rsidRDefault="00336041" w:rsidP="00F52FAC">
      <w:pPr>
        <w:keepNext/>
        <w:numPr>
          <w:ilvl w:val="12"/>
          <w:numId w:val="0"/>
        </w:numPr>
        <w:tabs>
          <w:tab w:val="clear" w:pos="567"/>
        </w:tabs>
        <w:spacing w:line="240" w:lineRule="auto"/>
        <w:ind w:right="283"/>
        <w:rPr>
          <w:color w:val="000000"/>
          <w:szCs w:val="22"/>
        </w:rPr>
      </w:pPr>
    </w:p>
    <w:p w14:paraId="0A953846" w14:textId="77777777" w:rsidR="00336041" w:rsidRPr="00D7559B" w:rsidRDefault="00336041" w:rsidP="00F52FAC">
      <w:pPr>
        <w:keepNext/>
        <w:numPr>
          <w:ilvl w:val="12"/>
          <w:numId w:val="0"/>
        </w:numPr>
        <w:tabs>
          <w:tab w:val="clear" w:pos="567"/>
        </w:tabs>
        <w:spacing w:line="240" w:lineRule="auto"/>
        <w:ind w:right="283"/>
        <w:rPr>
          <w:color w:val="000000"/>
          <w:szCs w:val="22"/>
        </w:rPr>
      </w:pPr>
      <w:r w:rsidRPr="00D7559B">
        <w:rPr>
          <w:color w:val="000000"/>
          <w:szCs w:val="22"/>
        </w:rPr>
        <w:t>Ca toate medicamentele, acest medicament poate provoca reac</w:t>
      </w:r>
      <w:r>
        <w:rPr>
          <w:color w:val="000000"/>
          <w:szCs w:val="22"/>
        </w:rPr>
        <w:t>ț</w:t>
      </w:r>
      <w:r w:rsidRPr="00D7559B">
        <w:rPr>
          <w:color w:val="000000"/>
          <w:szCs w:val="22"/>
        </w:rPr>
        <w:t>ii adverse, cu toate că nu apar la toate persoanele.</w:t>
      </w:r>
    </w:p>
    <w:p w14:paraId="199C853D" w14:textId="77777777" w:rsidR="00336041" w:rsidRDefault="00336041" w:rsidP="00F52FAC">
      <w:pPr>
        <w:numPr>
          <w:ilvl w:val="12"/>
          <w:numId w:val="0"/>
        </w:numPr>
        <w:tabs>
          <w:tab w:val="clear" w:pos="567"/>
        </w:tabs>
        <w:spacing w:line="240" w:lineRule="auto"/>
        <w:ind w:right="283"/>
        <w:rPr>
          <w:color w:val="000000"/>
          <w:szCs w:val="22"/>
        </w:rPr>
      </w:pPr>
      <w:r>
        <w:rPr>
          <w:color w:val="000000"/>
          <w:szCs w:val="22"/>
        </w:rPr>
        <w:t>Reacțiile adverse</w:t>
      </w:r>
      <w:r w:rsidRPr="0076447D">
        <w:rPr>
          <w:color w:val="000000"/>
          <w:szCs w:val="22"/>
        </w:rPr>
        <w:t xml:space="preserve"> ale </w:t>
      </w:r>
      <w:r>
        <w:rPr>
          <w:color w:val="000000"/>
          <w:szCs w:val="22"/>
        </w:rPr>
        <w:t>injecției</w:t>
      </w:r>
      <w:r w:rsidRPr="0076447D">
        <w:rPr>
          <w:color w:val="000000"/>
          <w:szCs w:val="22"/>
        </w:rPr>
        <w:t xml:space="preserve"> Eylea provin fie de la medicament în sine, fie de la procedura de injectare și afectează în mare parte ochiul.</w:t>
      </w:r>
    </w:p>
    <w:p w14:paraId="24B0244B" w14:textId="77777777" w:rsidR="00336041" w:rsidRDefault="00336041" w:rsidP="00F52FAC">
      <w:pPr>
        <w:numPr>
          <w:ilvl w:val="12"/>
          <w:numId w:val="0"/>
        </w:numPr>
        <w:tabs>
          <w:tab w:val="clear" w:pos="567"/>
        </w:tabs>
        <w:spacing w:line="240" w:lineRule="auto"/>
        <w:ind w:right="283"/>
        <w:rPr>
          <w:color w:val="000000"/>
          <w:szCs w:val="22"/>
        </w:rPr>
      </w:pPr>
    </w:p>
    <w:p w14:paraId="146D0E64" w14:textId="77777777" w:rsidR="00336041" w:rsidRDefault="00336041" w:rsidP="001D0684">
      <w:pPr>
        <w:keepNext/>
        <w:numPr>
          <w:ilvl w:val="12"/>
          <w:numId w:val="0"/>
        </w:numPr>
        <w:tabs>
          <w:tab w:val="clear" w:pos="567"/>
        </w:tabs>
        <w:spacing w:line="240" w:lineRule="auto"/>
        <w:ind w:right="283"/>
        <w:rPr>
          <w:b/>
          <w:bCs/>
          <w:color w:val="000000"/>
          <w:szCs w:val="22"/>
        </w:rPr>
        <w:pPrChange w:id="3334" w:author="Author">
          <w:pPr>
            <w:numPr>
              <w:ilvl w:val="12"/>
            </w:numPr>
            <w:tabs>
              <w:tab w:val="clear" w:pos="567"/>
            </w:tabs>
            <w:spacing w:line="240" w:lineRule="auto"/>
            <w:ind w:right="283"/>
          </w:pPr>
        </w:pPrChange>
      </w:pPr>
      <w:r w:rsidRPr="00283E20">
        <w:rPr>
          <w:b/>
          <w:bCs/>
          <w:color w:val="000000"/>
          <w:szCs w:val="22"/>
        </w:rPr>
        <w:lastRenderedPageBreak/>
        <w:t>Unele reacții adverse pot fi grave</w:t>
      </w:r>
    </w:p>
    <w:p w14:paraId="36CDCE32" w14:textId="77777777" w:rsidR="00336041" w:rsidRDefault="00336041" w:rsidP="001D0684">
      <w:pPr>
        <w:keepNext/>
        <w:numPr>
          <w:ilvl w:val="12"/>
          <w:numId w:val="0"/>
        </w:numPr>
        <w:tabs>
          <w:tab w:val="clear" w:pos="567"/>
        </w:tabs>
        <w:spacing w:line="240" w:lineRule="auto"/>
        <w:ind w:right="283"/>
        <w:rPr>
          <w:color w:val="000000"/>
          <w:szCs w:val="22"/>
        </w:rPr>
        <w:pPrChange w:id="3335" w:author="Author">
          <w:pPr>
            <w:numPr>
              <w:ilvl w:val="12"/>
            </w:numPr>
            <w:tabs>
              <w:tab w:val="clear" w:pos="567"/>
            </w:tabs>
            <w:spacing w:line="240" w:lineRule="auto"/>
            <w:ind w:right="283"/>
          </w:pPr>
        </w:pPrChange>
      </w:pPr>
      <w:r>
        <w:rPr>
          <w:color w:val="000000"/>
          <w:szCs w:val="22"/>
        </w:rPr>
        <w:t>Adresați-vă medicului dumneavoastră imediat dacă manifestați oricare dintre următoarele:</w:t>
      </w:r>
    </w:p>
    <w:p w14:paraId="106C3307" w14:textId="77777777" w:rsidR="005421FA" w:rsidRPr="00315096" w:rsidRDefault="005421FA" w:rsidP="001D0684">
      <w:pPr>
        <w:keepNext/>
        <w:numPr>
          <w:ilvl w:val="0"/>
          <w:numId w:val="4"/>
        </w:numPr>
        <w:tabs>
          <w:tab w:val="clear" w:pos="567"/>
        </w:tabs>
        <w:spacing w:line="240" w:lineRule="auto"/>
        <w:ind w:left="567" w:right="-2" w:hanging="567"/>
        <w:rPr>
          <w:szCs w:val="22"/>
        </w:rPr>
        <w:pPrChange w:id="3336" w:author="Author">
          <w:pPr>
            <w:numPr>
              <w:numId w:val="4"/>
            </w:numPr>
            <w:tabs>
              <w:tab w:val="clear" w:pos="567"/>
            </w:tabs>
            <w:spacing w:line="240" w:lineRule="auto"/>
            <w:ind w:left="567" w:right="-2" w:hanging="567"/>
          </w:pPr>
        </w:pPrChange>
      </w:pPr>
      <w:r w:rsidRPr="00315096">
        <w:rPr>
          <w:szCs w:val="22"/>
        </w:rPr>
        <w:t>reacție adversă frecventă, care poate afecta până la 1 din 10 persoane</w:t>
      </w:r>
    </w:p>
    <w:p w14:paraId="21EE455F" w14:textId="77777777" w:rsidR="005421FA" w:rsidRDefault="005421FA" w:rsidP="001D0684">
      <w:pPr>
        <w:keepNext/>
        <w:numPr>
          <w:ilvl w:val="0"/>
          <w:numId w:val="56"/>
        </w:numPr>
        <w:tabs>
          <w:tab w:val="clear" w:pos="567"/>
        </w:tabs>
        <w:spacing w:line="240" w:lineRule="auto"/>
        <w:ind w:left="1134" w:right="283" w:hanging="567"/>
        <w:rPr>
          <w:color w:val="000000"/>
          <w:szCs w:val="22"/>
        </w:rPr>
        <w:pPrChange w:id="3337" w:author="Author">
          <w:pPr>
            <w:numPr>
              <w:numId w:val="56"/>
            </w:numPr>
            <w:tabs>
              <w:tab w:val="clear" w:pos="567"/>
            </w:tabs>
            <w:spacing w:line="240" w:lineRule="auto"/>
            <w:ind w:left="1134" w:right="283" w:hanging="567"/>
          </w:pPr>
        </w:pPrChange>
      </w:pPr>
      <w:r w:rsidRPr="00283E20">
        <w:rPr>
          <w:szCs w:val="22"/>
        </w:rPr>
        <w:t xml:space="preserve">opacifierea </w:t>
      </w:r>
      <w:r w:rsidRPr="005421FA">
        <w:rPr>
          <w:color w:val="000000"/>
          <w:szCs w:val="22"/>
        </w:rPr>
        <w:t>cristalinului (cataractă)</w:t>
      </w:r>
    </w:p>
    <w:p w14:paraId="4CE81F55" w14:textId="77777777" w:rsidR="00CD6ABA" w:rsidRPr="00563D06" w:rsidRDefault="00CD6ABA" w:rsidP="00CD6ABA">
      <w:pPr>
        <w:numPr>
          <w:ilvl w:val="0"/>
          <w:numId w:val="56"/>
        </w:numPr>
        <w:tabs>
          <w:tab w:val="clear" w:pos="567"/>
        </w:tabs>
        <w:spacing w:line="240" w:lineRule="auto"/>
        <w:ind w:left="1134" w:right="283" w:hanging="567"/>
        <w:rPr>
          <w:moveTo w:id="3338" w:author="Author"/>
          <w:color w:val="000000"/>
          <w:szCs w:val="22"/>
        </w:rPr>
      </w:pPr>
      <w:moveToRangeStart w:id="3339" w:author="Author" w:name="move206718569"/>
      <w:moveTo w:id="3340" w:author="Author">
        <w:r w:rsidRPr="00315096">
          <w:rPr>
            <w:color w:val="000000"/>
            <w:szCs w:val="22"/>
          </w:rPr>
          <w:t>creșterea presiunii în interiorul ochilor</w:t>
        </w:r>
      </w:moveTo>
    </w:p>
    <w:moveToRangeEnd w:id="3339"/>
    <w:p w14:paraId="0006E736" w14:textId="77777777" w:rsidR="0066645D" w:rsidRPr="005421FA" w:rsidRDefault="0066645D" w:rsidP="00315096">
      <w:pPr>
        <w:numPr>
          <w:ilvl w:val="0"/>
          <w:numId w:val="56"/>
        </w:numPr>
        <w:tabs>
          <w:tab w:val="clear" w:pos="567"/>
        </w:tabs>
        <w:spacing w:line="240" w:lineRule="auto"/>
        <w:ind w:left="1134" w:right="283" w:hanging="567"/>
        <w:rPr>
          <w:color w:val="000000"/>
          <w:szCs w:val="22"/>
        </w:rPr>
      </w:pPr>
      <w:r w:rsidRPr="00B46DDD">
        <w:rPr>
          <w:color w:val="000000"/>
          <w:szCs w:val="22"/>
        </w:rPr>
        <w:t xml:space="preserve">sângerare în </w:t>
      </w:r>
      <w:r>
        <w:rPr>
          <w:color w:val="000000"/>
          <w:szCs w:val="22"/>
        </w:rPr>
        <w:t>spatele</w:t>
      </w:r>
      <w:r w:rsidRPr="00B46DDD">
        <w:rPr>
          <w:color w:val="000000"/>
          <w:szCs w:val="22"/>
        </w:rPr>
        <w:t xml:space="preserve"> ochiului (hemoragie </w:t>
      </w:r>
      <w:r>
        <w:rPr>
          <w:color w:val="000000"/>
          <w:szCs w:val="22"/>
        </w:rPr>
        <w:t>retiniană</w:t>
      </w:r>
      <w:r w:rsidRPr="00B46DDD">
        <w:rPr>
          <w:color w:val="000000"/>
          <w:szCs w:val="22"/>
        </w:rPr>
        <w:t>)</w:t>
      </w:r>
    </w:p>
    <w:p w14:paraId="23E0A23D" w14:textId="77777777" w:rsidR="008B2945" w:rsidRPr="00563D06" w:rsidDel="00CD6ABA" w:rsidRDefault="00336041" w:rsidP="008B2945">
      <w:pPr>
        <w:numPr>
          <w:ilvl w:val="0"/>
          <w:numId w:val="56"/>
        </w:numPr>
        <w:tabs>
          <w:tab w:val="clear" w:pos="567"/>
        </w:tabs>
        <w:spacing w:line="240" w:lineRule="auto"/>
        <w:ind w:left="1134" w:right="283" w:hanging="567"/>
        <w:rPr>
          <w:moveFrom w:id="3341" w:author="Author"/>
          <w:color w:val="000000"/>
          <w:szCs w:val="22"/>
        </w:rPr>
      </w:pPr>
      <w:moveFromRangeStart w:id="3342" w:author="Author" w:name="move206718569"/>
      <w:moveFrom w:id="3343" w:author="Author">
        <w:r w:rsidRPr="00315096" w:rsidDel="00CD6ABA">
          <w:rPr>
            <w:color w:val="000000"/>
            <w:szCs w:val="22"/>
          </w:rPr>
          <w:t>creșterea presiunii în interiorul ochilor</w:t>
        </w:r>
      </w:moveFrom>
    </w:p>
    <w:moveFromRangeEnd w:id="3342"/>
    <w:p w14:paraId="7BBCCAA9" w14:textId="77777777" w:rsidR="008B2945" w:rsidRPr="00287C93" w:rsidRDefault="008B2945" w:rsidP="00287C93">
      <w:pPr>
        <w:numPr>
          <w:ilvl w:val="0"/>
          <w:numId w:val="56"/>
        </w:numPr>
        <w:tabs>
          <w:tab w:val="clear" w:pos="567"/>
        </w:tabs>
        <w:spacing w:line="240" w:lineRule="auto"/>
        <w:ind w:left="1134" w:right="283" w:hanging="567"/>
        <w:rPr>
          <w:color w:val="000000"/>
          <w:szCs w:val="22"/>
        </w:rPr>
      </w:pPr>
      <w:r w:rsidRPr="00B46DDD">
        <w:rPr>
          <w:color w:val="000000"/>
          <w:szCs w:val="22"/>
        </w:rPr>
        <w:t>sângerare în interiorul ochiului (hemoragie vitreană)</w:t>
      </w:r>
    </w:p>
    <w:p w14:paraId="14B7AE55" w14:textId="77777777" w:rsidR="005421FA" w:rsidRPr="00FA7E09" w:rsidRDefault="005421FA" w:rsidP="005421FA">
      <w:pPr>
        <w:pStyle w:val="ListParagraph"/>
        <w:numPr>
          <w:ilvl w:val="0"/>
          <w:numId w:val="56"/>
        </w:numPr>
        <w:tabs>
          <w:tab w:val="clear" w:pos="567"/>
        </w:tabs>
        <w:autoSpaceDE w:val="0"/>
        <w:autoSpaceDN w:val="0"/>
        <w:adjustRightInd w:val="0"/>
        <w:spacing w:line="240" w:lineRule="auto"/>
        <w:ind w:left="567" w:hanging="567"/>
        <w:contextualSpacing w:val="0"/>
        <w:rPr>
          <w:szCs w:val="22"/>
        </w:rPr>
      </w:pPr>
      <w:r>
        <w:t>reacție adversă mai puțin frecventă, care poate afecta până la 1 din 100 persoane</w:t>
      </w:r>
    </w:p>
    <w:p w14:paraId="65A7ACF2" w14:textId="77777777" w:rsidR="005421FA" w:rsidRPr="00315096" w:rsidRDefault="005421FA" w:rsidP="00315096">
      <w:pPr>
        <w:numPr>
          <w:ilvl w:val="0"/>
          <w:numId w:val="56"/>
        </w:numPr>
        <w:tabs>
          <w:tab w:val="clear" w:pos="567"/>
        </w:tabs>
        <w:spacing w:line="240" w:lineRule="auto"/>
        <w:ind w:left="1134" w:right="283" w:hanging="567"/>
        <w:rPr>
          <w:color w:val="000000"/>
          <w:szCs w:val="22"/>
        </w:rPr>
      </w:pPr>
      <w:r w:rsidRPr="00315096">
        <w:rPr>
          <w:color w:val="000000"/>
          <w:szCs w:val="22"/>
        </w:rPr>
        <w:t xml:space="preserve">anumite forme de </w:t>
      </w:r>
      <w:r w:rsidRPr="00283E20">
        <w:rPr>
          <w:szCs w:val="22"/>
        </w:rPr>
        <w:t>opacifiere</w:t>
      </w:r>
      <w:r>
        <w:rPr>
          <w:szCs w:val="22"/>
        </w:rPr>
        <w:t xml:space="preserve"> </w:t>
      </w:r>
      <w:r w:rsidRPr="00315096">
        <w:rPr>
          <w:color w:val="000000"/>
          <w:szCs w:val="22"/>
        </w:rPr>
        <w:t>a cristalinului (cataract</w:t>
      </w:r>
      <w:r w:rsidR="0066645D">
        <w:rPr>
          <w:color w:val="000000"/>
          <w:szCs w:val="22"/>
        </w:rPr>
        <w:t>ă</w:t>
      </w:r>
      <w:r w:rsidRPr="00315096">
        <w:rPr>
          <w:color w:val="000000"/>
          <w:szCs w:val="22"/>
        </w:rPr>
        <w:t xml:space="preserve"> subcapsular</w:t>
      </w:r>
      <w:r w:rsidR="0066645D">
        <w:rPr>
          <w:color w:val="000000"/>
          <w:szCs w:val="22"/>
        </w:rPr>
        <w:t>ă</w:t>
      </w:r>
      <w:r w:rsidR="000D7061">
        <w:rPr>
          <w:color w:val="000000"/>
          <w:szCs w:val="22"/>
        </w:rPr>
        <w:t>/nucleară</w:t>
      </w:r>
      <w:r w:rsidRPr="00315096">
        <w:rPr>
          <w:color w:val="000000"/>
          <w:szCs w:val="22"/>
        </w:rPr>
        <w:t>)</w:t>
      </w:r>
    </w:p>
    <w:p w14:paraId="6CA2B759" w14:textId="77777777" w:rsidR="00336041" w:rsidRPr="00315096" w:rsidRDefault="00336041" w:rsidP="00315096">
      <w:pPr>
        <w:numPr>
          <w:ilvl w:val="0"/>
          <w:numId w:val="56"/>
        </w:numPr>
        <w:tabs>
          <w:tab w:val="clear" w:pos="567"/>
        </w:tabs>
        <w:spacing w:line="240" w:lineRule="auto"/>
        <w:ind w:left="1134" w:right="283" w:hanging="567"/>
        <w:rPr>
          <w:color w:val="000000"/>
          <w:szCs w:val="22"/>
        </w:rPr>
      </w:pPr>
      <w:r w:rsidRPr="00315096">
        <w:rPr>
          <w:color w:val="000000"/>
          <w:szCs w:val="22"/>
        </w:rPr>
        <w:t xml:space="preserve">dezlipire, rupere sau sângerare a stratului sensibil la lumină în partea din spate a ochiului </w:t>
      </w:r>
      <w:r w:rsidR="005421FA" w:rsidRPr="005421FA">
        <w:rPr>
          <w:color w:val="000000"/>
          <w:szCs w:val="22"/>
        </w:rPr>
        <w:t>care conduc la fulgerări de lumină cu flocoane, uneori progresând spre pierderea vederi</w:t>
      </w:r>
      <w:r w:rsidR="005421FA">
        <w:rPr>
          <w:color w:val="000000"/>
          <w:szCs w:val="22"/>
        </w:rPr>
        <w:t xml:space="preserve">i </w:t>
      </w:r>
      <w:r w:rsidRPr="00315096">
        <w:rPr>
          <w:color w:val="000000"/>
          <w:szCs w:val="22"/>
        </w:rPr>
        <w:t>(dezlipire sau rupere retiniană)</w:t>
      </w:r>
    </w:p>
    <w:p w14:paraId="3960BFB4" w14:textId="77777777" w:rsidR="00336041" w:rsidRDefault="00336041" w:rsidP="00F52FAC">
      <w:pPr>
        <w:numPr>
          <w:ilvl w:val="12"/>
          <w:numId w:val="0"/>
        </w:numPr>
        <w:tabs>
          <w:tab w:val="clear" w:pos="567"/>
        </w:tabs>
        <w:spacing w:line="240" w:lineRule="auto"/>
        <w:ind w:right="283"/>
        <w:rPr>
          <w:color w:val="000000"/>
          <w:szCs w:val="22"/>
        </w:rPr>
      </w:pPr>
    </w:p>
    <w:p w14:paraId="4FA7254C" w14:textId="77777777" w:rsidR="00336041" w:rsidRPr="00283E20" w:rsidRDefault="00336041" w:rsidP="00880CD2">
      <w:pPr>
        <w:keepNext/>
        <w:numPr>
          <w:ilvl w:val="12"/>
          <w:numId w:val="0"/>
        </w:numPr>
        <w:tabs>
          <w:tab w:val="clear" w:pos="567"/>
        </w:tabs>
        <w:spacing w:line="240" w:lineRule="auto"/>
        <w:ind w:right="284"/>
        <w:rPr>
          <w:b/>
          <w:bCs/>
          <w:color w:val="000000"/>
          <w:szCs w:val="22"/>
        </w:rPr>
      </w:pPr>
      <w:r w:rsidRPr="00283E20">
        <w:rPr>
          <w:b/>
          <w:bCs/>
          <w:color w:val="000000"/>
          <w:szCs w:val="22"/>
        </w:rPr>
        <w:t>Alte reacții adverse posibile</w:t>
      </w:r>
    </w:p>
    <w:p w14:paraId="5A4EA455" w14:textId="77777777" w:rsidR="00336041" w:rsidRDefault="00336041" w:rsidP="00880CD2">
      <w:pPr>
        <w:keepNext/>
        <w:numPr>
          <w:ilvl w:val="12"/>
          <w:numId w:val="0"/>
        </w:numPr>
        <w:tabs>
          <w:tab w:val="clear" w:pos="567"/>
        </w:tabs>
        <w:spacing w:line="240" w:lineRule="auto"/>
        <w:ind w:right="284"/>
        <w:rPr>
          <w:color w:val="000000"/>
          <w:szCs w:val="22"/>
        </w:rPr>
      </w:pPr>
      <w:r w:rsidRPr="00283E20">
        <w:rPr>
          <w:b/>
          <w:bCs/>
          <w:color w:val="000000"/>
          <w:szCs w:val="22"/>
        </w:rPr>
        <w:t>Frecvente</w:t>
      </w:r>
      <w:r>
        <w:rPr>
          <w:color w:val="000000"/>
          <w:szCs w:val="22"/>
        </w:rPr>
        <w:t xml:space="preserve"> (pot afecta până la 1 din 10 persoane):</w:t>
      </w:r>
    </w:p>
    <w:p w14:paraId="160334E9" w14:textId="77777777" w:rsidR="00793D1B" w:rsidRPr="00793D1B" w:rsidRDefault="00793D1B" w:rsidP="009D4CEE">
      <w:pPr>
        <w:keepNext/>
        <w:keepLines/>
        <w:numPr>
          <w:ilvl w:val="0"/>
          <w:numId w:val="4"/>
        </w:numPr>
        <w:tabs>
          <w:tab w:val="clear" w:pos="567"/>
        </w:tabs>
        <w:spacing w:line="240" w:lineRule="auto"/>
        <w:ind w:left="567" w:right="-2" w:hanging="567"/>
        <w:rPr>
          <w:szCs w:val="22"/>
        </w:rPr>
      </w:pPr>
      <w:r w:rsidRPr="00283E20">
        <w:rPr>
          <w:szCs w:val="22"/>
        </w:rPr>
        <w:t>reacții alergice</w:t>
      </w:r>
    </w:p>
    <w:p w14:paraId="141194EE"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pete mobile în câmpul vizual (corpi flotanți)</w:t>
      </w:r>
    </w:p>
    <w:p w14:paraId="018B307A"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desprinderea substanței cu consistență de gel de retină în interiorul ochiului (</w:t>
      </w:r>
      <w:r w:rsidRPr="00D7559B">
        <w:rPr>
          <w:szCs w:val="22"/>
        </w:rPr>
        <w:t>desprindere vitroasă</w:t>
      </w:r>
      <w:r w:rsidRPr="00283E20">
        <w:rPr>
          <w:szCs w:val="22"/>
        </w:rPr>
        <w:t>)</w:t>
      </w:r>
    </w:p>
    <w:p w14:paraId="53CF6CC5"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deteriorarea vederii</w:t>
      </w:r>
    </w:p>
    <w:p w14:paraId="578CA11A"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durere la nivelul ochilor</w:t>
      </w:r>
    </w:p>
    <w:p w14:paraId="490D3817"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sângerare în interiorul ochiului (hemoragie conjunctivală)</w:t>
      </w:r>
    </w:p>
    <w:p w14:paraId="1B2D9570"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deteriorarea stratului transparent al globului ocular din partea frontală a irisului (keratită punctată</w:t>
      </w:r>
      <w:r w:rsidR="007A4ED4">
        <w:rPr>
          <w:szCs w:val="22"/>
        </w:rPr>
        <w:t>, abraziune corneană</w:t>
      </w:r>
      <w:r w:rsidRPr="00283E20">
        <w:rPr>
          <w:szCs w:val="22"/>
        </w:rPr>
        <w:t>)</w:t>
      </w:r>
    </w:p>
    <w:p w14:paraId="3ECA9D50" w14:textId="77777777" w:rsidR="00336041" w:rsidRDefault="00336041" w:rsidP="00F52FAC">
      <w:pPr>
        <w:spacing w:line="240" w:lineRule="auto"/>
        <w:ind w:right="283"/>
        <w:rPr>
          <w:color w:val="000000"/>
          <w:szCs w:val="22"/>
        </w:rPr>
      </w:pPr>
    </w:p>
    <w:p w14:paraId="7E01E5AB" w14:textId="77777777" w:rsidR="00336041" w:rsidRPr="00283E20" w:rsidRDefault="00336041" w:rsidP="00765F99">
      <w:pPr>
        <w:keepNext/>
        <w:keepLines/>
        <w:spacing w:line="240" w:lineRule="auto"/>
        <w:ind w:right="283"/>
        <w:rPr>
          <w:color w:val="000000"/>
          <w:szCs w:val="22"/>
        </w:rPr>
      </w:pPr>
      <w:r w:rsidRPr="0062276A">
        <w:rPr>
          <w:b/>
          <w:color w:val="000000"/>
          <w:szCs w:val="22"/>
        </w:rPr>
        <w:t xml:space="preserve">Reacții adverse mai puțin frecvente </w:t>
      </w:r>
      <w:r w:rsidRPr="00283E20">
        <w:rPr>
          <w:color w:val="000000"/>
          <w:szCs w:val="22"/>
        </w:rPr>
        <w:t>(pot afecta până la 1 din 100 persoane):</w:t>
      </w:r>
    </w:p>
    <w:p w14:paraId="29D4C8A2"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dezlipire sau rupere a unuia dintre straturile din spatele ochiului, având ca rezultat flash-uri de lumină cu corpi flotanți, uneori progresând la pierderea vederii (ruptura</w:t>
      </w:r>
      <w:r w:rsidR="005421FA">
        <w:rPr>
          <w:szCs w:val="22"/>
        </w:rPr>
        <w:t>/dezlipirea</w:t>
      </w:r>
      <w:r w:rsidRPr="00283E20">
        <w:rPr>
          <w:szCs w:val="22"/>
        </w:rPr>
        <w:t xml:space="preserve"> epiteliului pigmentar al retinei)</w:t>
      </w:r>
    </w:p>
    <w:p w14:paraId="6321BDE6"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inflamarea irisului</w:t>
      </w:r>
      <w:r w:rsidR="005421FA">
        <w:rPr>
          <w:szCs w:val="22"/>
        </w:rPr>
        <w:t>, a altor părți ale ochiului</w:t>
      </w:r>
      <w:r w:rsidRPr="00283E20">
        <w:rPr>
          <w:szCs w:val="22"/>
        </w:rPr>
        <w:t xml:space="preserve"> sau a anumitor părți din interiorul ochiului cu consistență asemănătoare gelului (</w:t>
      </w:r>
      <w:r w:rsidR="00C759FF">
        <w:rPr>
          <w:szCs w:val="22"/>
        </w:rPr>
        <w:t xml:space="preserve">uveită, </w:t>
      </w:r>
      <w:r w:rsidRPr="00283E20">
        <w:rPr>
          <w:szCs w:val="22"/>
        </w:rPr>
        <w:t xml:space="preserve">irită, </w:t>
      </w:r>
      <w:r w:rsidR="005421FA">
        <w:rPr>
          <w:szCs w:val="22"/>
        </w:rPr>
        <w:t xml:space="preserve">iridociclită, </w:t>
      </w:r>
      <w:r w:rsidRPr="00283E20">
        <w:rPr>
          <w:szCs w:val="22"/>
        </w:rPr>
        <w:t>vitrită)</w:t>
      </w:r>
    </w:p>
    <w:p w14:paraId="207F1299"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anumite forme de opacifiere a cristalinului (cataractă corticală)</w:t>
      </w:r>
    </w:p>
    <w:p w14:paraId="45F93C97"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deteriorarea stratului din fața globului ocular (eroziune</w:t>
      </w:r>
      <w:ins w:id="3344" w:author="Author">
        <w:del w:id="3345" w:author="Author">
          <w:r w:rsidR="00CD6ABA" w:rsidDel="00BF62ED">
            <w:rPr>
              <w:szCs w:val="22"/>
            </w:rPr>
            <w:delText>/abraziune</w:delText>
          </w:r>
        </w:del>
      </w:ins>
      <w:r w:rsidRPr="00283E20">
        <w:rPr>
          <w:szCs w:val="22"/>
        </w:rPr>
        <w:t xml:space="preserve"> corneană)</w:t>
      </w:r>
    </w:p>
    <w:p w14:paraId="059651DD"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vedere încețoșată</w:t>
      </w:r>
    </w:p>
    <w:p w14:paraId="72CF3910"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durere oculară la locul injecției</w:t>
      </w:r>
    </w:p>
    <w:p w14:paraId="12CD1A58"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 xml:space="preserve">senzație </w:t>
      </w:r>
      <w:r>
        <w:rPr>
          <w:szCs w:val="22"/>
        </w:rPr>
        <w:t>de corp străin</w:t>
      </w:r>
      <w:r w:rsidRPr="00283E20">
        <w:rPr>
          <w:szCs w:val="22"/>
        </w:rPr>
        <w:t xml:space="preserve"> în ochi</w:t>
      </w:r>
    </w:p>
    <w:p w14:paraId="61785B70"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creșterea producției de lacrimi</w:t>
      </w:r>
    </w:p>
    <w:p w14:paraId="6158BDBD" w14:textId="77777777" w:rsidR="00336041" w:rsidRPr="00283E20" w:rsidRDefault="00336041" w:rsidP="00765F99">
      <w:pPr>
        <w:numPr>
          <w:ilvl w:val="0"/>
          <w:numId w:val="4"/>
        </w:numPr>
        <w:tabs>
          <w:tab w:val="clear" w:pos="567"/>
        </w:tabs>
        <w:spacing w:line="240" w:lineRule="auto"/>
        <w:ind w:left="567" w:right="-2" w:hanging="567"/>
        <w:rPr>
          <w:szCs w:val="22"/>
        </w:rPr>
      </w:pPr>
      <w:r w:rsidRPr="00283E20">
        <w:rPr>
          <w:szCs w:val="22"/>
        </w:rPr>
        <w:t>sângerare la locul injecției</w:t>
      </w:r>
    </w:p>
    <w:p w14:paraId="2473E4A3" w14:textId="77777777" w:rsidR="00336041" w:rsidRDefault="00336041" w:rsidP="00765F99">
      <w:pPr>
        <w:numPr>
          <w:ilvl w:val="0"/>
          <w:numId w:val="4"/>
        </w:numPr>
        <w:tabs>
          <w:tab w:val="clear" w:pos="567"/>
        </w:tabs>
        <w:spacing w:line="240" w:lineRule="auto"/>
        <w:ind w:left="567" w:right="-2" w:hanging="567"/>
        <w:rPr>
          <w:szCs w:val="22"/>
        </w:rPr>
      </w:pPr>
      <w:r w:rsidRPr="00283E20">
        <w:rPr>
          <w:szCs w:val="22"/>
        </w:rPr>
        <w:t>înroșire</w:t>
      </w:r>
      <w:r w:rsidR="007168A7">
        <w:rPr>
          <w:szCs w:val="22"/>
        </w:rPr>
        <w:t>a ochilor</w:t>
      </w:r>
    </w:p>
    <w:p w14:paraId="0D17070D" w14:textId="77777777" w:rsidR="00CD6ABA" w:rsidRDefault="00CD6ABA" w:rsidP="00CD6ABA">
      <w:pPr>
        <w:numPr>
          <w:ilvl w:val="0"/>
          <w:numId w:val="4"/>
        </w:numPr>
        <w:tabs>
          <w:tab w:val="clear" w:pos="567"/>
        </w:tabs>
        <w:spacing w:line="240" w:lineRule="auto"/>
        <w:ind w:left="567" w:right="-2" w:hanging="567"/>
        <w:rPr>
          <w:moveTo w:id="3346" w:author="Author"/>
          <w:szCs w:val="22"/>
        </w:rPr>
      </w:pPr>
      <w:moveToRangeStart w:id="3347" w:author="Author" w:name="move206718629"/>
      <w:moveTo w:id="3348" w:author="Author">
        <w:r w:rsidRPr="00283E20">
          <w:rPr>
            <w:szCs w:val="22"/>
          </w:rPr>
          <w:t xml:space="preserve">opacifiere </w:t>
        </w:r>
        <w:r>
          <w:rPr>
            <w:szCs w:val="22"/>
          </w:rPr>
          <w:t xml:space="preserve">a </w:t>
        </w:r>
        <w:r w:rsidRPr="00261191">
          <w:rPr>
            <w:szCs w:val="22"/>
          </w:rPr>
          <w:t>cristalinului (opacități lenticulare)</w:t>
        </w:r>
      </w:moveTo>
    </w:p>
    <w:moveToRangeEnd w:id="3347"/>
    <w:p w14:paraId="47763C4A" w14:textId="77777777" w:rsidR="00485725" w:rsidRPr="00283E20" w:rsidRDefault="00485725" w:rsidP="00485725">
      <w:pPr>
        <w:numPr>
          <w:ilvl w:val="0"/>
          <w:numId w:val="4"/>
        </w:numPr>
        <w:tabs>
          <w:tab w:val="clear" w:pos="567"/>
        </w:tabs>
        <w:spacing w:line="240" w:lineRule="auto"/>
        <w:ind w:left="567" w:right="-2" w:hanging="567"/>
        <w:rPr>
          <w:szCs w:val="22"/>
        </w:rPr>
      </w:pPr>
      <w:r w:rsidRPr="00283E20">
        <w:rPr>
          <w:szCs w:val="22"/>
        </w:rPr>
        <w:t>umflarea pleoapelor</w:t>
      </w:r>
    </w:p>
    <w:p w14:paraId="1DF3B010" w14:textId="77777777" w:rsidR="00C92762" w:rsidRPr="00261191" w:rsidRDefault="00C92762" w:rsidP="00C92762">
      <w:pPr>
        <w:numPr>
          <w:ilvl w:val="0"/>
          <w:numId w:val="4"/>
        </w:numPr>
        <w:tabs>
          <w:tab w:val="clear" w:pos="567"/>
        </w:tabs>
        <w:spacing w:line="240" w:lineRule="auto"/>
        <w:ind w:left="567" w:right="-2" w:hanging="567"/>
        <w:rPr>
          <w:szCs w:val="22"/>
        </w:rPr>
      </w:pPr>
      <w:r w:rsidRPr="00261191">
        <w:rPr>
          <w:szCs w:val="22"/>
        </w:rPr>
        <w:t>roșeață a ochiului (hiperemie oculară)</w:t>
      </w:r>
    </w:p>
    <w:p w14:paraId="28B60CBD" w14:textId="77777777" w:rsidR="00485725" w:rsidRPr="00CE1645" w:rsidRDefault="00CE1645" w:rsidP="00CE1645">
      <w:pPr>
        <w:numPr>
          <w:ilvl w:val="0"/>
          <w:numId w:val="4"/>
        </w:numPr>
        <w:tabs>
          <w:tab w:val="clear" w:pos="567"/>
        </w:tabs>
        <w:spacing w:line="240" w:lineRule="auto"/>
        <w:ind w:left="567" w:right="-2" w:hanging="567"/>
        <w:rPr>
          <w:szCs w:val="22"/>
        </w:rPr>
      </w:pPr>
      <w:r w:rsidRPr="00283E20">
        <w:rPr>
          <w:szCs w:val="22"/>
        </w:rPr>
        <w:t>iritație la locul injecției</w:t>
      </w:r>
    </w:p>
    <w:p w14:paraId="6B13679A" w14:textId="77777777" w:rsidR="00CD6ABA" w:rsidRDefault="00CD6ABA" w:rsidP="00CD6ABA">
      <w:pPr>
        <w:numPr>
          <w:ilvl w:val="0"/>
          <w:numId w:val="4"/>
        </w:numPr>
        <w:tabs>
          <w:tab w:val="clear" w:pos="567"/>
        </w:tabs>
        <w:spacing w:line="240" w:lineRule="auto"/>
        <w:ind w:left="567" w:right="-2" w:hanging="567"/>
        <w:rPr>
          <w:ins w:id="3349" w:author="Author"/>
          <w:szCs w:val="22"/>
        </w:rPr>
      </w:pPr>
      <w:moveToRangeStart w:id="3350" w:author="Author" w:name="move206718662"/>
      <w:moveTo w:id="3351" w:author="Author">
        <w:r w:rsidRPr="00261191">
          <w:rPr>
            <w:szCs w:val="22"/>
          </w:rPr>
          <w:t>degenerarea membranei sensibile la lumină din spatele ochiului (degenerarea retinei)</w:t>
        </w:r>
      </w:moveTo>
    </w:p>
    <w:p w14:paraId="627A80F2" w14:textId="77777777" w:rsidR="00CD44CB" w:rsidRPr="00CD44CB" w:rsidRDefault="00CD44CB" w:rsidP="00CD44CB">
      <w:pPr>
        <w:numPr>
          <w:ilvl w:val="0"/>
          <w:numId w:val="4"/>
        </w:numPr>
        <w:tabs>
          <w:tab w:val="clear" w:pos="567"/>
        </w:tabs>
        <w:spacing w:line="240" w:lineRule="auto"/>
        <w:ind w:left="567" w:right="-2" w:hanging="567"/>
        <w:rPr>
          <w:moveTo w:id="3352" w:author="Author"/>
          <w:szCs w:val="22"/>
        </w:rPr>
      </w:pPr>
      <w:ins w:id="3353" w:author="Author">
        <w:r w:rsidRPr="005421FA">
          <w:rPr>
            <w:szCs w:val="22"/>
          </w:rPr>
          <w:t xml:space="preserve">umflarea stratului frontal al globului ocular (edem </w:t>
        </w:r>
        <w:r>
          <w:rPr>
            <w:szCs w:val="22"/>
          </w:rPr>
          <w:t>cornean</w:t>
        </w:r>
        <w:r w:rsidRPr="005421FA">
          <w:rPr>
            <w:szCs w:val="22"/>
          </w:rPr>
          <w:t>)</w:t>
        </w:r>
      </w:ins>
    </w:p>
    <w:moveToRangeEnd w:id="3350"/>
    <w:p w14:paraId="10B1A373" w14:textId="77777777" w:rsidR="00336041" w:rsidRDefault="00336041" w:rsidP="00765F99">
      <w:pPr>
        <w:pStyle w:val="Para0s"/>
        <w:spacing w:after="0"/>
        <w:ind w:right="284"/>
        <w:rPr>
          <w:rFonts w:ascii="Times New Roman" w:hAnsi="Times New Roman"/>
          <w:snapToGrid w:val="0"/>
          <w:color w:val="000000"/>
          <w:szCs w:val="22"/>
        </w:rPr>
      </w:pPr>
    </w:p>
    <w:p w14:paraId="09D83CF6" w14:textId="77777777" w:rsidR="00336041" w:rsidRPr="00D7559B" w:rsidRDefault="00336041" w:rsidP="00765F99">
      <w:pPr>
        <w:pStyle w:val="Para0s"/>
        <w:spacing w:after="0"/>
        <w:ind w:right="284"/>
        <w:rPr>
          <w:rFonts w:ascii="Times New Roman" w:hAnsi="Times New Roman"/>
          <w:snapToGrid w:val="0"/>
          <w:color w:val="000000"/>
          <w:szCs w:val="22"/>
        </w:rPr>
      </w:pPr>
      <w:r w:rsidRPr="00310900">
        <w:rPr>
          <w:rFonts w:ascii="Times New Roman" w:hAnsi="Times New Roman"/>
          <w:b/>
          <w:bCs/>
          <w:snapToGrid w:val="0"/>
          <w:color w:val="000000"/>
          <w:szCs w:val="22"/>
        </w:rPr>
        <w:t>Rare</w:t>
      </w:r>
      <w:r>
        <w:rPr>
          <w:rFonts w:ascii="Times New Roman" w:hAnsi="Times New Roman"/>
          <w:snapToGrid w:val="0"/>
          <w:color w:val="000000"/>
          <w:szCs w:val="22"/>
        </w:rPr>
        <w:t xml:space="preserve"> (pot afecta până la 1 din 1000 persoane):</w:t>
      </w:r>
    </w:p>
    <w:p w14:paraId="47A75619" w14:textId="77777777" w:rsidR="00CD6ABA" w:rsidRDefault="00CD6ABA" w:rsidP="00CD6ABA">
      <w:pPr>
        <w:numPr>
          <w:ilvl w:val="0"/>
          <w:numId w:val="4"/>
        </w:numPr>
        <w:tabs>
          <w:tab w:val="clear" w:pos="567"/>
        </w:tabs>
        <w:spacing w:line="240" w:lineRule="auto"/>
        <w:ind w:left="567" w:right="-2" w:hanging="567"/>
        <w:rPr>
          <w:moveTo w:id="3354" w:author="Author"/>
          <w:szCs w:val="22"/>
        </w:rPr>
      </w:pPr>
      <w:moveToRangeStart w:id="3355" w:author="Author" w:name="move206718690"/>
      <w:moveTo w:id="3356" w:author="Author">
        <w:r>
          <w:rPr>
            <w:szCs w:val="22"/>
          </w:rPr>
          <w:t>orbire</w:t>
        </w:r>
      </w:moveTo>
    </w:p>
    <w:p w14:paraId="799EE7C7" w14:textId="77777777" w:rsidR="00CD6ABA" w:rsidRDefault="00CD6ABA" w:rsidP="00CD6ABA">
      <w:pPr>
        <w:numPr>
          <w:ilvl w:val="0"/>
          <w:numId w:val="4"/>
        </w:numPr>
        <w:tabs>
          <w:tab w:val="clear" w:pos="567"/>
        </w:tabs>
        <w:spacing w:line="240" w:lineRule="auto"/>
        <w:ind w:left="567" w:right="-2" w:hanging="567"/>
        <w:rPr>
          <w:moveTo w:id="3357" w:author="Author"/>
          <w:szCs w:val="22"/>
        </w:rPr>
      </w:pPr>
      <w:moveToRangeStart w:id="3358" w:author="Author" w:name="move206718708"/>
      <w:moveToRangeEnd w:id="3355"/>
      <w:moveTo w:id="3359" w:author="Author">
        <w:r w:rsidRPr="00261191">
          <w:rPr>
            <w:szCs w:val="22"/>
          </w:rPr>
          <w:t>inflamație sau infecție gravă în interiorul ochiului (endoftalmită)</w:t>
        </w:r>
      </w:moveTo>
    </w:p>
    <w:moveToRangeEnd w:id="3358"/>
    <w:p w14:paraId="602EB04E" w14:textId="77777777" w:rsidR="005421FA" w:rsidDel="00BF62ED" w:rsidRDefault="005421FA" w:rsidP="00315096">
      <w:pPr>
        <w:numPr>
          <w:ilvl w:val="0"/>
          <w:numId w:val="4"/>
        </w:numPr>
        <w:tabs>
          <w:tab w:val="clear" w:pos="567"/>
        </w:tabs>
        <w:spacing w:line="240" w:lineRule="auto"/>
        <w:ind w:left="567" w:right="-2" w:hanging="567"/>
        <w:rPr>
          <w:del w:id="3360" w:author="Author"/>
          <w:szCs w:val="22"/>
        </w:rPr>
      </w:pPr>
      <w:del w:id="3361" w:author="Author">
        <w:r w:rsidRPr="005421FA" w:rsidDel="00BF62ED">
          <w:rPr>
            <w:szCs w:val="22"/>
          </w:rPr>
          <w:delText xml:space="preserve">umflarea stratului frontal al globului ocular (edem </w:delText>
        </w:r>
        <w:r w:rsidR="00E2074B" w:rsidDel="00BF62ED">
          <w:rPr>
            <w:szCs w:val="22"/>
          </w:rPr>
          <w:delText>cornean</w:delText>
        </w:r>
        <w:r w:rsidRPr="005421FA" w:rsidDel="00BF62ED">
          <w:rPr>
            <w:szCs w:val="22"/>
          </w:rPr>
          <w:delText>)</w:delText>
        </w:r>
      </w:del>
    </w:p>
    <w:p w14:paraId="7A2E99A4" w14:textId="77777777" w:rsidR="00723BCC" w:rsidDel="00CD6ABA" w:rsidRDefault="00723BCC" w:rsidP="00315096">
      <w:pPr>
        <w:numPr>
          <w:ilvl w:val="0"/>
          <w:numId w:val="4"/>
        </w:numPr>
        <w:tabs>
          <w:tab w:val="clear" w:pos="567"/>
        </w:tabs>
        <w:spacing w:line="240" w:lineRule="auto"/>
        <w:ind w:left="567" w:right="-2" w:hanging="567"/>
        <w:rPr>
          <w:moveFrom w:id="3362" w:author="Author"/>
          <w:szCs w:val="22"/>
        </w:rPr>
      </w:pPr>
      <w:moveFromRangeStart w:id="3363" w:author="Author" w:name="move206718629"/>
      <w:moveFrom w:id="3364" w:author="Author">
        <w:r w:rsidRPr="00283E20" w:rsidDel="00CD6ABA">
          <w:rPr>
            <w:szCs w:val="22"/>
          </w:rPr>
          <w:t xml:space="preserve">opacifiere </w:t>
        </w:r>
        <w:r w:rsidDel="00CD6ABA">
          <w:rPr>
            <w:szCs w:val="22"/>
          </w:rPr>
          <w:t xml:space="preserve">a </w:t>
        </w:r>
        <w:r w:rsidRPr="00261191" w:rsidDel="00CD6ABA">
          <w:rPr>
            <w:szCs w:val="22"/>
          </w:rPr>
          <w:t>cristalinului (opacități lenticulare)</w:t>
        </w:r>
      </w:moveFrom>
    </w:p>
    <w:p w14:paraId="68C92BB3" w14:textId="77777777" w:rsidR="00723BCC" w:rsidRPr="00315096" w:rsidDel="00CD6ABA" w:rsidRDefault="00723BCC" w:rsidP="00723BCC">
      <w:pPr>
        <w:numPr>
          <w:ilvl w:val="0"/>
          <w:numId w:val="4"/>
        </w:numPr>
        <w:tabs>
          <w:tab w:val="clear" w:pos="567"/>
        </w:tabs>
        <w:spacing w:line="240" w:lineRule="auto"/>
        <w:ind w:left="567" w:right="-2" w:hanging="567"/>
        <w:rPr>
          <w:moveFrom w:id="3365" w:author="Author"/>
          <w:szCs w:val="22"/>
        </w:rPr>
      </w:pPr>
      <w:moveFromRangeStart w:id="3366" w:author="Author" w:name="move206718662"/>
      <w:moveFromRangeEnd w:id="3363"/>
      <w:moveFrom w:id="3367" w:author="Author">
        <w:r w:rsidRPr="00261191" w:rsidDel="00CD6ABA">
          <w:rPr>
            <w:szCs w:val="22"/>
          </w:rPr>
          <w:t>degenerarea membranei sensibile la lumină din spatele ochiului (degenerarea retinei)</w:t>
        </w:r>
      </w:moveFrom>
    </w:p>
    <w:moveFromRangeEnd w:id="3366"/>
    <w:p w14:paraId="089E6D70" w14:textId="77777777" w:rsidR="00723BCC" w:rsidRDefault="00723BCC" w:rsidP="00723BCC">
      <w:pPr>
        <w:numPr>
          <w:ilvl w:val="0"/>
          <w:numId w:val="4"/>
        </w:numPr>
        <w:tabs>
          <w:tab w:val="clear" w:pos="567"/>
        </w:tabs>
        <w:spacing w:line="240" w:lineRule="auto"/>
        <w:ind w:left="567" w:right="-2" w:hanging="567"/>
        <w:rPr>
          <w:szCs w:val="22"/>
        </w:rPr>
      </w:pPr>
      <w:r w:rsidRPr="00261191">
        <w:rPr>
          <w:szCs w:val="22"/>
        </w:rPr>
        <w:t>iritația pleoapelor</w:t>
      </w:r>
    </w:p>
    <w:p w14:paraId="40D91B62" w14:textId="77777777" w:rsidR="002939A5" w:rsidRDefault="002939A5" w:rsidP="002939A5">
      <w:pPr>
        <w:tabs>
          <w:tab w:val="clear" w:pos="567"/>
        </w:tabs>
        <w:spacing w:line="240" w:lineRule="auto"/>
        <w:ind w:right="-2"/>
        <w:rPr>
          <w:szCs w:val="22"/>
        </w:rPr>
      </w:pPr>
    </w:p>
    <w:p w14:paraId="63FC5332" w14:textId="77777777" w:rsidR="002939A5" w:rsidRDefault="002939A5" w:rsidP="002939A5">
      <w:pPr>
        <w:tabs>
          <w:tab w:val="clear" w:pos="567"/>
        </w:tabs>
        <w:spacing w:line="240" w:lineRule="auto"/>
        <w:ind w:right="-2"/>
        <w:rPr>
          <w:szCs w:val="22"/>
        </w:rPr>
      </w:pPr>
      <w:r w:rsidRPr="00880CD2">
        <w:rPr>
          <w:b/>
          <w:bCs/>
          <w:szCs w:val="22"/>
        </w:rPr>
        <w:t>Cu frecvență necunoscută</w:t>
      </w:r>
      <w:r>
        <w:rPr>
          <w:szCs w:val="22"/>
        </w:rPr>
        <w:t xml:space="preserve"> (frecvența nu poate fi estimată din datele disponibile):</w:t>
      </w:r>
    </w:p>
    <w:p w14:paraId="621081C6" w14:textId="77777777" w:rsidR="002939A5" w:rsidRPr="002939A5" w:rsidRDefault="002939A5" w:rsidP="00880CD2">
      <w:pPr>
        <w:pStyle w:val="ListParagraph"/>
        <w:numPr>
          <w:ilvl w:val="0"/>
          <w:numId w:val="4"/>
        </w:numPr>
        <w:tabs>
          <w:tab w:val="clear" w:pos="567"/>
        </w:tabs>
        <w:spacing w:line="240" w:lineRule="auto"/>
        <w:ind w:right="-2"/>
        <w:rPr>
          <w:szCs w:val="22"/>
        </w:rPr>
      </w:pPr>
      <w:r>
        <w:rPr>
          <w:szCs w:val="22"/>
        </w:rPr>
        <w:t>inflamația părții albe a ochiului asociată cu roșeață și durere (sclerită)</w:t>
      </w:r>
    </w:p>
    <w:p w14:paraId="2E4F7640" w14:textId="77777777" w:rsidR="00336041" w:rsidRDefault="00336041" w:rsidP="00F52FAC">
      <w:pPr>
        <w:spacing w:line="240" w:lineRule="auto"/>
        <w:ind w:right="283"/>
        <w:rPr>
          <w:i/>
          <w:color w:val="000000"/>
          <w:szCs w:val="22"/>
        </w:rPr>
      </w:pPr>
    </w:p>
    <w:p w14:paraId="39784F9D" w14:textId="77777777" w:rsidR="00336041" w:rsidRPr="00BB528E" w:rsidRDefault="00336041" w:rsidP="00F52FAC">
      <w:pPr>
        <w:spacing w:line="240" w:lineRule="auto"/>
        <w:ind w:right="283"/>
        <w:rPr>
          <w:color w:val="000000"/>
          <w:szCs w:val="22"/>
        </w:rPr>
      </w:pPr>
      <w:r w:rsidRPr="00BB528E">
        <w:rPr>
          <w:color w:val="000000"/>
          <w:szCs w:val="22"/>
        </w:rPr>
        <w:t>Pe lângă cele de mai sus, pot apărea următoarele reacții adverse:</w:t>
      </w:r>
    </w:p>
    <w:p w14:paraId="5793161F" w14:textId="77777777" w:rsidR="005421FA" w:rsidRPr="00B03386" w:rsidRDefault="00336041" w:rsidP="00B03386">
      <w:pPr>
        <w:numPr>
          <w:ilvl w:val="0"/>
          <w:numId w:val="4"/>
        </w:numPr>
        <w:tabs>
          <w:tab w:val="clear" w:pos="567"/>
        </w:tabs>
        <w:spacing w:line="240" w:lineRule="auto"/>
        <w:ind w:left="567" w:right="-2" w:hanging="567"/>
        <w:rPr>
          <w:szCs w:val="22"/>
        </w:rPr>
      </w:pPr>
      <w:r w:rsidRPr="00315096">
        <w:rPr>
          <w:szCs w:val="22"/>
        </w:rPr>
        <w:t>senzație neobișnuită în ochi</w:t>
      </w:r>
    </w:p>
    <w:p w14:paraId="40C4862B" w14:textId="77777777" w:rsidR="005421FA" w:rsidRDefault="005421FA" w:rsidP="00315096">
      <w:pPr>
        <w:numPr>
          <w:ilvl w:val="0"/>
          <w:numId w:val="4"/>
        </w:numPr>
        <w:tabs>
          <w:tab w:val="clear" w:pos="567"/>
        </w:tabs>
        <w:spacing w:line="240" w:lineRule="auto"/>
        <w:ind w:left="567" w:right="-2" w:hanging="567"/>
        <w:rPr>
          <w:szCs w:val="22"/>
        </w:rPr>
      </w:pPr>
      <w:r w:rsidRPr="00261191">
        <w:rPr>
          <w:szCs w:val="22"/>
        </w:rPr>
        <w:t xml:space="preserve">deteriorarea suprafeței stratului frontal transparent al ochiului (defect al epiteliului </w:t>
      </w:r>
      <w:r w:rsidR="00E2074B">
        <w:rPr>
          <w:szCs w:val="22"/>
        </w:rPr>
        <w:t>cornean</w:t>
      </w:r>
      <w:r w:rsidRPr="00261191">
        <w:rPr>
          <w:szCs w:val="22"/>
        </w:rPr>
        <w:t>)</w:t>
      </w:r>
    </w:p>
    <w:p w14:paraId="4E5BF078" w14:textId="77777777" w:rsidR="005421FA" w:rsidRPr="00315096" w:rsidRDefault="00336041" w:rsidP="00315096">
      <w:pPr>
        <w:numPr>
          <w:ilvl w:val="0"/>
          <w:numId w:val="4"/>
        </w:numPr>
        <w:tabs>
          <w:tab w:val="clear" w:pos="567"/>
        </w:tabs>
        <w:spacing w:line="240" w:lineRule="auto"/>
        <w:ind w:left="567" w:right="-2" w:hanging="567"/>
        <w:rPr>
          <w:szCs w:val="22"/>
        </w:rPr>
      </w:pPr>
      <w:r w:rsidRPr="00315096">
        <w:rPr>
          <w:szCs w:val="22"/>
        </w:rPr>
        <w:t xml:space="preserve">inflamație a altor părți ale ochiului (congestie a camerei anterioare) </w:t>
      </w:r>
    </w:p>
    <w:p w14:paraId="3825050F" w14:textId="77777777" w:rsidR="005421FA" w:rsidDel="00CD6ABA" w:rsidRDefault="005421FA" w:rsidP="00315096">
      <w:pPr>
        <w:numPr>
          <w:ilvl w:val="0"/>
          <w:numId w:val="4"/>
        </w:numPr>
        <w:tabs>
          <w:tab w:val="clear" w:pos="567"/>
        </w:tabs>
        <w:spacing w:line="240" w:lineRule="auto"/>
        <w:ind w:left="567" w:right="-2" w:hanging="567"/>
        <w:rPr>
          <w:moveFrom w:id="3368" w:author="Author"/>
          <w:szCs w:val="22"/>
        </w:rPr>
      </w:pPr>
      <w:moveFromRangeStart w:id="3369" w:author="Author" w:name="move206718708"/>
      <w:moveFrom w:id="3370" w:author="Author">
        <w:r w:rsidRPr="00261191" w:rsidDel="00CD6ABA">
          <w:rPr>
            <w:szCs w:val="22"/>
          </w:rPr>
          <w:t>inflamație sau infecție gravă în interiorul ochiului (endoftalmită)</w:t>
        </w:r>
      </w:moveFrom>
    </w:p>
    <w:p w14:paraId="7F3FE5A4" w14:textId="77777777" w:rsidR="00A109C8" w:rsidDel="00CD6ABA" w:rsidRDefault="00A109C8" w:rsidP="00A109C8">
      <w:pPr>
        <w:numPr>
          <w:ilvl w:val="0"/>
          <w:numId w:val="4"/>
        </w:numPr>
        <w:tabs>
          <w:tab w:val="clear" w:pos="567"/>
        </w:tabs>
        <w:spacing w:line="240" w:lineRule="auto"/>
        <w:ind w:left="567" w:right="-2" w:hanging="567"/>
        <w:rPr>
          <w:moveFrom w:id="3371" w:author="Author"/>
          <w:szCs w:val="22"/>
        </w:rPr>
      </w:pPr>
      <w:moveFromRangeStart w:id="3372" w:author="Author" w:name="move206718690"/>
      <w:moveFromRangeEnd w:id="3369"/>
      <w:moveFrom w:id="3373" w:author="Author">
        <w:r w:rsidDel="00CD6ABA">
          <w:rPr>
            <w:szCs w:val="22"/>
          </w:rPr>
          <w:t>orbire</w:t>
        </w:r>
      </w:moveFrom>
    </w:p>
    <w:moveFromRangeEnd w:id="3372"/>
    <w:p w14:paraId="5159B292" w14:textId="77777777" w:rsidR="00796821" w:rsidRPr="00796821" w:rsidRDefault="00796821" w:rsidP="00796821">
      <w:pPr>
        <w:numPr>
          <w:ilvl w:val="0"/>
          <w:numId w:val="4"/>
        </w:numPr>
        <w:tabs>
          <w:tab w:val="clear" w:pos="567"/>
        </w:tabs>
        <w:spacing w:line="240" w:lineRule="auto"/>
        <w:ind w:left="567" w:right="-2" w:hanging="567"/>
        <w:rPr>
          <w:szCs w:val="22"/>
        </w:rPr>
      </w:pPr>
      <w:r>
        <w:rPr>
          <w:szCs w:val="22"/>
        </w:rPr>
        <w:t>opacifiere a cristalinului din cauza unei leziuni (cataractă traumatică)</w:t>
      </w:r>
    </w:p>
    <w:p w14:paraId="79247DC0" w14:textId="77777777" w:rsidR="005421FA" w:rsidRDefault="00336041" w:rsidP="00315096">
      <w:pPr>
        <w:numPr>
          <w:ilvl w:val="0"/>
          <w:numId w:val="4"/>
        </w:numPr>
        <w:tabs>
          <w:tab w:val="clear" w:pos="567"/>
        </w:tabs>
        <w:spacing w:line="240" w:lineRule="auto"/>
        <w:ind w:left="567" w:right="-2" w:hanging="567"/>
        <w:rPr>
          <w:szCs w:val="22"/>
        </w:rPr>
      </w:pPr>
      <w:r w:rsidRPr="00315096">
        <w:rPr>
          <w:szCs w:val="22"/>
        </w:rPr>
        <w:t>puroi la nivelul ochiului (hipopion)</w:t>
      </w:r>
    </w:p>
    <w:p w14:paraId="07F9327A" w14:textId="77777777" w:rsidR="00336041" w:rsidRDefault="00336041" w:rsidP="00315096">
      <w:pPr>
        <w:numPr>
          <w:ilvl w:val="0"/>
          <w:numId w:val="4"/>
        </w:numPr>
        <w:tabs>
          <w:tab w:val="clear" w:pos="567"/>
        </w:tabs>
        <w:spacing w:line="240" w:lineRule="auto"/>
        <w:ind w:left="567" w:right="-2" w:hanging="567"/>
        <w:rPr>
          <w:color w:val="000000"/>
          <w:szCs w:val="22"/>
        </w:rPr>
      </w:pPr>
      <w:r w:rsidRPr="00315096">
        <w:rPr>
          <w:szCs w:val="22"/>
        </w:rPr>
        <w:t>reacții alergice severe</w:t>
      </w:r>
    </w:p>
    <w:p w14:paraId="7E123261" w14:textId="77777777" w:rsidR="00336041" w:rsidRDefault="00336041" w:rsidP="00F52FAC">
      <w:pPr>
        <w:spacing w:line="240" w:lineRule="auto"/>
        <w:ind w:right="283"/>
        <w:rPr>
          <w:color w:val="000000"/>
          <w:szCs w:val="22"/>
        </w:rPr>
      </w:pPr>
    </w:p>
    <w:p w14:paraId="1B23BF0F" w14:textId="77777777" w:rsidR="008651F3" w:rsidRPr="00D7559B" w:rsidRDefault="00336041" w:rsidP="00F52FAC">
      <w:pPr>
        <w:keepNext/>
        <w:keepLines/>
        <w:numPr>
          <w:ilvl w:val="12"/>
          <w:numId w:val="0"/>
        </w:numPr>
        <w:tabs>
          <w:tab w:val="clear" w:pos="567"/>
        </w:tabs>
        <w:spacing w:line="240" w:lineRule="auto"/>
        <w:ind w:right="284"/>
        <w:rPr>
          <w:b/>
          <w:color w:val="000000"/>
          <w:szCs w:val="22"/>
        </w:rPr>
      </w:pPr>
      <w:r w:rsidRPr="00D7559B">
        <w:rPr>
          <w:b/>
          <w:color w:val="000000"/>
          <w:szCs w:val="22"/>
        </w:rPr>
        <w:t>Raportarea reac</w:t>
      </w:r>
      <w:r>
        <w:rPr>
          <w:b/>
          <w:color w:val="000000"/>
          <w:szCs w:val="22"/>
        </w:rPr>
        <w:t>ț</w:t>
      </w:r>
      <w:r w:rsidRPr="00D7559B">
        <w:rPr>
          <w:b/>
          <w:color w:val="000000"/>
          <w:szCs w:val="22"/>
        </w:rPr>
        <w:t>iilor adverse</w:t>
      </w:r>
    </w:p>
    <w:p w14:paraId="456553D4" w14:textId="77777777" w:rsidR="00336041" w:rsidRPr="00D7559B" w:rsidRDefault="00336041" w:rsidP="00F52FAC">
      <w:pPr>
        <w:keepNext/>
        <w:keepLines/>
        <w:numPr>
          <w:ilvl w:val="12"/>
          <w:numId w:val="0"/>
        </w:numPr>
        <w:tabs>
          <w:tab w:val="clear" w:pos="567"/>
        </w:tabs>
        <w:spacing w:line="240" w:lineRule="auto"/>
        <w:ind w:right="284"/>
        <w:rPr>
          <w:color w:val="000000"/>
          <w:szCs w:val="22"/>
        </w:rPr>
      </w:pPr>
      <w:r w:rsidRPr="00D7559B">
        <w:rPr>
          <w:color w:val="000000"/>
          <w:szCs w:val="22"/>
        </w:rPr>
        <w:t>Dacă manifesta</w:t>
      </w:r>
      <w:r>
        <w:rPr>
          <w:color w:val="000000"/>
          <w:szCs w:val="22"/>
        </w:rPr>
        <w:t>ț</w:t>
      </w:r>
      <w:r w:rsidRPr="00D7559B">
        <w:rPr>
          <w:color w:val="000000"/>
          <w:szCs w:val="22"/>
        </w:rPr>
        <w:t>i orice reac</w:t>
      </w:r>
      <w:r>
        <w:rPr>
          <w:color w:val="000000"/>
          <w:szCs w:val="22"/>
        </w:rPr>
        <w:t>ț</w:t>
      </w:r>
      <w:r w:rsidRPr="00D7559B">
        <w:rPr>
          <w:color w:val="000000"/>
          <w:szCs w:val="22"/>
        </w:rPr>
        <w:t>ii adverse, adresa</w:t>
      </w:r>
      <w:r>
        <w:rPr>
          <w:color w:val="000000"/>
          <w:szCs w:val="22"/>
        </w:rPr>
        <w:t>ț</w:t>
      </w:r>
      <w:r w:rsidRPr="00D7559B">
        <w:rPr>
          <w:color w:val="000000"/>
          <w:szCs w:val="22"/>
        </w:rPr>
        <w:t>i-vă medicului dumneavoastră. Acestea includ orice</w:t>
      </w:r>
      <w:r>
        <w:rPr>
          <w:color w:val="000000"/>
          <w:szCs w:val="22"/>
        </w:rPr>
        <w:t xml:space="preserve"> posibile</w:t>
      </w:r>
      <w:r w:rsidRPr="00D7559B">
        <w:rPr>
          <w:color w:val="000000"/>
          <w:szCs w:val="22"/>
        </w:rPr>
        <w:t xml:space="preserve"> reac</w:t>
      </w:r>
      <w:r>
        <w:rPr>
          <w:color w:val="000000"/>
          <w:szCs w:val="22"/>
        </w:rPr>
        <w:t>ț</w:t>
      </w:r>
      <w:r w:rsidRPr="00D7559B">
        <w:rPr>
          <w:color w:val="000000"/>
          <w:szCs w:val="22"/>
        </w:rPr>
        <w:t>ii adverse nemen</w:t>
      </w:r>
      <w:r>
        <w:rPr>
          <w:color w:val="000000"/>
          <w:szCs w:val="22"/>
        </w:rPr>
        <w:t>ț</w:t>
      </w:r>
      <w:r w:rsidRPr="00D7559B">
        <w:rPr>
          <w:color w:val="000000"/>
          <w:szCs w:val="22"/>
        </w:rPr>
        <w:t>ionate în acest prospect. De asemenea, pute</w:t>
      </w:r>
      <w:r>
        <w:rPr>
          <w:color w:val="000000"/>
          <w:szCs w:val="22"/>
        </w:rPr>
        <w:t>ț</w:t>
      </w:r>
      <w:r w:rsidRPr="00D7559B">
        <w:rPr>
          <w:color w:val="000000"/>
          <w:szCs w:val="22"/>
        </w:rPr>
        <w:t>i raporta reac</w:t>
      </w:r>
      <w:r>
        <w:rPr>
          <w:color w:val="000000"/>
          <w:szCs w:val="22"/>
        </w:rPr>
        <w:t>ț</w:t>
      </w:r>
      <w:r w:rsidRPr="00D7559B">
        <w:rPr>
          <w:color w:val="000000"/>
          <w:szCs w:val="22"/>
        </w:rPr>
        <w:t xml:space="preserve">iile adverse direct prin intermediul </w:t>
      </w:r>
      <w:r w:rsidRPr="00D7559B">
        <w:rPr>
          <w:color w:val="000000"/>
          <w:szCs w:val="22"/>
          <w:highlight w:val="lightGray"/>
        </w:rPr>
        <w:t>sistemului na</w:t>
      </w:r>
      <w:r>
        <w:rPr>
          <w:color w:val="000000"/>
          <w:szCs w:val="22"/>
          <w:highlight w:val="lightGray"/>
        </w:rPr>
        <w:t>ț</w:t>
      </w:r>
      <w:r w:rsidRPr="00D7559B">
        <w:rPr>
          <w:color w:val="000000"/>
          <w:szCs w:val="22"/>
          <w:highlight w:val="lightGray"/>
        </w:rPr>
        <w:t>ional de raportare, a</w:t>
      </w:r>
      <w:r>
        <w:rPr>
          <w:color w:val="000000"/>
          <w:szCs w:val="22"/>
          <w:highlight w:val="lightGray"/>
        </w:rPr>
        <w:t>ș</w:t>
      </w:r>
      <w:r w:rsidRPr="00D7559B">
        <w:rPr>
          <w:color w:val="000000"/>
          <w:szCs w:val="22"/>
          <w:highlight w:val="lightGray"/>
        </w:rPr>
        <w:t>a cum este men</w:t>
      </w:r>
      <w:r>
        <w:rPr>
          <w:color w:val="000000"/>
          <w:szCs w:val="22"/>
          <w:highlight w:val="lightGray"/>
        </w:rPr>
        <w:t>ț</w:t>
      </w:r>
      <w:r w:rsidRPr="00D7559B">
        <w:rPr>
          <w:color w:val="000000"/>
          <w:szCs w:val="22"/>
          <w:highlight w:val="lightGray"/>
        </w:rPr>
        <w:t xml:space="preserve">ionat în </w:t>
      </w:r>
      <w:hyperlink r:id="rId78" w:history="1">
        <w:r w:rsidRPr="00D7559B">
          <w:rPr>
            <w:rStyle w:val="Hyperlink"/>
            <w:szCs w:val="22"/>
            <w:highlight w:val="lightGray"/>
          </w:rPr>
          <w:t>Anexa</w:t>
        </w:r>
        <w:r w:rsidR="00765F99">
          <w:rPr>
            <w:rStyle w:val="Hyperlink"/>
            <w:szCs w:val="22"/>
            <w:highlight w:val="lightGray"/>
          </w:rPr>
          <w:t> </w:t>
        </w:r>
        <w:r w:rsidRPr="00D7559B">
          <w:rPr>
            <w:rStyle w:val="Hyperlink"/>
            <w:szCs w:val="22"/>
            <w:highlight w:val="lightGray"/>
          </w:rPr>
          <w:t>V</w:t>
        </w:r>
      </w:hyperlink>
      <w:r w:rsidRPr="00D7559B">
        <w:rPr>
          <w:color w:val="000000"/>
          <w:szCs w:val="22"/>
          <w:highlight w:val="lightGray"/>
        </w:rPr>
        <w:t>.</w:t>
      </w:r>
      <w:r w:rsidRPr="00D7559B">
        <w:rPr>
          <w:color w:val="000000"/>
          <w:szCs w:val="22"/>
        </w:rPr>
        <w:t xml:space="preserve"> Raportând reac</w:t>
      </w:r>
      <w:r>
        <w:rPr>
          <w:color w:val="000000"/>
          <w:szCs w:val="22"/>
        </w:rPr>
        <w:t>ț</w:t>
      </w:r>
      <w:r w:rsidRPr="00D7559B">
        <w:rPr>
          <w:color w:val="000000"/>
          <w:szCs w:val="22"/>
        </w:rPr>
        <w:t>iile adverse, pute</w:t>
      </w:r>
      <w:r>
        <w:rPr>
          <w:color w:val="000000"/>
          <w:szCs w:val="22"/>
        </w:rPr>
        <w:t>ț</w:t>
      </w:r>
      <w:r w:rsidRPr="00D7559B">
        <w:rPr>
          <w:color w:val="000000"/>
          <w:szCs w:val="22"/>
        </w:rPr>
        <w:t>i contribui la furnizarea de informa</w:t>
      </w:r>
      <w:r>
        <w:rPr>
          <w:color w:val="000000"/>
          <w:szCs w:val="22"/>
        </w:rPr>
        <w:t>ț</w:t>
      </w:r>
      <w:r w:rsidRPr="00D7559B">
        <w:rPr>
          <w:color w:val="000000"/>
          <w:szCs w:val="22"/>
        </w:rPr>
        <w:t>ii suplimentare privind siguran</w:t>
      </w:r>
      <w:r>
        <w:rPr>
          <w:color w:val="000000"/>
          <w:szCs w:val="22"/>
        </w:rPr>
        <w:t>ț</w:t>
      </w:r>
      <w:r w:rsidRPr="00D7559B">
        <w:rPr>
          <w:color w:val="000000"/>
          <w:szCs w:val="22"/>
        </w:rPr>
        <w:t>a acestui medicament.</w:t>
      </w:r>
    </w:p>
    <w:p w14:paraId="5B4DBA64" w14:textId="77777777" w:rsidR="00336041" w:rsidRPr="00D7559B" w:rsidRDefault="00336041" w:rsidP="00F52FAC">
      <w:pPr>
        <w:numPr>
          <w:ilvl w:val="12"/>
          <w:numId w:val="0"/>
        </w:numPr>
        <w:tabs>
          <w:tab w:val="clear" w:pos="567"/>
        </w:tabs>
        <w:spacing w:line="240" w:lineRule="auto"/>
        <w:ind w:right="283"/>
        <w:rPr>
          <w:color w:val="000000"/>
          <w:szCs w:val="22"/>
        </w:rPr>
      </w:pPr>
    </w:p>
    <w:p w14:paraId="4FF46804" w14:textId="77777777" w:rsidR="00336041" w:rsidRPr="00D7559B" w:rsidRDefault="00336041" w:rsidP="00F52FAC">
      <w:pPr>
        <w:numPr>
          <w:ilvl w:val="12"/>
          <w:numId w:val="0"/>
        </w:numPr>
        <w:tabs>
          <w:tab w:val="clear" w:pos="567"/>
        </w:tabs>
        <w:spacing w:line="240" w:lineRule="auto"/>
        <w:ind w:right="283"/>
        <w:rPr>
          <w:color w:val="000000"/>
          <w:szCs w:val="22"/>
        </w:rPr>
      </w:pPr>
    </w:p>
    <w:p w14:paraId="6E474B8D" w14:textId="77777777" w:rsidR="00336041" w:rsidRPr="00D7559B" w:rsidRDefault="00336041" w:rsidP="00F52FAC">
      <w:pPr>
        <w:keepNext/>
        <w:numPr>
          <w:ilvl w:val="12"/>
          <w:numId w:val="0"/>
        </w:numPr>
        <w:tabs>
          <w:tab w:val="clear" w:pos="567"/>
        </w:tabs>
        <w:spacing w:line="240" w:lineRule="auto"/>
        <w:ind w:right="284"/>
        <w:outlineLvl w:val="2"/>
        <w:rPr>
          <w:b/>
          <w:color w:val="000000"/>
          <w:szCs w:val="22"/>
        </w:rPr>
      </w:pPr>
      <w:r w:rsidRPr="00D7559B">
        <w:rPr>
          <w:b/>
          <w:color w:val="000000"/>
          <w:szCs w:val="22"/>
        </w:rPr>
        <w:t>5.</w:t>
      </w:r>
      <w:r w:rsidRPr="00D7559B">
        <w:rPr>
          <w:b/>
          <w:color w:val="000000"/>
          <w:szCs w:val="22"/>
        </w:rPr>
        <w:tab/>
        <w:t>Cum se păstrează Eylea</w:t>
      </w:r>
    </w:p>
    <w:p w14:paraId="402A41DB" w14:textId="77777777" w:rsidR="00336041" w:rsidRPr="00D7559B" w:rsidRDefault="00336041" w:rsidP="00F52FAC">
      <w:pPr>
        <w:keepNext/>
        <w:numPr>
          <w:ilvl w:val="12"/>
          <w:numId w:val="0"/>
        </w:numPr>
        <w:tabs>
          <w:tab w:val="clear" w:pos="567"/>
        </w:tabs>
        <w:spacing w:line="240" w:lineRule="auto"/>
        <w:ind w:right="283"/>
        <w:rPr>
          <w:color w:val="000000"/>
          <w:szCs w:val="22"/>
        </w:rPr>
      </w:pPr>
    </w:p>
    <w:p w14:paraId="302D3C1C" w14:textId="77777777" w:rsidR="00336041" w:rsidRPr="00D7559B" w:rsidRDefault="00336041" w:rsidP="00765F99">
      <w:pPr>
        <w:keepNext/>
        <w:numPr>
          <w:ilvl w:val="0"/>
          <w:numId w:val="50"/>
        </w:numPr>
        <w:tabs>
          <w:tab w:val="clear" w:pos="567"/>
          <w:tab w:val="clear" w:pos="1080"/>
        </w:tabs>
        <w:spacing w:line="240" w:lineRule="auto"/>
        <w:ind w:left="567" w:right="283" w:hanging="567"/>
        <w:rPr>
          <w:color w:val="000000"/>
          <w:szCs w:val="22"/>
        </w:rPr>
      </w:pPr>
      <w:r w:rsidRPr="00D7559B">
        <w:rPr>
          <w:color w:val="000000"/>
          <w:szCs w:val="22"/>
        </w:rPr>
        <w:t>Nu lăsa</w:t>
      </w:r>
      <w:r>
        <w:rPr>
          <w:color w:val="000000"/>
          <w:szCs w:val="22"/>
        </w:rPr>
        <w:t>ț</w:t>
      </w:r>
      <w:r w:rsidRPr="00D7559B">
        <w:rPr>
          <w:color w:val="000000"/>
          <w:szCs w:val="22"/>
        </w:rPr>
        <w:t xml:space="preserve">i acest medicament la vederea </w:t>
      </w:r>
      <w:r>
        <w:rPr>
          <w:color w:val="000000"/>
          <w:szCs w:val="22"/>
        </w:rPr>
        <w:t>ș</w:t>
      </w:r>
      <w:r w:rsidRPr="00D7559B">
        <w:rPr>
          <w:color w:val="000000"/>
          <w:szCs w:val="22"/>
        </w:rPr>
        <w:t>i îndemâna copiilor.</w:t>
      </w:r>
    </w:p>
    <w:p w14:paraId="5267D7EF" w14:textId="77777777" w:rsidR="00336041" w:rsidRPr="00D7559B" w:rsidRDefault="00336041" w:rsidP="00765F99">
      <w:pPr>
        <w:numPr>
          <w:ilvl w:val="0"/>
          <w:numId w:val="50"/>
        </w:numPr>
        <w:tabs>
          <w:tab w:val="clear" w:pos="567"/>
          <w:tab w:val="clear" w:pos="1080"/>
        </w:tabs>
        <w:spacing w:line="240" w:lineRule="auto"/>
        <w:ind w:left="567" w:right="283" w:hanging="567"/>
        <w:rPr>
          <w:color w:val="000000"/>
          <w:szCs w:val="22"/>
        </w:rPr>
      </w:pPr>
      <w:r w:rsidRPr="00D7559B">
        <w:rPr>
          <w:color w:val="000000"/>
          <w:szCs w:val="22"/>
        </w:rPr>
        <w:t>Nu utiliza</w:t>
      </w:r>
      <w:r>
        <w:rPr>
          <w:color w:val="000000"/>
          <w:szCs w:val="22"/>
        </w:rPr>
        <w:t>ț</w:t>
      </w:r>
      <w:r w:rsidRPr="00D7559B">
        <w:rPr>
          <w:color w:val="000000"/>
          <w:szCs w:val="22"/>
        </w:rPr>
        <w:t xml:space="preserve">i acest medicament după data de expirare înscrisă pe cutie </w:t>
      </w:r>
      <w:r>
        <w:rPr>
          <w:color w:val="000000"/>
          <w:szCs w:val="22"/>
        </w:rPr>
        <w:t>ș</w:t>
      </w:r>
      <w:r w:rsidRPr="00D7559B">
        <w:rPr>
          <w:color w:val="000000"/>
          <w:szCs w:val="22"/>
        </w:rPr>
        <w:t>i pe etichetă după „EXP“. Data de expirare se referă la ultima zi a lunii respective.</w:t>
      </w:r>
    </w:p>
    <w:p w14:paraId="74D3DCE3" w14:textId="77777777" w:rsidR="00336041" w:rsidRDefault="00336041" w:rsidP="00765F99">
      <w:pPr>
        <w:numPr>
          <w:ilvl w:val="0"/>
          <w:numId w:val="50"/>
        </w:numPr>
        <w:tabs>
          <w:tab w:val="clear" w:pos="567"/>
          <w:tab w:val="clear" w:pos="1080"/>
        </w:tabs>
        <w:spacing w:line="240" w:lineRule="auto"/>
        <w:ind w:left="567" w:right="283" w:hanging="567"/>
        <w:rPr>
          <w:color w:val="000000"/>
          <w:szCs w:val="22"/>
        </w:rPr>
      </w:pPr>
      <w:r w:rsidRPr="00D7559B">
        <w:rPr>
          <w:color w:val="000000"/>
          <w:szCs w:val="22"/>
        </w:rPr>
        <w:t>A se păstra la frigider (2°C </w:t>
      </w:r>
      <w:r w:rsidRPr="00D7559B">
        <w:rPr>
          <w:color w:val="000000"/>
          <w:szCs w:val="22"/>
        </w:rPr>
        <w:noBreakHyphen/>
        <w:t> 8°C). A nu se congela.</w:t>
      </w:r>
    </w:p>
    <w:p w14:paraId="7ECDF456" w14:textId="77777777" w:rsidR="00A879F3" w:rsidRPr="00D7559B" w:rsidRDefault="00036045" w:rsidP="00765F99">
      <w:pPr>
        <w:numPr>
          <w:ilvl w:val="0"/>
          <w:numId w:val="50"/>
        </w:numPr>
        <w:tabs>
          <w:tab w:val="clear" w:pos="567"/>
          <w:tab w:val="clear" w:pos="1080"/>
        </w:tabs>
        <w:spacing w:line="240" w:lineRule="auto"/>
        <w:ind w:left="567" w:right="283" w:hanging="567"/>
        <w:rPr>
          <w:color w:val="000000"/>
          <w:szCs w:val="22"/>
        </w:rPr>
      </w:pPr>
      <w:r>
        <w:rPr>
          <w:color w:val="000000"/>
          <w:szCs w:val="22"/>
        </w:rPr>
        <w:t>F</w:t>
      </w:r>
      <w:r w:rsidRPr="00D7559B">
        <w:rPr>
          <w:color w:val="000000"/>
          <w:szCs w:val="22"/>
        </w:rPr>
        <w:t>laconul nedeschis poate fi păstrat în afara frigiderului, sub 25°C, timp de cel mult 24 ore.</w:t>
      </w:r>
    </w:p>
    <w:p w14:paraId="3E237B75" w14:textId="77777777" w:rsidR="00336041" w:rsidRPr="00D7559B" w:rsidRDefault="00336041" w:rsidP="00765F99">
      <w:pPr>
        <w:numPr>
          <w:ilvl w:val="0"/>
          <w:numId w:val="50"/>
        </w:numPr>
        <w:tabs>
          <w:tab w:val="clear" w:pos="567"/>
          <w:tab w:val="clear" w:pos="1080"/>
        </w:tabs>
        <w:spacing w:line="240" w:lineRule="auto"/>
        <w:ind w:left="567" w:right="283" w:hanging="567"/>
        <w:rPr>
          <w:color w:val="000000"/>
          <w:szCs w:val="22"/>
        </w:rPr>
      </w:pPr>
      <w:r>
        <w:rPr>
          <w:color w:val="000000"/>
          <w:szCs w:val="22"/>
        </w:rPr>
        <w:t xml:space="preserve">A se </w:t>
      </w:r>
      <w:r w:rsidR="00405D57">
        <w:rPr>
          <w:color w:val="000000"/>
          <w:szCs w:val="22"/>
        </w:rPr>
        <w:t>ține</w:t>
      </w:r>
      <w:r>
        <w:rPr>
          <w:color w:val="000000"/>
          <w:szCs w:val="22"/>
        </w:rPr>
        <w:t xml:space="preserve"> flaconul în cutie</w:t>
      </w:r>
      <w:r w:rsidRPr="00D7559B">
        <w:rPr>
          <w:color w:val="000000"/>
          <w:szCs w:val="22"/>
        </w:rPr>
        <w:t xml:space="preserve"> pentru a fi protejat de lumină.</w:t>
      </w:r>
    </w:p>
    <w:p w14:paraId="724406DA" w14:textId="77777777" w:rsidR="00336041" w:rsidRPr="00D7559B" w:rsidRDefault="00336041" w:rsidP="00F52FAC">
      <w:pPr>
        <w:numPr>
          <w:ilvl w:val="12"/>
          <w:numId w:val="0"/>
        </w:numPr>
        <w:tabs>
          <w:tab w:val="clear" w:pos="567"/>
        </w:tabs>
        <w:spacing w:line="240" w:lineRule="auto"/>
        <w:ind w:right="283"/>
        <w:rPr>
          <w:color w:val="000000"/>
          <w:szCs w:val="22"/>
        </w:rPr>
      </w:pPr>
    </w:p>
    <w:p w14:paraId="36C7C0BF" w14:textId="77777777" w:rsidR="00336041" w:rsidRPr="00D7559B" w:rsidRDefault="00336041" w:rsidP="00F52FAC">
      <w:pPr>
        <w:numPr>
          <w:ilvl w:val="12"/>
          <w:numId w:val="0"/>
        </w:numPr>
        <w:tabs>
          <w:tab w:val="clear" w:pos="567"/>
        </w:tabs>
        <w:spacing w:line="240" w:lineRule="auto"/>
        <w:ind w:right="283"/>
        <w:rPr>
          <w:color w:val="000000"/>
          <w:szCs w:val="22"/>
        </w:rPr>
      </w:pPr>
    </w:p>
    <w:p w14:paraId="283A3A6D" w14:textId="77777777" w:rsidR="00336041" w:rsidRPr="00D7559B" w:rsidRDefault="00336041" w:rsidP="00765F99">
      <w:pPr>
        <w:keepNext/>
        <w:keepLines/>
        <w:numPr>
          <w:ilvl w:val="12"/>
          <w:numId w:val="0"/>
        </w:numPr>
        <w:tabs>
          <w:tab w:val="clear" w:pos="567"/>
        </w:tabs>
        <w:spacing w:line="240" w:lineRule="auto"/>
        <w:ind w:right="284"/>
        <w:outlineLvl w:val="2"/>
        <w:rPr>
          <w:b/>
          <w:color w:val="000000"/>
          <w:szCs w:val="22"/>
        </w:rPr>
      </w:pPr>
      <w:r w:rsidRPr="00D7559B">
        <w:rPr>
          <w:b/>
          <w:color w:val="000000"/>
          <w:szCs w:val="22"/>
        </w:rPr>
        <w:t>6.</w:t>
      </w:r>
      <w:r w:rsidRPr="00D7559B">
        <w:rPr>
          <w:b/>
          <w:color w:val="000000"/>
          <w:szCs w:val="22"/>
        </w:rPr>
        <w:tab/>
        <w:t>Con</w:t>
      </w:r>
      <w:r>
        <w:rPr>
          <w:b/>
          <w:color w:val="000000"/>
          <w:szCs w:val="22"/>
        </w:rPr>
        <w:t>ț</w:t>
      </w:r>
      <w:r w:rsidRPr="00D7559B">
        <w:rPr>
          <w:b/>
          <w:color w:val="000000"/>
          <w:szCs w:val="22"/>
        </w:rPr>
        <w:t xml:space="preserve">inutul ambalajului </w:t>
      </w:r>
      <w:r>
        <w:rPr>
          <w:b/>
          <w:color w:val="000000"/>
          <w:szCs w:val="22"/>
        </w:rPr>
        <w:t>ș</w:t>
      </w:r>
      <w:r w:rsidRPr="00D7559B">
        <w:rPr>
          <w:b/>
          <w:color w:val="000000"/>
          <w:szCs w:val="22"/>
        </w:rPr>
        <w:t>i alte informa</w:t>
      </w:r>
      <w:r>
        <w:rPr>
          <w:b/>
          <w:color w:val="000000"/>
          <w:szCs w:val="22"/>
        </w:rPr>
        <w:t>ț</w:t>
      </w:r>
      <w:r w:rsidRPr="00D7559B">
        <w:rPr>
          <w:b/>
          <w:color w:val="000000"/>
          <w:szCs w:val="22"/>
        </w:rPr>
        <w:t>ii</w:t>
      </w:r>
    </w:p>
    <w:p w14:paraId="5CE035AC" w14:textId="77777777" w:rsidR="00336041" w:rsidRPr="00D7559B" w:rsidRDefault="00336041" w:rsidP="00765F99">
      <w:pPr>
        <w:keepNext/>
        <w:keepLines/>
        <w:numPr>
          <w:ilvl w:val="12"/>
          <w:numId w:val="0"/>
        </w:numPr>
        <w:tabs>
          <w:tab w:val="clear" w:pos="567"/>
        </w:tabs>
        <w:spacing w:line="240" w:lineRule="auto"/>
        <w:ind w:right="283"/>
        <w:rPr>
          <w:color w:val="000000"/>
          <w:szCs w:val="22"/>
        </w:rPr>
      </w:pPr>
    </w:p>
    <w:p w14:paraId="2077EBAA" w14:textId="77777777" w:rsidR="00336041" w:rsidRPr="00D7559B" w:rsidRDefault="00336041" w:rsidP="00765F99">
      <w:pPr>
        <w:keepNext/>
        <w:keepLines/>
        <w:numPr>
          <w:ilvl w:val="12"/>
          <w:numId w:val="0"/>
        </w:numPr>
        <w:tabs>
          <w:tab w:val="clear" w:pos="567"/>
        </w:tabs>
        <w:spacing w:line="240" w:lineRule="auto"/>
        <w:ind w:right="283"/>
        <w:rPr>
          <w:b/>
          <w:color w:val="000000"/>
          <w:szCs w:val="22"/>
        </w:rPr>
      </w:pPr>
      <w:r w:rsidRPr="00D7559B">
        <w:rPr>
          <w:b/>
          <w:color w:val="000000"/>
          <w:szCs w:val="22"/>
        </w:rPr>
        <w:t>Ce con</w:t>
      </w:r>
      <w:r>
        <w:rPr>
          <w:b/>
          <w:color w:val="000000"/>
          <w:szCs w:val="22"/>
        </w:rPr>
        <w:t>ț</w:t>
      </w:r>
      <w:r w:rsidRPr="00D7559B">
        <w:rPr>
          <w:b/>
          <w:color w:val="000000"/>
          <w:szCs w:val="22"/>
        </w:rPr>
        <w:t>ine Eylea</w:t>
      </w:r>
    </w:p>
    <w:p w14:paraId="3398ACFA" w14:textId="77777777" w:rsidR="00336041" w:rsidRPr="00D7559B" w:rsidRDefault="00336041" w:rsidP="00765F99">
      <w:pPr>
        <w:keepNext/>
        <w:keepLines/>
        <w:numPr>
          <w:ilvl w:val="0"/>
          <w:numId w:val="5"/>
        </w:numPr>
        <w:tabs>
          <w:tab w:val="clear" w:pos="567"/>
        </w:tabs>
        <w:spacing w:line="240" w:lineRule="auto"/>
        <w:ind w:left="567" w:right="283" w:hanging="567"/>
        <w:rPr>
          <w:i/>
          <w:iCs/>
          <w:color w:val="000000"/>
          <w:szCs w:val="22"/>
        </w:rPr>
      </w:pPr>
      <w:r w:rsidRPr="00D7559B">
        <w:rPr>
          <w:color w:val="000000"/>
          <w:szCs w:val="22"/>
        </w:rPr>
        <w:t>Substan</w:t>
      </w:r>
      <w:r>
        <w:rPr>
          <w:color w:val="000000"/>
          <w:szCs w:val="22"/>
        </w:rPr>
        <w:t>ț</w:t>
      </w:r>
      <w:r w:rsidRPr="00D7559B">
        <w:rPr>
          <w:color w:val="000000"/>
          <w:szCs w:val="22"/>
        </w:rPr>
        <w:t xml:space="preserve">a activă este aflibercept. </w:t>
      </w:r>
      <w:r>
        <w:rPr>
          <w:color w:val="000000"/>
          <w:szCs w:val="22"/>
        </w:rPr>
        <w:t xml:space="preserve">1 ml de soluție conține </w:t>
      </w:r>
      <w:r w:rsidRPr="00765F99">
        <w:rPr>
          <w:szCs w:val="22"/>
        </w:rPr>
        <w:t>aflibercept</w:t>
      </w:r>
      <w:r>
        <w:rPr>
          <w:color w:val="000000"/>
          <w:szCs w:val="22"/>
        </w:rPr>
        <w:t xml:space="preserve"> 114,3 mg. Fiecare</w:t>
      </w:r>
      <w:r w:rsidRPr="00D7559B">
        <w:rPr>
          <w:color w:val="000000"/>
          <w:szCs w:val="22"/>
        </w:rPr>
        <w:t xml:space="preserve"> flacon con</w:t>
      </w:r>
      <w:r>
        <w:rPr>
          <w:color w:val="000000"/>
          <w:szCs w:val="22"/>
        </w:rPr>
        <w:t>ț</w:t>
      </w:r>
      <w:r w:rsidRPr="00D7559B">
        <w:rPr>
          <w:color w:val="000000"/>
          <w:szCs w:val="22"/>
        </w:rPr>
        <w:t xml:space="preserve">ine </w:t>
      </w:r>
      <w:r w:rsidR="005421FA">
        <w:rPr>
          <w:color w:val="000000"/>
          <w:szCs w:val="22"/>
        </w:rPr>
        <w:t>0,263</w:t>
      </w:r>
      <w:r w:rsidR="002C3680" w:rsidRPr="00D7559B">
        <w:rPr>
          <w:color w:val="000000"/>
          <w:szCs w:val="22"/>
        </w:rPr>
        <w:t> ml</w:t>
      </w:r>
      <w:r>
        <w:rPr>
          <w:color w:val="000000"/>
          <w:szCs w:val="22"/>
        </w:rPr>
        <w:t xml:space="preserve">. Acesta furnizează o cantitate utilizabilă care va livra o singură doză de </w:t>
      </w:r>
      <w:r w:rsidRPr="00D7559B">
        <w:rPr>
          <w:color w:val="000000"/>
          <w:szCs w:val="22"/>
        </w:rPr>
        <w:t>0,0</w:t>
      </w:r>
      <w:r>
        <w:rPr>
          <w:color w:val="000000"/>
          <w:szCs w:val="22"/>
        </w:rPr>
        <w:t>7 </w:t>
      </w:r>
      <w:r w:rsidRPr="00D7559B">
        <w:rPr>
          <w:color w:val="000000"/>
          <w:szCs w:val="22"/>
        </w:rPr>
        <w:t>ml</w:t>
      </w:r>
      <w:r>
        <w:rPr>
          <w:color w:val="000000"/>
          <w:szCs w:val="22"/>
        </w:rPr>
        <w:t xml:space="preserve">, conținând </w:t>
      </w:r>
      <w:r w:rsidRPr="00765F99">
        <w:rPr>
          <w:szCs w:val="22"/>
        </w:rPr>
        <w:t>aflibercept 8 mg</w:t>
      </w:r>
      <w:r w:rsidRPr="00D7559B">
        <w:rPr>
          <w:color w:val="000000"/>
          <w:szCs w:val="22"/>
        </w:rPr>
        <w:t>.</w:t>
      </w:r>
    </w:p>
    <w:p w14:paraId="0330D2F5" w14:textId="77777777" w:rsidR="00336041" w:rsidRDefault="00336041" w:rsidP="00765F99">
      <w:pPr>
        <w:keepNext/>
        <w:keepLines/>
        <w:numPr>
          <w:ilvl w:val="0"/>
          <w:numId w:val="1"/>
        </w:numPr>
        <w:spacing w:line="240" w:lineRule="auto"/>
        <w:ind w:left="567" w:right="283" w:hanging="567"/>
        <w:rPr>
          <w:color w:val="000000"/>
          <w:szCs w:val="22"/>
        </w:rPr>
      </w:pPr>
      <w:r w:rsidRPr="00D7559B">
        <w:rPr>
          <w:color w:val="000000"/>
          <w:szCs w:val="22"/>
        </w:rPr>
        <w:t xml:space="preserve">Celelalte componente sunt: </w:t>
      </w:r>
      <w:r>
        <w:rPr>
          <w:color w:val="000000"/>
          <w:szCs w:val="22"/>
        </w:rPr>
        <w:t>sucroză, c</w:t>
      </w:r>
      <w:r w:rsidRPr="004B18A3">
        <w:rPr>
          <w:szCs w:val="22"/>
        </w:rPr>
        <w:t>lorhidrat de arginină</w:t>
      </w:r>
      <w:r>
        <w:rPr>
          <w:szCs w:val="22"/>
        </w:rPr>
        <w:t>, c</w:t>
      </w:r>
      <w:r w:rsidRPr="004B18A3">
        <w:rPr>
          <w:szCs w:val="22"/>
        </w:rPr>
        <w:t>lorhidrat de histidină monohidrat</w:t>
      </w:r>
      <w:r>
        <w:rPr>
          <w:szCs w:val="22"/>
        </w:rPr>
        <w:t>, h</w:t>
      </w:r>
      <w:r w:rsidRPr="004B18A3">
        <w:rPr>
          <w:szCs w:val="22"/>
        </w:rPr>
        <w:t>istidină</w:t>
      </w:r>
      <w:r>
        <w:rPr>
          <w:szCs w:val="22"/>
        </w:rPr>
        <w:t>, p</w:t>
      </w:r>
      <w:r w:rsidRPr="00D7559B">
        <w:rPr>
          <w:szCs w:val="22"/>
        </w:rPr>
        <w:t>olisorbat 20</w:t>
      </w:r>
      <w:r>
        <w:rPr>
          <w:noProof/>
          <w:szCs w:val="22"/>
          <w:lang w:eastAsia="en-US"/>
        </w:rPr>
        <w:t xml:space="preserve">, </w:t>
      </w:r>
      <w:r w:rsidRPr="00D7559B">
        <w:rPr>
          <w:color w:val="000000"/>
          <w:szCs w:val="22"/>
        </w:rPr>
        <w:t>apă pentru preparate injectabile.</w:t>
      </w:r>
    </w:p>
    <w:p w14:paraId="0319B635" w14:textId="77777777" w:rsidR="002939A5" w:rsidRDefault="002939A5" w:rsidP="002939A5">
      <w:pPr>
        <w:keepNext/>
        <w:keepLines/>
        <w:spacing w:line="240" w:lineRule="auto"/>
        <w:ind w:right="283"/>
        <w:rPr>
          <w:color w:val="000000"/>
          <w:szCs w:val="22"/>
        </w:rPr>
      </w:pPr>
    </w:p>
    <w:p w14:paraId="0C6FC163" w14:textId="77777777" w:rsidR="002939A5" w:rsidRPr="00D7559B" w:rsidRDefault="002939A5" w:rsidP="00880CD2">
      <w:pPr>
        <w:keepNext/>
        <w:keepLines/>
        <w:spacing w:line="240" w:lineRule="auto"/>
        <w:ind w:right="283"/>
        <w:rPr>
          <w:color w:val="000000"/>
          <w:szCs w:val="22"/>
        </w:rPr>
      </w:pPr>
      <w:r>
        <w:rPr>
          <w:color w:val="000000"/>
          <w:szCs w:val="22"/>
        </w:rPr>
        <w:t xml:space="preserve">Vezi </w:t>
      </w:r>
      <w:r w:rsidRPr="00D7559B">
        <w:rPr>
          <w:color w:val="000000"/>
          <w:szCs w:val="22"/>
        </w:rPr>
        <w:t>„E</w:t>
      </w:r>
      <w:r>
        <w:rPr>
          <w:color w:val="000000"/>
          <w:szCs w:val="22"/>
        </w:rPr>
        <w:t>ylea conține</w:t>
      </w:r>
      <w:r w:rsidR="00765EFD">
        <w:rPr>
          <w:color w:val="000000"/>
          <w:szCs w:val="22"/>
        </w:rPr>
        <w:t xml:space="preserve"> polisorbat 20</w:t>
      </w:r>
      <w:r w:rsidRPr="00D7559B">
        <w:rPr>
          <w:color w:val="000000"/>
          <w:szCs w:val="22"/>
        </w:rPr>
        <w:t>“</w:t>
      </w:r>
      <w:r w:rsidR="00765EFD">
        <w:rPr>
          <w:color w:val="000000"/>
          <w:szCs w:val="22"/>
        </w:rPr>
        <w:t xml:space="preserve"> la pct.2 pentru mai multe informații.</w:t>
      </w:r>
    </w:p>
    <w:p w14:paraId="365AAAEF" w14:textId="77777777" w:rsidR="00336041" w:rsidRPr="00D7559B" w:rsidRDefault="00336041" w:rsidP="00765F99">
      <w:pPr>
        <w:tabs>
          <w:tab w:val="clear" w:pos="567"/>
        </w:tabs>
        <w:spacing w:line="240" w:lineRule="auto"/>
        <w:ind w:right="284"/>
        <w:rPr>
          <w:color w:val="000000"/>
          <w:szCs w:val="22"/>
        </w:rPr>
      </w:pPr>
    </w:p>
    <w:p w14:paraId="4F5C58FA" w14:textId="77777777" w:rsidR="00336041" w:rsidRPr="00D7559B" w:rsidRDefault="00336041" w:rsidP="00F52FAC">
      <w:pPr>
        <w:numPr>
          <w:ilvl w:val="12"/>
          <w:numId w:val="0"/>
        </w:numPr>
        <w:tabs>
          <w:tab w:val="clear" w:pos="567"/>
        </w:tabs>
        <w:spacing w:line="240" w:lineRule="auto"/>
        <w:ind w:right="283"/>
        <w:rPr>
          <w:b/>
          <w:color w:val="000000"/>
          <w:szCs w:val="22"/>
        </w:rPr>
      </w:pPr>
      <w:r w:rsidRPr="00D7559B">
        <w:rPr>
          <w:b/>
          <w:color w:val="000000"/>
          <w:szCs w:val="22"/>
        </w:rPr>
        <w:t xml:space="preserve">Cum arată Eylea </w:t>
      </w:r>
      <w:r>
        <w:rPr>
          <w:b/>
          <w:color w:val="000000"/>
          <w:szCs w:val="22"/>
        </w:rPr>
        <w:t>ș</w:t>
      </w:r>
      <w:r w:rsidRPr="00D7559B">
        <w:rPr>
          <w:b/>
          <w:color w:val="000000"/>
          <w:szCs w:val="22"/>
        </w:rPr>
        <w:t>i con</w:t>
      </w:r>
      <w:r>
        <w:rPr>
          <w:b/>
          <w:color w:val="000000"/>
          <w:szCs w:val="22"/>
        </w:rPr>
        <w:t>ț</w:t>
      </w:r>
      <w:r w:rsidRPr="00D7559B">
        <w:rPr>
          <w:b/>
          <w:color w:val="000000"/>
          <w:szCs w:val="22"/>
        </w:rPr>
        <w:t>inutul ambalajului</w:t>
      </w:r>
    </w:p>
    <w:p w14:paraId="24CE4165" w14:textId="77777777" w:rsidR="00336041" w:rsidRPr="00D7559B" w:rsidRDefault="00336041" w:rsidP="00F52FAC">
      <w:pPr>
        <w:pStyle w:val="GlobalBayerBodyText"/>
        <w:spacing w:before="0" w:after="0"/>
        <w:ind w:right="283"/>
        <w:rPr>
          <w:rFonts w:ascii="Times New Roman" w:hAnsi="Times New Roman"/>
          <w:color w:val="000000"/>
          <w:sz w:val="22"/>
          <w:szCs w:val="22"/>
        </w:rPr>
      </w:pPr>
      <w:r w:rsidRPr="00D7559B">
        <w:rPr>
          <w:rFonts w:ascii="Times New Roman" w:hAnsi="Times New Roman"/>
          <w:color w:val="000000"/>
          <w:sz w:val="22"/>
          <w:szCs w:val="22"/>
        </w:rPr>
        <w:t>Eylea este o solu</w:t>
      </w:r>
      <w:r>
        <w:rPr>
          <w:rFonts w:ascii="Times New Roman" w:hAnsi="Times New Roman"/>
          <w:color w:val="000000"/>
          <w:sz w:val="22"/>
          <w:szCs w:val="22"/>
        </w:rPr>
        <w:t>ț</w:t>
      </w:r>
      <w:r w:rsidRPr="00D7559B">
        <w:rPr>
          <w:rFonts w:ascii="Times New Roman" w:hAnsi="Times New Roman"/>
          <w:color w:val="000000"/>
          <w:sz w:val="22"/>
          <w:szCs w:val="22"/>
        </w:rPr>
        <w:t>ie injectabilă (injec</w:t>
      </w:r>
      <w:r>
        <w:rPr>
          <w:rFonts w:ascii="Times New Roman" w:hAnsi="Times New Roman"/>
          <w:color w:val="000000"/>
          <w:sz w:val="22"/>
          <w:szCs w:val="22"/>
        </w:rPr>
        <w:t>ț</w:t>
      </w:r>
      <w:r w:rsidRPr="00D7559B">
        <w:rPr>
          <w:rFonts w:ascii="Times New Roman" w:hAnsi="Times New Roman"/>
          <w:color w:val="000000"/>
          <w:sz w:val="22"/>
          <w:szCs w:val="22"/>
        </w:rPr>
        <w:t>ie).</w:t>
      </w:r>
      <w:r>
        <w:rPr>
          <w:rFonts w:ascii="Times New Roman" w:hAnsi="Times New Roman"/>
          <w:color w:val="000000"/>
          <w:sz w:val="22"/>
          <w:szCs w:val="22"/>
        </w:rPr>
        <w:t xml:space="preserve"> </w:t>
      </w:r>
      <w:r w:rsidRPr="00D7559B">
        <w:rPr>
          <w:rFonts w:ascii="Times New Roman" w:hAnsi="Times New Roman"/>
          <w:color w:val="000000"/>
          <w:sz w:val="22"/>
          <w:szCs w:val="22"/>
        </w:rPr>
        <w:t>Solu</w:t>
      </w:r>
      <w:r>
        <w:rPr>
          <w:rFonts w:ascii="Times New Roman" w:hAnsi="Times New Roman"/>
          <w:color w:val="000000"/>
          <w:sz w:val="22"/>
          <w:szCs w:val="22"/>
        </w:rPr>
        <w:t>ț</w:t>
      </w:r>
      <w:r w:rsidRPr="00D7559B">
        <w:rPr>
          <w:rFonts w:ascii="Times New Roman" w:hAnsi="Times New Roman"/>
          <w:color w:val="000000"/>
          <w:sz w:val="22"/>
          <w:szCs w:val="22"/>
        </w:rPr>
        <w:t>ia este incoloră până la galben pal.</w:t>
      </w:r>
    </w:p>
    <w:p w14:paraId="17AF799D" w14:textId="77777777" w:rsidR="00336041" w:rsidRPr="00D7559B" w:rsidRDefault="00336041" w:rsidP="00F52FAC">
      <w:pPr>
        <w:pStyle w:val="GlobalBayerBodyText"/>
        <w:spacing w:before="0" w:after="0"/>
        <w:ind w:right="283"/>
        <w:rPr>
          <w:rFonts w:ascii="Times New Roman" w:hAnsi="Times New Roman"/>
          <w:color w:val="000000"/>
          <w:sz w:val="22"/>
          <w:szCs w:val="22"/>
        </w:rPr>
      </w:pPr>
      <w:r>
        <w:rPr>
          <w:rFonts w:ascii="Times New Roman" w:hAnsi="Times New Roman"/>
          <w:color w:val="000000"/>
          <w:sz w:val="22"/>
          <w:szCs w:val="22"/>
        </w:rPr>
        <w:t>Mărimea ambalajului:</w:t>
      </w:r>
      <w:r w:rsidRPr="00D7559B">
        <w:rPr>
          <w:rFonts w:ascii="Times New Roman" w:hAnsi="Times New Roman"/>
          <w:color w:val="000000"/>
          <w:sz w:val="22"/>
          <w:szCs w:val="22"/>
        </w:rPr>
        <w:t xml:space="preserve"> 1 flacon + 1 ac cu filtru.</w:t>
      </w:r>
    </w:p>
    <w:p w14:paraId="41D93F2C" w14:textId="77777777" w:rsidR="00336041" w:rsidRPr="00D7559B" w:rsidRDefault="00336041" w:rsidP="00F52FAC">
      <w:pPr>
        <w:pStyle w:val="BayerBodyTextFull"/>
        <w:spacing w:before="0" w:after="0"/>
        <w:ind w:right="283"/>
        <w:rPr>
          <w:color w:val="000000"/>
          <w:sz w:val="22"/>
          <w:szCs w:val="22"/>
        </w:rPr>
      </w:pPr>
    </w:p>
    <w:p w14:paraId="46594B3C" w14:textId="77777777" w:rsidR="00336041" w:rsidRPr="00D7559B" w:rsidRDefault="00336041" w:rsidP="00F52FAC">
      <w:pPr>
        <w:numPr>
          <w:ilvl w:val="12"/>
          <w:numId w:val="0"/>
        </w:numPr>
        <w:tabs>
          <w:tab w:val="clear" w:pos="567"/>
        </w:tabs>
        <w:spacing w:line="240" w:lineRule="auto"/>
        <w:ind w:right="283"/>
        <w:rPr>
          <w:b/>
          <w:bCs/>
          <w:color w:val="000000"/>
          <w:szCs w:val="22"/>
        </w:rPr>
      </w:pPr>
      <w:r w:rsidRPr="00D7559B">
        <w:rPr>
          <w:b/>
          <w:color w:val="000000"/>
          <w:szCs w:val="22"/>
        </w:rPr>
        <w:t>De</w:t>
      </w:r>
      <w:r>
        <w:rPr>
          <w:b/>
          <w:color w:val="000000"/>
          <w:szCs w:val="22"/>
        </w:rPr>
        <w:t>ț</w:t>
      </w:r>
      <w:r w:rsidRPr="00D7559B">
        <w:rPr>
          <w:b/>
          <w:color w:val="000000"/>
          <w:szCs w:val="22"/>
        </w:rPr>
        <w:t>inătorul autoriza</w:t>
      </w:r>
      <w:r>
        <w:rPr>
          <w:b/>
          <w:color w:val="000000"/>
          <w:szCs w:val="22"/>
        </w:rPr>
        <w:t>ț</w:t>
      </w:r>
      <w:r w:rsidRPr="00D7559B">
        <w:rPr>
          <w:b/>
          <w:color w:val="000000"/>
          <w:szCs w:val="22"/>
        </w:rPr>
        <w:t>iei de punere pe pia</w:t>
      </w:r>
      <w:r>
        <w:rPr>
          <w:b/>
          <w:color w:val="000000"/>
          <w:szCs w:val="22"/>
        </w:rPr>
        <w:t>ț</w:t>
      </w:r>
      <w:r w:rsidRPr="00D7559B">
        <w:rPr>
          <w:b/>
          <w:color w:val="000000"/>
          <w:szCs w:val="22"/>
        </w:rPr>
        <w:t>ă</w:t>
      </w:r>
    </w:p>
    <w:p w14:paraId="6AA804E0" w14:textId="77777777" w:rsidR="00336041" w:rsidRPr="00D7559B" w:rsidRDefault="00336041" w:rsidP="00F52FAC">
      <w:pPr>
        <w:tabs>
          <w:tab w:val="clear" w:pos="567"/>
        </w:tabs>
        <w:spacing w:line="240" w:lineRule="auto"/>
        <w:ind w:right="283"/>
        <w:rPr>
          <w:b/>
          <w:color w:val="000000"/>
          <w:szCs w:val="22"/>
        </w:rPr>
      </w:pPr>
      <w:r w:rsidRPr="00D7559B">
        <w:rPr>
          <w:color w:val="000000"/>
          <w:szCs w:val="22"/>
        </w:rPr>
        <w:t>Bayer AG</w:t>
      </w:r>
    </w:p>
    <w:p w14:paraId="4ACFFB89" w14:textId="77777777" w:rsidR="00336041" w:rsidRPr="00D7559B" w:rsidRDefault="00336041" w:rsidP="00F52FAC">
      <w:pPr>
        <w:tabs>
          <w:tab w:val="clear" w:pos="567"/>
        </w:tabs>
        <w:spacing w:line="240" w:lineRule="auto"/>
        <w:rPr>
          <w:szCs w:val="22"/>
        </w:rPr>
      </w:pPr>
      <w:r w:rsidRPr="00D7559B">
        <w:rPr>
          <w:szCs w:val="22"/>
        </w:rPr>
        <w:t>51368 Leverkusen</w:t>
      </w:r>
    </w:p>
    <w:p w14:paraId="27F1A1C5"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Germania</w:t>
      </w:r>
    </w:p>
    <w:p w14:paraId="7BD7C4BA" w14:textId="77777777" w:rsidR="00336041" w:rsidRPr="00D7559B" w:rsidRDefault="00336041" w:rsidP="00F52FAC">
      <w:pPr>
        <w:tabs>
          <w:tab w:val="clear" w:pos="567"/>
        </w:tabs>
        <w:spacing w:line="240" w:lineRule="auto"/>
        <w:ind w:right="283"/>
        <w:rPr>
          <w:color w:val="000000"/>
          <w:szCs w:val="22"/>
        </w:rPr>
      </w:pPr>
    </w:p>
    <w:p w14:paraId="1FA2FC53" w14:textId="77777777" w:rsidR="00336041" w:rsidRPr="00D7559B" w:rsidRDefault="00336041" w:rsidP="00F52FAC">
      <w:pPr>
        <w:tabs>
          <w:tab w:val="clear" w:pos="567"/>
        </w:tabs>
        <w:spacing w:line="240" w:lineRule="auto"/>
        <w:ind w:right="283"/>
        <w:rPr>
          <w:b/>
          <w:color w:val="000000"/>
          <w:szCs w:val="22"/>
        </w:rPr>
      </w:pPr>
      <w:r w:rsidRPr="00D7559B">
        <w:rPr>
          <w:b/>
          <w:color w:val="000000"/>
          <w:szCs w:val="22"/>
        </w:rPr>
        <w:t>Fabricantul</w:t>
      </w:r>
    </w:p>
    <w:p w14:paraId="4AB6AD3B" w14:textId="77777777" w:rsidR="00336041" w:rsidRPr="00D7559B" w:rsidRDefault="00336041" w:rsidP="00F52FAC">
      <w:pPr>
        <w:pStyle w:val="Default"/>
        <w:rPr>
          <w:sz w:val="22"/>
          <w:szCs w:val="22"/>
        </w:rPr>
      </w:pPr>
      <w:r w:rsidRPr="00D7559B">
        <w:rPr>
          <w:sz w:val="22"/>
          <w:szCs w:val="22"/>
        </w:rPr>
        <w:t>Bayer AG</w:t>
      </w:r>
    </w:p>
    <w:p w14:paraId="5D20894C" w14:textId="77777777" w:rsidR="00336041" w:rsidRPr="00D7559B" w:rsidRDefault="00336041" w:rsidP="00F52FAC">
      <w:pPr>
        <w:pStyle w:val="Default"/>
        <w:rPr>
          <w:sz w:val="22"/>
          <w:szCs w:val="22"/>
        </w:rPr>
      </w:pPr>
      <w:r w:rsidRPr="00D7559B">
        <w:rPr>
          <w:sz w:val="22"/>
          <w:szCs w:val="22"/>
        </w:rPr>
        <w:t>Müllerstraße</w:t>
      </w:r>
      <w:r>
        <w:rPr>
          <w:sz w:val="22"/>
          <w:szCs w:val="22"/>
        </w:rPr>
        <w:t> </w:t>
      </w:r>
      <w:r w:rsidRPr="00D7559B">
        <w:rPr>
          <w:sz w:val="22"/>
          <w:szCs w:val="22"/>
        </w:rPr>
        <w:t>178</w:t>
      </w:r>
    </w:p>
    <w:p w14:paraId="444012C8" w14:textId="77777777" w:rsidR="00336041" w:rsidRPr="00D7559B" w:rsidRDefault="00336041" w:rsidP="00F52FAC">
      <w:pPr>
        <w:tabs>
          <w:tab w:val="clear" w:pos="567"/>
        </w:tabs>
        <w:spacing w:line="240" w:lineRule="auto"/>
        <w:ind w:right="283"/>
        <w:rPr>
          <w:szCs w:val="22"/>
        </w:rPr>
      </w:pPr>
      <w:r w:rsidRPr="00D7559B">
        <w:rPr>
          <w:szCs w:val="22"/>
        </w:rPr>
        <w:t>13353 Berlin</w:t>
      </w:r>
    </w:p>
    <w:p w14:paraId="691D6B41" w14:textId="77777777" w:rsidR="00336041" w:rsidRPr="00D7559B" w:rsidRDefault="00336041" w:rsidP="00F52FAC">
      <w:pPr>
        <w:tabs>
          <w:tab w:val="clear" w:pos="567"/>
        </w:tabs>
        <w:spacing w:line="240" w:lineRule="auto"/>
        <w:ind w:right="283"/>
        <w:rPr>
          <w:color w:val="000000"/>
          <w:szCs w:val="22"/>
        </w:rPr>
      </w:pPr>
      <w:r w:rsidRPr="00D7559B">
        <w:rPr>
          <w:color w:val="000000"/>
          <w:szCs w:val="22"/>
        </w:rPr>
        <w:t>Germania</w:t>
      </w:r>
    </w:p>
    <w:p w14:paraId="28A88C55" w14:textId="77777777" w:rsidR="00336041" w:rsidRPr="00D7559B" w:rsidRDefault="00336041" w:rsidP="00F52FAC">
      <w:pPr>
        <w:tabs>
          <w:tab w:val="clear" w:pos="567"/>
        </w:tabs>
        <w:spacing w:line="240" w:lineRule="auto"/>
        <w:ind w:right="283"/>
        <w:rPr>
          <w:color w:val="000000"/>
          <w:szCs w:val="22"/>
        </w:rPr>
      </w:pPr>
    </w:p>
    <w:p w14:paraId="651C6C0C" w14:textId="77777777" w:rsidR="005B3245" w:rsidRPr="00D7559B" w:rsidRDefault="00336041" w:rsidP="00F52FAC">
      <w:pPr>
        <w:keepNext/>
        <w:keepLines/>
        <w:numPr>
          <w:ilvl w:val="12"/>
          <w:numId w:val="0"/>
        </w:numPr>
        <w:tabs>
          <w:tab w:val="clear" w:pos="567"/>
        </w:tabs>
        <w:spacing w:line="240" w:lineRule="auto"/>
        <w:ind w:right="283"/>
        <w:rPr>
          <w:color w:val="000000"/>
          <w:szCs w:val="22"/>
        </w:rPr>
      </w:pPr>
      <w:r w:rsidRPr="00D7559B">
        <w:rPr>
          <w:color w:val="000000"/>
          <w:szCs w:val="22"/>
        </w:rPr>
        <w:lastRenderedPageBreak/>
        <w:t>Pentru orice informa</w:t>
      </w:r>
      <w:r>
        <w:rPr>
          <w:color w:val="000000"/>
          <w:szCs w:val="22"/>
        </w:rPr>
        <w:t>ț</w:t>
      </w:r>
      <w:r w:rsidRPr="00D7559B">
        <w:rPr>
          <w:color w:val="000000"/>
          <w:szCs w:val="22"/>
        </w:rPr>
        <w:t>ii referitoare la acest medicament, vă rugăm să contacta</w:t>
      </w:r>
      <w:r>
        <w:rPr>
          <w:color w:val="000000"/>
          <w:szCs w:val="22"/>
        </w:rPr>
        <w:t>ț</w:t>
      </w:r>
      <w:r w:rsidRPr="00D7559B">
        <w:rPr>
          <w:color w:val="000000"/>
          <w:szCs w:val="22"/>
        </w:rPr>
        <w:t>i reprezentan</w:t>
      </w:r>
      <w:r>
        <w:rPr>
          <w:color w:val="000000"/>
          <w:szCs w:val="22"/>
        </w:rPr>
        <w:t>ț</w:t>
      </w:r>
      <w:r w:rsidRPr="00D7559B">
        <w:rPr>
          <w:color w:val="000000"/>
          <w:szCs w:val="22"/>
        </w:rPr>
        <w:t>a locală a de</w:t>
      </w:r>
      <w:r>
        <w:rPr>
          <w:color w:val="000000"/>
          <w:szCs w:val="22"/>
        </w:rPr>
        <w:t>ț</w:t>
      </w:r>
      <w:r w:rsidRPr="00D7559B">
        <w:rPr>
          <w:color w:val="000000"/>
          <w:szCs w:val="22"/>
        </w:rPr>
        <w:t>inătorului autoriza</w:t>
      </w:r>
      <w:r>
        <w:rPr>
          <w:color w:val="000000"/>
          <w:szCs w:val="22"/>
        </w:rPr>
        <w:t>ț</w:t>
      </w:r>
      <w:r w:rsidRPr="00D7559B">
        <w:rPr>
          <w:color w:val="000000"/>
          <w:szCs w:val="22"/>
        </w:rPr>
        <w:t>iei de punere pe pia</w:t>
      </w:r>
      <w:r>
        <w:rPr>
          <w:color w:val="000000"/>
          <w:szCs w:val="22"/>
        </w:rPr>
        <w:t>ț</w:t>
      </w:r>
      <w:r w:rsidRPr="00D7559B">
        <w:rPr>
          <w:color w:val="000000"/>
          <w:szCs w:val="22"/>
        </w:rPr>
        <w:t>ă:</w:t>
      </w:r>
    </w:p>
    <w:p w14:paraId="0E69FA07" w14:textId="77777777" w:rsidR="00336041" w:rsidRPr="00D7559B" w:rsidRDefault="00336041" w:rsidP="00315096">
      <w:pPr>
        <w:keepNext/>
        <w:keepLines/>
        <w:numPr>
          <w:ilvl w:val="12"/>
          <w:numId w:val="0"/>
        </w:numPr>
        <w:tabs>
          <w:tab w:val="clear" w:pos="567"/>
        </w:tabs>
        <w:spacing w:line="240" w:lineRule="auto"/>
        <w:ind w:right="283"/>
        <w:rPr>
          <w:color w:val="000000"/>
          <w:szCs w:val="22"/>
        </w:rPr>
      </w:pPr>
    </w:p>
    <w:tbl>
      <w:tblPr>
        <w:tblW w:w="9360" w:type="dxa"/>
        <w:tblInd w:w="-34" w:type="dxa"/>
        <w:tblLayout w:type="fixed"/>
        <w:tblLook w:val="04A0" w:firstRow="1" w:lastRow="0" w:firstColumn="1" w:lastColumn="0" w:noHBand="0" w:noVBand="1"/>
      </w:tblPr>
      <w:tblGrid>
        <w:gridCol w:w="4680"/>
        <w:gridCol w:w="4680"/>
      </w:tblGrid>
      <w:tr w:rsidR="00336041" w:rsidRPr="00E27C50" w14:paraId="37664623" w14:textId="77777777" w:rsidTr="00AA4963">
        <w:trPr>
          <w:cantSplit/>
        </w:trPr>
        <w:tc>
          <w:tcPr>
            <w:tcW w:w="4680" w:type="dxa"/>
            <w:hideMark/>
          </w:tcPr>
          <w:p w14:paraId="12A9A714" w14:textId="77777777" w:rsidR="00336041" w:rsidRPr="00C26251" w:rsidRDefault="00336041" w:rsidP="00F52FAC">
            <w:pPr>
              <w:keepNext/>
              <w:keepLines/>
              <w:tabs>
                <w:tab w:val="clear" w:pos="567"/>
              </w:tabs>
              <w:spacing w:line="240" w:lineRule="auto"/>
              <w:rPr>
                <w:b/>
                <w:szCs w:val="22"/>
                <w:lang w:val="fr-FR" w:eastAsia="zh-TW"/>
              </w:rPr>
            </w:pPr>
            <w:r w:rsidRPr="00C26251">
              <w:rPr>
                <w:b/>
                <w:szCs w:val="22"/>
                <w:lang w:val="fr-FR"/>
              </w:rPr>
              <w:t>België/Belgique/Belgien</w:t>
            </w:r>
          </w:p>
          <w:p w14:paraId="117B5727" w14:textId="77777777" w:rsidR="00336041" w:rsidRPr="00C26251" w:rsidRDefault="00336041" w:rsidP="00F52FAC">
            <w:pPr>
              <w:keepNext/>
              <w:keepLines/>
              <w:tabs>
                <w:tab w:val="clear" w:pos="567"/>
              </w:tabs>
              <w:spacing w:line="240" w:lineRule="auto"/>
              <w:rPr>
                <w:szCs w:val="22"/>
                <w:lang w:val="fr-FR"/>
              </w:rPr>
            </w:pPr>
            <w:r w:rsidRPr="00C26251">
              <w:rPr>
                <w:szCs w:val="22"/>
                <w:lang w:val="fr-FR"/>
              </w:rPr>
              <w:t>Bayer SA-NV</w:t>
            </w:r>
          </w:p>
          <w:p w14:paraId="43CB1F13" w14:textId="77777777" w:rsidR="00336041" w:rsidRPr="00E27C50" w:rsidRDefault="00336041" w:rsidP="00F52FAC">
            <w:pPr>
              <w:keepNext/>
              <w:keepLines/>
              <w:tabs>
                <w:tab w:val="clear" w:pos="567"/>
              </w:tabs>
              <w:spacing w:line="240" w:lineRule="auto"/>
              <w:rPr>
                <w:szCs w:val="22"/>
                <w:lang w:eastAsia="zh-TW"/>
              </w:rPr>
            </w:pPr>
            <w:r w:rsidRPr="00E27C50">
              <w:rPr>
                <w:szCs w:val="22"/>
              </w:rPr>
              <w:t>Tél/Tel: +32-(0)2-535 63 11</w:t>
            </w:r>
          </w:p>
        </w:tc>
        <w:tc>
          <w:tcPr>
            <w:tcW w:w="4680" w:type="dxa"/>
            <w:hideMark/>
          </w:tcPr>
          <w:p w14:paraId="627406AC" w14:textId="77777777" w:rsidR="00336041" w:rsidRPr="00E27C50" w:rsidRDefault="00336041" w:rsidP="00F52FAC">
            <w:pPr>
              <w:keepNext/>
              <w:keepLines/>
              <w:tabs>
                <w:tab w:val="clear" w:pos="567"/>
              </w:tabs>
              <w:spacing w:line="240" w:lineRule="auto"/>
              <w:rPr>
                <w:b/>
                <w:szCs w:val="22"/>
                <w:lang w:eastAsia="zh-TW"/>
              </w:rPr>
            </w:pPr>
            <w:r w:rsidRPr="00E27C50">
              <w:rPr>
                <w:b/>
                <w:szCs w:val="22"/>
              </w:rPr>
              <w:t>Lietuva</w:t>
            </w:r>
          </w:p>
          <w:p w14:paraId="1830EE78" w14:textId="77777777" w:rsidR="00336041" w:rsidRPr="00E27C50" w:rsidRDefault="00336041" w:rsidP="00F52FAC">
            <w:pPr>
              <w:keepNext/>
              <w:keepLines/>
              <w:tabs>
                <w:tab w:val="clear" w:pos="567"/>
              </w:tabs>
              <w:spacing w:line="240" w:lineRule="auto"/>
              <w:rPr>
                <w:szCs w:val="22"/>
              </w:rPr>
            </w:pPr>
            <w:r w:rsidRPr="00E27C50">
              <w:rPr>
                <w:szCs w:val="22"/>
              </w:rPr>
              <w:t>UAB Bayer</w:t>
            </w:r>
          </w:p>
          <w:p w14:paraId="28394058" w14:textId="77777777" w:rsidR="00336041" w:rsidRPr="00E27C50" w:rsidRDefault="00336041" w:rsidP="00F52FAC">
            <w:pPr>
              <w:keepNext/>
              <w:keepLines/>
              <w:tabs>
                <w:tab w:val="clear" w:pos="567"/>
              </w:tabs>
              <w:spacing w:line="240" w:lineRule="auto"/>
              <w:rPr>
                <w:szCs w:val="22"/>
                <w:lang w:eastAsia="zh-TW"/>
              </w:rPr>
            </w:pPr>
            <w:r w:rsidRPr="00E27C50">
              <w:rPr>
                <w:szCs w:val="22"/>
              </w:rPr>
              <w:t>Tel. +37 05 23 36 868</w:t>
            </w:r>
          </w:p>
        </w:tc>
      </w:tr>
      <w:tr w:rsidR="00336041" w:rsidRPr="00C26251" w14:paraId="269B0328" w14:textId="77777777" w:rsidTr="00AA4963">
        <w:trPr>
          <w:cantSplit/>
        </w:trPr>
        <w:tc>
          <w:tcPr>
            <w:tcW w:w="4680" w:type="dxa"/>
            <w:hideMark/>
          </w:tcPr>
          <w:p w14:paraId="699D8235" w14:textId="77777777" w:rsidR="00336041" w:rsidRPr="00E27C50" w:rsidRDefault="00336041" w:rsidP="00F52FAC">
            <w:pPr>
              <w:keepNext/>
              <w:tabs>
                <w:tab w:val="clear" w:pos="567"/>
              </w:tabs>
              <w:spacing w:line="240" w:lineRule="auto"/>
              <w:rPr>
                <w:b/>
                <w:szCs w:val="22"/>
                <w:lang w:eastAsia="zh-TW"/>
              </w:rPr>
            </w:pPr>
            <w:r w:rsidRPr="00E27C50">
              <w:rPr>
                <w:b/>
                <w:szCs w:val="22"/>
              </w:rPr>
              <w:t>България</w:t>
            </w:r>
          </w:p>
          <w:p w14:paraId="5A990EC2" w14:textId="77777777" w:rsidR="00336041" w:rsidRPr="00E27C50" w:rsidRDefault="00336041" w:rsidP="00F52FAC">
            <w:pPr>
              <w:keepNext/>
              <w:tabs>
                <w:tab w:val="clear" w:pos="567"/>
              </w:tabs>
              <w:autoSpaceDE w:val="0"/>
              <w:autoSpaceDN w:val="0"/>
              <w:adjustRightInd w:val="0"/>
              <w:spacing w:line="240" w:lineRule="auto"/>
              <w:rPr>
                <w:rFonts w:eastAsia="PMingLiU"/>
                <w:szCs w:val="22"/>
              </w:rPr>
            </w:pPr>
            <w:r w:rsidRPr="00E27C50">
              <w:rPr>
                <w:rFonts w:eastAsia="PMingLiU"/>
                <w:szCs w:val="22"/>
              </w:rPr>
              <w:t>Байер България ЕООД</w:t>
            </w:r>
          </w:p>
          <w:p w14:paraId="3CD80AB5" w14:textId="77777777" w:rsidR="00336041" w:rsidRPr="00E27C50" w:rsidRDefault="00336041" w:rsidP="00F52FAC">
            <w:pPr>
              <w:keepNext/>
              <w:tabs>
                <w:tab w:val="clear" w:pos="567"/>
              </w:tabs>
              <w:spacing w:line="240" w:lineRule="auto"/>
              <w:rPr>
                <w:szCs w:val="22"/>
                <w:lang w:eastAsia="zh-TW"/>
              </w:rPr>
            </w:pPr>
            <w:r w:rsidRPr="00E27C50">
              <w:rPr>
                <w:rFonts w:eastAsia="PMingLiU"/>
                <w:szCs w:val="22"/>
              </w:rPr>
              <w:t>Tел.: +359 (0)2 4247280</w:t>
            </w:r>
          </w:p>
        </w:tc>
        <w:tc>
          <w:tcPr>
            <w:tcW w:w="4680" w:type="dxa"/>
            <w:hideMark/>
          </w:tcPr>
          <w:p w14:paraId="471FA09D" w14:textId="77777777" w:rsidR="00336041" w:rsidRPr="00C26251" w:rsidRDefault="00336041" w:rsidP="00F52FAC">
            <w:pPr>
              <w:keepNext/>
              <w:tabs>
                <w:tab w:val="clear" w:pos="567"/>
              </w:tabs>
              <w:spacing w:line="240" w:lineRule="auto"/>
              <w:rPr>
                <w:b/>
                <w:szCs w:val="22"/>
                <w:lang w:val="de-DE" w:eastAsia="zh-TW"/>
              </w:rPr>
            </w:pPr>
            <w:r w:rsidRPr="00C26251">
              <w:rPr>
                <w:b/>
                <w:szCs w:val="22"/>
                <w:lang w:val="de-DE"/>
              </w:rPr>
              <w:t>Luxembourg/Luxemburg</w:t>
            </w:r>
          </w:p>
          <w:p w14:paraId="23617F3A" w14:textId="77777777" w:rsidR="00336041" w:rsidRPr="00C26251" w:rsidRDefault="00336041" w:rsidP="00F52FAC">
            <w:pPr>
              <w:keepNext/>
              <w:tabs>
                <w:tab w:val="clear" w:pos="567"/>
              </w:tabs>
              <w:spacing w:line="240" w:lineRule="auto"/>
              <w:rPr>
                <w:szCs w:val="22"/>
                <w:lang w:val="de-DE"/>
              </w:rPr>
            </w:pPr>
            <w:r w:rsidRPr="00C26251">
              <w:rPr>
                <w:szCs w:val="22"/>
                <w:lang w:val="de-DE"/>
              </w:rPr>
              <w:t>Bayer SA-NV</w:t>
            </w:r>
          </w:p>
          <w:p w14:paraId="6E5AA5E4" w14:textId="77777777" w:rsidR="00336041" w:rsidRPr="00C26251" w:rsidRDefault="00336041" w:rsidP="00F52FAC">
            <w:pPr>
              <w:keepNext/>
              <w:tabs>
                <w:tab w:val="clear" w:pos="567"/>
              </w:tabs>
              <w:suppressAutoHyphens/>
              <w:spacing w:line="240" w:lineRule="auto"/>
              <w:rPr>
                <w:szCs w:val="22"/>
                <w:lang w:val="de-DE" w:eastAsia="zh-TW"/>
              </w:rPr>
            </w:pPr>
            <w:r w:rsidRPr="00C26251">
              <w:rPr>
                <w:szCs w:val="22"/>
                <w:lang w:val="de-DE"/>
              </w:rPr>
              <w:t>Tél/Tel: +32-(0)2-535 63 11</w:t>
            </w:r>
          </w:p>
        </w:tc>
      </w:tr>
      <w:tr w:rsidR="00336041" w:rsidRPr="00E27C50" w14:paraId="51106FBF" w14:textId="77777777" w:rsidTr="00AA4963">
        <w:trPr>
          <w:cantSplit/>
        </w:trPr>
        <w:tc>
          <w:tcPr>
            <w:tcW w:w="4680" w:type="dxa"/>
            <w:hideMark/>
          </w:tcPr>
          <w:p w14:paraId="23D4DB97" w14:textId="77777777" w:rsidR="00336041" w:rsidRPr="00712D9A" w:rsidRDefault="00336041" w:rsidP="00F52FAC">
            <w:pPr>
              <w:keepNext/>
              <w:tabs>
                <w:tab w:val="clear" w:pos="567"/>
              </w:tabs>
              <w:suppressAutoHyphens/>
              <w:spacing w:line="240" w:lineRule="auto"/>
              <w:rPr>
                <w:b/>
                <w:szCs w:val="22"/>
                <w:lang w:eastAsia="zh-TW"/>
              </w:rPr>
            </w:pPr>
            <w:r w:rsidRPr="00712D9A">
              <w:rPr>
                <w:b/>
                <w:szCs w:val="22"/>
              </w:rPr>
              <w:t>Česká republika</w:t>
            </w:r>
          </w:p>
          <w:p w14:paraId="37F90354" w14:textId="77777777" w:rsidR="00336041" w:rsidRPr="00712D9A" w:rsidRDefault="00336041" w:rsidP="00F52FAC">
            <w:pPr>
              <w:keepNext/>
              <w:tabs>
                <w:tab w:val="clear" w:pos="567"/>
              </w:tabs>
              <w:spacing w:line="240" w:lineRule="auto"/>
              <w:rPr>
                <w:szCs w:val="22"/>
              </w:rPr>
            </w:pPr>
            <w:r w:rsidRPr="00712D9A">
              <w:rPr>
                <w:szCs w:val="22"/>
              </w:rPr>
              <w:t>Bayer s.r.o.</w:t>
            </w:r>
          </w:p>
          <w:p w14:paraId="67016E54" w14:textId="77777777" w:rsidR="00336041" w:rsidRPr="00E27C50" w:rsidRDefault="00336041" w:rsidP="00F52FAC">
            <w:pPr>
              <w:keepNext/>
              <w:tabs>
                <w:tab w:val="clear" w:pos="567"/>
              </w:tabs>
              <w:spacing w:line="240" w:lineRule="auto"/>
              <w:rPr>
                <w:szCs w:val="22"/>
                <w:lang w:eastAsia="zh-TW"/>
              </w:rPr>
            </w:pPr>
            <w:r w:rsidRPr="00E27C50">
              <w:rPr>
                <w:szCs w:val="22"/>
              </w:rPr>
              <w:t xml:space="preserve">Tel: +420 </w:t>
            </w:r>
            <w:r w:rsidRPr="00E27C50">
              <w:rPr>
                <w:szCs w:val="22"/>
                <w:lang w:eastAsia="de-DE"/>
              </w:rPr>
              <w:t>266 101 111</w:t>
            </w:r>
          </w:p>
        </w:tc>
        <w:tc>
          <w:tcPr>
            <w:tcW w:w="4680" w:type="dxa"/>
            <w:hideMark/>
          </w:tcPr>
          <w:p w14:paraId="3CF26AED" w14:textId="77777777" w:rsidR="00336041" w:rsidRPr="00E27C50" w:rsidRDefault="00336041" w:rsidP="00F52FAC">
            <w:pPr>
              <w:keepNext/>
              <w:tabs>
                <w:tab w:val="clear" w:pos="567"/>
              </w:tabs>
              <w:spacing w:line="240" w:lineRule="auto"/>
              <w:rPr>
                <w:b/>
                <w:szCs w:val="22"/>
                <w:lang w:eastAsia="zh-TW"/>
              </w:rPr>
            </w:pPr>
            <w:r w:rsidRPr="00E27C50">
              <w:rPr>
                <w:b/>
                <w:szCs w:val="22"/>
              </w:rPr>
              <w:t>Magyarország</w:t>
            </w:r>
          </w:p>
          <w:p w14:paraId="3AFCDAD8" w14:textId="77777777" w:rsidR="00336041" w:rsidRPr="00E27C50" w:rsidRDefault="00336041" w:rsidP="00F52FAC">
            <w:pPr>
              <w:keepNext/>
              <w:tabs>
                <w:tab w:val="clear" w:pos="567"/>
              </w:tabs>
              <w:suppressAutoHyphens/>
              <w:spacing w:line="240" w:lineRule="auto"/>
              <w:rPr>
                <w:szCs w:val="22"/>
              </w:rPr>
            </w:pPr>
            <w:r w:rsidRPr="00E27C50">
              <w:rPr>
                <w:szCs w:val="22"/>
              </w:rPr>
              <w:t>Bayer Hungária KFT</w:t>
            </w:r>
          </w:p>
          <w:p w14:paraId="116454A8" w14:textId="77777777" w:rsidR="00336041" w:rsidRPr="00E27C50" w:rsidRDefault="00336041" w:rsidP="00F52FAC">
            <w:pPr>
              <w:keepNext/>
              <w:tabs>
                <w:tab w:val="clear" w:pos="567"/>
              </w:tabs>
              <w:suppressAutoHyphens/>
              <w:spacing w:line="240" w:lineRule="auto"/>
              <w:rPr>
                <w:szCs w:val="22"/>
                <w:lang w:eastAsia="zh-TW"/>
              </w:rPr>
            </w:pPr>
            <w:r w:rsidRPr="00E27C50">
              <w:rPr>
                <w:szCs w:val="22"/>
              </w:rPr>
              <w:t>Tel:+36 14 87-41 00</w:t>
            </w:r>
          </w:p>
        </w:tc>
      </w:tr>
      <w:tr w:rsidR="00336041" w:rsidRPr="00E27C50" w14:paraId="241CB3E8" w14:textId="77777777" w:rsidTr="00AA4963">
        <w:trPr>
          <w:cantSplit/>
        </w:trPr>
        <w:tc>
          <w:tcPr>
            <w:tcW w:w="4680" w:type="dxa"/>
            <w:hideMark/>
          </w:tcPr>
          <w:p w14:paraId="7E9BCD7F" w14:textId="77777777" w:rsidR="00336041" w:rsidRPr="00E27C50" w:rsidRDefault="00336041" w:rsidP="00F52FAC">
            <w:pPr>
              <w:keepNext/>
              <w:keepLines/>
              <w:tabs>
                <w:tab w:val="clear" w:pos="567"/>
              </w:tabs>
              <w:spacing w:line="240" w:lineRule="auto"/>
              <w:rPr>
                <w:szCs w:val="22"/>
                <w:lang w:eastAsia="zh-TW"/>
              </w:rPr>
            </w:pPr>
            <w:r w:rsidRPr="00E27C50">
              <w:rPr>
                <w:b/>
                <w:bCs/>
                <w:szCs w:val="22"/>
              </w:rPr>
              <w:t>Danmark</w:t>
            </w:r>
          </w:p>
          <w:p w14:paraId="3A277C8B" w14:textId="77777777" w:rsidR="00336041" w:rsidRPr="00E27C50" w:rsidRDefault="00336041" w:rsidP="00F52FAC">
            <w:pPr>
              <w:keepNext/>
              <w:keepLines/>
              <w:tabs>
                <w:tab w:val="clear" w:pos="567"/>
              </w:tabs>
              <w:spacing w:line="240" w:lineRule="auto"/>
              <w:rPr>
                <w:szCs w:val="22"/>
              </w:rPr>
            </w:pPr>
            <w:r w:rsidRPr="00E27C50">
              <w:rPr>
                <w:szCs w:val="22"/>
              </w:rPr>
              <w:t>Bayer A/S</w:t>
            </w:r>
          </w:p>
          <w:p w14:paraId="17E1C0A2" w14:textId="77777777" w:rsidR="00336041" w:rsidRPr="00E27C50" w:rsidRDefault="00336041" w:rsidP="00F52FAC">
            <w:pPr>
              <w:keepNext/>
              <w:tabs>
                <w:tab w:val="clear" w:pos="567"/>
              </w:tabs>
              <w:spacing w:line="240" w:lineRule="auto"/>
              <w:rPr>
                <w:szCs w:val="22"/>
                <w:lang w:eastAsia="zh-TW"/>
              </w:rPr>
            </w:pPr>
            <w:r w:rsidRPr="00E27C50">
              <w:rPr>
                <w:szCs w:val="22"/>
              </w:rPr>
              <w:t>Tlf: +45 45 23 50 00</w:t>
            </w:r>
          </w:p>
        </w:tc>
        <w:tc>
          <w:tcPr>
            <w:tcW w:w="4680" w:type="dxa"/>
            <w:hideMark/>
          </w:tcPr>
          <w:p w14:paraId="4AA7BC0D" w14:textId="77777777" w:rsidR="00336041" w:rsidRPr="00E27C50" w:rsidRDefault="00336041" w:rsidP="00F52FAC">
            <w:pPr>
              <w:keepNext/>
              <w:tabs>
                <w:tab w:val="clear" w:pos="567"/>
              </w:tabs>
              <w:spacing w:line="240" w:lineRule="auto"/>
              <w:rPr>
                <w:b/>
                <w:szCs w:val="22"/>
                <w:lang w:eastAsia="zh-TW"/>
              </w:rPr>
            </w:pPr>
            <w:r w:rsidRPr="00E27C50">
              <w:rPr>
                <w:b/>
                <w:szCs w:val="22"/>
              </w:rPr>
              <w:t>Malta</w:t>
            </w:r>
          </w:p>
          <w:p w14:paraId="1FE61737" w14:textId="77777777" w:rsidR="00336041" w:rsidRPr="00E27C50" w:rsidRDefault="00336041" w:rsidP="00F52FAC">
            <w:pPr>
              <w:keepNext/>
              <w:tabs>
                <w:tab w:val="clear" w:pos="567"/>
              </w:tabs>
              <w:spacing w:line="240" w:lineRule="auto"/>
              <w:rPr>
                <w:szCs w:val="22"/>
              </w:rPr>
            </w:pPr>
            <w:r w:rsidRPr="00E27C50">
              <w:rPr>
                <w:szCs w:val="22"/>
              </w:rPr>
              <w:t>Alfred Gera and Sons Ltd.</w:t>
            </w:r>
          </w:p>
          <w:p w14:paraId="59156050" w14:textId="77777777" w:rsidR="00336041" w:rsidRPr="00E27C50" w:rsidRDefault="00336041" w:rsidP="00F52FAC">
            <w:pPr>
              <w:keepNext/>
              <w:tabs>
                <w:tab w:val="clear" w:pos="567"/>
              </w:tabs>
              <w:spacing w:line="240" w:lineRule="auto"/>
              <w:rPr>
                <w:szCs w:val="22"/>
                <w:lang w:eastAsia="zh-TW"/>
              </w:rPr>
            </w:pPr>
            <w:r w:rsidRPr="00E27C50">
              <w:rPr>
                <w:szCs w:val="22"/>
              </w:rPr>
              <w:t>Tel: +35 621 44 62 05</w:t>
            </w:r>
          </w:p>
        </w:tc>
      </w:tr>
      <w:tr w:rsidR="00336041" w:rsidRPr="00E27C50" w14:paraId="6B6A49F3" w14:textId="77777777" w:rsidTr="00AA4963">
        <w:trPr>
          <w:cantSplit/>
        </w:trPr>
        <w:tc>
          <w:tcPr>
            <w:tcW w:w="4680" w:type="dxa"/>
            <w:hideMark/>
          </w:tcPr>
          <w:p w14:paraId="7C2E92C2" w14:textId="77777777" w:rsidR="00336041" w:rsidRPr="00C26251" w:rsidRDefault="00336041" w:rsidP="00F52FAC">
            <w:pPr>
              <w:keepNext/>
              <w:tabs>
                <w:tab w:val="clear" w:pos="567"/>
              </w:tabs>
              <w:spacing w:line="240" w:lineRule="auto"/>
              <w:rPr>
                <w:b/>
                <w:szCs w:val="22"/>
                <w:lang w:val="de-DE" w:eastAsia="zh-TW"/>
              </w:rPr>
            </w:pPr>
            <w:r w:rsidRPr="00C26251">
              <w:rPr>
                <w:b/>
                <w:szCs w:val="22"/>
                <w:lang w:val="de-DE"/>
              </w:rPr>
              <w:t>Deutschland</w:t>
            </w:r>
          </w:p>
          <w:p w14:paraId="21C1279F" w14:textId="77777777" w:rsidR="00336041" w:rsidRPr="00C26251" w:rsidRDefault="00336041" w:rsidP="00F52FAC">
            <w:pPr>
              <w:keepNext/>
              <w:tabs>
                <w:tab w:val="clear" w:pos="567"/>
              </w:tabs>
              <w:spacing w:line="240" w:lineRule="auto"/>
              <w:rPr>
                <w:szCs w:val="22"/>
                <w:lang w:val="de-DE"/>
              </w:rPr>
            </w:pPr>
            <w:r w:rsidRPr="00C26251">
              <w:rPr>
                <w:szCs w:val="22"/>
                <w:lang w:val="de-DE"/>
              </w:rPr>
              <w:t>Bayer Vital GmbH</w:t>
            </w:r>
          </w:p>
          <w:p w14:paraId="0A19BE14" w14:textId="77777777" w:rsidR="00336041" w:rsidRPr="00C26251" w:rsidRDefault="00336041" w:rsidP="00F52FAC">
            <w:pPr>
              <w:keepNext/>
              <w:tabs>
                <w:tab w:val="clear" w:pos="567"/>
              </w:tabs>
              <w:spacing w:line="240" w:lineRule="auto"/>
              <w:rPr>
                <w:szCs w:val="22"/>
                <w:lang w:val="de-DE" w:eastAsia="zh-TW"/>
              </w:rPr>
            </w:pPr>
            <w:r w:rsidRPr="00C26251">
              <w:rPr>
                <w:szCs w:val="22"/>
                <w:lang w:val="de-DE"/>
              </w:rPr>
              <w:t>Tel: +49 (0)214-30 513 48</w:t>
            </w:r>
          </w:p>
        </w:tc>
        <w:tc>
          <w:tcPr>
            <w:tcW w:w="4680" w:type="dxa"/>
            <w:hideMark/>
          </w:tcPr>
          <w:p w14:paraId="189DCB67" w14:textId="77777777" w:rsidR="00336041" w:rsidRPr="00E27C50" w:rsidRDefault="00336041" w:rsidP="00F52FAC">
            <w:pPr>
              <w:keepNext/>
              <w:tabs>
                <w:tab w:val="clear" w:pos="567"/>
              </w:tabs>
              <w:spacing w:line="240" w:lineRule="auto"/>
              <w:rPr>
                <w:b/>
                <w:szCs w:val="22"/>
                <w:lang w:eastAsia="zh-TW"/>
              </w:rPr>
            </w:pPr>
            <w:r w:rsidRPr="00E27C50">
              <w:rPr>
                <w:b/>
                <w:szCs w:val="22"/>
              </w:rPr>
              <w:t>Nederland</w:t>
            </w:r>
          </w:p>
          <w:p w14:paraId="7890E27D" w14:textId="77777777" w:rsidR="00336041" w:rsidRPr="00E27C50" w:rsidRDefault="00336041" w:rsidP="00F52FAC">
            <w:pPr>
              <w:keepNext/>
              <w:tabs>
                <w:tab w:val="clear" w:pos="567"/>
              </w:tabs>
              <w:spacing w:line="240" w:lineRule="auto"/>
              <w:rPr>
                <w:szCs w:val="22"/>
              </w:rPr>
            </w:pPr>
            <w:r w:rsidRPr="00E27C50">
              <w:rPr>
                <w:szCs w:val="22"/>
              </w:rPr>
              <w:t>Bayer B.V.</w:t>
            </w:r>
          </w:p>
          <w:p w14:paraId="694DDED4" w14:textId="77777777" w:rsidR="00336041" w:rsidRPr="00E27C50" w:rsidRDefault="00336041" w:rsidP="00F52FAC">
            <w:pPr>
              <w:keepNext/>
              <w:tabs>
                <w:tab w:val="clear" w:pos="567"/>
              </w:tabs>
              <w:spacing w:line="240" w:lineRule="auto"/>
              <w:rPr>
                <w:szCs w:val="22"/>
                <w:lang w:eastAsia="zh-TW"/>
              </w:rPr>
            </w:pPr>
            <w:r w:rsidRPr="00E27C50">
              <w:rPr>
                <w:szCs w:val="22"/>
              </w:rPr>
              <w:t>Tel: +31-23 – 799 1000</w:t>
            </w:r>
            <w:r w:rsidRPr="00E27C50" w:rsidDel="00E5180E">
              <w:rPr>
                <w:szCs w:val="22"/>
              </w:rPr>
              <w:t xml:space="preserve"> </w:t>
            </w:r>
          </w:p>
        </w:tc>
      </w:tr>
      <w:tr w:rsidR="00336041" w:rsidRPr="00E27C50" w14:paraId="765DDCF4" w14:textId="77777777" w:rsidTr="00AA4963">
        <w:trPr>
          <w:cantSplit/>
        </w:trPr>
        <w:tc>
          <w:tcPr>
            <w:tcW w:w="4680" w:type="dxa"/>
            <w:hideMark/>
          </w:tcPr>
          <w:p w14:paraId="67A3CE6F" w14:textId="77777777" w:rsidR="00336041" w:rsidRPr="00E27C50" w:rsidRDefault="00336041" w:rsidP="00F52FAC">
            <w:pPr>
              <w:keepNext/>
              <w:tabs>
                <w:tab w:val="clear" w:pos="567"/>
              </w:tabs>
              <w:spacing w:line="240" w:lineRule="auto"/>
              <w:rPr>
                <w:b/>
                <w:szCs w:val="22"/>
                <w:lang w:eastAsia="zh-TW"/>
              </w:rPr>
            </w:pPr>
            <w:r w:rsidRPr="00E27C50">
              <w:rPr>
                <w:b/>
                <w:szCs w:val="22"/>
              </w:rPr>
              <w:t>Eesti</w:t>
            </w:r>
          </w:p>
          <w:p w14:paraId="12336C8B" w14:textId="77777777" w:rsidR="00336041" w:rsidRPr="00E27C50" w:rsidRDefault="00336041" w:rsidP="00F52FAC">
            <w:pPr>
              <w:keepNext/>
              <w:tabs>
                <w:tab w:val="clear" w:pos="567"/>
              </w:tabs>
              <w:spacing w:line="240" w:lineRule="auto"/>
              <w:rPr>
                <w:szCs w:val="22"/>
              </w:rPr>
            </w:pPr>
            <w:r w:rsidRPr="00E27C50">
              <w:rPr>
                <w:szCs w:val="22"/>
              </w:rPr>
              <w:t>Bayer OÜ</w:t>
            </w:r>
          </w:p>
          <w:p w14:paraId="59D7B968" w14:textId="77777777" w:rsidR="00336041" w:rsidRPr="00E27C50" w:rsidRDefault="00336041" w:rsidP="00F52FAC">
            <w:pPr>
              <w:keepNext/>
              <w:tabs>
                <w:tab w:val="clear" w:pos="567"/>
              </w:tabs>
              <w:spacing w:line="240" w:lineRule="auto"/>
              <w:rPr>
                <w:szCs w:val="22"/>
                <w:lang w:eastAsia="zh-TW"/>
              </w:rPr>
            </w:pPr>
            <w:r w:rsidRPr="00E27C50">
              <w:rPr>
                <w:szCs w:val="22"/>
              </w:rPr>
              <w:t>Tel: +372 655 8565</w:t>
            </w:r>
          </w:p>
        </w:tc>
        <w:tc>
          <w:tcPr>
            <w:tcW w:w="4680" w:type="dxa"/>
            <w:hideMark/>
          </w:tcPr>
          <w:p w14:paraId="43F0AB5D" w14:textId="77777777" w:rsidR="00336041" w:rsidRPr="00E27C50" w:rsidRDefault="00336041" w:rsidP="00F52FAC">
            <w:pPr>
              <w:keepNext/>
              <w:tabs>
                <w:tab w:val="clear" w:pos="567"/>
              </w:tabs>
              <w:spacing w:line="240" w:lineRule="auto"/>
              <w:rPr>
                <w:b/>
                <w:snapToGrid w:val="0"/>
                <w:szCs w:val="22"/>
                <w:lang w:eastAsia="de-DE"/>
              </w:rPr>
            </w:pPr>
            <w:r w:rsidRPr="00E27C50">
              <w:rPr>
                <w:b/>
                <w:snapToGrid w:val="0"/>
                <w:szCs w:val="22"/>
                <w:lang w:eastAsia="de-DE"/>
              </w:rPr>
              <w:t>Norge</w:t>
            </w:r>
          </w:p>
          <w:p w14:paraId="02EAEDCC" w14:textId="77777777" w:rsidR="00336041" w:rsidRPr="00E27C50" w:rsidRDefault="00336041" w:rsidP="00F52FAC">
            <w:pPr>
              <w:keepNext/>
              <w:tabs>
                <w:tab w:val="clear" w:pos="567"/>
              </w:tabs>
              <w:spacing w:line="240" w:lineRule="auto"/>
              <w:rPr>
                <w:snapToGrid w:val="0"/>
                <w:szCs w:val="22"/>
                <w:lang w:eastAsia="de-DE"/>
              </w:rPr>
            </w:pPr>
            <w:r w:rsidRPr="00E27C50">
              <w:rPr>
                <w:snapToGrid w:val="0"/>
                <w:szCs w:val="22"/>
                <w:lang w:eastAsia="de-DE"/>
              </w:rPr>
              <w:t>Bayer AS</w:t>
            </w:r>
          </w:p>
          <w:p w14:paraId="09B16AE1" w14:textId="77777777" w:rsidR="00336041" w:rsidRPr="00E27C50" w:rsidRDefault="00336041" w:rsidP="00F52FAC">
            <w:pPr>
              <w:keepNext/>
              <w:tabs>
                <w:tab w:val="clear" w:pos="567"/>
              </w:tabs>
              <w:spacing w:line="240" w:lineRule="auto"/>
              <w:rPr>
                <w:snapToGrid w:val="0"/>
                <w:szCs w:val="22"/>
                <w:lang w:eastAsia="de-DE"/>
              </w:rPr>
            </w:pPr>
            <w:r w:rsidRPr="00E27C50">
              <w:rPr>
                <w:snapToGrid w:val="0"/>
                <w:szCs w:val="22"/>
                <w:lang w:eastAsia="de-DE"/>
              </w:rPr>
              <w:t xml:space="preserve">Tlf: +47 </w:t>
            </w:r>
            <w:r w:rsidRPr="00E27C50">
              <w:rPr>
                <w:szCs w:val="22"/>
              </w:rPr>
              <w:t>23 13 05 00</w:t>
            </w:r>
          </w:p>
        </w:tc>
      </w:tr>
      <w:tr w:rsidR="00336041" w:rsidRPr="00E27C50" w14:paraId="36350BBA" w14:textId="77777777" w:rsidTr="00AA4963">
        <w:trPr>
          <w:cantSplit/>
        </w:trPr>
        <w:tc>
          <w:tcPr>
            <w:tcW w:w="4680" w:type="dxa"/>
            <w:hideMark/>
          </w:tcPr>
          <w:p w14:paraId="09F27BB7" w14:textId="77777777" w:rsidR="00336041" w:rsidRPr="00C26251" w:rsidRDefault="00336041" w:rsidP="00F52FAC">
            <w:pPr>
              <w:keepNext/>
              <w:tabs>
                <w:tab w:val="clear" w:pos="567"/>
              </w:tabs>
              <w:spacing w:line="240" w:lineRule="auto"/>
              <w:rPr>
                <w:b/>
                <w:szCs w:val="22"/>
                <w:lang w:val="el-GR" w:eastAsia="zh-TW"/>
              </w:rPr>
            </w:pPr>
            <w:r w:rsidRPr="00C26251">
              <w:rPr>
                <w:b/>
                <w:szCs w:val="22"/>
                <w:lang w:val="el-GR"/>
              </w:rPr>
              <w:t>Ελλάδα</w:t>
            </w:r>
          </w:p>
          <w:p w14:paraId="3680C238" w14:textId="77777777" w:rsidR="00336041" w:rsidRPr="00C26251" w:rsidRDefault="00336041" w:rsidP="00F52FAC">
            <w:pPr>
              <w:keepNext/>
              <w:tabs>
                <w:tab w:val="clear" w:pos="567"/>
              </w:tabs>
              <w:spacing w:line="240" w:lineRule="auto"/>
              <w:rPr>
                <w:szCs w:val="22"/>
                <w:lang w:val="el-GR"/>
              </w:rPr>
            </w:pPr>
            <w:r w:rsidRPr="00E27C50">
              <w:rPr>
                <w:szCs w:val="22"/>
              </w:rPr>
              <w:t>Bayer</w:t>
            </w:r>
            <w:r w:rsidRPr="00C26251">
              <w:rPr>
                <w:szCs w:val="22"/>
                <w:lang w:val="el-GR"/>
              </w:rPr>
              <w:t xml:space="preserve"> Ελλάς ΑΒΕΕ</w:t>
            </w:r>
          </w:p>
          <w:p w14:paraId="04A7B4AA" w14:textId="77777777" w:rsidR="00336041" w:rsidRPr="00C26251" w:rsidRDefault="00336041" w:rsidP="00F52FAC">
            <w:pPr>
              <w:keepNext/>
              <w:tabs>
                <w:tab w:val="clear" w:pos="567"/>
              </w:tabs>
              <w:spacing w:line="240" w:lineRule="auto"/>
              <w:rPr>
                <w:szCs w:val="22"/>
                <w:lang w:val="el-GR" w:eastAsia="zh-TW"/>
              </w:rPr>
            </w:pPr>
            <w:r w:rsidRPr="00C26251">
              <w:rPr>
                <w:szCs w:val="22"/>
                <w:lang w:val="el-GR"/>
              </w:rPr>
              <w:t>Τηλ: +30-210-61 87 500</w:t>
            </w:r>
          </w:p>
        </w:tc>
        <w:tc>
          <w:tcPr>
            <w:tcW w:w="4680" w:type="dxa"/>
            <w:hideMark/>
          </w:tcPr>
          <w:p w14:paraId="30CA9AD3" w14:textId="77777777" w:rsidR="00336041" w:rsidRPr="00C26251" w:rsidRDefault="00336041" w:rsidP="00F52FAC">
            <w:pPr>
              <w:keepNext/>
              <w:tabs>
                <w:tab w:val="clear" w:pos="567"/>
              </w:tabs>
              <w:spacing w:line="240" w:lineRule="auto"/>
              <w:rPr>
                <w:b/>
                <w:szCs w:val="22"/>
                <w:lang w:val="de-DE" w:eastAsia="zh-TW"/>
              </w:rPr>
            </w:pPr>
            <w:r w:rsidRPr="00C26251">
              <w:rPr>
                <w:b/>
                <w:szCs w:val="22"/>
                <w:lang w:val="de-DE"/>
              </w:rPr>
              <w:t>Österreich</w:t>
            </w:r>
          </w:p>
          <w:p w14:paraId="67A26BEA" w14:textId="77777777" w:rsidR="00336041" w:rsidRPr="00C26251" w:rsidRDefault="00336041" w:rsidP="00F52FAC">
            <w:pPr>
              <w:keepNext/>
              <w:tabs>
                <w:tab w:val="clear" w:pos="567"/>
              </w:tabs>
              <w:spacing w:line="240" w:lineRule="auto"/>
              <w:rPr>
                <w:szCs w:val="22"/>
                <w:lang w:val="de-DE"/>
              </w:rPr>
            </w:pPr>
            <w:r w:rsidRPr="00C26251">
              <w:rPr>
                <w:szCs w:val="22"/>
                <w:lang w:val="de-DE"/>
              </w:rPr>
              <w:t>Bayer Austria Ges.m.b.H.</w:t>
            </w:r>
          </w:p>
          <w:p w14:paraId="5D12D2FD" w14:textId="77777777" w:rsidR="00336041" w:rsidRPr="00E27C50" w:rsidRDefault="00336041" w:rsidP="00F52FAC">
            <w:pPr>
              <w:keepNext/>
              <w:tabs>
                <w:tab w:val="clear" w:pos="567"/>
              </w:tabs>
              <w:spacing w:line="240" w:lineRule="auto"/>
              <w:rPr>
                <w:szCs w:val="22"/>
                <w:lang w:eastAsia="zh-TW"/>
              </w:rPr>
            </w:pPr>
            <w:r w:rsidRPr="00E27C50">
              <w:rPr>
                <w:szCs w:val="22"/>
              </w:rPr>
              <w:t>Tel: +43-(0)1-711 46-0</w:t>
            </w:r>
          </w:p>
        </w:tc>
      </w:tr>
      <w:tr w:rsidR="00336041" w:rsidRPr="00E27C50" w14:paraId="642DA182" w14:textId="77777777" w:rsidTr="00AA4963">
        <w:trPr>
          <w:cantSplit/>
        </w:trPr>
        <w:tc>
          <w:tcPr>
            <w:tcW w:w="4680" w:type="dxa"/>
            <w:hideMark/>
          </w:tcPr>
          <w:p w14:paraId="2C0FB3EA" w14:textId="77777777" w:rsidR="00336041" w:rsidRPr="00C26251" w:rsidRDefault="00336041" w:rsidP="00F52FAC">
            <w:pPr>
              <w:keepNext/>
              <w:tabs>
                <w:tab w:val="clear" w:pos="567"/>
              </w:tabs>
              <w:spacing w:line="240" w:lineRule="auto"/>
              <w:rPr>
                <w:b/>
                <w:szCs w:val="22"/>
                <w:lang w:val="es-ES" w:eastAsia="zh-TW"/>
              </w:rPr>
            </w:pPr>
            <w:r w:rsidRPr="00C26251">
              <w:rPr>
                <w:b/>
                <w:szCs w:val="22"/>
                <w:lang w:val="es-ES"/>
              </w:rPr>
              <w:t>España</w:t>
            </w:r>
          </w:p>
          <w:p w14:paraId="7175ED93" w14:textId="77777777" w:rsidR="00336041" w:rsidRPr="00C26251" w:rsidRDefault="00336041" w:rsidP="00F52FAC">
            <w:pPr>
              <w:keepNext/>
              <w:tabs>
                <w:tab w:val="clear" w:pos="567"/>
              </w:tabs>
              <w:autoSpaceDE w:val="0"/>
              <w:autoSpaceDN w:val="0"/>
              <w:adjustRightInd w:val="0"/>
              <w:spacing w:line="240" w:lineRule="auto"/>
              <w:rPr>
                <w:szCs w:val="22"/>
                <w:lang w:val="es-ES"/>
              </w:rPr>
            </w:pPr>
            <w:r w:rsidRPr="00C26251">
              <w:rPr>
                <w:rFonts w:eastAsia="Batang"/>
                <w:szCs w:val="22"/>
                <w:lang w:val="es-ES" w:eastAsia="ko-KR"/>
              </w:rPr>
              <w:t>Bayer Hispania S.L.</w:t>
            </w:r>
          </w:p>
          <w:p w14:paraId="54280AE0" w14:textId="77777777" w:rsidR="00336041" w:rsidRPr="00E27C50" w:rsidRDefault="00336041" w:rsidP="00F52FAC">
            <w:pPr>
              <w:keepNext/>
              <w:tabs>
                <w:tab w:val="clear" w:pos="567"/>
              </w:tabs>
              <w:spacing w:line="240" w:lineRule="auto"/>
              <w:rPr>
                <w:b/>
                <w:szCs w:val="22"/>
                <w:lang w:eastAsia="zh-TW"/>
              </w:rPr>
            </w:pPr>
            <w:r w:rsidRPr="00E27C50">
              <w:rPr>
                <w:szCs w:val="22"/>
              </w:rPr>
              <w:t>Tel: +34-93-495 65 00</w:t>
            </w:r>
          </w:p>
        </w:tc>
        <w:tc>
          <w:tcPr>
            <w:tcW w:w="4680" w:type="dxa"/>
            <w:hideMark/>
          </w:tcPr>
          <w:p w14:paraId="1F361190" w14:textId="77777777" w:rsidR="00336041" w:rsidRPr="00E27C50" w:rsidRDefault="00336041" w:rsidP="00F52FAC">
            <w:pPr>
              <w:keepNext/>
              <w:tabs>
                <w:tab w:val="clear" w:pos="567"/>
              </w:tabs>
              <w:spacing w:line="240" w:lineRule="auto"/>
              <w:rPr>
                <w:b/>
                <w:szCs w:val="22"/>
                <w:lang w:eastAsia="zh-TW"/>
              </w:rPr>
            </w:pPr>
            <w:r w:rsidRPr="00E27C50">
              <w:rPr>
                <w:b/>
                <w:szCs w:val="22"/>
              </w:rPr>
              <w:t>Polska</w:t>
            </w:r>
          </w:p>
          <w:p w14:paraId="784C8126" w14:textId="77777777" w:rsidR="00336041" w:rsidRPr="00E27C50" w:rsidRDefault="00336041" w:rsidP="00F52FAC">
            <w:pPr>
              <w:keepNext/>
              <w:tabs>
                <w:tab w:val="clear" w:pos="567"/>
              </w:tabs>
              <w:spacing w:line="240" w:lineRule="auto"/>
              <w:rPr>
                <w:szCs w:val="22"/>
              </w:rPr>
            </w:pPr>
            <w:r w:rsidRPr="00E27C50">
              <w:rPr>
                <w:szCs w:val="22"/>
              </w:rPr>
              <w:t>Bayer Sp. z o.o.</w:t>
            </w:r>
          </w:p>
          <w:p w14:paraId="2A0385B8" w14:textId="77777777" w:rsidR="00336041" w:rsidRPr="00E27C50" w:rsidRDefault="00336041" w:rsidP="00F52FAC">
            <w:pPr>
              <w:keepNext/>
              <w:tabs>
                <w:tab w:val="clear" w:pos="567"/>
              </w:tabs>
              <w:spacing w:line="240" w:lineRule="auto"/>
              <w:rPr>
                <w:b/>
                <w:szCs w:val="22"/>
                <w:lang w:eastAsia="zh-TW"/>
              </w:rPr>
            </w:pPr>
            <w:r w:rsidRPr="00E27C50">
              <w:rPr>
                <w:szCs w:val="22"/>
              </w:rPr>
              <w:t>Tel: +48 22 572 35 00</w:t>
            </w:r>
          </w:p>
        </w:tc>
      </w:tr>
      <w:tr w:rsidR="00336041" w:rsidRPr="00C26251" w14:paraId="4EB3C2AD" w14:textId="77777777" w:rsidTr="00AA4963">
        <w:trPr>
          <w:cantSplit/>
        </w:trPr>
        <w:tc>
          <w:tcPr>
            <w:tcW w:w="4680" w:type="dxa"/>
            <w:hideMark/>
          </w:tcPr>
          <w:p w14:paraId="4599E4DF" w14:textId="77777777" w:rsidR="00336041" w:rsidRPr="00E27C50" w:rsidRDefault="00673673" w:rsidP="00765F99">
            <w:pPr>
              <w:tabs>
                <w:tab w:val="clear" w:pos="567"/>
              </w:tabs>
              <w:suppressAutoHyphens/>
              <w:spacing w:line="240" w:lineRule="auto"/>
              <w:rPr>
                <w:b/>
                <w:bCs/>
                <w:szCs w:val="22"/>
                <w:lang w:eastAsia="zh-TW"/>
              </w:rPr>
            </w:pPr>
            <w:r>
              <w:rPr>
                <w:b/>
                <w:bCs/>
                <w:szCs w:val="22"/>
              </w:rPr>
              <w:t>France</w:t>
            </w:r>
          </w:p>
          <w:p w14:paraId="3BEE2763" w14:textId="77777777" w:rsidR="00336041" w:rsidRPr="00E27C50" w:rsidRDefault="00336041" w:rsidP="00F52FAC">
            <w:pPr>
              <w:keepNext/>
              <w:keepLines/>
              <w:tabs>
                <w:tab w:val="clear" w:pos="567"/>
              </w:tabs>
              <w:spacing w:line="240" w:lineRule="auto"/>
              <w:rPr>
                <w:szCs w:val="22"/>
              </w:rPr>
            </w:pPr>
            <w:r w:rsidRPr="00E27C50">
              <w:rPr>
                <w:szCs w:val="22"/>
              </w:rPr>
              <w:t>Bayer HealthCare</w:t>
            </w:r>
          </w:p>
          <w:p w14:paraId="3A69DBC7" w14:textId="77777777" w:rsidR="00336041" w:rsidRPr="00E27C50" w:rsidRDefault="00336041" w:rsidP="00F52FAC">
            <w:pPr>
              <w:keepNext/>
              <w:tabs>
                <w:tab w:val="clear" w:pos="567"/>
              </w:tabs>
              <w:spacing w:line="240" w:lineRule="auto"/>
              <w:rPr>
                <w:szCs w:val="22"/>
                <w:lang w:eastAsia="zh-TW"/>
              </w:rPr>
            </w:pPr>
            <w:r w:rsidRPr="00E27C50">
              <w:rPr>
                <w:szCs w:val="22"/>
              </w:rPr>
              <w:t>Tél (N° vert): +33-(0)800 87 54 54</w:t>
            </w:r>
          </w:p>
        </w:tc>
        <w:tc>
          <w:tcPr>
            <w:tcW w:w="4680" w:type="dxa"/>
            <w:hideMark/>
          </w:tcPr>
          <w:p w14:paraId="0A2140D5" w14:textId="77777777" w:rsidR="00336041" w:rsidRPr="00C26251" w:rsidRDefault="00673673" w:rsidP="00F52FAC">
            <w:pPr>
              <w:keepNext/>
              <w:tabs>
                <w:tab w:val="clear" w:pos="567"/>
              </w:tabs>
              <w:spacing w:line="240" w:lineRule="auto"/>
              <w:rPr>
                <w:b/>
                <w:szCs w:val="22"/>
                <w:lang w:val="pt-PT" w:eastAsia="zh-TW"/>
              </w:rPr>
            </w:pPr>
            <w:r>
              <w:rPr>
                <w:b/>
                <w:szCs w:val="22"/>
                <w:lang w:val="pt-PT"/>
              </w:rPr>
              <w:t>Portugal</w:t>
            </w:r>
          </w:p>
          <w:p w14:paraId="38C0CF32" w14:textId="77777777" w:rsidR="00336041" w:rsidRPr="00C26251" w:rsidRDefault="00336041" w:rsidP="00F52FAC">
            <w:pPr>
              <w:keepNext/>
              <w:tabs>
                <w:tab w:val="clear" w:pos="567"/>
              </w:tabs>
              <w:spacing w:line="240" w:lineRule="auto"/>
              <w:rPr>
                <w:szCs w:val="22"/>
                <w:lang w:val="pt-PT"/>
              </w:rPr>
            </w:pPr>
            <w:r w:rsidRPr="00C26251">
              <w:rPr>
                <w:szCs w:val="22"/>
                <w:lang w:val="pt-PT"/>
              </w:rPr>
              <w:t>Bayer Portugal, Lda.</w:t>
            </w:r>
          </w:p>
          <w:p w14:paraId="57D98442" w14:textId="77777777" w:rsidR="00336041" w:rsidRPr="00C26251" w:rsidRDefault="00336041" w:rsidP="00F52FAC">
            <w:pPr>
              <w:keepNext/>
              <w:tabs>
                <w:tab w:val="clear" w:pos="567"/>
              </w:tabs>
              <w:spacing w:line="240" w:lineRule="auto"/>
              <w:rPr>
                <w:szCs w:val="22"/>
                <w:lang w:val="pt-PT" w:eastAsia="zh-TW"/>
              </w:rPr>
            </w:pPr>
            <w:r w:rsidRPr="00C26251">
              <w:rPr>
                <w:szCs w:val="22"/>
                <w:lang w:val="pt-PT"/>
              </w:rPr>
              <w:t>Tel: +351 21 416 42 00</w:t>
            </w:r>
          </w:p>
        </w:tc>
      </w:tr>
      <w:tr w:rsidR="00336041" w:rsidRPr="00E27C50" w14:paraId="20208E74" w14:textId="77777777" w:rsidTr="00AA4963">
        <w:trPr>
          <w:cantSplit/>
        </w:trPr>
        <w:tc>
          <w:tcPr>
            <w:tcW w:w="4680" w:type="dxa"/>
            <w:hideMark/>
          </w:tcPr>
          <w:p w14:paraId="6140337F" w14:textId="77777777" w:rsidR="00336041" w:rsidRPr="00765F99" w:rsidRDefault="00336041" w:rsidP="00765F99">
            <w:pPr>
              <w:keepNext/>
              <w:keepLines/>
              <w:tabs>
                <w:tab w:val="clear" w:pos="567"/>
              </w:tabs>
              <w:spacing w:line="240" w:lineRule="auto"/>
              <w:rPr>
                <w:b/>
                <w:bCs/>
                <w:szCs w:val="22"/>
                <w:lang w:eastAsia="de-DE"/>
              </w:rPr>
            </w:pPr>
            <w:r w:rsidRPr="00765F99">
              <w:rPr>
                <w:b/>
                <w:bCs/>
                <w:szCs w:val="22"/>
                <w:lang w:eastAsia="de-DE"/>
              </w:rPr>
              <w:t>Hrvatska</w:t>
            </w:r>
          </w:p>
          <w:p w14:paraId="7704885E" w14:textId="77777777" w:rsidR="00336041" w:rsidRPr="00765F99" w:rsidRDefault="00336041" w:rsidP="00765F99">
            <w:pPr>
              <w:keepNext/>
              <w:keepLines/>
              <w:tabs>
                <w:tab w:val="clear" w:pos="567"/>
              </w:tabs>
              <w:spacing w:line="240" w:lineRule="auto"/>
              <w:rPr>
                <w:szCs w:val="22"/>
                <w:lang w:eastAsia="de-DE"/>
              </w:rPr>
            </w:pPr>
            <w:r w:rsidRPr="00765F99">
              <w:rPr>
                <w:szCs w:val="22"/>
                <w:lang w:eastAsia="de-DE"/>
              </w:rPr>
              <w:t>Bayer d.o.o.</w:t>
            </w:r>
          </w:p>
          <w:p w14:paraId="03F07A4F" w14:textId="77777777" w:rsidR="00336041" w:rsidRPr="00E27C50" w:rsidRDefault="00336041" w:rsidP="00765F99">
            <w:pPr>
              <w:keepNext/>
              <w:keepLines/>
              <w:tabs>
                <w:tab w:val="clear" w:pos="567"/>
              </w:tabs>
              <w:spacing w:line="240" w:lineRule="auto"/>
              <w:rPr>
                <w:szCs w:val="22"/>
                <w:lang w:eastAsia="zh-TW"/>
              </w:rPr>
            </w:pPr>
            <w:r w:rsidRPr="00E27C50">
              <w:rPr>
                <w:szCs w:val="22"/>
                <w:lang w:eastAsia="de-DE"/>
              </w:rPr>
              <w:t>Tel: +385-(0)1-6599 900</w:t>
            </w:r>
          </w:p>
        </w:tc>
        <w:tc>
          <w:tcPr>
            <w:tcW w:w="4680" w:type="dxa"/>
            <w:hideMark/>
          </w:tcPr>
          <w:p w14:paraId="3B90DB6D" w14:textId="77777777" w:rsidR="00336041" w:rsidRPr="00E27C50" w:rsidRDefault="00336041" w:rsidP="00F52FAC">
            <w:pPr>
              <w:keepNext/>
              <w:tabs>
                <w:tab w:val="clear" w:pos="567"/>
              </w:tabs>
              <w:spacing w:line="240" w:lineRule="auto"/>
              <w:rPr>
                <w:b/>
                <w:szCs w:val="22"/>
                <w:lang w:eastAsia="zh-TW"/>
              </w:rPr>
            </w:pPr>
            <w:r w:rsidRPr="00E27C50">
              <w:rPr>
                <w:b/>
                <w:szCs w:val="22"/>
              </w:rPr>
              <w:t>România</w:t>
            </w:r>
          </w:p>
          <w:p w14:paraId="3F3EBD50" w14:textId="77777777" w:rsidR="00336041" w:rsidRPr="00E27C50" w:rsidRDefault="00336041" w:rsidP="00F52FAC">
            <w:pPr>
              <w:keepNext/>
              <w:tabs>
                <w:tab w:val="clear" w:pos="567"/>
              </w:tabs>
              <w:spacing w:line="240" w:lineRule="auto"/>
              <w:rPr>
                <w:szCs w:val="22"/>
              </w:rPr>
            </w:pPr>
            <w:r w:rsidRPr="00E27C50">
              <w:rPr>
                <w:szCs w:val="22"/>
              </w:rPr>
              <w:t>SC Bayer SRL</w:t>
            </w:r>
          </w:p>
          <w:p w14:paraId="64F1824C" w14:textId="77777777" w:rsidR="00336041" w:rsidRPr="00E27C50" w:rsidRDefault="00336041" w:rsidP="00F52FAC">
            <w:pPr>
              <w:keepNext/>
              <w:tabs>
                <w:tab w:val="clear" w:pos="567"/>
              </w:tabs>
              <w:spacing w:line="240" w:lineRule="auto"/>
              <w:rPr>
                <w:szCs w:val="22"/>
                <w:lang w:eastAsia="zh-TW"/>
              </w:rPr>
            </w:pPr>
            <w:r w:rsidRPr="00E27C50">
              <w:rPr>
                <w:szCs w:val="22"/>
              </w:rPr>
              <w:t>Tel: +40 21 529 59 00</w:t>
            </w:r>
          </w:p>
        </w:tc>
      </w:tr>
      <w:tr w:rsidR="00336041" w:rsidRPr="00E27C50" w14:paraId="29C2D63C" w14:textId="77777777" w:rsidTr="00AA4963">
        <w:trPr>
          <w:cantSplit/>
        </w:trPr>
        <w:tc>
          <w:tcPr>
            <w:tcW w:w="4680" w:type="dxa"/>
            <w:hideMark/>
          </w:tcPr>
          <w:p w14:paraId="1C05C0C0" w14:textId="77777777" w:rsidR="00336041" w:rsidRPr="00E27C50" w:rsidRDefault="00673673" w:rsidP="00765F99">
            <w:pPr>
              <w:keepNext/>
              <w:keepLines/>
              <w:tabs>
                <w:tab w:val="clear" w:pos="567"/>
              </w:tabs>
              <w:spacing w:line="240" w:lineRule="auto"/>
              <w:rPr>
                <w:b/>
                <w:szCs w:val="22"/>
                <w:lang w:eastAsia="zh-TW"/>
              </w:rPr>
            </w:pPr>
            <w:r>
              <w:rPr>
                <w:b/>
                <w:szCs w:val="22"/>
              </w:rPr>
              <w:t>Ireland</w:t>
            </w:r>
          </w:p>
          <w:p w14:paraId="23C0399A" w14:textId="77777777" w:rsidR="00336041" w:rsidRPr="00E27C50" w:rsidRDefault="00336041" w:rsidP="00765F99">
            <w:pPr>
              <w:keepNext/>
              <w:keepLines/>
              <w:tabs>
                <w:tab w:val="clear" w:pos="567"/>
              </w:tabs>
              <w:spacing w:line="240" w:lineRule="auto"/>
              <w:rPr>
                <w:szCs w:val="22"/>
              </w:rPr>
            </w:pPr>
            <w:r w:rsidRPr="00E27C50">
              <w:rPr>
                <w:szCs w:val="22"/>
              </w:rPr>
              <w:t>Bayer Limited</w:t>
            </w:r>
          </w:p>
          <w:p w14:paraId="206E9719" w14:textId="77777777" w:rsidR="00336041" w:rsidRPr="00E27C50" w:rsidRDefault="00336041" w:rsidP="00765F99">
            <w:pPr>
              <w:keepNext/>
              <w:keepLines/>
              <w:tabs>
                <w:tab w:val="clear" w:pos="567"/>
              </w:tabs>
              <w:spacing w:line="240" w:lineRule="auto"/>
              <w:rPr>
                <w:b/>
                <w:szCs w:val="22"/>
                <w:lang w:eastAsia="zh-TW"/>
              </w:rPr>
            </w:pPr>
            <w:r w:rsidRPr="00E27C50">
              <w:rPr>
                <w:szCs w:val="22"/>
              </w:rPr>
              <w:t>Tel: +353 1 216 3300</w:t>
            </w:r>
          </w:p>
        </w:tc>
        <w:tc>
          <w:tcPr>
            <w:tcW w:w="4680" w:type="dxa"/>
            <w:hideMark/>
          </w:tcPr>
          <w:p w14:paraId="4DA75EDE" w14:textId="77777777" w:rsidR="00336041" w:rsidRPr="00E27C50" w:rsidRDefault="00336041" w:rsidP="00F52FAC">
            <w:pPr>
              <w:keepNext/>
              <w:tabs>
                <w:tab w:val="clear" w:pos="567"/>
              </w:tabs>
              <w:spacing w:line="240" w:lineRule="auto"/>
              <w:rPr>
                <w:b/>
                <w:szCs w:val="22"/>
                <w:lang w:eastAsia="zh-TW"/>
              </w:rPr>
            </w:pPr>
            <w:r w:rsidRPr="00E27C50">
              <w:rPr>
                <w:b/>
                <w:szCs w:val="22"/>
              </w:rPr>
              <w:t>Slovenija</w:t>
            </w:r>
          </w:p>
          <w:p w14:paraId="28EF3AC0" w14:textId="77777777" w:rsidR="00336041" w:rsidRPr="00E27C50" w:rsidRDefault="00336041" w:rsidP="00F52FAC">
            <w:pPr>
              <w:keepNext/>
              <w:tabs>
                <w:tab w:val="clear" w:pos="567"/>
              </w:tabs>
              <w:spacing w:line="240" w:lineRule="auto"/>
              <w:rPr>
                <w:szCs w:val="22"/>
              </w:rPr>
            </w:pPr>
            <w:r w:rsidRPr="00E27C50">
              <w:rPr>
                <w:szCs w:val="22"/>
              </w:rPr>
              <w:t>Bayer d. o. o.</w:t>
            </w:r>
          </w:p>
          <w:p w14:paraId="7CAD91E4" w14:textId="77777777" w:rsidR="00336041" w:rsidRPr="00E27C50" w:rsidRDefault="00336041" w:rsidP="00F52FAC">
            <w:pPr>
              <w:keepNext/>
              <w:tabs>
                <w:tab w:val="clear" w:pos="567"/>
              </w:tabs>
              <w:spacing w:line="240" w:lineRule="auto"/>
              <w:rPr>
                <w:b/>
                <w:szCs w:val="22"/>
                <w:lang w:eastAsia="zh-TW"/>
              </w:rPr>
            </w:pPr>
            <w:r w:rsidRPr="00E27C50">
              <w:rPr>
                <w:szCs w:val="22"/>
              </w:rPr>
              <w:t>Tel: +386 (0)1 58 14 400</w:t>
            </w:r>
          </w:p>
        </w:tc>
      </w:tr>
      <w:tr w:rsidR="00336041" w:rsidRPr="00E27C50" w14:paraId="16C5A229" w14:textId="77777777" w:rsidTr="00AA4963">
        <w:trPr>
          <w:cantSplit/>
        </w:trPr>
        <w:tc>
          <w:tcPr>
            <w:tcW w:w="4680" w:type="dxa"/>
            <w:hideMark/>
          </w:tcPr>
          <w:p w14:paraId="32A17FC2" w14:textId="77777777" w:rsidR="00336041" w:rsidRPr="00E27C50" w:rsidRDefault="00336041" w:rsidP="00765F99">
            <w:pPr>
              <w:keepNext/>
              <w:keepLines/>
              <w:tabs>
                <w:tab w:val="clear" w:pos="567"/>
              </w:tabs>
              <w:spacing w:line="240" w:lineRule="auto"/>
              <w:rPr>
                <w:b/>
                <w:snapToGrid w:val="0"/>
                <w:szCs w:val="22"/>
                <w:lang w:eastAsia="de-DE"/>
              </w:rPr>
            </w:pPr>
            <w:r w:rsidRPr="00E27C50">
              <w:rPr>
                <w:b/>
                <w:snapToGrid w:val="0"/>
                <w:szCs w:val="22"/>
                <w:lang w:eastAsia="de-DE"/>
              </w:rPr>
              <w:t>Ísland</w:t>
            </w:r>
          </w:p>
          <w:p w14:paraId="78AF05A6" w14:textId="77777777" w:rsidR="00336041" w:rsidRPr="00E27C50" w:rsidRDefault="00336041" w:rsidP="00765F99">
            <w:pPr>
              <w:keepNext/>
              <w:keepLines/>
              <w:tabs>
                <w:tab w:val="clear" w:pos="567"/>
              </w:tabs>
              <w:spacing w:line="240" w:lineRule="auto"/>
              <w:rPr>
                <w:snapToGrid w:val="0"/>
                <w:szCs w:val="22"/>
                <w:lang w:eastAsia="de-DE"/>
              </w:rPr>
            </w:pPr>
            <w:r w:rsidRPr="00E27C50">
              <w:rPr>
                <w:szCs w:val="22"/>
                <w:lang w:eastAsia="de-DE"/>
              </w:rPr>
              <w:t>Icepharma</w:t>
            </w:r>
            <w:r w:rsidRPr="00E27C50">
              <w:rPr>
                <w:rFonts w:eastAsia="PMingLiU"/>
                <w:szCs w:val="22"/>
              </w:rPr>
              <w:t xml:space="preserve"> hf.</w:t>
            </w:r>
          </w:p>
          <w:p w14:paraId="6D7898C7" w14:textId="77777777" w:rsidR="00336041" w:rsidRPr="00E27C50" w:rsidRDefault="00336041" w:rsidP="00765F99">
            <w:pPr>
              <w:keepNext/>
              <w:keepLines/>
              <w:tabs>
                <w:tab w:val="clear" w:pos="567"/>
              </w:tabs>
              <w:spacing w:line="240" w:lineRule="auto"/>
              <w:rPr>
                <w:szCs w:val="22"/>
                <w:lang w:eastAsia="zh-TW"/>
              </w:rPr>
            </w:pPr>
            <w:r w:rsidRPr="00E27C50">
              <w:rPr>
                <w:snapToGrid w:val="0"/>
                <w:szCs w:val="22"/>
                <w:lang w:eastAsia="de-DE"/>
              </w:rPr>
              <w:t>S</w:t>
            </w:r>
            <w:r w:rsidRPr="00E27C50">
              <w:rPr>
                <w:szCs w:val="22"/>
              </w:rPr>
              <w:t>í</w:t>
            </w:r>
            <w:r w:rsidRPr="00E27C50">
              <w:rPr>
                <w:snapToGrid w:val="0"/>
                <w:szCs w:val="22"/>
                <w:lang w:eastAsia="de-DE"/>
              </w:rPr>
              <w:t xml:space="preserve">mi: +354 </w:t>
            </w:r>
            <w:r w:rsidRPr="00E27C50">
              <w:rPr>
                <w:szCs w:val="22"/>
                <w:lang w:eastAsia="de-DE"/>
              </w:rPr>
              <w:t>540 8000</w:t>
            </w:r>
          </w:p>
        </w:tc>
        <w:tc>
          <w:tcPr>
            <w:tcW w:w="4680" w:type="dxa"/>
            <w:hideMark/>
          </w:tcPr>
          <w:p w14:paraId="468A04A7" w14:textId="77777777" w:rsidR="00336041" w:rsidRPr="00E27C50" w:rsidRDefault="00336041" w:rsidP="00F52FAC">
            <w:pPr>
              <w:keepNext/>
              <w:tabs>
                <w:tab w:val="clear" w:pos="567"/>
              </w:tabs>
              <w:suppressAutoHyphens/>
              <w:spacing w:line="240" w:lineRule="auto"/>
              <w:rPr>
                <w:b/>
                <w:szCs w:val="22"/>
                <w:lang w:eastAsia="zh-TW"/>
              </w:rPr>
            </w:pPr>
            <w:r w:rsidRPr="00E27C50">
              <w:rPr>
                <w:b/>
                <w:szCs w:val="22"/>
              </w:rPr>
              <w:t>Slovenská republika</w:t>
            </w:r>
          </w:p>
          <w:p w14:paraId="37E145F9" w14:textId="77777777" w:rsidR="00336041" w:rsidRPr="00E27C50" w:rsidRDefault="00336041" w:rsidP="00F52FAC">
            <w:pPr>
              <w:keepNext/>
              <w:tabs>
                <w:tab w:val="clear" w:pos="567"/>
              </w:tabs>
              <w:spacing w:line="240" w:lineRule="auto"/>
              <w:rPr>
                <w:szCs w:val="22"/>
              </w:rPr>
            </w:pPr>
            <w:r w:rsidRPr="00E27C50">
              <w:rPr>
                <w:szCs w:val="22"/>
              </w:rPr>
              <w:t>Bayer spol. s r.o.</w:t>
            </w:r>
          </w:p>
          <w:p w14:paraId="584629FD" w14:textId="77777777" w:rsidR="00336041" w:rsidRPr="00E27C50" w:rsidRDefault="00336041" w:rsidP="00F52FAC">
            <w:pPr>
              <w:keepNext/>
              <w:tabs>
                <w:tab w:val="clear" w:pos="567"/>
              </w:tabs>
              <w:spacing w:line="240" w:lineRule="auto"/>
              <w:rPr>
                <w:szCs w:val="22"/>
                <w:lang w:eastAsia="zh-TW"/>
              </w:rPr>
            </w:pPr>
            <w:r w:rsidRPr="00E27C50">
              <w:rPr>
                <w:szCs w:val="22"/>
              </w:rPr>
              <w:t>Tel. +421 2 59 21 31 11</w:t>
            </w:r>
          </w:p>
        </w:tc>
      </w:tr>
      <w:tr w:rsidR="00336041" w:rsidRPr="00C26251" w14:paraId="09DC93AB" w14:textId="77777777" w:rsidTr="00AA4963">
        <w:trPr>
          <w:cantSplit/>
        </w:trPr>
        <w:tc>
          <w:tcPr>
            <w:tcW w:w="4680" w:type="dxa"/>
            <w:hideMark/>
          </w:tcPr>
          <w:p w14:paraId="36EAAACE" w14:textId="77777777" w:rsidR="00336041" w:rsidRPr="00C26251" w:rsidRDefault="00336041" w:rsidP="00765F99">
            <w:pPr>
              <w:keepNext/>
              <w:keepLines/>
              <w:tabs>
                <w:tab w:val="clear" w:pos="567"/>
              </w:tabs>
              <w:spacing w:line="240" w:lineRule="auto"/>
              <w:rPr>
                <w:b/>
                <w:szCs w:val="22"/>
                <w:lang w:val="es-ES" w:eastAsia="zh-TW"/>
              </w:rPr>
            </w:pPr>
            <w:r w:rsidRPr="00C26251">
              <w:rPr>
                <w:b/>
                <w:szCs w:val="22"/>
                <w:lang w:val="es-ES"/>
              </w:rPr>
              <w:t>Italia</w:t>
            </w:r>
          </w:p>
          <w:p w14:paraId="63A7653E" w14:textId="77777777" w:rsidR="00336041" w:rsidRPr="00C26251" w:rsidRDefault="00336041" w:rsidP="00765F99">
            <w:pPr>
              <w:keepNext/>
              <w:keepLines/>
              <w:tabs>
                <w:tab w:val="clear" w:pos="567"/>
              </w:tabs>
              <w:spacing w:line="240" w:lineRule="auto"/>
              <w:rPr>
                <w:szCs w:val="22"/>
                <w:lang w:val="es-ES"/>
              </w:rPr>
            </w:pPr>
            <w:r w:rsidRPr="00C26251">
              <w:rPr>
                <w:szCs w:val="22"/>
                <w:lang w:val="es-ES"/>
              </w:rPr>
              <w:t>Bayer S.p.A.</w:t>
            </w:r>
          </w:p>
          <w:p w14:paraId="27E3F582" w14:textId="77777777" w:rsidR="00336041" w:rsidRPr="00E27C50" w:rsidRDefault="00336041" w:rsidP="00765F99">
            <w:pPr>
              <w:keepNext/>
              <w:keepLines/>
              <w:tabs>
                <w:tab w:val="clear" w:pos="567"/>
              </w:tabs>
              <w:spacing w:line="240" w:lineRule="auto"/>
              <w:rPr>
                <w:szCs w:val="22"/>
                <w:lang w:eastAsia="zh-TW"/>
              </w:rPr>
            </w:pPr>
            <w:r w:rsidRPr="00E27C50">
              <w:rPr>
                <w:szCs w:val="22"/>
              </w:rPr>
              <w:t>Tel: +39 02 397 8 1</w:t>
            </w:r>
          </w:p>
        </w:tc>
        <w:tc>
          <w:tcPr>
            <w:tcW w:w="4680" w:type="dxa"/>
            <w:hideMark/>
          </w:tcPr>
          <w:p w14:paraId="6F4E4AF9" w14:textId="77777777" w:rsidR="00336041" w:rsidRPr="00712D9A" w:rsidRDefault="00336041" w:rsidP="00F52FAC">
            <w:pPr>
              <w:keepNext/>
              <w:tabs>
                <w:tab w:val="clear" w:pos="567"/>
              </w:tabs>
              <w:spacing w:line="240" w:lineRule="auto"/>
              <w:rPr>
                <w:b/>
                <w:szCs w:val="22"/>
                <w:lang w:eastAsia="zh-TW"/>
              </w:rPr>
            </w:pPr>
            <w:r w:rsidRPr="00712D9A">
              <w:rPr>
                <w:b/>
                <w:szCs w:val="22"/>
              </w:rPr>
              <w:t>Suomi/Finland</w:t>
            </w:r>
          </w:p>
          <w:p w14:paraId="299F2EFD" w14:textId="77777777" w:rsidR="00336041" w:rsidRPr="00712D9A" w:rsidRDefault="00336041" w:rsidP="00F52FAC">
            <w:pPr>
              <w:keepNext/>
              <w:tabs>
                <w:tab w:val="clear" w:pos="567"/>
              </w:tabs>
              <w:spacing w:line="240" w:lineRule="auto"/>
              <w:rPr>
                <w:szCs w:val="22"/>
              </w:rPr>
            </w:pPr>
            <w:r w:rsidRPr="00712D9A">
              <w:rPr>
                <w:szCs w:val="22"/>
              </w:rPr>
              <w:t>Bayer Oy</w:t>
            </w:r>
          </w:p>
          <w:p w14:paraId="5ADA758D" w14:textId="77777777" w:rsidR="00336041" w:rsidRPr="00712D9A" w:rsidRDefault="00336041" w:rsidP="00F52FAC">
            <w:pPr>
              <w:keepNext/>
              <w:tabs>
                <w:tab w:val="clear" w:pos="567"/>
              </w:tabs>
              <w:spacing w:line="240" w:lineRule="auto"/>
              <w:rPr>
                <w:szCs w:val="22"/>
                <w:lang w:eastAsia="zh-TW"/>
              </w:rPr>
            </w:pPr>
            <w:r w:rsidRPr="00712D9A">
              <w:rPr>
                <w:szCs w:val="22"/>
              </w:rPr>
              <w:t>Puh/Tel: +358- 20 785 21</w:t>
            </w:r>
          </w:p>
        </w:tc>
      </w:tr>
      <w:tr w:rsidR="00336041" w:rsidRPr="00E27C50" w14:paraId="2AE561B3" w14:textId="77777777" w:rsidTr="00AA4963">
        <w:trPr>
          <w:cantSplit/>
        </w:trPr>
        <w:tc>
          <w:tcPr>
            <w:tcW w:w="4680" w:type="dxa"/>
            <w:hideMark/>
          </w:tcPr>
          <w:p w14:paraId="6E19BABF" w14:textId="77777777" w:rsidR="00336041" w:rsidRPr="00E27C50" w:rsidRDefault="00336041" w:rsidP="00765F99">
            <w:pPr>
              <w:keepNext/>
              <w:keepLines/>
              <w:tabs>
                <w:tab w:val="clear" w:pos="567"/>
              </w:tabs>
              <w:spacing w:line="240" w:lineRule="auto"/>
              <w:rPr>
                <w:b/>
                <w:szCs w:val="22"/>
                <w:lang w:eastAsia="zh-TW"/>
              </w:rPr>
            </w:pPr>
            <w:r w:rsidRPr="00E27C50">
              <w:rPr>
                <w:b/>
                <w:szCs w:val="22"/>
              </w:rPr>
              <w:t>Κύπρος</w:t>
            </w:r>
          </w:p>
          <w:p w14:paraId="6C1E10FE" w14:textId="77777777" w:rsidR="00336041" w:rsidRPr="00E27C50" w:rsidRDefault="00336041" w:rsidP="00765F99">
            <w:pPr>
              <w:keepNext/>
              <w:keepLines/>
              <w:tabs>
                <w:tab w:val="clear" w:pos="567"/>
              </w:tabs>
              <w:spacing w:line="240" w:lineRule="auto"/>
              <w:rPr>
                <w:szCs w:val="22"/>
              </w:rPr>
            </w:pPr>
            <w:r w:rsidRPr="00E27C50">
              <w:rPr>
                <w:szCs w:val="22"/>
              </w:rPr>
              <w:t>NOVAGEM Limited</w:t>
            </w:r>
          </w:p>
          <w:p w14:paraId="587ED7C8" w14:textId="77777777" w:rsidR="00336041" w:rsidRPr="00E27C50" w:rsidRDefault="00336041" w:rsidP="00765F99">
            <w:pPr>
              <w:keepNext/>
              <w:keepLines/>
              <w:tabs>
                <w:tab w:val="clear" w:pos="567"/>
              </w:tabs>
              <w:spacing w:line="240" w:lineRule="auto"/>
              <w:rPr>
                <w:szCs w:val="22"/>
                <w:lang w:eastAsia="zh-TW"/>
              </w:rPr>
            </w:pPr>
            <w:r w:rsidRPr="00E27C50">
              <w:rPr>
                <w:szCs w:val="22"/>
              </w:rPr>
              <w:t xml:space="preserve">Tηλ: +357 22 </w:t>
            </w:r>
            <w:r w:rsidRPr="00E27C50">
              <w:rPr>
                <w:rFonts w:eastAsia="Batang"/>
                <w:bCs/>
                <w:szCs w:val="22"/>
                <w:lang w:eastAsia="ko-KR"/>
              </w:rPr>
              <w:t>48 38 58</w:t>
            </w:r>
          </w:p>
        </w:tc>
        <w:tc>
          <w:tcPr>
            <w:tcW w:w="4680" w:type="dxa"/>
            <w:hideMark/>
          </w:tcPr>
          <w:p w14:paraId="15290912" w14:textId="77777777" w:rsidR="00336041" w:rsidRPr="00E27C50" w:rsidRDefault="00336041" w:rsidP="00F52FAC">
            <w:pPr>
              <w:keepNext/>
              <w:tabs>
                <w:tab w:val="clear" w:pos="567"/>
              </w:tabs>
              <w:spacing w:line="240" w:lineRule="auto"/>
              <w:rPr>
                <w:b/>
                <w:szCs w:val="22"/>
                <w:lang w:eastAsia="zh-TW"/>
              </w:rPr>
            </w:pPr>
            <w:r w:rsidRPr="00E27C50">
              <w:rPr>
                <w:b/>
                <w:szCs w:val="22"/>
              </w:rPr>
              <w:t>Sverige</w:t>
            </w:r>
          </w:p>
          <w:p w14:paraId="624DC337" w14:textId="77777777" w:rsidR="00336041" w:rsidRPr="00E27C50" w:rsidRDefault="00336041" w:rsidP="00F52FAC">
            <w:pPr>
              <w:keepNext/>
              <w:tabs>
                <w:tab w:val="clear" w:pos="567"/>
              </w:tabs>
              <w:spacing w:line="240" w:lineRule="auto"/>
              <w:rPr>
                <w:szCs w:val="22"/>
              </w:rPr>
            </w:pPr>
            <w:r w:rsidRPr="00E27C50">
              <w:rPr>
                <w:szCs w:val="22"/>
              </w:rPr>
              <w:t>Bayer AB</w:t>
            </w:r>
          </w:p>
          <w:p w14:paraId="5C47005A" w14:textId="77777777" w:rsidR="00336041" w:rsidRPr="00E27C50" w:rsidRDefault="00336041" w:rsidP="00F52FAC">
            <w:pPr>
              <w:keepNext/>
              <w:tabs>
                <w:tab w:val="clear" w:pos="567"/>
              </w:tabs>
              <w:spacing w:line="240" w:lineRule="auto"/>
              <w:rPr>
                <w:szCs w:val="22"/>
                <w:lang w:eastAsia="zh-TW"/>
              </w:rPr>
            </w:pPr>
            <w:r w:rsidRPr="00E27C50">
              <w:rPr>
                <w:szCs w:val="22"/>
              </w:rPr>
              <w:t>Tel: +46 (0) 8 580 223 00</w:t>
            </w:r>
          </w:p>
        </w:tc>
      </w:tr>
      <w:tr w:rsidR="00336041" w:rsidRPr="00E27C50" w14:paraId="76C8B9A3" w14:textId="77777777" w:rsidTr="00AA4963">
        <w:trPr>
          <w:cantSplit/>
        </w:trPr>
        <w:tc>
          <w:tcPr>
            <w:tcW w:w="4680" w:type="dxa"/>
            <w:hideMark/>
          </w:tcPr>
          <w:p w14:paraId="3CE1E42C" w14:textId="77777777" w:rsidR="00336041" w:rsidRPr="00E27C50" w:rsidRDefault="00336041" w:rsidP="00F52FAC">
            <w:pPr>
              <w:keepNext/>
              <w:tabs>
                <w:tab w:val="clear" w:pos="567"/>
              </w:tabs>
              <w:spacing w:line="240" w:lineRule="auto"/>
              <w:rPr>
                <w:b/>
                <w:szCs w:val="22"/>
                <w:lang w:eastAsia="zh-TW"/>
              </w:rPr>
            </w:pPr>
            <w:r w:rsidRPr="00E27C50">
              <w:rPr>
                <w:b/>
                <w:szCs w:val="22"/>
              </w:rPr>
              <w:t>Latvija</w:t>
            </w:r>
          </w:p>
          <w:p w14:paraId="40FB4526" w14:textId="77777777" w:rsidR="00336041" w:rsidRPr="00E27C50" w:rsidRDefault="00336041" w:rsidP="00F52FAC">
            <w:pPr>
              <w:keepNext/>
              <w:tabs>
                <w:tab w:val="clear" w:pos="567"/>
              </w:tabs>
              <w:spacing w:line="240" w:lineRule="auto"/>
              <w:rPr>
                <w:szCs w:val="22"/>
              </w:rPr>
            </w:pPr>
            <w:r w:rsidRPr="00E27C50">
              <w:rPr>
                <w:szCs w:val="22"/>
              </w:rPr>
              <w:t>SIA Bayer</w:t>
            </w:r>
          </w:p>
          <w:p w14:paraId="0298A27E" w14:textId="77777777" w:rsidR="00336041" w:rsidRPr="00E27C50" w:rsidRDefault="00336041" w:rsidP="00F52FAC">
            <w:pPr>
              <w:keepNext/>
              <w:tabs>
                <w:tab w:val="clear" w:pos="567"/>
              </w:tabs>
              <w:spacing w:line="240" w:lineRule="auto"/>
              <w:rPr>
                <w:szCs w:val="22"/>
                <w:lang w:eastAsia="zh-TW"/>
              </w:rPr>
            </w:pPr>
            <w:r w:rsidRPr="00E27C50">
              <w:rPr>
                <w:szCs w:val="22"/>
              </w:rPr>
              <w:t>Tel: +371 67 84 55 63</w:t>
            </w:r>
          </w:p>
        </w:tc>
        <w:tc>
          <w:tcPr>
            <w:tcW w:w="4680" w:type="dxa"/>
            <w:hideMark/>
          </w:tcPr>
          <w:p w14:paraId="349E6D87" w14:textId="77777777" w:rsidR="00B910D9" w:rsidRPr="00E27C50" w:rsidRDefault="00B910D9" w:rsidP="00B910D9">
            <w:pPr>
              <w:keepNext/>
              <w:tabs>
                <w:tab w:val="clear" w:pos="567"/>
              </w:tabs>
              <w:spacing w:line="240" w:lineRule="auto"/>
              <w:rPr>
                <w:szCs w:val="22"/>
                <w:lang w:eastAsia="zh-TW"/>
              </w:rPr>
            </w:pPr>
          </w:p>
          <w:p w14:paraId="3CDC9EE6" w14:textId="77777777" w:rsidR="00336041" w:rsidRPr="00E27C50" w:rsidRDefault="00336041" w:rsidP="00F52FAC">
            <w:pPr>
              <w:keepNext/>
              <w:tabs>
                <w:tab w:val="clear" w:pos="567"/>
              </w:tabs>
              <w:spacing w:line="240" w:lineRule="auto"/>
              <w:rPr>
                <w:szCs w:val="22"/>
                <w:lang w:eastAsia="zh-TW"/>
              </w:rPr>
            </w:pPr>
          </w:p>
        </w:tc>
      </w:tr>
    </w:tbl>
    <w:p w14:paraId="0D86AB7D" w14:textId="77777777" w:rsidR="00336041" w:rsidRPr="00765F99" w:rsidRDefault="00336041" w:rsidP="00F52FAC">
      <w:pPr>
        <w:numPr>
          <w:ilvl w:val="12"/>
          <w:numId w:val="0"/>
        </w:numPr>
        <w:tabs>
          <w:tab w:val="clear" w:pos="567"/>
        </w:tabs>
        <w:spacing w:line="240" w:lineRule="auto"/>
        <w:ind w:right="283"/>
        <w:rPr>
          <w:color w:val="000000"/>
          <w:szCs w:val="22"/>
        </w:rPr>
      </w:pPr>
    </w:p>
    <w:p w14:paraId="026D84E6" w14:textId="77777777" w:rsidR="00336041" w:rsidRDefault="00336041" w:rsidP="00F52FAC">
      <w:pPr>
        <w:numPr>
          <w:ilvl w:val="12"/>
          <w:numId w:val="0"/>
        </w:numPr>
        <w:tabs>
          <w:tab w:val="clear" w:pos="567"/>
        </w:tabs>
        <w:spacing w:line="240" w:lineRule="auto"/>
        <w:ind w:right="283"/>
        <w:rPr>
          <w:b/>
          <w:color w:val="000000"/>
          <w:szCs w:val="22"/>
        </w:rPr>
      </w:pPr>
      <w:r w:rsidRPr="00D7559B">
        <w:rPr>
          <w:b/>
          <w:color w:val="000000"/>
          <w:szCs w:val="22"/>
        </w:rPr>
        <w:t xml:space="preserve">Acest prospect a fost revizuit în </w:t>
      </w:r>
    </w:p>
    <w:p w14:paraId="3E901EA8" w14:textId="77777777" w:rsidR="00015937" w:rsidRPr="00D7559B" w:rsidRDefault="00015937" w:rsidP="00F52FAC">
      <w:pPr>
        <w:numPr>
          <w:ilvl w:val="12"/>
          <w:numId w:val="0"/>
        </w:numPr>
        <w:tabs>
          <w:tab w:val="clear" w:pos="567"/>
        </w:tabs>
        <w:spacing w:line="240" w:lineRule="auto"/>
        <w:ind w:right="283"/>
        <w:rPr>
          <w:color w:val="000000"/>
          <w:szCs w:val="22"/>
        </w:rPr>
      </w:pPr>
    </w:p>
    <w:p w14:paraId="39F4E83A" w14:textId="77777777" w:rsidR="00336041" w:rsidRDefault="00336041" w:rsidP="00F52FAC">
      <w:pPr>
        <w:numPr>
          <w:ilvl w:val="12"/>
          <w:numId w:val="0"/>
        </w:numPr>
        <w:spacing w:line="240" w:lineRule="auto"/>
        <w:ind w:right="283"/>
        <w:rPr>
          <w:iCs/>
          <w:color w:val="000000"/>
          <w:szCs w:val="22"/>
        </w:rPr>
      </w:pPr>
    </w:p>
    <w:p w14:paraId="037DD7B5" w14:textId="77777777" w:rsidR="00765F99" w:rsidRDefault="00015937" w:rsidP="00F52FAC">
      <w:pPr>
        <w:numPr>
          <w:ilvl w:val="12"/>
          <w:numId w:val="0"/>
        </w:numPr>
        <w:spacing w:line="240" w:lineRule="auto"/>
        <w:ind w:right="283"/>
        <w:rPr>
          <w:b/>
          <w:bCs/>
          <w:iCs/>
          <w:color w:val="000000"/>
          <w:szCs w:val="22"/>
        </w:rPr>
      </w:pPr>
      <w:r w:rsidRPr="00A96E0E">
        <w:rPr>
          <w:b/>
          <w:bCs/>
          <w:iCs/>
          <w:color w:val="000000"/>
          <w:szCs w:val="22"/>
        </w:rPr>
        <w:t>Alte surse de informații</w:t>
      </w:r>
    </w:p>
    <w:p w14:paraId="0DC8FE0B" w14:textId="77777777" w:rsidR="00015937" w:rsidRPr="00A96E0E" w:rsidRDefault="00015937" w:rsidP="00F52FAC">
      <w:pPr>
        <w:numPr>
          <w:ilvl w:val="12"/>
          <w:numId w:val="0"/>
        </w:numPr>
        <w:spacing w:line="240" w:lineRule="auto"/>
        <w:ind w:right="283"/>
        <w:rPr>
          <w:b/>
          <w:bCs/>
          <w:iCs/>
          <w:color w:val="000000"/>
          <w:szCs w:val="22"/>
        </w:rPr>
      </w:pPr>
    </w:p>
    <w:p w14:paraId="72C6A3D1" w14:textId="77777777" w:rsidR="00336041" w:rsidRDefault="00336041" w:rsidP="00F52FAC">
      <w:pPr>
        <w:numPr>
          <w:ilvl w:val="12"/>
          <w:numId w:val="0"/>
        </w:numPr>
        <w:spacing w:line="240" w:lineRule="auto"/>
        <w:ind w:right="283"/>
        <w:jc w:val="both"/>
        <w:rPr>
          <w:color w:val="000000"/>
          <w:szCs w:val="22"/>
        </w:rPr>
      </w:pPr>
      <w:r w:rsidRPr="00D7559B">
        <w:rPr>
          <w:color w:val="000000"/>
          <w:szCs w:val="22"/>
        </w:rPr>
        <w:t>Informa</w:t>
      </w:r>
      <w:r>
        <w:rPr>
          <w:color w:val="000000"/>
          <w:szCs w:val="22"/>
        </w:rPr>
        <w:t>ț</w:t>
      </w:r>
      <w:r w:rsidRPr="00D7559B">
        <w:rPr>
          <w:color w:val="000000"/>
          <w:szCs w:val="22"/>
        </w:rPr>
        <w:t>ii detaliate privind acest medicament sunt disponibile pe site-ul Agen</w:t>
      </w:r>
      <w:r>
        <w:rPr>
          <w:color w:val="000000"/>
          <w:szCs w:val="22"/>
        </w:rPr>
        <w:t>ț</w:t>
      </w:r>
      <w:r w:rsidRPr="00D7559B">
        <w:rPr>
          <w:color w:val="000000"/>
          <w:szCs w:val="22"/>
        </w:rPr>
        <w:t xml:space="preserve">iei Europene </w:t>
      </w:r>
      <w:r>
        <w:rPr>
          <w:color w:val="000000"/>
          <w:szCs w:val="22"/>
        </w:rPr>
        <w:t>pentru</w:t>
      </w:r>
      <w:r w:rsidRPr="00D7559B">
        <w:rPr>
          <w:color w:val="000000"/>
          <w:szCs w:val="22"/>
        </w:rPr>
        <w:t xml:space="preserve"> Medicament</w:t>
      </w:r>
      <w:r>
        <w:rPr>
          <w:color w:val="000000"/>
          <w:szCs w:val="22"/>
        </w:rPr>
        <w:t>e</w:t>
      </w:r>
      <w:r w:rsidRPr="00D7559B">
        <w:rPr>
          <w:color w:val="000000"/>
          <w:szCs w:val="22"/>
        </w:rPr>
        <w:t xml:space="preserve">:  </w:t>
      </w:r>
      <w:hyperlink r:id="rId79" w:history="1">
        <w:r w:rsidR="00B40977" w:rsidRPr="00B40977">
          <w:rPr>
            <w:rStyle w:val="Hyperlink"/>
            <w:szCs w:val="22"/>
          </w:rPr>
          <w:t>https://www.ema.europa.eu</w:t>
        </w:r>
      </w:hyperlink>
      <w:r w:rsidRPr="00D7559B">
        <w:rPr>
          <w:color w:val="000000"/>
          <w:szCs w:val="22"/>
        </w:rPr>
        <w:t>.</w:t>
      </w:r>
    </w:p>
    <w:p w14:paraId="49876F21" w14:textId="77777777" w:rsidR="00015937" w:rsidRDefault="00015937" w:rsidP="00F52FAC">
      <w:pPr>
        <w:numPr>
          <w:ilvl w:val="12"/>
          <w:numId w:val="0"/>
        </w:numPr>
        <w:spacing w:line="240" w:lineRule="auto"/>
        <w:ind w:right="283"/>
        <w:jc w:val="both"/>
        <w:rPr>
          <w:color w:val="000000"/>
          <w:szCs w:val="22"/>
        </w:rPr>
      </w:pPr>
    </w:p>
    <w:p w14:paraId="6BBF1589" w14:textId="77777777" w:rsidR="00015937" w:rsidRDefault="00015937" w:rsidP="00015937">
      <w:pPr>
        <w:tabs>
          <w:tab w:val="clear" w:pos="567"/>
        </w:tabs>
        <w:spacing w:line="240" w:lineRule="auto"/>
        <w:ind w:right="283"/>
        <w:rPr>
          <w:iCs/>
          <w:color w:val="000000"/>
          <w:szCs w:val="22"/>
          <w:highlight w:val="lightGray"/>
        </w:rPr>
      </w:pPr>
      <w:r>
        <w:rPr>
          <w:iCs/>
          <w:color w:val="000000"/>
          <w:szCs w:val="22"/>
          <w:highlight w:val="lightGray"/>
        </w:rPr>
        <w:lastRenderedPageBreak/>
        <w:t xml:space="preserve">Pentru informații locale, scanați aici pentru a accesa următorul website: </w:t>
      </w:r>
      <w:hyperlink r:id="rId80" w:history="1">
        <w:r w:rsidR="0026465D" w:rsidRPr="0026465D">
          <w:rPr>
            <w:rStyle w:val="Hyperlink"/>
            <w:iCs/>
            <w:szCs w:val="22"/>
            <w:highlight w:val="lightGray"/>
          </w:rPr>
          <w:t>https://www.pi.bayer.com/eylea3</w:t>
        </w:r>
      </w:hyperlink>
      <w:r w:rsidR="00B40977" w:rsidRPr="00B40977">
        <w:rPr>
          <w:iCs/>
          <w:color w:val="000000"/>
          <w:szCs w:val="22"/>
          <w:highlight w:val="lightGray"/>
        </w:rPr>
        <w:t>.</w:t>
      </w:r>
    </w:p>
    <w:p w14:paraId="1CAA0CBA" w14:textId="77777777" w:rsidR="00015937" w:rsidRDefault="00015937" w:rsidP="00015937">
      <w:pPr>
        <w:tabs>
          <w:tab w:val="clear" w:pos="567"/>
        </w:tabs>
        <w:spacing w:line="240" w:lineRule="auto"/>
        <w:ind w:right="283"/>
        <w:rPr>
          <w:iCs/>
          <w:color w:val="000000"/>
          <w:szCs w:val="22"/>
          <w:highlight w:val="lightGray"/>
        </w:rPr>
      </w:pPr>
      <w:r>
        <w:rPr>
          <w:iCs/>
          <w:color w:val="000000"/>
          <w:szCs w:val="22"/>
          <w:highlight w:val="lightGray"/>
        </w:rPr>
        <w:t>Codul QR conține link către prospectul inclus.</w:t>
      </w:r>
    </w:p>
    <w:p w14:paraId="42B6FB09" w14:textId="77777777" w:rsidR="00765F99" w:rsidRPr="00D7559B" w:rsidRDefault="00765F99" w:rsidP="00F52FAC">
      <w:pPr>
        <w:numPr>
          <w:ilvl w:val="12"/>
          <w:numId w:val="0"/>
        </w:numPr>
        <w:spacing w:line="240" w:lineRule="auto"/>
        <w:ind w:right="283"/>
        <w:jc w:val="both"/>
        <w:rPr>
          <w:color w:val="000000"/>
          <w:szCs w:val="22"/>
        </w:rPr>
      </w:pPr>
    </w:p>
    <w:p w14:paraId="00C95C58" w14:textId="77777777" w:rsidR="00336041" w:rsidRPr="00E27C50" w:rsidRDefault="00336041" w:rsidP="00F52FAC">
      <w:pPr>
        <w:numPr>
          <w:ilvl w:val="12"/>
          <w:numId w:val="0"/>
        </w:numPr>
        <w:tabs>
          <w:tab w:val="clear" w:pos="567"/>
        </w:tabs>
        <w:spacing w:line="240" w:lineRule="auto"/>
        <w:ind w:right="-2"/>
        <w:rPr>
          <w:szCs w:val="22"/>
        </w:rPr>
      </w:pPr>
      <w:r w:rsidRPr="00E27C50">
        <w:rPr>
          <w:szCs w:val="22"/>
        </w:rPr>
        <w:t>------------------------------------------------------------------------------------------------------------------------</w:t>
      </w:r>
    </w:p>
    <w:p w14:paraId="47E847CD" w14:textId="77777777" w:rsidR="00336041" w:rsidRDefault="00336041" w:rsidP="00F52FAC">
      <w:pPr>
        <w:numPr>
          <w:ilvl w:val="12"/>
          <w:numId w:val="0"/>
        </w:numPr>
        <w:tabs>
          <w:tab w:val="left" w:pos="2657"/>
        </w:tabs>
        <w:spacing w:line="240" w:lineRule="auto"/>
        <w:ind w:left="-37" w:right="283"/>
        <w:rPr>
          <w:color w:val="000000"/>
          <w:szCs w:val="22"/>
        </w:rPr>
      </w:pPr>
    </w:p>
    <w:p w14:paraId="35176748" w14:textId="77777777" w:rsidR="00336041" w:rsidRPr="00765F99" w:rsidRDefault="00336041" w:rsidP="00765F99">
      <w:pPr>
        <w:numPr>
          <w:ilvl w:val="12"/>
          <w:numId w:val="0"/>
        </w:numPr>
        <w:tabs>
          <w:tab w:val="left" w:pos="2657"/>
        </w:tabs>
        <w:spacing w:line="240" w:lineRule="auto"/>
        <w:ind w:left="-37" w:right="283"/>
        <w:rPr>
          <w:color w:val="000000"/>
          <w:szCs w:val="22"/>
        </w:rPr>
      </w:pPr>
      <w:r w:rsidRPr="00765F99">
        <w:rPr>
          <w:color w:val="000000"/>
          <w:szCs w:val="22"/>
        </w:rPr>
        <w:t>Următoarele informații sunt destinate numai profesioniștilor din domeniul sănătății:</w:t>
      </w:r>
    </w:p>
    <w:p w14:paraId="5DE1F1FF" w14:textId="77777777" w:rsidR="00336041" w:rsidRPr="00D7559B" w:rsidRDefault="00336041" w:rsidP="00765F99">
      <w:pPr>
        <w:pStyle w:val="GlobalBayerBodyText"/>
        <w:spacing w:before="0" w:after="0"/>
        <w:ind w:right="283"/>
        <w:rPr>
          <w:rFonts w:ascii="Times New Roman" w:hAnsi="Times New Roman"/>
          <w:color w:val="000000"/>
          <w:sz w:val="22"/>
          <w:szCs w:val="22"/>
        </w:rPr>
      </w:pPr>
    </w:p>
    <w:p w14:paraId="400DB05C" w14:textId="77777777" w:rsidR="00336041" w:rsidRPr="00D7559B" w:rsidRDefault="00336041" w:rsidP="00765F99">
      <w:pPr>
        <w:pStyle w:val="GlobalBayerBodyText"/>
        <w:spacing w:before="0" w:after="0"/>
        <w:ind w:right="284"/>
        <w:jc w:val="both"/>
        <w:rPr>
          <w:rFonts w:ascii="Times New Roman" w:hAnsi="Times New Roman"/>
          <w:sz w:val="22"/>
          <w:szCs w:val="22"/>
        </w:rPr>
      </w:pPr>
      <w:r w:rsidRPr="00D7559B">
        <w:rPr>
          <w:rFonts w:ascii="Times New Roman" w:hAnsi="Times New Roman"/>
          <w:sz w:val="22"/>
          <w:szCs w:val="22"/>
        </w:rPr>
        <w:t>Flaconul este pentru utilizare unică, într-un singur ochi.</w:t>
      </w:r>
      <w:r>
        <w:rPr>
          <w:rFonts w:ascii="Times New Roman" w:hAnsi="Times New Roman"/>
          <w:sz w:val="22"/>
          <w:szCs w:val="22"/>
        </w:rPr>
        <w:t xml:space="preserve"> </w:t>
      </w:r>
      <w:r w:rsidRPr="00D7559B">
        <w:rPr>
          <w:rFonts w:ascii="Times New Roman" w:hAnsi="Times New Roman"/>
          <w:color w:val="000000"/>
          <w:sz w:val="22"/>
          <w:szCs w:val="22"/>
        </w:rPr>
        <w:t>Extragerea dozelor multiple dintr-un singur flacon poate cre</w:t>
      </w:r>
      <w:r>
        <w:rPr>
          <w:rFonts w:ascii="Times New Roman" w:hAnsi="Times New Roman"/>
          <w:color w:val="000000"/>
          <w:sz w:val="22"/>
          <w:szCs w:val="22"/>
        </w:rPr>
        <w:t>ș</w:t>
      </w:r>
      <w:r w:rsidRPr="00D7559B">
        <w:rPr>
          <w:rFonts w:ascii="Times New Roman" w:hAnsi="Times New Roman"/>
          <w:color w:val="000000"/>
          <w:sz w:val="22"/>
          <w:szCs w:val="22"/>
        </w:rPr>
        <w:t xml:space="preserve">te riscul de contaminare </w:t>
      </w:r>
      <w:r>
        <w:rPr>
          <w:rFonts w:ascii="Times New Roman" w:hAnsi="Times New Roman"/>
          <w:color w:val="000000"/>
          <w:sz w:val="22"/>
          <w:szCs w:val="22"/>
        </w:rPr>
        <w:t>ș</w:t>
      </w:r>
      <w:r w:rsidRPr="00D7559B">
        <w:rPr>
          <w:rFonts w:ascii="Times New Roman" w:hAnsi="Times New Roman"/>
          <w:color w:val="000000"/>
          <w:sz w:val="22"/>
          <w:szCs w:val="22"/>
        </w:rPr>
        <w:t>i ulterior, infec</w:t>
      </w:r>
      <w:r>
        <w:rPr>
          <w:rFonts w:ascii="Times New Roman" w:hAnsi="Times New Roman"/>
          <w:color w:val="000000"/>
          <w:sz w:val="22"/>
          <w:szCs w:val="22"/>
        </w:rPr>
        <w:t>ț</w:t>
      </w:r>
      <w:r w:rsidRPr="00D7559B">
        <w:rPr>
          <w:rFonts w:ascii="Times New Roman" w:hAnsi="Times New Roman"/>
          <w:color w:val="000000"/>
          <w:sz w:val="22"/>
          <w:szCs w:val="22"/>
        </w:rPr>
        <w:t>ie.</w:t>
      </w:r>
    </w:p>
    <w:p w14:paraId="68338266" w14:textId="77777777" w:rsidR="00336041" w:rsidRDefault="00336041" w:rsidP="00F52FAC">
      <w:pPr>
        <w:tabs>
          <w:tab w:val="clear" w:pos="567"/>
        </w:tabs>
        <w:autoSpaceDE w:val="0"/>
        <w:autoSpaceDN w:val="0"/>
        <w:adjustRightInd w:val="0"/>
        <w:spacing w:line="240" w:lineRule="auto"/>
        <w:ind w:right="283"/>
        <w:jc w:val="both"/>
        <w:rPr>
          <w:szCs w:val="22"/>
        </w:rPr>
      </w:pPr>
    </w:p>
    <w:p w14:paraId="1B1E801D" w14:textId="77777777" w:rsidR="00336041" w:rsidRPr="0016145C" w:rsidRDefault="00336041" w:rsidP="00F52FAC">
      <w:pPr>
        <w:tabs>
          <w:tab w:val="clear" w:pos="567"/>
        </w:tabs>
        <w:autoSpaceDE w:val="0"/>
        <w:autoSpaceDN w:val="0"/>
        <w:adjustRightInd w:val="0"/>
        <w:spacing w:line="240" w:lineRule="auto"/>
        <w:ind w:right="283"/>
        <w:jc w:val="both"/>
        <w:rPr>
          <w:szCs w:val="22"/>
        </w:rPr>
      </w:pPr>
      <w:r>
        <w:rPr>
          <w:szCs w:val="22"/>
        </w:rPr>
        <w:t xml:space="preserve">A </w:t>
      </w:r>
      <w:r w:rsidRPr="00283E20">
        <w:rPr>
          <w:b/>
          <w:bCs/>
          <w:szCs w:val="22"/>
        </w:rPr>
        <w:t>nu</w:t>
      </w:r>
      <w:r>
        <w:rPr>
          <w:szCs w:val="22"/>
        </w:rPr>
        <w:t xml:space="preserve"> se utiliza</w:t>
      </w:r>
      <w:r w:rsidRPr="0016145C">
        <w:rPr>
          <w:szCs w:val="22"/>
        </w:rPr>
        <w:t xml:space="preserve"> dacă ambalajul sau componentele sale sunt expirate, deteriorate sau au fost modificate.</w:t>
      </w:r>
    </w:p>
    <w:p w14:paraId="7C259214" w14:textId="77777777" w:rsidR="00336041" w:rsidRDefault="00336041" w:rsidP="00F52FAC">
      <w:pPr>
        <w:tabs>
          <w:tab w:val="clear" w:pos="567"/>
        </w:tabs>
        <w:autoSpaceDE w:val="0"/>
        <w:autoSpaceDN w:val="0"/>
        <w:adjustRightInd w:val="0"/>
        <w:spacing w:line="240" w:lineRule="auto"/>
        <w:ind w:right="283"/>
        <w:jc w:val="both"/>
        <w:rPr>
          <w:szCs w:val="22"/>
        </w:rPr>
      </w:pPr>
      <w:r w:rsidRPr="0016145C">
        <w:rPr>
          <w:szCs w:val="22"/>
        </w:rPr>
        <w:t>Verifica</w:t>
      </w:r>
      <w:r>
        <w:rPr>
          <w:szCs w:val="22"/>
        </w:rPr>
        <w:t>ț</w:t>
      </w:r>
      <w:r w:rsidRPr="0016145C">
        <w:rPr>
          <w:szCs w:val="22"/>
        </w:rPr>
        <w:t>i eticheta de pe flacon pentru a vă asigura că ave</w:t>
      </w:r>
      <w:r>
        <w:rPr>
          <w:szCs w:val="22"/>
        </w:rPr>
        <w:t>ț</w:t>
      </w:r>
      <w:r w:rsidRPr="0016145C">
        <w:rPr>
          <w:szCs w:val="22"/>
        </w:rPr>
        <w:t>i concentra</w:t>
      </w:r>
      <w:r>
        <w:rPr>
          <w:szCs w:val="22"/>
        </w:rPr>
        <w:t>ț</w:t>
      </w:r>
      <w:r w:rsidRPr="0016145C">
        <w:rPr>
          <w:szCs w:val="22"/>
        </w:rPr>
        <w:t xml:space="preserve">ia </w:t>
      </w:r>
      <w:r>
        <w:rPr>
          <w:szCs w:val="22"/>
        </w:rPr>
        <w:t>de</w:t>
      </w:r>
      <w:r w:rsidRPr="0016145C">
        <w:rPr>
          <w:szCs w:val="22"/>
        </w:rPr>
        <w:t xml:space="preserve"> Eylea</w:t>
      </w:r>
      <w:r w:rsidR="005421FA">
        <w:rPr>
          <w:szCs w:val="22"/>
        </w:rPr>
        <w:t xml:space="preserve"> </w:t>
      </w:r>
      <w:r w:rsidR="005421FA">
        <w:t>pe care intenționați să o utilizați. Doza de 8 mg necesită utilizarea flaconului Eylea 114,3 mg/ml</w:t>
      </w:r>
      <w:r w:rsidRPr="0016145C">
        <w:rPr>
          <w:szCs w:val="22"/>
        </w:rPr>
        <w:t>.</w:t>
      </w:r>
    </w:p>
    <w:p w14:paraId="4861F649" w14:textId="77777777" w:rsidR="00336041" w:rsidRPr="00D7559B" w:rsidRDefault="00336041" w:rsidP="00F52FAC">
      <w:pPr>
        <w:tabs>
          <w:tab w:val="clear" w:pos="567"/>
        </w:tabs>
        <w:autoSpaceDE w:val="0"/>
        <w:autoSpaceDN w:val="0"/>
        <w:adjustRightInd w:val="0"/>
        <w:spacing w:line="240" w:lineRule="auto"/>
        <w:ind w:right="283"/>
        <w:jc w:val="both"/>
        <w:rPr>
          <w:szCs w:val="22"/>
        </w:rPr>
      </w:pPr>
    </w:p>
    <w:p w14:paraId="71323372" w14:textId="77777777" w:rsidR="00336041" w:rsidRDefault="0068109B" w:rsidP="00F52FAC">
      <w:pPr>
        <w:pStyle w:val="GlobalBayerBodyText"/>
        <w:spacing w:before="0" w:after="0"/>
        <w:ind w:right="283"/>
        <w:jc w:val="both"/>
        <w:rPr>
          <w:rFonts w:ascii="Times New Roman" w:hAnsi="Times New Roman"/>
          <w:sz w:val="22"/>
          <w:szCs w:val="22"/>
        </w:rPr>
      </w:pPr>
      <w:r>
        <w:rPr>
          <w:rFonts w:ascii="Times New Roman" w:hAnsi="Times New Roman"/>
          <w:sz w:val="22"/>
          <w:szCs w:val="22"/>
        </w:rPr>
        <w:t>Injecția</w:t>
      </w:r>
      <w:r w:rsidR="00336041" w:rsidRPr="00D7559B">
        <w:rPr>
          <w:rFonts w:ascii="Times New Roman" w:hAnsi="Times New Roman"/>
          <w:sz w:val="22"/>
          <w:szCs w:val="22"/>
        </w:rPr>
        <w:t xml:space="preserve"> intravitr</w:t>
      </w:r>
      <w:r w:rsidR="000B5000">
        <w:rPr>
          <w:rFonts w:ascii="Times New Roman" w:hAnsi="Times New Roman"/>
          <w:sz w:val="22"/>
          <w:szCs w:val="22"/>
        </w:rPr>
        <w:t>ean</w:t>
      </w:r>
      <w:r w:rsidR="00336041" w:rsidRPr="00D7559B">
        <w:rPr>
          <w:rFonts w:ascii="Times New Roman" w:hAnsi="Times New Roman"/>
          <w:sz w:val="22"/>
          <w:szCs w:val="22"/>
        </w:rPr>
        <w:t>ă</w:t>
      </w:r>
      <w:r w:rsidR="00336041">
        <w:rPr>
          <w:rFonts w:ascii="Times New Roman" w:hAnsi="Times New Roman"/>
          <w:sz w:val="22"/>
          <w:szCs w:val="22"/>
        </w:rPr>
        <w:t xml:space="preserve"> trebuie efectuată cu </w:t>
      </w:r>
      <w:r w:rsidR="00336041" w:rsidRPr="00D7559B">
        <w:rPr>
          <w:rFonts w:ascii="Times New Roman" w:hAnsi="Times New Roman"/>
          <w:sz w:val="22"/>
          <w:szCs w:val="22"/>
        </w:rPr>
        <w:t>un ac pentru injectare de 30 G </w:t>
      </w:r>
      <w:r w:rsidR="005421FA" w:rsidRPr="001B73C3">
        <w:rPr>
          <w:rFonts w:ascii="Times New Roman" w:hAnsi="Times New Roman"/>
          <w:sz w:val="22"/>
          <w:szCs w:val="22"/>
        </w:rPr>
        <w:t>×</w:t>
      </w:r>
      <w:r w:rsidR="00336041" w:rsidRPr="00D7559B">
        <w:rPr>
          <w:rFonts w:ascii="Times New Roman" w:hAnsi="Times New Roman"/>
          <w:sz w:val="22"/>
          <w:szCs w:val="22"/>
        </w:rPr>
        <w:t> ½ inch</w:t>
      </w:r>
      <w:r w:rsidR="005421FA">
        <w:rPr>
          <w:rFonts w:ascii="Times New Roman" w:hAnsi="Times New Roman"/>
          <w:sz w:val="22"/>
          <w:szCs w:val="22"/>
        </w:rPr>
        <w:t xml:space="preserve"> </w:t>
      </w:r>
      <w:r w:rsidR="005421FA" w:rsidRPr="00072857">
        <w:rPr>
          <w:rFonts w:ascii="Times New Roman" w:hAnsi="Times New Roman"/>
          <w:sz w:val="22"/>
          <w:szCs w:val="22"/>
        </w:rPr>
        <w:t>(</w:t>
      </w:r>
      <w:r w:rsidR="005421FA" w:rsidRPr="000707EB">
        <w:rPr>
          <w:rFonts w:ascii="Times New Roman" w:hAnsi="Times New Roman"/>
          <w:sz w:val="22"/>
          <w:szCs w:val="22"/>
        </w:rPr>
        <w:t>nu este inclus</w:t>
      </w:r>
      <w:r w:rsidR="005421FA" w:rsidRPr="00072857">
        <w:rPr>
          <w:rFonts w:ascii="Times New Roman" w:hAnsi="Times New Roman"/>
          <w:sz w:val="22"/>
          <w:szCs w:val="22"/>
        </w:rPr>
        <w:t>)</w:t>
      </w:r>
      <w:r w:rsidR="00336041" w:rsidRPr="00072857">
        <w:rPr>
          <w:rFonts w:ascii="Times New Roman" w:hAnsi="Times New Roman"/>
          <w:sz w:val="22"/>
          <w:szCs w:val="22"/>
        </w:rPr>
        <w:t>.</w:t>
      </w:r>
    </w:p>
    <w:p w14:paraId="2DEC8FF4" w14:textId="77777777" w:rsidR="00336041" w:rsidRPr="00D7559B" w:rsidRDefault="005E61DE" w:rsidP="009D4CEE">
      <w:pPr>
        <w:spacing w:after="160" w:line="259" w:lineRule="auto"/>
      </w:pPr>
      <w:r w:rsidRPr="00E856C4">
        <w:t xml:space="preserve">Utilizarea unui ac de dimensiuni mai mici (calibrul mai mare) decât acul </w:t>
      </w:r>
      <w:r w:rsidR="00CC311B">
        <w:t>pentru</w:t>
      </w:r>
      <w:r w:rsidRPr="00E856C4">
        <w:t xml:space="preserve"> injec</w:t>
      </w:r>
      <w:r w:rsidR="00BC1051">
        <w:t>tare</w:t>
      </w:r>
      <w:r w:rsidRPr="00E856C4">
        <w:t xml:space="preserve"> recomandat de 30 G × ½ inch poate duce la creșterea forțelor de injectare.</w:t>
      </w:r>
    </w:p>
    <w:tbl>
      <w:tblPr>
        <w:tblW w:w="93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
        <w:gridCol w:w="4469"/>
        <w:gridCol w:w="3969"/>
      </w:tblGrid>
      <w:tr w:rsidR="00336041" w:rsidRPr="00D7559B" w14:paraId="77907ED3" w14:textId="77777777" w:rsidTr="00AA4963">
        <w:trPr>
          <w:trHeight w:val="566"/>
        </w:trPr>
        <w:tc>
          <w:tcPr>
            <w:tcW w:w="884" w:type="dxa"/>
          </w:tcPr>
          <w:p w14:paraId="675B6113" w14:textId="77777777" w:rsidR="00336041" w:rsidRPr="00D7559B" w:rsidRDefault="00336041" w:rsidP="00F52FAC">
            <w:pPr>
              <w:keepNext/>
              <w:keepLines/>
              <w:tabs>
                <w:tab w:val="clear" w:pos="567"/>
              </w:tabs>
              <w:spacing w:line="240" w:lineRule="auto"/>
              <w:ind w:left="567" w:right="283" w:hanging="567"/>
              <w:rPr>
                <w:szCs w:val="22"/>
              </w:rPr>
            </w:pPr>
            <w:r>
              <w:rPr>
                <w:szCs w:val="22"/>
              </w:rPr>
              <w:t>1.</w:t>
            </w:r>
          </w:p>
        </w:tc>
        <w:tc>
          <w:tcPr>
            <w:tcW w:w="8438" w:type="dxa"/>
            <w:gridSpan w:val="2"/>
          </w:tcPr>
          <w:p w14:paraId="37A80326" w14:textId="77777777" w:rsidR="00336041" w:rsidRPr="0016145C" w:rsidRDefault="00336041" w:rsidP="00F52FAC">
            <w:pPr>
              <w:keepNext/>
              <w:keepLines/>
              <w:tabs>
                <w:tab w:val="clear" w:pos="567"/>
              </w:tabs>
              <w:spacing w:line="240" w:lineRule="auto"/>
              <w:rPr>
                <w:szCs w:val="22"/>
              </w:rPr>
            </w:pPr>
            <w:r w:rsidRPr="0016145C">
              <w:rPr>
                <w:szCs w:val="22"/>
              </w:rPr>
              <w:t>Înainte de administrare, inspecta</w:t>
            </w:r>
            <w:r>
              <w:rPr>
                <w:szCs w:val="22"/>
              </w:rPr>
              <w:t>ț</w:t>
            </w:r>
            <w:r w:rsidRPr="0016145C">
              <w:rPr>
                <w:szCs w:val="22"/>
              </w:rPr>
              <w:t>i vizual solu</w:t>
            </w:r>
            <w:r>
              <w:rPr>
                <w:szCs w:val="22"/>
              </w:rPr>
              <w:t>ț</w:t>
            </w:r>
            <w:r w:rsidRPr="0016145C">
              <w:rPr>
                <w:szCs w:val="22"/>
              </w:rPr>
              <w:t>ia injectabilă.</w:t>
            </w:r>
          </w:p>
          <w:p w14:paraId="438D9C33" w14:textId="77777777" w:rsidR="00573927" w:rsidRDefault="00336041" w:rsidP="00F52FAC">
            <w:pPr>
              <w:keepNext/>
              <w:keepLines/>
              <w:tabs>
                <w:tab w:val="clear" w:pos="567"/>
              </w:tabs>
              <w:spacing w:line="240" w:lineRule="auto"/>
              <w:ind w:left="567" w:right="283" w:hanging="567"/>
              <w:rPr>
                <w:szCs w:val="22"/>
              </w:rPr>
            </w:pPr>
            <w:r w:rsidRPr="00283E20">
              <w:rPr>
                <w:b/>
                <w:bCs/>
                <w:szCs w:val="22"/>
              </w:rPr>
              <w:t>Nu</w:t>
            </w:r>
            <w:r w:rsidRPr="0016145C">
              <w:rPr>
                <w:szCs w:val="22"/>
              </w:rPr>
              <w:t xml:space="preserve"> </w:t>
            </w:r>
            <w:r w:rsidRPr="00A96E0E">
              <w:rPr>
                <w:b/>
                <w:bCs/>
                <w:szCs w:val="22"/>
              </w:rPr>
              <w:t>utilizați</w:t>
            </w:r>
            <w:r w:rsidRPr="0016145C">
              <w:rPr>
                <w:szCs w:val="22"/>
              </w:rPr>
              <w:t xml:space="preserve"> flaconul dacă </w:t>
            </w:r>
            <w:r>
              <w:rPr>
                <w:szCs w:val="22"/>
              </w:rPr>
              <w:t>are</w:t>
            </w:r>
            <w:r w:rsidRPr="0016145C">
              <w:rPr>
                <w:szCs w:val="22"/>
              </w:rPr>
              <w:t xml:space="preserve"> particule</w:t>
            </w:r>
            <w:r>
              <w:rPr>
                <w:szCs w:val="22"/>
              </w:rPr>
              <w:t xml:space="preserve"> vizibile</w:t>
            </w:r>
            <w:r w:rsidRPr="0016145C">
              <w:rPr>
                <w:szCs w:val="22"/>
              </w:rPr>
              <w:t xml:space="preserve">, </w:t>
            </w:r>
            <w:r>
              <w:rPr>
                <w:szCs w:val="22"/>
              </w:rPr>
              <w:t>este tulbure</w:t>
            </w:r>
            <w:r w:rsidRPr="0016145C">
              <w:rPr>
                <w:szCs w:val="22"/>
              </w:rPr>
              <w:t xml:space="preserve"> sau </w:t>
            </w:r>
            <w:r>
              <w:rPr>
                <w:szCs w:val="22"/>
              </w:rPr>
              <w:t xml:space="preserve">prezintă </w:t>
            </w:r>
            <w:r w:rsidR="00252F2D">
              <w:rPr>
                <w:szCs w:val="22"/>
              </w:rPr>
              <w:t>mo</w:t>
            </w:r>
            <w:r w:rsidR="00463277">
              <w:rPr>
                <w:szCs w:val="22"/>
              </w:rPr>
              <w:t>dific</w:t>
            </w:r>
            <w:r w:rsidR="005B1343">
              <w:rPr>
                <w:szCs w:val="22"/>
              </w:rPr>
              <w:t>a</w:t>
            </w:r>
            <w:r w:rsidR="00463277">
              <w:rPr>
                <w:szCs w:val="22"/>
              </w:rPr>
              <w:t>r</w:t>
            </w:r>
            <w:r w:rsidR="009A63F6">
              <w:rPr>
                <w:szCs w:val="22"/>
              </w:rPr>
              <w:t>ea</w:t>
            </w:r>
            <w:r w:rsidR="00573927">
              <w:rPr>
                <w:szCs w:val="22"/>
              </w:rPr>
              <w:t xml:space="preserve"> </w:t>
            </w:r>
          </w:p>
          <w:p w14:paraId="2AAE30BD" w14:textId="77777777" w:rsidR="00336041" w:rsidRPr="00D7559B" w:rsidRDefault="009A63F6" w:rsidP="00F52FAC">
            <w:pPr>
              <w:keepNext/>
              <w:keepLines/>
              <w:tabs>
                <w:tab w:val="clear" w:pos="567"/>
              </w:tabs>
              <w:spacing w:line="240" w:lineRule="auto"/>
              <w:ind w:left="567" w:right="283" w:hanging="567"/>
              <w:rPr>
                <w:szCs w:val="22"/>
              </w:rPr>
            </w:pPr>
            <w:r>
              <w:rPr>
                <w:szCs w:val="22"/>
              </w:rPr>
              <w:t>culorii</w:t>
            </w:r>
            <w:r w:rsidR="00336041" w:rsidRPr="0016145C">
              <w:rPr>
                <w:szCs w:val="22"/>
              </w:rPr>
              <w:t>.</w:t>
            </w:r>
          </w:p>
        </w:tc>
      </w:tr>
      <w:tr w:rsidR="00336041" w:rsidRPr="00D7559B" w14:paraId="581E20BA" w14:textId="77777777" w:rsidTr="00765F99">
        <w:trPr>
          <w:trHeight w:val="2969"/>
        </w:trPr>
        <w:tc>
          <w:tcPr>
            <w:tcW w:w="884" w:type="dxa"/>
            <w:tcBorders>
              <w:right w:val="single" w:sz="4" w:space="0" w:color="auto"/>
            </w:tcBorders>
          </w:tcPr>
          <w:p w14:paraId="7D5E5F62" w14:textId="77777777" w:rsidR="00336041" w:rsidRPr="00D7559B" w:rsidRDefault="00336041" w:rsidP="00F52FAC">
            <w:pPr>
              <w:keepNext/>
              <w:keepLines/>
              <w:tabs>
                <w:tab w:val="clear" w:pos="567"/>
              </w:tabs>
              <w:spacing w:line="240" w:lineRule="auto"/>
              <w:ind w:left="567" w:right="283" w:hanging="567"/>
              <w:rPr>
                <w:szCs w:val="22"/>
              </w:rPr>
            </w:pPr>
            <w:r>
              <w:rPr>
                <w:szCs w:val="22"/>
              </w:rPr>
              <w:t>2</w:t>
            </w:r>
            <w:r w:rsidRPr="00D7559B">
              <w:rPr>
                <w:szCs w:val="22"/>
              </w:rPr>
              <w:t>.</w:t>
            </w:r>
          </w:p>
        </w:tc>
        <w:tc>
          <w:tcPr>
            <w:tcW w:w="4469" w:type="dxa"/>
            <w:tcBorders>
              <w:top w:val="nil"/>
              <w:left w:val="single" w:sz="4" w:space="0" w:color="auto"/>
              <w:bottom w:val="single" w:sz="4" w:space="0" w:color="auto"/>
              <w:right w:val="nil"/>
            </w:tcBorders>
          </w:tcPr>
          <w:p w14:paraId="287E20D3" w14:textId="77777777" w:rsidR="00336041" w:rsidRPr="00D7559B" w:rsidRDefault="00336041" w:rsidP="00F52FAC">
            <w:pPr>
              <w:keepNext/>
              <w:keepLines/>
              <w:tabs>
                <w:tab w:val="clear" w:pos="567"/>
              </w:tabs>
              <w:spacing w:line="240" w:lineRule="auto"/>
              <w:rPr>
                <w:szCs w:val="22"/>
              </w:rPr>
            </w:pPr>
            <w:r w:rsidRPr="00D7559B">
              <w:rPr>
                <w:szCs w:val="22"/>
              </w:rPr>
              <w:t>Se scoate capacul</w:t>
            </w:r>
            <w:r w:rsidR="006D5919">
              <w:rPr>
                <w:szCs w:val="22"/>
              </w:rPr>
              <w:t xml:space="preserve"> fără filet</w:t>
            </w:r>
            <w:r w:rsidRPr="00D7559B">
              <w:rPr>
                <w:szCs w:val="22"/>
              </w:rPr>
              <w:t xml:space="preserve"> din plastic </w:t>
            </w:r>
            <w:r>
              <w:rPr>
                <w:szCs w:val="22"/>
              </w:rPr>
              <w:t>ș</w:t>
            </w:r>
            <w:r w:rsidRPr="00D7559B">
              <w:rPr>
                <w:szCs w:val="22"/>
              </w:rPr>
              <w:t>i se dezinfectează partea externă a dopului din cauciuc al flaconului.</w:t>
            </w:r>
          </w:p>
        </w:tc>
        <w:tc>
          <w:tcPr>
            <w:tcW w:w="3969" w:type="dxa"/>
            <w:tcBorders>
              <w:left w:val="nil"/>
            </w:tcBorders>
          </w:tcPr>
          <w:p w14:paraId="09BDF9A0" w14:textId="77777777" w:rsidR="00336041" w:rsidRPr="00D7559B" w:rsidRDefault="00765F99" w:rsidP="00F52FAC">
            <w:pPr>
              <w:keepNext/>
              <w:keepLines/>
              <w:tabs>
                <w:tab w:val="clear" w:pos="567"/>
              </w:tabs>
              <w:spacing w:line="240" w:lineRule="auto"/>
              <w:ind w:left="567" w:right="283" w:hanging="567"/>
              <w:rPr>
                <w:noProof/>
                <w:szCs w:val="22"/>
                <w:lang w:eastAsia="en-US"/>
              </w:rPr>
            </w:pPr>
            <w:r w:rsidRPr="00EB5B1E">
              <w:rPr>
                <w:noProof/>
              </w:rPr>
              <w:drawing>
                <wp:inline distT="0" distB="0" distL="0" distR="0" wp14:anchorId="14F4F122" wp14:editId="13D36C16">
                  <wp:extent cx="2160000" cy="1966622"/>
                  <wp:effectExtent l="19050" t="19050" r="12065" b="14605"/>
                  <wp:docPr id="51"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81"/>
                          <a:stretch>
                            <a:fillRect/>
                          </a:stretch>
                        </pic:blipFill>
                        <pic:spPr>
                          <a:xfrm>
                            <a:off x="0" y="0"/>
                            <a:ext cx="2160000" cy="1966622"/>
                          </a:xfrm>
                          <a:prstGeom prst="rect">
                            <a:avLst/>
                          </a:prstGeom>
                          <a:ln w="6350">
                            <a:solidFill>
                              <a:schemeClr val="bg1">
                                <a:lumMod val="65000"/>
                              </a:schemeClr>
                            </a:solidFill>
                          </a:ln>
                        </pic:spPr>
                      </pic:pic>
                    </a:graphicData>
                  </a:graphic>
                </wp:inline>
              </w:drawing>
            </w:r>
          </w:p>
        </w:tc>
      </w:tr>
      <w:tr w:rsidR="00336041" w:rsidRPr="00D7559B" w14:paraId="1B657C34" w14:textId="77777777" w:rsidTr="00765F99">
        <w:trPr>
          <w:trHeight w:val="3147"/>
        </w:trPr>
        <w:tc>
          <w:tcPr>
            <w:tcW w:w="884" w:type="dxa"/>
            <w:tcBorders>
              <w:right w:val="single" w:sz="4" w:space="0" w:color="auto"/>
            </w:tcBorders>
          </w:tcPr>
          <w:p w14:paraId="16DA62DA" w14:textId="77777777" w:rsidR="00336041" w:rsidRPr="00D7559B" w:rsidRDefault="00336041" w:rsidP="00F52FAC">
            <w:pPr>
              <w:tabs>
                <w:tab w:val="clear" w:pos="567"/>
              </w:tabs>
              <w:spacing w:line="240" w:lineRule="auto"/>
              <w:ind w:left="567" w:right="283" w:hanging="567"/>
              <w:rPr>
                <w:szCs w:val="22"/>
              </w:rPr>
            </w:pPr>
            <w:r>
              <w:rPr>
                <w:szCs w:val="22"/>
              </w:rPr>
              <w:t>3</w:t>
            </w:r>
            <w:r w:rsidRPr="00D7559B">
              <w:rPr>
                <w:szCs w:val="22"/>
              </w:rPr>
              <w:t>.</w:t>
            </w:r>
          </w:p>
        </w:tc>
        <w:tc>
          <w:tcPr>
            <w:tcW w:w="4469" w:type="dxa"/>
            <w:tcBorders>
              <w:top w:val="single" w:sz="4" w:space="0" w:color="auto"/>
              <w:left w:val="single" w:sz="4" w:space="0" w:color="auto"/>
              <w:bottom w:val="nil"/>
              <w:right w:val="nil"/>
            </w:tcBorders>
          </w:tcPr>
          <w:p w14:paraId="530F1285" w14:textId="77777777" w:rsidR="00336041" w:rsidRPr="00D7559B" w:rsidRDefault="00336041" w:rsidP="00F52FAC">
            <w:pPr>
              <w:tabs>
                <w:tab w:val="clear" w:pos="567"/>
                <w:tab w:val="left" w:pos="4219"/>
              </w:tabs>
              <w:spacing w:line="240" w:lineRule="auto"/>
              <w:rPr>
                <w:szCs w:val="22"/>
              </w:rPr>
            </w:pPr>
            <w:r>
              <w:rPr>
                <w:szCs w:val="22"/>
              </w:rPr>
              <w:t>Utilizați tehnica aseptică pentru a efectua pașii 3-10. </w:t>
            </w:r>
            <w:r w:rsidRPr="00D7559B">
              <w:rPr>
                <w:szCs w:val="22"/>
              </w:rPr>
              <w:t>Se ata</w:t>
            </w:r>
            <w:r>
              <w:rPr>
                <w:szCs w:val="22"/>
              </w:rPr>
              <w:t>ș</w:t>
            </w:r>
            <w:r w:rsidRPr="00D7559B">
              <w:rPr>
                <w:szCs w:val="22"/>
              </w:rPr>
              <w:t>ează acul cu filtru, furnizat în cutie, la seringa sterilă de 1 ml, cu adaptor Luer-lock.</w:t>
            </w:r>
          </w:p>
        </w:tc>
        <w:tc>
          <w:tcPr>
            <w:tcW w:w="3969" w:type="dxa"/>
            <w:tcBorders>
              <w:left w:val="nil"/>
            </w:tcBorders>
          </w:tcPr>
          <w:p w14:paraId="0446638B" w14:textId="77777777" w:rsidR="00336041" w:rsidRPr="00D7559B" w:rsidRDefault="00765F99" w:rsidP="00F52FAC">
            <w:pPr>
              <w:tabs>
                <w:tab w:val="clear" w:pos="567"/>
              </w:tabs>
              <w:spacing w:line="240" w:lineRule="auto"/>
              <w:ind w:left="567" w:hanging="567"/>
              <w:rPr>
                <w:szCs w:val="22"/>
              </w:rPr>
            </w:pPr>
            <w:r w:rsidRPr="00EB5B1E">
              <w:rPr>
                <w:noProof/>
              </w:rPr>
              <w:drawing>
                <wp:inline distT="0" distB="0" distL="0" distR="0" wp14:anchorId="30E64D74" wp14:editId="0E361D3B">
                  <wp:extent cx="2160000" cy="2001693"/>
                  <wp:effectExtent l="19050" t="19050" r="12065" b="17780"/>
                  <wp:docPr id="125250817"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82"/>
                          <a:stretch>
                            <a:fillRect/>
                          </a:stretch>
                        </pic:blipFill>
                        <pic:spPr>
                          <a:xfrm>
                            <a:off x="0" y="0"/>
                            <a:ext cx="2160000" cy="2001693"/>
                          </a:xfrm>
                          <a:prstGeom prst="rect">
                            <a:avLst/>
                          </a:prstGeom>
                          <a:ln w="6350">
                            <a:solidFill>
                              <a:schemeClr val="bg1">
                                <a:lumMod val="65000"/>
                              </a:schemeClr>
                            </a:solidFill>
                          </a:ln>
                        </pic:spPr>
                      </pic:pic>
                    </a:graphicData>
                  </a:graphic>
                </wp:inline>
              </w:drawing>
            </w:r>
          </w:p>
        </w:tc>
      </w:tr>
      <w:tr w:rsidR="00336041" w:rsidRPr="00D7559B" w14:paraId="038EA6F7" w14:textId="77777777" w:rsidTr="00295818">
        <w:tc>
          <w:tcPr>
            <w:tcW w:w="884" w:type="dxa"/>
          </w:tcPr>
          <w:p w14:paraId="1F5A8CEB" w14:textId="77777777" w:rsidR="00336041" w:rsidRPr="00D7559B" w:rsidRDefault="00336041" w:rsidP="00F52FAC">
            <w:pPr>
              <w:tabs>
                <w:tab w:val="clear" w:pos="567"/>
              </w:tabs>
              <w:spacing w:line="240" w:lineRule="auto"/>
              <w:ind w:left="567" w:right="283" w:hanging="567"/>
              <w:rPr>
                <w:szCs w:val="22"/>
              </w:rPr>
            </w:pPr>
            <w:r>
              <w:rPr>
                <w:szCs w:val="22"/>
              </w:rPr>
              <w:t>4</w:t>
            </w:r>
            <w:r w:rsidRPr="00D7559B">
              <w:rPr>
                <w:szCs w:val="22"/>
              </w:rPr>
              <w:t>.</w:t>
            </w:r>
          </w:p>
        </w:tc>
        <w:tc>
          <w:tcPr>
            <w:tcW w:w="8438" w:type="dxa"/>
            <w:gridSpan w:val="2"/>
            <w:tcBorders>
              <w:bottom w:val="single" w:sz="4" w:space="0" w:color="auto"/>
            </w:tcBorders>
          </w:tcPr>
          <w:p w14:paraId="6FDCC56C" w14:textId="77777777" w:rsidR="00336041" w:rsidRPr="00D7559B" w:rsidRDefault="00336041" w:rsidP="00F52FAC">
            <w:pPr>
              <w:tabs>
                <w:tab w:val="clear" w:pos="567"/>
              </w:tabs>
              <w:spacing w:line="240" w:lineRule="auto"/>
              <w:ind w:right="34"/>
              <w:rPr>
                <w:szCs w:val="22"/>
              </w:rPr>
            </w:pPr>
            <w:r w:rsidRPr="00D7559B">
              <w:rPr>
                <w:szCs w:val="22"/>
              </w:rPr>
              <w:t xml:space="preserve">Se împinge acul cu filtru în centrul dopului flaconului până când acul este complet inserat în flacon </w:t>
            </w:r>
            <w:r>
              <w:rPr>
                <w:szCs w:val="22"/>
              </w:rPr>
              <w:t>ș</w:t>
            </w:r>
            <w:r w:rsidRPr="00D7559B">
              <w:rPr>
                <w:szCs w:val="22"/>
              </w:rPr>
              <w:t>i vârful atinge capătul inferior sau partea de jos a flaconului.</w:t>
            </w:r>
          </w:p>
        </w:tc>
      </w:tr>
      <w:tr w:rsidR="00F52FAC" w:rsidRPr="00D7559B" w14:paraId="578A62BD" w14:textId="77777777" w:rsidTr="00295818">
        <w:trPr>
          <w:trHeight w:val="1395"/>
        </w:trPr>
        <w:tc>
          <w:tcPr>
            <w:tcW w:w="884" w:type="dxa"/>
            <w:vMerge w:val="restart"/>
            <w:tcBorders>
              <w:right w:val="single" w:sz="4" w:space="0" w:color="auto"/>
            </w:tcBorders>
          </w:tcPr>
          <w:p w14:paraId="12A80668" w14:textId="77777777" w:rsidR="00F52FAC" w:rsidRPr="00D7559B" w:rsidRDefault="00F52FAC" w:rsidP="00F52FAC">
            <w:pPr>
              <w:tabs>
                <w:tab w:val="clear" w:pos="567"/>
              </w:tabs>
              <w:spacing w:line="240" w:lineRule="auto"/>
              <w:ind w:left="567" w:right="283" w:hanging="567"/>
              <w:rPr>
                <w:szCs w:val="22"/>
              </w:rPr>
            </w:pPr>
            <w:r>
              <w:rPr>
                <w:szCs w:val="22"/>
              </w:rPr>
              <w:t>5</w:t>
            </w:r>
            <w:r w:rsidRPr="00D7559B">
              <w:rPr>
                <w:szCs w:val="22"/>
              </w:rPr>
              <w:t>.</w:t>
            </w:r>
          </w:p>
        </w:tc>
        <w:tc>
          <w:tcPr>
            <w:tcW w:w="8438" w:type="dxa"/>
            <w:gridSpan w:val="2"/>
            <w:tcBorders>
              <w:top w:val="single" w:sz="4" w:space="0" w:color="auto"/>
              <w:left w:val="single" w:sz="4" w:space="0" w:color="auto"/>
              <w:bottom w:val="nil"/>
              <w:right w:val="single" w:sz="4" w:space="0" w:color="auto"/>
            </w:tcBorders>
          </w:tcPr>
          <w:p w14:paraId="530A91DB" w14:textId="77777777" w:rsidR="00F52FAC" w:rsidRPr="00D7559B" w:rsidRDefault="00F52FAC" w:rsidP="00765F99">
            <w:pPr>
              <w:tabs>
                <w:tab w:val="clear" w:pos="567"/>
              </w:tabs>
              <w:spacing w:line="240" w:lineRule="auto"/>
              <w:ind w:left="4" w:right="283" w:hanging="4"/>
              <w:rPr>
                <w:szCs w:val="22"/>
              </w:rPr>
            </w:pPr>
            <w:r>
              <w:rPr>
                <w:szCs w:val="22"/>
              </w:rPr>
              <w:t>Extrageți</w:t>
            </w:r>
            <w:r w:rsidRPr="00D7559B">
              <w:rPr>
                <w:szCs w:val="22"/>
              </w:rPr>
              <w:t xml:space="preserve"> tot con</w:t>
            </w:r>
            <w:r>
              <w:rPr>
                <w:szCs w:val="22"/>
              </w:rPr>
              <w:t>ț</w:t>
            </w:r>
            <w:r w:rsidRPr="00D7559B">
              <w:rPr>
                <w:szCs w:val="22"/>
              </w:rPr>
              <w:t>inutul flaconului Eylea în seringă, men</w:t>
            </w:r>
            <w:r>
              <w:rPr>
                <w:szCs w:val="22"/>
              </w:rPr>
              <w:t>ț</w:t>
            </w:r>
            <w:r w:rsidRPr="00D7559B">
              <w:rPr>
                <w:szCs w:val="22"/>
              </w:rPr>
              <w:t>inând flaconul în pozi</w:t>
            </w:r>
            <w:r>
              <w:rPr>
                <w:szCs w:val="22"/>
              </w:rPr>
              <w:t>ț</w:t>
            </w:r>
            <w:r w:rsidRPr="00D7559B">
              <w:rPr>
                <w:szCs w:val="22"/>
              </w:rPr>
              <w:t xml:space="preserve">ie verticală </w:t>
            </w:r>
            <w:r>
              <w:rPr>
                <w:szCs w:val="22"/>
              </w:rPr>
              <w:t>ș</w:t>
            </w:r>
            <w:r w:rsidRPr="00D7559B">
              <w:rPr>
                <w:szCs w:val="22"/>
              </w:rPr>
              <w:t>i înclinându-l u</w:t>
            </w:r>
            <w:r>
              <w:rPr>
                <w:szCs w:val="22"/>
              </w:rPr>
              <w:t>ș</w:t>
            </w:r>
            <w:r w:rsidRPr="00D7559B">
              <w:rPr>
                <w:szCs w:val="22"/>
              </w:rPr>
              <w:t>or pentru a facilita extragerea completă. Pentru a împiedica introducerea de aer, asigura</w:t>
            </w:r>
            <w:r>
              <w:rPr>
                <w:szCs w:val="22"/>
              </w:rPr>
              <w:t>ț</w:t>
            </w:r>
            <w:r w:rsidRPr="00D7559B">
              <w:rPr>
                <w:szCs w:val="22"/>
              </w:rPr>
              <w:t>i-vă că suprafa</w:t>
            </w:r>
            <w:r>
              <w:rPr>
                <w:szCs w:val="22"/>
              </w:rPr>
              <w:t>ț</w:t>
            </w:r>
            <w:r w:rsidRPr="00D7559B">
              <w:rPr>
                <w:szCs w:val="22"/>
              </w:rPr>
              <w:t>a oblică a acului cu filtru este scufundată în lichid. Continua</w:t>
            </w:r>
            <w:r>
              <w:rPr>
                <w:szCs w:val="22"/>
              </w:rPr>
              <w:t>ț</w:t>
            </w:r>
            <w:r w:rsidRPr="00D7559B">
              <w:rPr>
                <w:szCs w:val="22"/>
              </w:rPr>
              <w:t>i să înclina</w:t>
            </w:r>
            <w:r>
              <w:rPr>
                <w:szCs w:val="22"/>
              </w:rPr>
              <w:t>ț</w:t>
            </w:r>
            <w:r w:rsidRPr="00D7559B">
              <w:rPr>
                <w:szCs w:val="22"/>
              </w:rPr>
              <w:t>i flaconul pe parcursul extragerii men</w:t>
            </w:r>
            <w:r>
              <w:rPr>
                <w:szCs w:val="22"/>
              </w:rPr>
              <w:t>ț</w:t>
            </w:r>
            <w:r w:rsidRPr="00D7559B">
              <w:rPr>
                <w:szCs w:val="22"/>
              </w:rPr>
              <w:t>inând suprafa</w:t>
            </w:r>
            <w:r>
              <w:rPr>
                <w:szCs w:val="22"/>
              </w:rPr>
              <w:t>ț</w:t>
            </w:r>
            <w:r w:rsidRPr="00D7559B">
              <w:rPr>
                <w:szCs w:val="22"/>
              </w:rPr>
              <w:t>a oblică a acului cu filtru scufundată în lichid.</w:t>
            </w:r>
          </w:p>
        </w:tc>
      </w:tr>
      <w:tr w:rsidR="00F52FAC" w:rsidRPr="00D7559B" w14:paraId="244E7CC4" w14:textId="77777777" w:rsidTr="00295818">
        <w:trPr>
          <w:trHeight w:val="3001"/>
        </w:trPr>
        <w:tc>
          <w:tcPr>
            <w:tcW w:w="884" w:type="dxa"/>
            <w:vMerge/>
            <w:tcBorders>
              <w:right w:val="single" w:sz="4" w:space="0" w:color="auto"/>
            </w:tcBorders>
          </w:tcPr>
          <w:p w14:paraId="72FAC0E0" w14:textId="77777777" w:rsidR="00F52FAC" w:rsidRPr="00D7559B" w:rsidRDefault="00F52FAC" w:rsidP="00F52FAC">
            <w:pPr>
              <w:tabs>
                <w:tab w:val="clear" w:pos="567"/>
              </w:tabs>
              <w:spacing w:line="240" w:lineRule="auto"/>
              <w:ind w:left="567" w:right="283" w:hanging="567"/>
              <w:rPr>
                <w:szCs w:val="22"/>
              </w:rPr>
            </w:pPr>
          </w:p>
        </w:tc>
        <w:tc>
          <w:tcPr>
            <w:tcW w:w="4469" w:type="dxa"/>
            <w:tcBorders>
              <w:top w:val="nil"/>
              <w:left w:val="single" w:sz="4" w:space="0" w:color="auto"/>
              <w:bottom w:val="nil"/>
              <w:right w:val="nil"/>
            </w:tcBorders>
          </w:tcPr>
          <w:p w14:paraId="18C657E0" w14:textId="77777777" w:rsidR="00F52FAC" w:rsidRPr="00D7559B" w:rsidRDefault="00F52FAC" w:rsidP="00F52FAC">
            <w:pPr>
              <w:tabs>
                <w:tab w:val="clear" w:pos="567"/>
              </w:tabs>
              <w:spacing w:line="240" w:lineRule="auto"/>
              <w:rPr>
                <w:szCs w:val="22"/>
              </w:rPr>
            </w:pPr>
            <w:r w:rsidRPr="00E27C50">
              <w:rPr>
                <w:noProof/>
              </w:rPr>
              <w:drawing>
                <wp:inline distT="0" distB="0" distL="0" distR="0" wp14:anchorId="4D0C1BDA" wp14:editId="6495559B">
                  <wp:extent cx="2160000" cy="1926114"/>
                  <wp:effectExtent l="0" t="0" r="0" b="0"/>
                  <wp:docPr id="304951352" name="Picture 304951352"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6"/>
                          <a:stretch>
                            <a:fillRect/>
                          </a:stretch>
                        </pic:blipFill>
                        <pic:spPr>
                          <a:xfrm>
                            <a:off x="0" y="0"/>
                            <a:ext cx="2160000" cy="1926114"/>
                          </a:xfrm>
                          <a:prstGeom prst="rect">
                            <a:avLst/>
                          </a:prstGeom>
                        </pic:spPr>
                      </pic:pic>
                    </a:graphicData>
                  </a:graphic>
                </wp:inline>
              </w:drawing>
            </w:r>
          </w:p>
        </w:tc>
        <w:tc>
          <w:tcPr>
            <w:tcW w:w="3969" w:type="dxa"/>
            <w:tcBorders>
              <w:top w:val="nil"/>
              <w:left w:val="nil"/>
            </w:tcBorders>
          </w:tcPr>
          <w:p w14:paraId="0C25E1A7" w14:textId="77777777" w:rsidR="00F52FAC" w:rsidRPr="00D7559B" w:rsidRDefault="00F52FAC" w:rsidP="00F52FAC">
            <w:pPr>
              <w:tabs>
                <w:tab w:val="clear" w:pos="567"/>
              </w:tabs>
              <w:spacing w:line="240" w:lineRule="auto"/>
              <w:ind w:left="567" w:right="283" w:hanging="567"/>
              <w:rPr>
                <w:szCs w:val="22"/>
              </w:rPr>
            </w:pPr>
            <w:r w:rsidRPr="00D7559B">
              <w:rPr>
                <w:noProof/>
                <w:szCs w:val="22"/>
                <w:lang w:eastAsia="en-US"/>
              </w:rPr>
              <mc:AlternateContent>
                <mc:Choice Requires="wpg">
                  <w:drawing>
                    <wp:anchor distT="0" distB="0" distL="114300" distR="114300" simplePos="0" relativeHeight="251666944" behindDoc="0" locked="0" layoutInCell="1" allowOverlap="1" wp14:anchorId="50020C3A" wp14:editId="799BDCA4">
                      <wp:simplePos x="0" y="0"/>
                      <wp:positionH relativeFrom="column">
                        <wp:posOffset>635</wp:posOffset>
                      </wp:positionH>
                      <wp:positionV relativeFrom="paragraph">
                        <wp:posOffset>1457960</wp:posOffset>
                      </wp:positionV>
                      <wp:extent cx="2187575" cy="457200"/>
                      <wp:effectExtent l="0" t="0" r="3175" b="0"/>
                      <wp:wrapNone/>
                      <wp:docPr id="115941374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7575" cy="457200"/>
                                <a:chOff x="7398" y="6436"/>
                                <a:chExt cx="3445" cy="720"/>
                              </a:xfrm>
                            </wpg:grpSpPr>
                            <wps:wsp>
                              <wps:cNvPr id="833607362" name="Text Box 140"/>
                              <wps:cNvSpPr txBox="1">
                                <a:spLocks noChangeArrowheads="1"/>
                              </wps:cNvSpPr>
                              <wps:spPr bwMode="auto">
                                <a:xfrm>
                                  <a:off x="7398" y="6874"/>
                                  <a:ext cx="66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209CE" w14:textId="77777777" w:rsidR="0090442D" w:rsidRPr="001976F2" w:rsidRDefault="0090442D" w:rsidP="00336041">
                                    <w:pPr>
                                      <w:rPr>
                                        <w:rFonts w:ascii="Arial" w:hAnsi="Arial" w:cs="Arial"/>
                                        <w:sz w:val="12"/>
                                        <w:szCs w:val="12"/>
                                      </w:rPr>
                                    </w:pPr>
                                    <w:r w:rsidRPr="00765F99">
                                      <w:rPr>
                                        <w:sz w:val="18"/>
                                        <w:szCs w:val="18"/>
                                      </w:rPr>
                                      <w:t>Soluţie</w:t>
                                    </w:r>
                                  </w:p>
                                </w:txbxContent>
                              </wps:txbx>
                              <wps:bodyPr rot="0" vert="horz" wrap="square" lIns="0" tIns="0" rIns="0" bIns="0" anchor="t" anchorCtr="0" upright="1">
                                <a:spAutoFit/>
                              </wps:bodyPr>
                            </wps:wsp>
                            <wps:wsp>
                              <wps:cNvPr id="1799783613" name="Text Box 141"/>
                              <wps:cNvSpPr txBox="1">
                                <a:spLocks noChangeArrowheads="1"/>
                              </wps:cNvSpPr>
                              <wps:spPr bwMode="auto">
                                <a:xfrm>
                                  <a:off x="9748" y="6436"/>
                                  <a:ext cx="1095" cy="72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A74619" w14:textId="77777777" w:rsidR="0090442D" w:rsidRPr="00765F99" w:rsidRDefault="0090442D" w:rsidP="00336041">
                                    <w:pPr>
                                      <w:spacing w:line="240" w:lineRule="auto"/>
                                      <w:rPr>
                                        <w:sz w:val="18"/>
                                        <w:szCs w:val="18"/>
                                      </w:rPr>
                                    </w:pPr>
                                    <w:r w:rsidRPr="00765F99">
                                      <w:rPr>
                                        <w:sz w:val="18"/>
                                        <w:szCs w:val="18"/>
                                      </w:rPr>
                                      <w:t>Bizoul acului</w:t>
                                    </w:r>
                                    <w:r>
                                      <w:rPr>
                                        <w:sz w:val="18"/>
                                        <w:szCs w:val="18"/>
                                      </w:rPr>
                                      <w:t xml:space="preserve"> </w:t>
                                    </w:r>
                                    <w:r w:rsidRPr="00765F99">
                                      <w:rPr>
                                        <w:sz w:val="18"/>
                                        <w:szCs w:val="18"/>
                                      </w:rPr>
                                      <w:t>orientat în jos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20C3A" id="_x0000_s1167" style="position:absolute;left:0;text-align:left;margin-left:.05pt;margin-top:114.8pt;width:172.25pt;height:36pt;z-index:251666944" coordorigin="7398,6436" coordsize="34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">
                      <v:shape id="Text Box 140" o:spid="_x0000_s1168" type="#_x0000_t202" style="position:absolute;left:7398;top:6874;width:6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" stroked="f">
                        <v:textbox style="mso-fit-shape-to-text:t" inset="0,0,0,0">
                          <w:txbxContent>
                            <w:p w14:paraId="058209CE" w14:textId="77777777" w:rsidR="0090442D" w:rsidRPr="001976F2" w:rsidRDefault="0090442D" w:rsidP="00336041">
                              <w:pPr>
                                <w:rPr>
                                  <w:rFonts w:ascii="Arial" w:hAnsi="Arial" w:cs="Arial"/>
                                  <w:sz w:val="12"/>
                                  <w:szCs w:val="12"/>
                                </w:rPr>
                              </w:pPr>
                              <w:r w:rsidRPr="00765F99">
                                <w:rPr>
                                  <w:sz w:val="18"/>
                                  <w:szCs w:val="18"/>
                                </w:rPr>
                                <w:t>Soluţie</w:t>
                              </w:r>
                            </w:p>
                          </w:txbxContent>
                        </v:textbox>
                      </v:shape>
                      <v:shape id="Text Box 141" o:spid="_x0000_s1169" type="#_x0000_t202" style="position:absolute;left:9748;top:6436;width:10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" stroked="f">
                        <v:textbox inset="0,0,0,0">
                          <w:txbxContent>
                            <w:p w14:paraId="7DA74619" w14:textId="77777777" w:rsidR="0090442D" w:rsidRPr="00765F99" w:rsidRDefault="0090442D" w:rsidP="00336041">
                              <w:pPr>
                                <w:spacing w:line="240" w:lineRule="auto"/>
                                <w:rPr>
                                  <w:sz w:val="18"/>
                                  <w:szCs w:val="18"/>
                                </w:rPr>
                              </w:pPr>
                              <w:r w:rsidRPr="00765F99">
                                <w:rPr>
                                  <w:sz w:val="18"/>
                                  <w:szCs w:val="18"/>
                                </w:rPr>
                                <w:t>Bizoul acului</w:t>
                              </w:r>
                              <w:r>
                                <w:rPr>
                                  <w:sz w:val="18"/>
                                  <w:szCs w:val="18"/>
                                </w:rPr>
                                <w:t xml:space="preserve"> </w:t>
                              </w:r>
                              <w:r w:rsidRPr="00765F99">
                                <w:rPr>
                                  <w:sz w:val="18"/>
                                  <w:szCs w:val="18"/>
                                </w:rPr>
                                <w:t>orientat în jos</w:t>
                              </w:r>
                            </w:p>
                          </w:txbxContent>
                        </v:textbox>
                      </v:shape>
                    </v:group>
                  </w:pict>
                </mc:Fallback>
              </mc:AlternateContent>
            </w:r>
            <w:r w:rsidRPr="00D7559B">
              <w:rPr>
                <w:noProof/>
                <w:szCs w:val="22"/>
                <w:bdr w:val="single" w:sz="4" w:space="0" w:color="auto"/>
                <w:lang w:eastAsia="en-US"/>
              </w:rPr>
              <w:drawing>
                <wp:inline distT="0" distB="0" distL="0" distR="0" wp14:anchorId="6B6C7C08" wp14:editId="3BDF33DF">
                  <wp:extent cx="2162175" cy="1905000"/>
                  <wp:effectExtent l="19050" t="19050" r="9525" b="0"/>
                  <wp:docPr id="1762114703" name="Picture 176211470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
                          <pic:cNvPicPr>
                            <a:picLocks noChangeAspect="1" noChangeArrowheads="1"/>
                          </pic:cNvPicPr>
                        </pic:nvPicPr>
                        <pic:blipFill>
                          <a:blip r:embed="rId37" cstate="print">
                            <a:extLst>
                              <a:ext uri="{28A0092B-C50C-407E-A947-70E740481C1C}">
                                <a14:useLocalDpi xmlns:a14="http://schemas.microsoft.com/office/drawing/2010/main" val="0"/>
                              </a:ext>
                            </a:extLst>
                          </a:blip>
                          <a:srcRect l="1404" t="1886" r="1686" b="2831"/>
                          <a:stretch>
                            <a:fillRect/>
                          </a:stretch>
                        </pic:blipFill>
                        <pic:spPr bwMode="auto">
                          <a:xfrm>
                            <a:off x="0" y="0"/>
                            <a:ext cx="2162175" cy="1905000"/>
                          </a:xfrm>
                          <a:prstGeom prst="rect">
                            <a:avLst/>
                          </a:prstGeom>
                          <a:noFill/>
                          <a:ln w="6350" cmpd="sng">
                            <a:solidFill>
                              <a:srgbClr val="000000"/>
                            </a:solidFill>
                            <a:miter lim="800000"/>
                            <a:headEnd/>
                            <a:tailEnd/>
                          </a:ln>
                          <a:effectLst/>
                        </pic:spPr>
                      </pic:pic>
                    </a:graphicData>
                  </a:graphic>
                </wp:inline>
              </w:drawing>
            </w:r>
          </w:p>
        </w:tc>
      </w:tr>
      <w:tr w:rsidR="00336041" w:rsidRPr="00D7559B" w14:paraId="3FA4F688" w14:textId="77777777" w:rsidTr="00AA4963">
        <w:trPr>
          <w:trHeight w:val="591"/>
        </w:trPr>
        <w:tc>
          <w:tcPr>
            <w:tcW w:w="884" w:type="dxa"/>
          </w:tcPr>
          <w:p w14:paraId="72152E69" w14:textId="77777777" w:rsidR="00336041" w:rsidRPr="00D7559B" w:rsidRDefault="00336041" w:rsidP="00F52FAC">
            <w:pPr>
              <w:tabs>
                <w:tab w:val="clear" w:pos="567"/>
              </w:tabs>
              <w:spacing w:line="240" w:lineRule="auto"/>
              <w:ind w:left="567" w:right="283" w:hanging="567"/>
              <w:rPr>
                <w:szCs w:val="22"/>
              </w:rPr>
            </w:pPr>
            <w:r>
              <w:rPr>
                <w:szCs w:val="22"/>
              </w:rPr>
              <w:t>6</w:t>
            </w:r>
            <w:r w:rsidRPr="00D7559B">
              <w:rPr>
                <w:szCs w:val="22"/>
              </w:rPr>
              <w:t>.</w:t>
            </w:r>
          </w:p>
        </w:tc>
        <w:tc>
          <w:tcPr>
            <w:tcW w:w="8438" w:type="dxa"/>
            <w:gridSpan w:val="2"/>
          </w:tcPr>
          <w:p w14:paraId="31A26FBA" w14:textId="77777777" w:rsidR="00336041" w:rsidRPr="00D7559B" w:rsidRDefault="00336041" w:rsidP="00F52FAC">
            <w:pPr>
              <w:tabs>
                <w:tab w:val="clear" w:pos="567"/>
              </w:tabs>
              <w:spacing w:line="240" w:lineRule="auto"/>
              <w:ind w:right="283"/>
              <w:rPr>
                <w:szCs w:val="22"/>
              </w:rPr>
            </w:pPr>
            <w:r w:rsidRPr="00D7559B">
              <w:rPr>
                <w:szCs w:val="22"/>
              </w:rPr>
              <w:t>Când se gole</w:t>
            </w:r>
            <w:r>
              <w:rPr>
                <w:szCs w:val="22"/>
              </w:rPr>
              <w:t>ș</w:t>
            </w:r>
            <w:r w:rsidRPr="00D7559B">
              <w:rPr>
                <w:szCs w:val="22"/>
              </w:rPr>
              <w:t>te flaconul, se asigură că tija pistonului este retrasă suficient pentru a permite golirea completă a acului cu filtru.</w:t>
            </w:r>
            <w:r>
              <w:rPr>
                <w:szCs w:val="22"/>
              </w:rPr>
              <w:t xml:space="preserve"> </w:t>
            </w:r>
            <w:r w:rsidRPr="009B1AC8">
              <w:rPr>
                <w:szCs w:val="22"/>
              </w:rPr>
              <w:t xml:space="preserve">După injectare, orice </w:t>
            </w:r>
            <w:r>
              <w:rPr>
                <w:szCs w:val="22"/>
              </w:rPr>
              <w:t>medicament</w:t>
            </w:r>
            <w:r w:rsidRPr="009B1AC8">
              <w:rPr>
                <w:szCs w:val="22"/>
              </w:rPr>
              <w:t xml:space="preserve"> neutilizat trebuie aruncat</w:t>
            </w:r>
            <w:r>
              <w:rPr>
                <w:szCs w:val="22"/>
              </w:rPr>
              <w:t>.</w:t>
            </w:r>
          </w:p>
        </w:tc>
      </w:tr>
      <w:tr w:rsidR="00336041" w:rsidRPr="00D7559B" w14:paraId="083C07AD" w14:textId="77777777" w:rsidTr="00FD4E91">
        <w:trPr>
          <w:trHeight w:val="567"/>
        </w:trPr>
        <w:tc>
          <w:tcPr>
            <w:tcW w:w="884" w:type="dxa"/>
          </w:tcPr>
          <w:p w14:paraId="36928F95" w14:textId="77777777" w:rsidR="00336041" w:rsidRPr="00D7559B" w:rsidRDefault="00336041" w:rsidP="00F52FAC">
            <w:pPr>
              <w:tabs>
                <w:tab w:val="clear" w:pos="567"/>
              </w:tabs>
              <w:spacing w:line="240" w:lineRule="auto"/>
              <w:ind w:left="567" w:right="283" w:hanging="567"/>
              <w:rPr>
                <w:szCs w:val="22"/>
              </w:rPr>
            </w:pPr>
            <w:r>
              <w:rPr>
                <w:szCs w:val="22"/>
              </w:rPr>
              <w:t>7</w:t>
            </w:r>
            <w:r w:rsidRPr="00D7559B">
              <w:rPr>
                <w:szCs w:val="22"/>
              </w:rPr>
              <w:t>.</w:t>
            </w:r>
          </w:p>
        </w:tc>
        <w:tc>
          <w:tcPr>
            <w:tcW w:w="8438" w:type="dxa"/>
            <w:gridSpan w:val="2"/>
          </w:tcPr>
          <w:p w14:paraId="2F9B083E" w14:textId="77777777" w:rsidR="00336041" w:rsidRPr="00D7559B" w:rsidRDefault="00336041" w:rsidP="00F52FAC">
            <w:pPr>
              <w:tabs>
                <w:tab w:val="clear" w:pos="567"/>
              </w:tabs>
              <w:spacing w:line="240" w:lineRule="auto"/>
              <w:ind w:right="283"/>
              <w:rPr>
                <w:szCs w:val="22"/>
              </w:rPr>
            </w:pPr>
            <w:r w:rsidRPr="00D7559B">
              <w:rPr>
                <w:szCs w:val="22"/>
              </w:rPr>
              <w:t xml:space="preserve">Se scoate acul cu filtru </w:t>
            </w:r>
            <w:r>
              <w:rPr>
                <w:szCs w:val="22"/>
              </w:rPr>
              <w:t>ș</w:t>
            </w:r>
            <w:r w:rsidRPr="00D7559B">
              <w:rPr>
                <w:szCs w:val="22"/>
              </w:rPr>
              <w:t>i se elimină în mod adecvat.</w:t>
            </w:r>
          </w:p>
          <w:p w14:paraId="69980671" w14:textId="77777777" w:rsidR="00336041" w:rsidRPr="00D7559B" w:rsidRDefault="00336041" w:rsidP="00F52FAC">
            <w:pPr>
              <w:tabs>
                <w:tab w:val="clear" w:pos="567"/>
              </w:tabs>
              <w:spacing w:line="240" w:lineRule="auto"/>
              <w:ind w:right="283"/>
              <w:rPr>
                <w:szCs w:val="22"/>
              </w:rPr>
            </w:pPr>
            <w:r w:rsidRPr="00283E20">
              <w:rPr>
                <w:b/>
                <w:bCs/>
                <w:szCs w:val="22"/>
              </w:rPr>
              <w:t>Observa</w:t>
            </w:r>
            <w:r>
              <w:rPr>
                <w:b/>
                <w:bCs/>
                <w:szCs w:val="22"/>
              </w:rPr>
              <w:t>ț</w:t>
            </w:r>
            <w:r w:rsidRPr="00283E20">
              <w:rPr>
                <w:b/>
                <w:bCs/>
                <w:szCs w:val="22"/>
              </w:rPr>
              <w:t>ie:</w:t>
            </w:r>
            <w:r w:rsidRPr="00D7559B">
              <w:rPr>
                <w:szCs w:val="22"/>
              </w:rPr>
              <w:t xml:space="preserve"> Acul cu filtru </w:t>
            </w:r>
            <w:r w:rsidRPr="00A96E0E">
              <w:rPr>
                <w:b/>
                <w:bCs/>
                <w:szCs w:val="22"/>
              </w:rPr>
              <w:t>nu</w:t>
            </w:r>
            <w:r w:rsidRPr="00D7559B">
              <w:rPr>
                <w:szCs w:val="22"/>
              </w:rPr>
              <w:t xml:space="preserve"> trebuie utilizat pentru injec</w:t>
            </w:r>
            <w:r>
              <w:rPr>
                <w:szCs w:val="22"/>
              </w:rPr>
              <w:t>ț</w:t>
            </w:r>
            <w:r w:rsidRPr="00D7559B">
              <w:rPr>
                <w:szCs w:val="22"/>
              </w:rPr>
              <w:t>ia intravitr</w:t>
            </w:r>
            <w:r w:rsidR="000B5000">
              <w:rPr>
                <w:szCs w:val="22"/>
              </w:rPr>
              <w:t>ean</w:t>
            </w:r>
            <w:r w:rsidRPr="00D7559B">
              <w:rPr>
                <w:szCs w:val="22"/>
              </w:rPr>
              <w:t>ă.</w:t>
            </w:r>
          </w:p>
        </w:tc>
      </w:tr>
      <w:tr w:rsidR="00336041" w:rsidRPr="00D7559B" w14:paraId="74DB247E" w14:textId="77777777" w:rsidTr="00FD4E91">
        <w:trPr>
          <w:trHeight w:val="2988"/>
        </w:trPr>
        <w:tc>
          <w:tcPr>
            <w:tcW w:w="884" w:type="dxa"/>
            <w:tcBorders>
              <w:right w:val="single" w:sz="4" w:space="0" w:color="auto"/>
            </w:tcBorders>
          </w:tcPr>
          <w:p w14:paraId="01FF3D89" w14:textId="77777777" w:rsidR="00336041" w:rsidRPr="00D7559B" w:rsidRDefault="00336041" w:rsidP="00F52FAC">
            <w:pPr>
              <w:tabs>
                <w:tab w:val="clear" w:pos="567"/>
              </w:tabs>
              <w:spacing w:line="240" w:lineRule="auto"/>
              <w:ind w:left="567" w:right="283" w:hanging="567"/>
              <w:rPr>
                <w:szCs w:val="22"/>
              </w:rPr>
            </w:pPr>
            <w:r>
              <w:rPr>
                <w:szCs w:val="22"/>
              </w:rPr>
              <w:t>8</w:t>
            </w:r>
            <w:r w:rsidRPr="00D7559B">
              <w:rPr>
                <w:szCs w:val="22"/>
              </w:rPr>
              <w:t>.</w:t>
            </w:r>
          </w:p>
        </w:tc>
        <w:tc>
          <w:tcPr>
            <w:tcW w:w="4469" w:type="dxa"/>
            <w:tcBorders>
              <w:top w:val="single" w:sz="4" w:space="0" w:color="auto"/>
              <w:left w:val="single" w:sz="4" w:space="0" w:color="auto"/>
              <w:bottom w:val="single" w:sz="4" w:space="0" w:color="auto"/>
              <w:right w:val="nil"/>
            </w:tcBorders>
          </w:tcPr>
          <w:p w14:paraId="37E86166" w14:textId="77777777" w:rsidR="00336041" w:rsidRPr="00D7559B" w:rsidRDefault="00336041" w:rsidP="00F52FAC">
            <w:pPr>
              <w:tabs>
                <w:tab w:val="clear" w:pos="567"/>
              </w:tabs>
              <w:spacing w:line="240" w:lineRule="auto"/>
              <w:ind w:right="34"/>
              <w:rPr>
                <w:szCs w:val="22"/>
              </w:rPr>
            </w:pPr>
            <w:r>
              <w:rPr>
                <w:szCs w:val="22"/>
              </w:rPr>
              <w:t>Înșurubați</w:t>
            </w:r>
            <w:r w:rsidRPr="00D7559B">
              <w:rPr>
                <w:szCs w:val="22"/>
              </w:rPr>
              <w:t xml:space="preserve"> ferm acul de injec</w:t>
            </w:r>
            <w:r>
              <w:rPr>
                <w:szCs w:val="22"/>
              </w:rPr>
              <w:t>ț</w:t>
            </w:r>
            <w:r w:rsidRPr="00D7559B">
              <w:rPr>
                <w:szCs w:val="22"/>
              </w:rPr>
              <w:t>ie 30 G </w:t>
            </w:r>
            <w:r w:rsidR="005421FA">
              <w:rPr>
                <w:szCs w:val="22"/>
              </w:rPr>
              <w:t>×</w:t>
            </w:r>
            <w:r w:rsidRPr="00D7559B">
              <w:rPr>
                <w:szCs w:val="22"/>
              </w:rPr>
              <w:t> ½ inch la vârful seringii cu adaptor Luer-lock.</w:t>
            </w:r>
          </w:p>
        </w:tc>
        <w:tc>
          <w:tcPr>
            <w:tcW w:w="3969" w:type="dxa"/>
            <w:tcBorders>
              <w:left w:val="nil"/>
            </w:tcBorders>
          </w:tcPr>
          <w:p w14:paraId="68ED5B79" w14:textId="77777777" w:rsidR="00336041" w:rsidRPr="00D7559B" w:rsidRDefault="00765F99" w:rsidP="00F52FAC">
            <w:pPr>
              <w:tabs>
                <w:tab w:val="clear" w:pos="567"/>
              </w:tabs>
              <w:spacing w:line="240" w:lineRule="auto"/>
              <w:ind w:left="567" w:right="283" w:hanging="567"/>
              <w:rPr>
                <w:szCs w:val="22"/>
              </w:rPr>
            </w:pPr>
            <w:r w:rsidRPr="00EB5B1E">
              <w:rPr>
                <w:noProof/>
              </w:rPr>
              <w:drawing>
                <wp:inline distT="0" distB="0" distL="0" distR="0" wp14:anchorId="7CD5BA50" wp14:editId="2E599A21">
                  <wp:extent cx="2160000" cy="2039798"/>
                  <wp:effectExtent l="19050" t="19050" r="12065" b="17780"/>
                  <wp:docPr id="26"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83"/>
                          <a:stretch>
                            <a:fillRect/>
                          </a:stretch>
                        </pic:blipFill>
                        <pic:spPr>
                          <a:xfrm>
                            <a:off x="0" y="0"/>
                            <a:ext cx="2160000" cy="2039798"/>
                          </a:xfrm>
                          <a:prstGeom prst="rect">
                            <a:avLst/>
                          </a:prstGeom>
                          <a:ln w="6350">
                            <a:solidFill>
                              <a:schemeClr val="bg1">
                                <a:lumMod val="65000"/>
                              </a:schemeClr>
                            </a:solidFill>
                          </a:ln>
                        </pic:spPr>
                      </pic:pic>
                    </a:graphicData>
                  </a:graphic>
                </wp:inline>
              </w:drawing>
            </w:r>
          </w:p>
        </w:tc>
      </w:tr>
      <w:tr w:rsidR="00336041" w:rsidRPr="00D7559B" w14:paraId="57C72CB3" w14:textId="77777777" w:rsidTr="00765F99">
        <w:trPr>
          <w:trHeight w:val="2850"/>
        </w:trPr>
        <w:tc>
          <w:tcPr>
            <w:tcW w:w="884" w:type="dxa"/>
            <w:tcBorders>
              <w:right w:val="single" w:sz="4" w:space="0" w:color="auto"/>
            </w:tcBorders>
          </w:tcPr>
          <w:p w14:paraId="1613F96D" w14:textId="77777777" w:rsidR="00336041" w:rsidRPr="00D7559B" w:rsidRDefault="00336041" w:rsidP="00F52FAC">
            <w:pPr>
              <w:tabs>
                <w:tab w:val="clear" w:pos="567"/>
              </w:tabs>
              <w:spacing w:line="240" w:lineRule="auto"/>
              <w:ind w:left="567" w:right="283" w:hanging="567"/>
              <w:rPr>
                <w:szCs w:val="22"/>
              </w:rPr>
            </w:pPr>
            <w:r>
              <w:rPr>
                <w:szCs w:val="22"/>
              </w:rPr>
              <w:t>9</w:t>
            </w:r>
            <w:r w:rsidRPr="00D7559B">
              <w:rPr>
                <w:szCs w:val="22"/>
              </w:rPr>
              <w:t>.</w:t>
            </w:r>
          </w:p>
        </w:tc>
        <w:tc>
          <w:tcPr>
            <w:tcW w:w="4469" w:type="dxa"/>
            <w:tcBorders>
              <w:top w:val="single" w:sz="4" w:space="0" w:color="auto"/>
              <w:left w:val="single" w:sz="4" w:space="0" w:color="auto"/>
              <w:bottom w:val="nil"/>
              <w:right w:val="nil"/>
            </w:tcBorders>
          </w:tcPr>
          <w:p w14:paraId="1754839F" w14:textId="77777777" w:rsidR="00336041" w:rsidRPr="00D7559B" w:rsidRDefault="00336041" w:rsidP="00F52FAC">
            <w:pPr>
              <w:tabs>
                <w:tab w:val="clear" w:pos="567"/>
                <w:tab w:val="left" w:pos="4219"/>
              </w:tabs>
              <w:spacing w:line="240" w:lineRule="auto"/>
              <w:ind w:right="34"/>
              <w:rPr>
                <w:szCs w:val="22"/>
              </w:rPr>
            </w:pPr>
            <w:r>
              <w:rPr>
                <w:szCs w:val="22"/>
              </w:rPr>
              <w:t>Ț</w:t>
            </w:r>
            <w:r w:rsidRPr="00D7559B">
              <w:rPr>
                <w:szCs w:val="22"/>
              </w:rPr>
              <w:t>inând seringa cu acul orientat în sus, se controlează dacă seringa prezintă bule de aer. Dacă există bule de aer, se love</w:t>
            </w:r>
            <w:r>
              <w:rPr>
                <w:szCs w:val="22"/>
              </w:rPr>
              <w:t>ș</w:t>
            </w:r>
            <w:r w:rsidRPr="00D7559B">
              <w:rPr>
                <w:szCs w:val="22"/>
              </w:rPr>
              <w:t>te u</w:t>
            </w:r>
            <w:r>
              <w:rPr>
                <w:szCs w:val="22"/>
              </w:rPr>
              <w:t>ș</w:t>
            </w:r>
            <w:r w:rsidRPr="00D7559B">
              <w:rPr>
                <w:szCs w:val="22"/>
              </w:rPr>
              <w:t>or seringa cu degetele până când bulele se ridică la suprafa</w:t>
            </w:r>
            <w:r>
              <w:rPr>
                <w:szCs w:val="22"/>
              </w:rPr>
              <w:t>ț</w:t>
            </w:r>
            <w:r w:rsidRPr="00D7559B">
              <w:rPr>
                <w:szCs w:val="22"/>
              </w:rPr>
              <w:t>ă.</w:t>
            </w:r>
          </w:p>
        </w:tc>
        <w:tc>
          <w:tcPr>
            <w:tcW w:w="3969" w:type="dxa"/>
            <w:tcBorders>
              <w:left w:val="nil"/>
            </w:tcBorders>
          </w:tcPr>
          <w:p w14:paraId="204A2702" w14:textId="77777777" w:rsidR="00336041" w:rsidRPr="00D7559B" w:rsidRDefault="00765F99" w:rsidP="00F52FAC">
            <w:pPr>
              <w:tabs>
                <w:tab w:val="clear" w:pos="567"/>
              </w:tabs>
              <w:spacing w:line="240" w:lineRule="auto"/>
              <w:ind w:right="283"/>
              <w:rPr>
                <w:szCs w:val="22"/>
              </w:rPr>
            </w:pPr>
            <w:r w:rsidRPr="00EB5B1E">
              <w:rPr>
                <w:noProof/>
              </w:rPr>
              <w:drawing>
                <wp:inline distT="0" distB="0" distL="0" distR="0" wp14:anchorId="3E7AC2A0" wp14:editId="0689376A">
                  <wp:extent cx="2160000" cy="1827986"/>
                  <wp:effectExtent l="19050" t="19050" r="12065" b="20320"/>
                  <wp:docPr id="125250816"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84"/>
                          <a:stretch>
                            <a:fillRect/>
                          </a:stretch>
                        </pic:blipFill>
                        <pic:spPr>
                          <a:xfrm>
                            <a:off x="0" y="0"/>
                            <a:ext cx="2160000" cy="1827986"/>
                          </a:xfrm>
                          <a:prstGeom prst="rect">
                            <a:avLst/>
                          </a:prstGeom>
                          <a:ln w="6350">
                            <a:solidFill>
                              <a:schemeClr val="bg1">
                                <a:lumMod val="65000"/>
                              </a:schemeClr>
                            </a:solidFill>
                          </a:ln>
                        </pic:spPr>
                      </pic:pic>
                    </a:graphicData>
                  </a:graphic>
                </wp:inline>
              </w:drawing>
            </w:r>
          </w:p>
        </w:tc>
      </w:tr>
      <w:tr w:rsidR="00F52FAC" w:rsidRPr="00D7559B" w14:paraId="74A3F7AB" w14:textId="77777777" w:rsidTr="00AA4963">
        <w:trPr>
          <w:trHeight w:val="504"/>
        </w:trPr>
        <w:tc>
          <w:tcPr>
            <w:tcW w:w="884" w:type="dxa"/>
            <w:vMerge w:val="restart"/>
          </w:tcPr>
          <w:p w14:paraId="0F0AB8FB" w14:textId="77777777" w:rsidR="00F52FAC" w:rsidRPr="00D7559B" w:rsidRDefault="00F52FAC" w:rsidP="00765F99">
            <w:pPr>
              <w:keepNext/>
              <w:keepLines/>
              <w:tabs>
                <w:tab w:val="clear" w:pos="567"/>
              </w:tabs>
              <w:spacing w:line="240" w:lineRule="auto"/>
              <w:ind w:left="567" w:right="283" w:hanging="567"/>
              <w:rPr>
                <w:szCs w:val="22"/>
              </w:rPr>
            </w:pPr>
            <w:r>
              <w:rPr>
                <w:szCs w:val="22"/>
              </w:rPr>
              <w:lastRenderedPageBreak/>
              <w:t>10</w:t>
            </w:r>
            <w:r w:rsidRPr="00D7559B">
              <w:rPr>
                <w:szCs w:val="22"/>
              </w:rPr>
              <w:t>.</w:t>
            </w:r>
          </w:p>
        </w:tc>
        <w:tc>
          <w:tcPr>
            <w:tcW w:w="8438" w:type="dxa"/>
            <w:gridSpan w:val="2"/>
          </w:tcPr>
          <w:p w14:paraId="29672284" w14:textId="77777777" w:rsidR="00F52FAC" w:rsidRPr="00C07729" w:rsidRDefault="00F52FAC" w:rsidP="00765F99">
            <w:pPr>
              <w:keepNext/>
              <w:keepLines/>
              <w:tabs>
                <w:tab w:val="clear" w:pos="567"/>
                <w:tab w:val="left" w:pos="8157"/>
              </w:tabs>
              <w:spacing w:line="240" w:lineRule="auto"/>
              <w:ind w:right="34"/>
              <w:rPr>
                <w:szCs w:val="22"/>
              </w:rPr>
            </w:pPr>
            <w:r>
              <w:rPr>
                <w:szCs w:val="22"/>
              </w:rPr>
              <w:t>Pentru a elimina</w:t>
            </w:r>
            <w:r w:rsidRPr="00D7559B">
              <w:rPr>
                <w:szCs w:val="22"/>
              </w:rPr>
              <w:t xml:space="preserve"> toate bulele </w:t>
            </w:r>
            <w:r>
              <w:rPr>
                <w:szCs w:val="22"/>
              </w:rPr>
              <w:t>ș</w:t>
            </w:r>
            <w:r w:rsidRPr="00D7559B">
              <w:rPr>
                <w:szCs w:val="22"/>
              </w:rPr>
              <w:t xml:space="preserve">i cantitatea de medicament în exces, </w:t>
            </w:r>
            <w:r>
              <w:rPr>
                <w:szCs w:val="22"/>
              </w:rPr>
              <w:t>eliberați</w:t>
            </w:r>
            <w:r w:rsidRPr="00D7559B">
              <w:rPr>
                <w:szCs w:val="22"/>
              </w:rPr>
              <w:t xml:space="preserve"> lent pistonul, astfel încât marginea plată a pistonului să se alinieze cu linia care marchează </w:t>
            </w:r>
            <w:r w:rsidRPr="00283E20">
              <w:rPr>
                <w:b/>
                <w:bCs/>
                <w:szCs w:val="22"/>
              </w:rPr>
              <w:t>0,07</w:t>
            </w:r>
            <w:r>
              <w:rPr>
                <w:szCs w:val="22"/>
              </w:rPr>
              <w:t> </w:t>
            </w:r>
            <w:r w:rsidRPr="00A96E0E">
              <w:rPr>
                <w:b/>
                <w:bCs/>
                <w:szCs w:val="22"/>
              </w:rPr>
              <w:t>ml</w:t>
            </w:r>
            <w:r w:rsidRPr="00D7559B">
              <w:rPr>
                <w:szCs w:val="22"/>
              </w:rPr>
              <w:t xml:space="preserve"> pe seringă.</w:t>
            </w:r>
          </w:p>
        </w:tc>
      </w:tr>
      <w:tr w:rsidR="00F52FAC" w:rsidRPr="00D7559B" w14:paraId="11066349" w14:textId="77777777" w:rsidTr="00AA4963">
        <w:trPr>
          <w:trHeight w:val="3386"/>
        </w:trPr>
        <w:tc>
          <w:tcPr>
            <w:tcW w:w="884" w:type="dxa"/>
            <w:vMerge/>
          </w:tcPr>
          <w:p w14:paraId="51615388" w14:textId="77777777" w:rsidR="00F52FAC" w:rsidRPr="00D7559B" w:rsidRDefault="00F52FAC" w:rsidP="00F52FAC">
            <w:pPr>
              <w:tabs>
                <w:tab w:val="clear" w:pos="567"/>
              </w:tabs>
              <w:spacing w:line="240" w:lineRule="auto"/>
              <w:ind w:right="283"/>
              <w:rPr>
                <w:szCs w:val="22"/>
              </w:rPr>
            </w:pPr>
          </w:p>
        </w:tc>
        <w:tc>
          <w:tcPr>
            <w:tcW w:w="8438" w:type="dxa"/>
            <w:gridSpan w:val="2"/>
          </w:tcPr>
          <w:p w14:paraId="1DCE5E5A" w14:textId="77777777" w:rsidR="00F52FAC" w:rsidRPr="00D7559B" w:rsidRDefault="00F52FAC" w:rsidP="00F52FAC">
            <w:pPr>
              <w:tabs>
                <w:tab w:val="clear" w:pos="567"/>
              </w:tabs>
              <w:spacing w:line="240" w:lineRule="auto"/>
              <w:ind w:left="567" w:right="283" w:hanging="567"/>
              <w:rPr>
                <w:szCs w:val="22"/>
              </w:rPr>
            </w:pPr>
            <w:r w:rsidRPr="00E27C50">
              <w:rPr>
                <w:noProof/>
                <w:szCs w:val="22"/>
              </w:rPr>
              <mc:AlternateContent>
                <mc:Choice Requires="wpg">
                  <w:drawing>
                    <wp:anchor distT="0" distB="0" distL="114300" distR="114300" simplePos="0" relativeHeight="251667968" behindDoc="0" locked="1" layoutInCell="1" allowOverlap="1" wp14:anchorId="591F9554" wp14:editId="2BB09DB8">
                      <wp:simplePos x="0" y="0"/>
                      <wp:positionH relativeFrom="column">
                        <wp:posOffset>2143125</wp:posOffset>
                      </wp:positionH>
                      <wp:positionV relativeFrom="paragraph">
                        <wp:posOffset>25400</wp:posOffset>
                      </wp:positionV>
                      <wp:extent cx="2910205" cy="1965325"/>
                      <wp:effectExtent l="0" t="0" r="4445" b="0"/>
                      <wp:wrapNone/>
                      <wp:docPr id="1519480261" name="Gruppieren 26"/>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2910205" cy="1965325"/>
                                <a:chOff x="-246649" y="0"/>
                                <a:chExt cx="2912186" cy="1965187"/>
                              </a:xfrm>
                            </wpg:grpSpPr>
                            <wps:wsp>
                              <wps:cNvPr id="1045286038" name="Textfeld 15"/>
                              <wps:cNvSpPr txBox="1"/>
                              <wps:spPr>
                                <a:xfrm>
                                  <a:off x="1012190" y="0"/>
                                  <a:ext cx="1653347" cy="622935"/>
                                </a:xfrm>
                                <a:prstGeom prst="rect">
                                  <a:avLst/>
                                </a:prstGeom>
                                <a:noFill/>
                                <a:ln w="6350">
                                  <a:noFill/>
                                </a:ln>
                              </wps:spPr>
                              <wps:txbx>
                                <w:txbxContent>
                                  <w:p w14:paraId="4B439572" w14:textId="77777777" w:rsidR="0090442D" w:rsidRPr="00631E72" w:rsidRDefault="0090442D" w:rsidP="00336041">
                                    <w:pPr>
                                      <w:spacing w:line="240" w:lineRule="auto"/>
                                      <w:rPr>
                                        <w:sz w:val="18"/>
                                        <w:szCs w:val="16"/>
                                      </w:rPr>
                                    </w:pPr>
                                    <w:r>
                                      <w:rPr>
                                        <w:sz w:val="18"/>
                                        <w:szCs w:val="16"/>
                                      </w:rPr>
                                      <w:t>soluția după eliminarea bulelor de aer și a medicamentului în exces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76443182" name="Textfeld 16"/>
                              <wps:cNvSpPr txBox="1"/>
                              <wps:spPr>
                                <a:xfrm>
                                  <a:off x="-246649" y="338878"/>
                                  <a:ext cx="920198" cy="501402"/>
                                </a:xfrm>
                                <a:prstGeom prst="rect">
                                  <a:avLst/>
                                </a:prstGeom>
                                <a:noFill/>
                                <a:ln w="6350">
                                  <a:noFill/>
                                </a:ln>
                              </wps:spPr>
                              <wps:txbx>
                                <w:txbxContent>
                                  <w:p w14:paraId="0D538CDE" w14:textId="77777777" w:rsidR="0090442D" w:rsidRPr="00631E72" w:rsidRDefault="0090442D" w:rsidP="00336041">
                                    <w:pPr>
                                      <w:spacing w:line="240" w:lineRule="auto"/>
                                      <w:rPr>
                                        <w:sz w:val="18"/>
                                        <w:szCs w:val="16"/>
                                      </w:rPr>
                                    </w:pPr>
                                    <w:r>
                                      <w:rPr>
                                        <w:sz w:val="18"/>
                                        <w:szCs w:val="16"/>
                                      </w:rPr>
                                      <w:t>linia de dozare pentru 0,07 ml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71194411" name="Textfeld 21"/>
                              <wps:cNvSpPr txBox="1"/>
                              <wps:spPr>
                                <a:xfrm>
                                  <a:off x="2075815" y="1052830"/>
                                  <a:ext cx="553002" cy="912357"/>
                                </a:xfrm>
                                <a:prstGeom prst="rect">
                                  <a:avLst/>
                                </a:prstGeom>
                                <a:noFill/>
                                <a:ln w="6350">
                                  <a:noFill/>
                                </a:ln>
                              </wps:spPr>
                              <wps:txbx>
                                <w:txbxContent>
                                  <w:p w14:paraId="68164F73" w14:textId="77777777" w:rsidR="0090442D" w:rsidRPr="00631E72" w:rsidRDefault="0090442D" w:rsidP="00336041">
                                    <w:pPr>
                                      <w:spacing w:line="240" w:lineRule="auto"/>
                                      <w:rPr>
                                        <w:sz w:val="18"/>
                                        <w:szCs w:val="16"/>
                                      </w:rPr>
                                    </w:pPr>
                                    <w:r>
                                      <w:rPr>
                                        <w:sz w:val="18"/>
                                        <w:szCs w:val="16"/>
                                      </w:rPr>
                                      <w:t>marginea plată a pistonului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1F9554" id="_x0000_s1170" style="position:absolute;left:0;text-align:left;margin-left:168.75pt;margin-top:2pt;width:229.15pt;height:154.75pt;z-index:251667968;mso-width-relative:margin;mso-height-relative:margin" coordorigin="-2466" coordsize="29121,1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">
                      <v:shape id="Textfeld 15" o:spid="_x0000_s1171" type="#_x0000_t202" style="position:absolute;left:10121;width:16534;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" filled="f" stroked="f" strokeweight=".5pt">
                        <v:textbox inset="0,0,0,0">
                          <w:txbxContent>
                            <w:p w14:paraId="4B439572" w14:textId="77777777" w:rsidR="0090442D" w:rsidRPr="00631E72" w:rsidRDefault="0090442D" w:rsidP="00336041">
                              <w:pPr>
                                <w:spacing w:line="240" w:lineRule="auto"/>
                                <w:rPr>
                                  <w:sz w:val="18"/>
                                  <w:szCs w:val="16"/>
                                </w:rPr>
                              </w:pPr>
                              <w:r>
                                <w:rPr>
                                  <w:sz w:val="18"/>
                                  <w:szCs w:val="16"/>
                                </w:rPr>
                                <w:t>soluția după eliminarea bulelor de aer și a medicamentului în exces</w:t>
                              </w:r>
                            </w:p>
                          </w:txbxContent>
                        </v:textbox>
                      </v:shape>
                      <v:shape id="Textfeld 16" o:spid="_x0000_s1172" type="#_x0000_t202" style="position:absolute;left:-2466;top:3388;width:9201;height:5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" filled="f" stroked="f" strokeweight=".5pt">
                        <v:textbox inset="0,0,0,0">
                          <w:txbxContent>
                            <w:p w14:paraId="0D538CDE" w14:textId="77777777" w:rsidR="0090442D" w:rsidRPr="00631E72" w:rsidRDefault="0090442D" w:rsidP="00336041">
                              <w:pPr>
                                <w:spacing w:line="240" w:lineRule="auto"/>
                                <w:rPr>
                                  <w:sz w:val="18"/>
                                  <w:szCs w:val="16"/>
                                </w:rPr>
                              </w:pPr>
                              <w:r>
                                <w:rPr>
                                  <w:sz w:val="18"/>
                                  <w:szCs w:val="16"/>
                                </w:rPr>
                                <w:t>linia de dozare pentru 0,07 ml</w:t>
                              </w:r>
                            </w:p>
                          </w:txbxContent>
                        </v:textbox>
                      </v:shape>
                      <v:shape id="Textfeld 21" o:spid="_x0000_s1173" type="#_x0000_t202" style="position:absolute;left:20758;top:10528;width:5530;height:9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" filled="f" stroked="f" strokeweight=".5pt">
                        <v:textbox inset="0,0,0,0">
                          <w:txbxContent>
                            <w:p w14:paraId="68164F73" w14:textId="77777777" w:rsidR="0090442D" w:rsidRPr="00631E72" w:rsidRDefault="0090442D" w:rsidP="00336041">
                              <w:pPr>
                                <w:spacing w:line="240" w:lineRule="auto"/>
                                <w:rPr>
                                  <w:sz w:val="18"/>
                                  <w:szCs w:val="16"/>
                                </w:rPr>
                              </w:pPr>
                              <w:r>
                                <w:rPr>
                                  <w:sz w:val="18"/>
                                  <w:szCs w:val="16"/>
                                </w:rPr>
                                <w:t>marginea plată a pistonului</w:t>
                              </w:r>
                            </w:p>
                          </w:txbxContent>
                        </v:textbox>
                      </v:shape>
                      <w10:anchorlock/>
                    </v:group>
                  </w:pict>
                </mc:Fallback>
              </mc:AlternateContent>
            </w:r>
            <w:r w:rsidRPr="00E27C50">
              <w:rPr>
                <w:noProof/>
                <w:szCs w:val="22"/>
              </w:rPr>
              <w:drawing>
                <wp:inline distT="0" distB="0" distL="0" distR="0" wp14:anchorId="319F6C65" wp14:editId="475102A7">
                  <wp:extent cx="5160397" cy="2644519"/>
                  <wp:effectExtent l="0" t="0" r="2540" b="3810"/>
                  <wp:docPr id="662388695" name="Picture 66238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3D1BB106" w14:textId="77777777" w:rsidR="00336041" w:rsidRPr="00D7559B" w:rsidRDefault="00336041" w:rsidP="00F52FAC">
      <w:pPr>
        <w:pStyle w:val="GlobalBayerBodyText"/>
        <w:spacing w:before="0" w:after="0"/>
        <w:ind w:right="283"/>
        <w:rPr>
          <w:rFonts w:ascii="Times New Roman" w:hAnsi="Times New Roman"/>
          <w:color w:val="000000"/>
          <w:sz w:val="22"/>
          <w:szCs w:val="22"/>
        </w:rPr>
      </w:pPr>
    </w:p>
    <w:p w14:paraId="6A631449" w14:textId="77777777" w:rsidR="00336041" w:rsidRPr="00283E20" w:rsidRDefault="00336041" w:rsidP="00F52FAC">
      <w:pPr>
        <w:tabs>
          <w:tab w:val="clear" w:pos="567"/>
        </w:tabs>
        <w:spacing w:line="240" w:lineRule="auto"/>
        <w:rPr>
          <w:szCs w:val="22"/>
        </w:rPr>
      </w:pPr>
      <w:r w:rsidRPr="009B1AC8">
        <w:rPr>
          <w:szCs w:val="22"/>
        </w:rPr>
        <w:t xml:space="preserve">Orice medicament neutilizat sau material rezidual trebuie eliminat în conformitate cu </w:t>
      </w:r>
      <w:r>
        <w:rPr>
          <w:szCs w:val="22"/>
        </w:rPr>
        <w:t>r</w:t>
      </w:r>
      <w:r w:rsidRPr="009B1AC8">
        <w:rPr>
          <w:szCs w:val="22"/>
        </w:rPr>
        <w:t>eglementările locale</w:t>
      </w:r>
      <w:r>
        <w:rPr>
          <w:szCs w:val="22"/>
        </w:rPr>
        <w:t>.</w:t>
      </w:r>
    </w:p>
    <w:p w14:paraId="760E1DF1" w14:textId="77777777" w:rsidR="00F60E7E" w:rsidRDefault="00F60E7E">
      <w:pPr>
        <w:tabs>
          <w:tab w:val="clear" w:pos="567"/>
        </w:tabs>
        <w:spacing w:line="240" w:lineRule="auto"/>
        <w:rPr>
          <w:b/>
          <w:color w:val="000000"/>
          <w:szCs w:val="22"/>
        </w:rPr>
      </w:pPr>
      <w:r>
        <w:rPr>
          <w:b/>
          <w:color w:val="000000"/>
          <w:szCs w:val="22"/>
        </w:rPr>
        <w:br w:type="page"/>
      </w:r>
    </w:p>
    <w:p w14:paraId="169F9632" w14:textId="77777777" w:rsidR="00F60E7E" w:rsidRPr="00D7559B" w:rsidRDefault="00F60E7E" w:rsidP="00F60E7E">
      <w:pPr>
        <w:tabs>
          <w:tab w:val="clear" w:pos="567"/>
        </w:tabs>
        <w:spacing w:line="240" w:lineRule="auto"/>
        <w:ind w:right="283"/>
        <w:jc w:val="center"/>
        <w:rPr>
          <w:color w:val="000000"/>
          <w:szCs w:val="22"/>
        </w:rPr>
      </w:pPr>
      <w:r w:rsidRPr="00D7559B">
        <w:rPr>
          <w:b/>
          <w:color w:val="000000"/>
          <w:szCs w:val="22"/>
        </w:rPr>
        <w:lastRenderedPageBreak/>
        <w:t>Prospect: Informa</w:t>
      </w:r>
      <w:r>
        <w:rPr>
          <w:b/>
          <w:color w:val="000000"/>
          <w:szCs w:val="22"/>
        </w:rPr>
        <w:t>ț</w:t>
      </w:r>
      <w:r w:rsidRPr="00D7559B">
        <w:rPr>
          <w:b/>
          <w:color w:val="000000"/>
          <w:szCs w:val="22"/>
        </w:rPr>
        <w:t>ii pentru utilizator</w:t>
      </w:r>
    </w:p>
    <w:p w14:paraId="0351C885" w14:textId="77777777" w:rsidR="00F60E7E" w:rsidRPr="00D7559B" w:rsidRDefault="00F60E7E" w:rsidP="00F60E7E">
      <w:pPr>
        <w:numPr>
          <w:ilvl w:val="12"/>
          <w:numId w:val="0"/>
        </w:numPr>
        <w:tabs>
          <w:tab w:val="clear" w:pos="567"/>
        </w:tabs>
        <w:spacing w:line="240" w:lineRule="auto"/>
        <w:ind w:right="283"/>
        <w:jc w:val="center"/>
        <w:rPr>
          <w:i/>
          <w:color w:val="000000"/>
          <w:szCs w:val="22"/>
        </w:rPr>
      </w:pPr>
    </w:p>
    <w:p w14:paraId="73864D50" w14:textId="77777777" w:rsidR="00F60E7E" w:rsidRPr="00D7559B" w:rsidRDefault="00F60E7E" w:rsidP="00F60E7E">
      <w:pPr>
        <w:numPr>
          <w:ilvl w:val="12"/>
          <w:numId w:val="0"/>
        </w:numPr>
        <w:tabs>
          <w:tab w:val="clear" w:pos="567"/>
        </w:tabs>
        <w:spacing w:line="240" w:lineRule="auto"/>
        <w:ind w:right="284"/>
        <w:jc w:val="center"/>
        <w:outlineLvl w:val="1"/>
        <w:rPr>
          <w:b/>
          <w:bCs/>
          <w:color w:val="000000"/>
          <w:szCs w:val="22"/>
        </w:rPr>
      </w:pPr>
      <w:r w:rsidRPr="00D7559B">
        <w:rPr>
          <w:b/>
          <w:color w:val="000000"/>
          <w:szCs w:val="22"/>
        </w:rPr>
        <w:t xml:space="preserve">Eylea </w:t>
      </w:r>
      <w:r>
        <w:rPr>
          <w:b/>
          <w:color w:val="000000"/>
          <w:szCs w:val="22"/>
        </w:rPr>
        <w:t>114,3 </w:t>
      </w:r>
      <w:r w:rsidRPr="00D7559B">
        <w:rPr>
          <w:b/>
          <w:color w:val="000000"/>
          <w:szCs w:val="22"/>
        </w:rPr>
        <w:t>mg/ml solu</w:t>
      </w:r>
      <w:r>
        <w:rPr>
          <w:b/>
          <w:color w:val="000000"/>
          <w:szCs w:val="22"/>
        </w:rPr>
        <w:t>ț</w:t>
      </w:r>
      <w:r w:rsidRPr="00D7559B">
        <w:rPr>
          <w:b/>
          <w:color w:val="000000"/>
          <w:szCs w:val="22"/>
        </w:rPr>
        <w:t>ie injectabilă</w:t>
      </w:r>
      <w:r>
        <w:rPr>
          <w:b/>
          <w:color w:val="000000"/>
          <w:szCs w:val="22"/>
        </w:rPr>
        <w:t xml:space="preserve"> în seringă preumplută</w:t>
      </w:r>
    </w:p>
    <w:p w14:paraId="0250DC59" w14:textId="77777777" w:rsidR="00F60E7E" w:rsidRPr="00D7559B" w:rsidRDefault="00F60E7E" w:rsidP="00F60E7E">
      <w:pPr>
        <w:numPr>
          <w:ilvl w:val="12"/>
          <w:numId w:val="0"/>
        </w:numPr>
        <w:tabs>
          <w:tab w:val="clear" w:pos="567"/>
        </w:tabs>
        <w:spacing w:line="240" w:lineRule="auto"/>
        <w:ind w:right="283"/>
        <w:jc w:val="center"/>
        <w:rPr>
          <w:color w:val="000000"/>
          <w:szCs w:val="22"/>
        </w:rPr>
      </w:pPr>
      <w:r w:rsidRPr="00D7559B">
        <w:rPr>
          <w:color w:val="000000"/>
          <w:szCs w:val="22"/>
        </w:rPr>
        <w:t>aflibercept</w:t>
      </w:r>
    </w:p>
    <w:p w14:paraId="7321E41F" w14:textId="77777777" w:rsidR="00F60E7E" w:rsidRPr="00D7559B" w:rsidRDefault="00F60E7E" w:rsidP="00F60E7E">
      <w:pPr>
        <w:tabs>
          <w:tab w:val="clear" w:pos="567"/>
        </w:tabs>
        <w:suppressAutoHyphens/>
        <w:spacing w:line="240" w:lineRule="auto"/>
        <w:ind w:right="283"/>
        <w:jc w:val="both"/>
        <w:rPr>
          <w:color w:val="000000"/>
          <w:szCs w:val="22"/>
        </w:rPr>
      </w:pPr>
    </w:p>
    <w:p w14:paraId="76397664" w14:textId="77777777" w:rsidR="00F60E7E" w:rsidRPr="00765F99" w:rsidRDefault="00F60E7E" w:rsidP="00F60E7E">
      <w:pPr>
        <w:tabs>
          <w:tab w:val="clear" w:pos="567"/>
        </w:tabs>
        <w:suppressAutoHyphens/>
        <w:spacing w:line="240" w:lineRule="auto"/>
        <w:ind w:right="283"/>
        <w:jc w:val="both"/>
        <w:rPr>
          <w:color w:val="000000"/>
          <w:szCs w:val="22"/>
        </w:rPr>
      </w:pPr>
    </w:p>
    <w:p w14:paraId="157FD849" w14:textId="77777777" w:rsidR="00F60E7E" w:rsidRPr="00D7559B" w:rsidRDefault="00F60E7E" w:rsidP="00F60E7E">
      <w:pPr>
        <w:tabs>
          <w:tab w:val="clear" w:pos="567"/>
        </w:tabs>
        <w:suppressAutoHyphens/>
        <w:spacing w:line="240" w:lineRule="auto"/>
        <w:ind w:right="283"/>
        <w:jc w:val="both"/>
        <w:rPr>
          <w:color w:val="000000"/>
          <w:szCs w:val="22"/>
        </w:rPr>
      </w:pPr>
      <w:r w:rsidRPr="00D7559B">
        <w:rPr>
          <w:b/>
          <w:color w:val="000000"/>
          <w:szCs w:val="22"/>
        </w:rPr>
        <w:t>Citi</w:t>
      </w:r>
      <w:r>
        <w:rPr>
          <w:b/>
          <w:color w:val="000000"/>
          <w:szCs w:val="22"/>
        </w:rPr>
        <w:t>ț</w:t>
      </w:r>
      <w:r w:rsidRPr="00D7559B">
        <w:rPr>
          <w:b/>
          <w:color w:val="000000"/>
          <w:szCs w:val="22"/>
        </w:rPr>
        <w:t>i cu aten</w:t>
      </w:r>
      <w:r>
        <w:rPr>
          <w:b/>
          <w:color w:val="000000"/>
          <w:szCs w:val="22"/>
        </w:rPr>
        <w:t>ț</w:t>
      </w:r>
      <w:r w:rsidRPr="00D7559B">
        <w:rPr>
          <w:b/>
          <w:color w:val="000000"/>
          <w:szCs w:val="22"/>
        </w:rPr>
        <w:t xml:space="preserve">ie </w:t>
      </w:r>
      <w:r>
        <w:rPr>
          <w:b/>
          <w:color w:val="000000"/>
          <w:szCs w:val="22"/>
        </w:rPr>
        <w:t>ș</w:t>
      </w:r>
      <w:r w:rsidRPr="00D7559B">
        <w:rPr>
          <w:b/>
          <w:color w:val="000000"/>
          <w:szCs w:val="22"/>
        </w:rPr>
        <w:t>i în întregime acest prospect înainte de a vi se administra acest medicament deoarece con</w:t>
      </w:r>
      <w:r>
        <w:rPr>
          <w:b/>
          <w:color w:val="000000"/>
          <w:szCs w:val="22"/>
        </w:rPr>
        <w:t>ț</w:t>
      </w:r>
      <w:r w:rsidRPr="00D7559B">
        <w:rPr>
          <w:b/>
          <w:color w:val="000000"/>
          <w:szCs w:val="22"/>
        </w:rPr>
        <w:t>ine informa</w:t>
      </w:r>
      <w:r>
        <w:rPr>
          <w:b/>
          <w:color w:val="000000"/>
          <w:szCs w:val="22"/>
        </w:rPr>
        <w:t>ț</w:t>
      </w:r>
      <w:r w:rsidRPr="00D7559B">
        <w:rPr>
          <w:b/>
          <w:color w:val="000000"/>
          <w:szCs w:val="22"/>
        </w:rPr>
        <w:t>ii importante pentru dumneavoastră.</w:t>
      </w:r>
    </w:p>
    <w:p w14:paraId="64992908" w14:textId="77777777" w:rsidR="00F60E7E" w:rsidRPr="00D7559B" w:rsidRDefault="00F60E7E" w:rsidP="00F60E7E">
      <w:pPr>
        <w:numPr>
          <w:ilvl w:val="0"/>
          <w:numId w:val="1"/>
        </w:numPr>
        <w:tabs>
          <w:tab w:val="clear" w:pos="567"/>
        </w:tabs>
        <w:spacing w:line="240" w:lineRule="auto"/>
        <w:ind w:left="567" w:right="283" w:hanging="567"/>
        <w:jc w:val="both"/>
        <w:rPr>
          <w:color w:val="000000"/>
          <w:szCs w:val="22"/>
        </w:rPr>
      </w:pPr>
      <w:r w:rsidRPr="00D7559B">
        <w:rPr>
          <w:color w:val="000000"/>
          <w:szCs w:val="22"/>
        </w:rPr>
        <w:t>Păstra</w:t>
      </w:r>
      <w:r>
        <w:rPr>
          <w:color w:val="000000"/>
          <w:szCs w:val="22"/>
        </w:rPr>
        <w:t>ț</w:t>
      </w:r>
      <w:r w:rsidRPr="00D7559B">
        <w:rPr>
          <w:color w:val="000000"/>
          <w:szCs w:val="22"/>
        </w:rPr>
        <w:t>i acest prospect. S-ar putea să fie necesar să-l reciti</w:t>
      </w:r>
      <w:r>
        <w:rPr>
          <w:color w:val="000000"/>
          <w:szCs w:val="22"/>
        </w:rPr>
        <w:t>ț</w:t>
      </w:r>
      <w:r w:rsidRPr="00D7559B">
        <w:rPr>
          <w:color w:val="000000"/>
          <w:szCs w:val="22"/>
        </w:rPr>
        <w:t>i.</w:t>
      </w:r>
    </w:p>
    <w:p w14:paraId="62C800CE" w14:textId="77777777" w:rsidR="00F60E7E" w:rsidRPr="00D7559B" w:rsidRDefault="00F60E7E" w:rsidP="00F60E7E">
      <w:pPr>
        <w:numPr>
          <w:ilvl w:val="0"/>
          <w:numId w:val="1"/>
        </w:numPr>
        <w:tabs>
          <w:tab w:val="clear" w:pos="567"/>
        </w:tabs>
        <w:spacing w:line="240" w:lineRule="auto"/>
        <w:ind w:left="567" w:right="283" w:hanging="567"/>
        <w:jc w:val="both"/>
        <w:rPr>
          <w:color w:val="000000"/>
          <w:szCs w:val="22"/>
        </w:rPr>
      </w:pPr>
      <w:r w:rsidRPr="00D7559B">
        <w:rPr>
          <w:color w:val="000000"/>
          <w:szCs w:val="22"/>
        </w:rPr>
        <w:t>Dacă ave</w:t>
      </w:r>
      <w:r>
        <w:rPr>
          <w:color w:val="000000"/>
          <w:szCs w:val="22"/>
        </w:rPr>
        <w:t>ț</w:t>
      </w:r>
      <w:r w:rsidRPr="00D7559B">
        <w:rPr>
          <w:color w:val="000000"/>
          <w:szCs w:val="22"/>
        </w:rPr>
        <w:t>i orice întrebări suplimentare, adresa</w:t>
      </w:r>
      <w:r>
        <w:rPr>
          <w:color w:val="000000"/>
          <w:szCs w:val="22"/>
        </w:rPr>
        <w:t>ț</w:t>
      </w:r>
      <w:r w:rsidRPr="00D7559B">
        <w:rPr>
          <w:color w:val="000000"/>
          <w:szCs w:val="22"/>
        </w:rPr>
        <w:t>i-vă medicului dumneavoastră.</w:t>
      </w:r>
    </w:p>
    <w:p w14:paraId="2DD3C411" w14:textId="77777777" w:rsidR="00F60E7E" w:rsidRPr="00D7559B" w:rsidRDefault="00F60E7E" w:rsidP="00F60E7E">
      <w:pPr>
        <w:numPr>
          <w:ilvl w:val="0"/>
          <w:numId w:val="1"/>
        </w:numPr>
        <w:tabs>
          <w:tab w:val="clear" w:pos="567"/>
        </w:tabs>
        <w:spacing w:line="240" w:lineRule="auto"/>
        <w:ind w:left="567" w:right="283" w:hanging="567"/>
        <w:jc w:val="both"/>
        <w:rPr>
          <w:color w:val="000000"/>
          <w:szCs w:val="22"/>
        </w:rPr>
      </w:pPr>
      <w:r w:rsidRPr="00D7559B">
        <w:rPr>
          <w:color w:val="000000"/>
          <w:szCs w:val="22"/>
        </w:rPr>
        <w:t>Dacă ave</w:t>
      </w:r>
      <w:r>
        <w:rPr>
          <w:color w:val="000000"/>
          <w:szCs w:val="22"/>
        </w:rPr>
        <w:t>ț</w:t>
      </w:r>
      <w:r w:rsidRPr="00D7559B">
        <w:rPr>
          <w:color w:val="000000"/>
          <w:szCs w:val="22"/>
        </w:rPr>
        <w:t>i orice reac</w:t>
      </w:r>
      <w:r>
        <w:rPr>
          <w:color w:val="000000"/>
          <w:szCs w:val="22"/>
        </w:rPr>
        <w:t>ț</w:t>
      </w:r>
      <w:r w:rsidRPr="00D7559B">
        <w:rPr>
          <w:color w:val="000000"/>
          <w:szCs w:val="22"/>
        </w:rPr>
        <w:t>ii adverse, adresa</w:t>
      </w:r>
      <w:r>
        <w:rPr>
          <w:color w:val="000000"/>
          <w:szCs w:val="22"/>
        </w:rPr>
        <w:t>ț</w:t>
      </w:r>
      <w:r w:rsidRPr="00D7559B">
        <w:rPr>
          <w:color w:val="000000"/>
          <w:szCs w:val="22"/>
        </w:rPr>
        <w:t>i-vă medicului dumneavoastră. Acestea includ orice reac</w:t>
      </w:r>
      <w:r>
        <w:rPr>
          <w:color w:val="000000"/>
          <w:szCs w:val="22"/>
        </w:rPr>
        <w:t>ț</w:t>
      </w:r>
      <w:r w:rsidRPr="00D7559B">
        <w:rPr>
          <w:color w:val="000000"/>
          <w:szCs w:val="22"/>
        </w:rPr>
        <w:t>ii adverse posibile nemen</w:t>
      </w:r>
      <w:r>
        <w:rPr>
          <w:color w:val="000000"/>
          <w:szCs w:val="22"/>
        </w:rPr>
        <w:t>ț</w:t>
      </w:r>
      <w:r w:rsidRPr="00D7559B">
        <w:rPr>
          <w:color w:val="000000"/>
          <w:szCs w:val="22"/>
        </w:rPr>
        <w:t>ionate în acest prospect. Vezi pct. 4.</w:t>
      </w:r>
    </w:p>
    <w:p w14:paraId="301582DD" w14:textId="77777777" w:rsidR="00F60E7E" w:rsidRPr="00D7559B" w:rsidRDefault="00F60E7E" w:rsidP="00F60E7E">
      <w:pPr>
        <w:tabs>
          <w:tab w:val="clear" w:pos="567"/>
        </w:tabs>
        <w:spacing w:line="240" w:lineRule="auto"/>
        <w:ind w:right="283"/>
        <w:jc w:val="both"/>
        <w:rPr>
          <w:color w:val="000000"/>
          <w:szCs w:val="22"/>
        </w:rPr>
      </w:pPr>
    </w:p>
    <w:p w14:paraId="444A2516" w14:textId="77777777" w:rsidR="00F60E7E" w:rsidRDefault="00F60E7E" w:rsidP="00F60E7E">
      <w:pPr>
        <w:keepNext/>
        <w:numPr>
          <w:ilvl w:val="12"/>
          <w:numId w:val="0"/>
        </w:numPr>
        <w:tabs>
          <w:tab w:val="clear" w:pos="567"/>
        </w:tabs>
        <w:spacing w:line="240" w:lineRule="auto"/>
        <w:ind w:right="283"/>
        <w:jc w:val="both"/>
        <w:rPr>
          <w:b/>
          <w:color w:val="000000"/>
          <w:szCs w:val="22"/>
        </w:rPr>
      </w:pPr>
      <w:r w:rsidRPr="00D7559B">
        <w:rPr>
          <w:b/>
          <w:color w:val="000000"/>
          <w:szCs w:val="22"/>
        </w:rPr>
        <w:t>Ce găsi</w:t>
      </w:r>
      <w:r>
        <w:rPr>
          <w:b/>
          <w:color w:val="000000"/>
          <w:szCs w:val="22"/>
        </w:rPr>
        <w:t>ț</w:t>
      </w:r>
      <w:r w:rsidRPr="00D7559B">
        <w:rPr>
          <w:b/>
          <w:color w:val="000000"/>
          <w:szCs w:val="22"/>
        </w:rPr>
        <w:t>i în acest prospect</w:t>
      </w:r>
    </w:p>
    <w:p w14:paraId="6B7D9DCC" w14:textId="77777777" w:rsidR="00F60E7E" w:rsidRPr="00D7559B" w:rsidRDefault="00F60E7E" w:rsidP="00F60E7E">
      <w:pPr>
        <w:keepNext/>
        <w:numPr>
          <w:ilvl w:val="12"/>
          <w:numId w:val="0"/>
        </w:numPr>
        <w:tabs>
          <w:tab w:val="clear" w:pos="567"/>
        </w:tabs>
        <w:spacing w:line="240" w:lineRule="auto"/>
        <w:ind w:right="283"/>
        <w:jc w:val="both"/>
        <w:rPr>
          <w:color w:val="000000"/>
          <w:szCs w:val="22"/>
        </w:rPr>
      </w:pPr>
    </w:p>
    <w:p w14:paraId="4D1B8F06" w14:textId="77777777" w:rsidR="00F60E7E" w:rsidRPr="00D7559B" w:rsidRDefault="00F60E7E" w:rsidP="00F60E7E">
      <w:pPr>
        <w:numPr>
          <w:ilvl w:val="12"/>
          <w:numId w:val="0"/>
        </w:numPr>
        <w:tabs>
          <w:tab w:val="clear" w:pos="567"/>
        </w:tabs>
        <w:spacing w:line="240" w:lineRule="auto"/>
        <w:ind w:left="567" w:right="283" w:hanging="567"/>
        <w:jc w:val="both"/>
        <w:rPr>
          <w:color w:val="000000"/>
          <w:szCs w:val="22"/>
        </w:rPr>
      </w:pPr>
      <w:r w:rsidRPr="00D7559B">
        <w:rPr>
          <w:color w:val="000000"/>
          <w:szCs w:val="22"/>
        </w:rPr>
        <w:t>1.</w:t>
      </w:r>
      <w:r w:rsidRPr="00D7559B">
        <w:rPr>
          <w:color w:val="000000"/>
          <w:szCs w:val="22"/>
        </w:rPr>
        <w:tab/>
        <w:t xml:space="preserve">Ce este Eylea </w:t>
      </w:r>
      <w:r>
        <w:rPr>
          <w:color w:val="000000"/>
          <w:szCs w:val="22"/>
        </w:rPr>
        <w:t>ș</w:t>
      </w:r>
      <w:r w:rsidRPr="00D7559B">
        <w:rPr>
          <w:color w:val="000000"/>
          <w:szCs w:val="22"/>
        </w:rPr>
        <w:t>i pentru ce se utilizează</w:t>
      </w:r>
    </w:p>
    <w:p w14:paraId="354AB305" w14:textId="77777777" w:rsidR="00F60E7E" w:rsidRPr="00D7559B" w:rsidRDefault="00F60E7E" w:rsidP="00F60E7E">
      <w:pPr>
        <w:numPr>
          <w:ilvl w:val="12"/>
          <w:numId w:val="0"/>
        </w:numPr>
        <w:tabs>
          <w:tab w:val="clear" w:pos="567"/>
        </w:tabs>
        <w:spacing w:line="240" w:lineRule="auto"/>
        <w:ind w:left="567" w:right="283" w:hanging="567"/>
        <w:jc w:val="both"/>
        <w:rPr>
          <w:color w:val="000000"/>
          <w:szCs w:val="22"/>
        </w:rPr>
      </w:pPr>
      <w:r w:rsidRPr="00D7559B">
        <w:rPr>
          <w:color w:val="000000"/>
          <w:szCs w:val="22"/>
        </w:rPr>
        <w:t>2.</w:t>
      </w:r>
      <w:r w:rsidRPr="00D7559B">
        <w:rPr>
          <w:color w:val="000000"/>
          <w:szCs w:val="22"/>
        </w:rPr>
        <w:tab/>
        <w:t xml:space="preserve">Ce trebuie să </w:t>
      </w:r>
      <w:r>
        <w:rPr>
          <w:color w:val="000000"/>
          <w:szCs w:val="22"/>
        </w:rPr>
        <w:t>ș</w:t>
      </w:r>
      <w:r w:rsidRPr="00D7559B">
        <w:rPr>
          <w:color w:val="000000"/>
          <w:szCs w:val="22"/>
        </w:rPr>
        <w:t>ti</w:t>
      </w:r>
      <w:r>
        <w:rPr>
          <w:color w:val="000000"/>
          <w:szCs w:val="22"/>
        </w:rPr>
        <w:t>ț</w:t>
      </w:r>
      <w:r w:rsidRPr="00D7559B">
        <w:rPr>
          <w:color w:val="000000"/>
          <w:szCs w:val="22"/>
        </w:rPr>
        <w:t>i înainte să vi se administreze Eylea</w:t>
      </w:r>
    </w:p>
    <w:p w14:paraId="0DC2987E" w14:textId="77777777" w:rsidR="00F60E7E" w:rsidRPr="00D7559B" w:rsidRDefault="00F60E7E" w:rsidP="00F60E7E">
      <w:pPr>
        <w:numPr>
          <w:ilvl w:val="12"/>
          <w:numId w:val="0"/>
        </w:numPr>
        <w:tabs>
          <w:tab w:val="clear" w:pos="567"/>
        </w:tabs>
        <w:spacing w:line="240" w:lineRule="auto"/>
        <w:ind w:left="567" w:right="283" w:hanging="567"/>
        <w:jc w:val="both"/>
        <w:rPr>
          <w:color w:val="000000"/>
          <w:szCs w:val="22"/>
        </w:rPr>
      </w:pPr>
      <w:r w:rsidRPr="00D7559B">
        <w:rPr>
          <w:color w:val="000000"/>
          <w:szCs w:val="22"/>
        </w:rPr>
        <w:t>3.</w:t>
      </w:r>
      <w:r w:rsidRPr="00D7559B">
        <w:rPr>
          <w:color w:val="000000"/>
          <w:szCs w:val="22"/>
        </w:rPr>
        <w:tab/>
        <w:t>Cum vi se va administra Eylea</w:t>
      </w:r>
    </w:p>
    <w:p w14:paraId="7D60CCCC" w14:textId="77777777" w:rsidR="00F60E7E" w:rsidRPr="00D7559B" w:rsidRDefault="00F60E7E" w:rsidP="00F60E7E">
      <w:pPr>
        <w:numPr>
          <w:ilvl w:val="12"/>
          <w:numId w:val="0"/>
        </w:numPr>
        <w:tabs>
          <w:tab w:val="clear" w:pos="567"/>
        </w:tabs>
        <w:spacing w:line="240" w:lineRule="auto"/>
        <w:ind w:left="567" w:right="283" w:hanging="567"/>
        <w:jc w:val="both"/>
        <w:rPr>
          <w:color w:val="000000"/>
          <w:szCs w:val="22"/>
        </w:rPr>
      </w:pPr>
      <w:r w:rsidRPr="00D7559B">
        <w:rPr>
          <w:color w:val="000000"/>
          <w:szCs w:val="22"/>
        </w:rPr>
        <w:t>4.</w:t>
      </w:r>
      <w:r w:rsidRPr="00D7559B">
        <w:rPr>
          <w:color w:val="000000"/>
          <w:szCs w:val="22"/>
        </w:rPr>
        <w:tab/>
        <w:t>Reac</w:t>
      </w:r>
      <w:r>
        <w:rPr>
          <w:color w:val="000000"/>
          <w:szCs w:val="22"/>
        </w:rPr>
        <w:t>ț</w:t>
      </w:r>
      <w:r w:rsidRPr="00D7559B">
        <w:rPr>
          <w:color w:val="000000"/>
          <w:szCs w:val="22"/>
        </w:rPr>
        <w:t>ii adverse posibile</w:t>
      </w:r>
    </w:p>
    <w:p w14:paraId="059DA2B4" w14:textId="77777777" w:rsidR="00F60E7E" w:rsidRPr="00D7559B" w:rsidRDefault="00F60E7E" w:rsidP="00F60E7E">
      <w:pPr>
        <w:tabs>
          <w:tab w:val="clear" w:pos="567"/>
        </w:tabs>
        <w:spacing w:line="240" w:lineRule="auto"/>
        <w:ind w:right="283"/>
        <w:jc w:val="both"/>
        <w:rPr>
          <w:color w:val="000000"/>
          <w:szCs w:val="22"/>
        </w:rPr>
      </w:pPr>
      <w:r w:rsidRPr="00D7559B">
        <w:rPr>
          <w:color w:val="000000"/>
          <w:szCs w:val="22"/>
        </w:rPr>
        <w:t>5.</w:t>
      </w:r>
      <w:r w:rsidRPr="00D7559B">
        <w:rPr>
          <w:color w:val="000000"/>
          <w:szCs w:val="22"/>
        </w:rPr>
        <w:tab/>
        <w:t>Cum se păstrează Eylea</w:t>
      </w:r>
    </w:p>
    <w:p w14:paraId="0B7778C9" w14:textId="77777777" w:rsidR="00F60E7E" w:rsidRPr="00D7559B" w:rsidRDefault="00F60E7E" w:rsidP="00F60E7E">
      <w:pPr>
        <w:tabs>
          <w:tab w:val="clear" w:pos="567"/>
        </w:tabs>
        <w:spacing w:line="240" w:lineRule="auto"/>
        <w:ind w:left="567" w:right="283" w:hanging="567"/>
        <w:jc w:val="both"/>
        <w:rPr>
          <w:color w:val="000000"/>
          <w:szCs w:val="22"/>
        </w:rPr>
      </w:pPr>
      <w:r w:rsidRPr="00D7559B">
        <w:rPr>
          <w:color w:val="000000"/>
          <w:szCs w:val="22"/>
        </w:rPr>
        <w:t>6.</w:t>
      </w:r>
      <w:r w:rsidRPr="00D7559B">
        <w:rPr>
          <w:color w:val="000000"/>
          <w:szCs w:val="22"/>
        </w:rPr>
        <w:tab/>
        <w:t>Con</w:t>
      </w:r>
      <w:r>
        <w:rPr>
          <w:color w:val="000000"/>
          <w:szCs w:val="22"/>
        </w:rPr>
        <w:t>ț</w:t>
      </w:r>
      <w:r w:rsidRPr="00D7559B">
        <w:rPr>
          <w:color w:val="000000"/>
          <w:szCs w:val="22"/>
        </w:rPr>
        <w:t xml:space="preserve">inutul ambalajului </w:t>
      </w:r>
      <w:r>
        <w:rPr>
          <w:color w:val="000000"/>
          <w:szCs w:val="22"/>
        </w:rPr>
        <w:t>ș</w:t>
      </w:r>
      <w:r w:rsidRPr="00D7559B">
        <w:rPr>
          <w:color w:val="000000"/>
          <w:szCs w:val="22"/>
        </w:rPr>
        <w:t>i alte informa</w:t>
      </w:r>
      <w:r>
        <w:rPr>
          <w:color w:val="000000"/>
          <w:szCs w:val="22"/>
        </w:rPr>
        <w:t>ț</w:t>
      </w:r>
      <w:r w:rsidRPr="00D7559B">
        <w:rPr>
          <w:color w:val="000000"/>
          <w:szCs w:val="22"/>
        </w:rPr>
        <w:t>ii</w:t>
      </w:r>
    </w:p>
    <w:p w14:paraId="01615CA3" w14:textId="77777777" w:rsidR="00F60E7E" w:rsidRPr="00D7559B" w:rsidRDefault="00F60E7E" w:rsidP="00F60E7E">
      <w:pPr>
        <w:numPr>
          <w:ilvl w:val="12"/>
          <w:numId w:val="0"/>
        </w:numPr>
        <w:tabs>
          <w:tab w:val="clear" w:pos="567"/>
        </w:tabs>
        <w:spacing w:line="240" w:lineRule="auto"/>
        <w:ind w:right="283"/>
        <w:jc w:val="both"/>
        <w:rPr>
          <w:color w:val="000000"/>
          <w:szCs w:val="22"/>
        </w:rPr>
      </w:pPr>
    </w:p>
    <w:p w14:paraId="0F2B93BD" w14:textId="77777777" w:rsidR="00F60E7E" w:rsidRPr="00D7559B" w:rsidRDefault="00F60E7E" w:rsidP="00F60E7E">
      <w:pPr>
        <w:numPr>
          <w:ilvl w:val="12"/>
          <w:numId w:val="0"/>
        </w:numPr>
        <w:tabs>
          <w:tab w:val="clear" w:pos="567"/>
        </w:tabs>
        <w:spacing w:line="240" w:lineRule="auto"/>
        <w:ind w:right="283"/>
        <w:rPr>
          <w:color w:val="000000"/>
          <w:szCs w:val="22"/>
        </w:rPr>
      </w:pPr>
    </w:p>
    <w:p w14:paraId="15CF67D2" w14:textId="77777777" w:rsidR="00F60E7E" w:rsidRPr="00D7559B" w:rsidRDefault="00F60E7E" w:rsidP="00F60E7E">
      <w:pPr>
        <w:keepNext/>
        <w:tabs>
          <w:tab w:val="clear" w:pos="567"/>
        </w:tabs>
        <w:spacing w:line="240" w:lineRule="auto"/>
        <w:ind w:right="284"/>
        <w:outlineLvl w:val="2"/>
        <w:rPr>
          <w:b/>
          <w:color w:val="000000"/>
          <w:szCs w:val="22"/>
        </w:rPr>
      </w:pPr>
      <w:r w:rsidRPr="00D7559B">
        <w:rPr>
          <w:b/>
          <w:color w:val="000000"/>
          <w:szCs w:val="22"/>
        </w:rPr>
        <w:t>1.</w:t>
      </w:r>
      <w:r w:rsidRPr="00D7559B">
        <w:rPr>
          <w:b/>
          <w:color w:val="000000"/>
          <w:szCs w:val="22"/>
        </w:rPr>
        <w:tab/>
        <w:t xml:space="preserve">Ce este Eylea </w:t>
      </w:r>
      <w:r>
        <w:rPr>
          <w:b/>
          <w:color w:val="000000"/>
          <w:szCs w:val="22"/>
        </w:rPr>
        <w:t>ș</w:t>
      </w:r>
      <w:r w:rsidRPr="00D7559B">
        <w:rPr>
          <w:b/>
          <w:color w:val="000000"/>
          <w:szCs w:val="22"/>
        </w:rPr>
        <w:t>i pentru ce se utilizează</w:t>
      </w:r>
    </w:p>
    <w:p w14:paraId="50CE9E12" w14:textId="77777777" w:rsidR="00F60E7E" w:rsidRPr="00D7559B" w:rsidRDefault="00F60E7E" w:rsidP="00F60E7E">
      <w:pPr>
        <w:numPr>
          <w:ilvl w:val="12"/>
          <w:numId w:val="0"/>
        </w:numPr>
        <w:tabs>
          <w:tab w:val="clear" w:pos="567"/>
        </w:tabs>
        <w:spacing w:line="240" w:lineRule="auto"/>
        <w:ind w:right="283"/>
        <w:rPr>
          <w:color w:val="000000"/>
          <w:szCs w:val="22"/>
        </w:rPr>
      </w:pPr>
    </w:p>
    <w:p w14:paraId="2192F245" w14:textId="77777777" w:rsidR="00F60E7E" w:rsidRDefault="00F60E7E" w:rsidP="00F60E7E">
      <w:pPr>
        <w:numPr>
          <w:ilvl w:val="12"/>
          <w:numId w:val="0"/>
        </w:numPr>
        <w:tabs>
          <w:tab w:val="clear" w:pos="567"/>
        </w:tabs>
        <w:spacing w:line="240" w:lineRule="auto"/>
        <w:ind w:right="283"/>
        <w:rPr>
          <w:color w:val="000000"/>
          <w:szCs w:val="22"/>
        </w:rPr>
      </w:pPr>
      <w:r w:rsidRPr="00D7559B">
        <w:rPr>
          <w:b/>
          <w:color w:val="000000"/>
          <w:szCs w:val="22"/>
        </w:rPr>
        <w:t>Ce este Eylea</w:t>
      </w:r>
    </w:p>
    <w:p w14:paraId="1D64F512" w14:textId="77777777" w:rsidR="00F60E7E" w:rsidRDefault="00F60E7E" w:rsidP="00F60E7E">
      <w:pPr>
        <w:numPr>
          <w:ilvl w:val="12"/>
          <w:numId w:val="0"/>
        </w:numPr>
        <w:tabs>
          <w:tab w:val="clear" w:pos="567"/>
        </w:tabs>
        <w:spacing w:line="240" w:lineRule="auto"/>
        <w:ind w:right="283"/>
        <w:rPr>
          <w:color w:val="000000"/>
          <w:szCs w:val="22"/>
        </w:rPr>
      </w:pPr>
      <w:r w:rsidRPr="00D7559B">
        <w:rPr>
          <w:color w:val="000000"/>
          <w:szCs w:val="22"/>
        </w:rPr>
        <w:t xml:space="preserve">Eylea </w:t>
      </w:r>
      <w:r w:rsidRPr="00B12762">
        <w:rPr>
          <w:color w:val="000000"/>
          <w:szCs w:val="22"/>
        </w:rPr>
        <w:t>co</w:t>
      </w:r>
      <w:r w:rsidRPr="00765F99">
        <w:rPr>
          <w:color w:val="000000"/>
          <w:szCs w:val="22"/>
        </w:rPr>
        <w:t>n</w:t>
      </w:r>
      <w:r>
        <w:rPr>
          <w:color w:val="000000"/>
          <w:szCs w:val="22"/>
        </w:rPr>
        <w:t>ț</w:t>
      </w:r>
      <w:r w:rsidRPr="00B12762">
        <w:rPr>
          <w:color w:val="000000"/>
          <w:szCs w:val="22"/>
        </w:rPr>
        <w:t xml:space="preserve">ine substanţa activă aflibercept. Aparține unui grup de medicamente numite agenți </w:t>
      </w:r>
      <w:r>
        <w:rPr>
          <w:color w:val="000000"/>
          <w:szCs w:val="22"/>
        </w:rPr>
        <w:t>antineovascularizație.</w:t>
      </w:r>
    </w:p>
    <w:p w14:paraId="451A6943" w14:textId="77777777" w:rsidR="00F60E7E" w:rsidRDefault="00F60E7E" w:rsidP="00F60E7E">
      <w:pPr>
        <w:numPr>
          <w:ilvl w:val="12"/>
          <w:numId w:val="0"/>
        </w:numPr>
        <w:tabs>
          <w:tab w:val="clear" w:pos="567"/>
        </w:tabs>
        <w:spacing w:line="240" w:lineRule="auto"/>
        <w:ind w:right="283"/>
        <w:rPr>
          <w:color w:val="000000"/>
          <w:szCs w:val="22"/>
        </w:rPr>
      </w:pPr>
    </w:p>
    <w:p w14:paraId="2145123F" w14:textId="77777777" w:rsidR="00F60E7E" w:rsidRPr="00B12762" w:rsidRDefault="00F60E7E" w:rsidP="00F60E7E">
      <w:pPr>
        <w:numPr>
          <w:ilvl w:val="12"/>
          <w:numId w:val="0"/>
        </w:numPr>
        <w:tabs>
          <w:tab w:val="clear" w:pos="567"/>
        </w:tabs>
        <w:spacing w:line="240" w:lineRule="auto"/>
        <w:ind w:right="283"/>
        <w:rPr>
          <w:color w:val="000000"/>
          <w:szCs w:val="22"/>
        </w:rPr>
      </w:pPr>
      <w:r w:rsidRPr="00B12762">
        <w:rPr>
          <w:color w:val="000000"/>
          <w:szCs w:val="22"/>
        </w:rPr>
        <w:t>Medicul dumneavoastră vă va injecta Eylea în ochi pentru a trata tulburările oculare la adulți numite:</w:t>
      </w:r>
    </w:p>
    <w:p w14:paraId="71D9CBBB" w14:textId="77777777" w:rsidR="00F60E7E" w:rsidRPr="00765F99" w:rsidRDefault="00F60E7E" w:rsidP="00F60E7E">
      <w:pPr>
        <w:pStyle w:val="ListParagraph"/>
        <w:numPr>
          <w:ilvl w:val="0"/>
          <w:numId w:val="49"/>
        </w:numPr>
        <w:tabs>
          <w:tab w:val="clear" w:pos="567"/>
        </w:tabs>
        <w:spacing w:line="240" w:lineRule="auto"/>
        <w:ind w:left="567" w:right="283" w:hanging="567"/>
        <w:rPr>
          <w:color w:val="000000"/>
          <w:szCs w:val="22"/>
        </w:rPr>
      </w:pPr>
      <w:r w:rsidRPr="00765F99">
        <w:rPr>
          <w:color w:val="000000"/>
          <w:szCs w:val="22"/>
        </w:rPr>
        <w:t>degenerescență maculară legată de vârstă în formă umedă (DMLV ume</w:t>
      </w:r>
      <w:r>
        <w:rPr>
          <w:color w:val="000000"/>
          <w:szCs w:val="22"/>
        </w:rPr>
        <w:t>d</w:t>
      </w:r>
      <w:r w:rsidRPr="00765F99">
        <w:rPr>
          <w:color w:val="000000"/>
          <w:szCs w:val="22"/>
        </w:rPr>
        <w:t>ă)</w:t>
      </w:r>
    </w:p>
    <w:p w14:paraId="4B69C4C3" w14:textId="77777777" w:rsidR="00CD6ABA" w:rsidRDefault="00F60E7E" w:rsidP="00F60E7E">
      <w:pPr>
        <w:pStyle w:val="ListParagraph"/>
        <w:numPr>
          <w:ilvl w:val="0"/>
          <w:numId w:val="49"/>
        </w:numPr>
        <w:tabs>
          <w:tab w:val="clear" w:pos="567"/>
        </w:tabs>
        <w:spacing w:line="240" w:lineRule="auto"/>
        <w:ind w:left="567" w:right="283" w:hanging="567"/>
        <w:rPr>
          <w:ins w:id="3374" w:author="Author"/>
          <w:color w:val="000000"/>
          <w:szCs w:val="22"/>
        </w:rPr>
      </w:pPr>
      <w:r w:rsidRPr="00765F99">
        <w:rPr>
          <w:color w:val="000000"/>
          <w:szCs w:val="22"/>
        </w:rPr>
        <w:t>tulburări de vedere atribuite edemului macular diabetic (EMD)</w:t>
      </w:r>
    </w:p>
    <w:p w14:paraId="33AE422F" w14:textId="77777777" w:rsidR="00F60E7E" w:rsidRPr="00765F99" w:rsidRDefault="00CD6ABA" w:rsidP="00F60E7E">
      <w:pPr>
        <w:pStyle w:val="ListParagraph"/>
        <w:numPr>
          <w:ilvl w:val="0"/>
          <w:numId w:val="49"/>
        </w:numPr>
        <w:tabs>
          <w:tab w:val="clear" w:pos="567"/>
        </w:tabs>
        <w:spacing w:line="240" w:lineRule="auto"/>
        <w:ind w:left="567" w:right="283" w:hanging="567"/>
        <w:rPr>
          <w:color w:val="000000"/>
          <w:szCs w:val="22"/>
        </w:rPr>
      </w:pPr>
      <w:ins w:id="3375" w:author="Author">
        <w:r>
          <w:rPr>
            <w:color w:val="000000"/>
            <w:szCs w:val="22"/>
          </w:rPr>
          <w:t>tulburări de vedere atribuite edemului macular secundar ocluziei venei retiniene (OVR de ram, centrală sau hemiretiniană)</w:t>
        </w:r>
      </w:ins>
      <w:r w:rsidR="00F60E7E" w:rsidRPr="00765F99">
        <w:rPr>
          <w:color w:val="000000"/>
          <w:szCs w:val="22"/>
        </w:rPr>
        <w:t>.</w:t>
      </w:r>
    </w:p>
    <w:p w14:paraId="3F2DDAA5" w14:textId="77777777" w:rsidR="00F60E7E" w:rsidRPr="00B12762" w:rsidRDefault="00F60E7E" w:rsidP="00F60E7E">
      <w:pPr>
        <w:numPr>
          <w:ilvl w:val="12"/>
          <w:numId w:val="0"/>
        </w:numPr>
        <w:tabs>
          <w:tab w:val="clear" w:pos="567"/>
        </w:tabs>
        <w:spacing w:line="240" w:lineRule="auto"/>
        <w:ind w:right="283"/>
        <w:rPr>
          <w:color w:val="000000"/>
          <w:szCs w:val="22"/>
        </w:rPr>
      </w:pPr>
    </w:p>
    <w:p w14:paraId="5D29B00D" w14:textId="77777777" w:rsidR="00F60E7E" w:rsidRPr="00B12762" w:rsidRDefault="00F60E7E" w:rsidP="00F60E7E">
      <w:pPr>
        <w:numPr>
          <w:ilvl w:val="12"/>
          <w:numId w:val="0"/>
        </w:numPr>
        <w:tabs>
          <w:tab w:val="clear" w:pos="567"/>
        </w:tabs>
        <w:spacing w:line="240" w:lineRule="auto"/>
        <w:ind w:right="283"/>
        <w:rPr>
          <w:color w:val="000000"/>
          <w:szCs w:val="22"/>
        </w:rPr>
      </w:pPr>
      <w:r w:rsidRPr="00B12762">
        <w:rPr>
          <w:color w:val="000000"/>
          <w:szCs w:val="22"/>
        </w:rPr>
        <w:t>Aceste tulburări afectează macula. Macula este partea centrală a membranei sensibile la lumină din spatele ochiului. Este responsabil</w:t>
      </w:r>
      <w:r>
        <w:rPr>
          <w:color w:val="000000"/>
          <w:szCs w:val="22"/>
        </w:rPr>
        <w:t>ă</w:t>
      </w:r>
      <w:r w:rsidRPr="00B12762">
        <w:rPr>
          <w:color w:val="000000"/>
          <w:szCs w:val="22"/>
        </w:rPr>
        <w:t xml:space="preserve"> pentru vederea clară.</w:t>
      </w:r>
    </w:p>
    <w:p w14:paraId="2353C0D6" w14:textId="77777777" w:rsidR="00CD6ABA" w:rsidRDefault="00F60E7E" w:rsidP="00F60E7E">
      <w:pPr>
        <w:numPr>
          <w:ilvl w:val="12"/>
          <w:numId w:val="0"/>
        </w:numPr>
        <w:tabs>
          <w:tab w:val="clear" w:pos="567"/>
        </w:tabs>
        <w:spacing w:line="240" w:lineRule="auto"/>
        <w:ind w:right="283"/>
        <w:rPr>
          <w:ins w:id="3376" w:author="Author"/>
          <w:color w:val="000000"/>
          <w:szCs w:val="22"/>
        </w:rPr>
      </w:pPr>
      <w:r>
        <w:rPr>
          <w:color w:val="000000"/>
          <w:szCs w:val="22"/>
        </w:rPr>
        <w:t>DMLV</w:t>
      </w:r>
      <w:r w:rsidRPr="00B12762">
        <w:rPr>
          <w:color w:val="000000"/>
          <w:szCs w:val="22"/>
        </w:rPr>
        <w:t xml:space="preserve"> umedă </w:t>
      </w:r>
      <w:r>
        <w:rPr>
          <w:color w:val="000000"/>
          <w:szCs w:val="22"/>
        </w:rPr>
        <w:t>apare</w:t>
      </w:r>
      <w:r w:rsidRPr="00B12762">
        <w:rPr>
          <w:color w:val="000000"/>
          <w:szCs w:val="22"/>
        </w:rPr>
        <w:t xml:space="preserve"> atunci când se formează și cresc vase de sânge anormale sub macul</w:t>
      </w:r>
      <w:r>
        <w:rPr>
          <w:color w:val="000000"/>
          <w:szCs w:val="22"/>
        </w:rPr>
        <w:t>ă</w:t>
      </w:r>
      <w:r w:rsidRPr="00B12762">
        <w:rPr>
          <w:color w:val="000000"/>
          <w:szCs w:val="22"/>
        </w:rPr>
        <w:t xml:space="preserve">. </w:t>
      </w:r>
      <w:r>
        <w:rPr>
          <w:color w:val="000000"/>
          <w:szCs w:val="22"/>
        </w:rPr>
        <w:t>Din v</w:t>
      </w:r>
      <w:r w:rsidRPr="00B12762">
        <w:rPr>
          <w:color w:val="000000"/>
          <w:szCs w:val="22"/>
        </w:rPr>
        <w:t xml:space="preserve">asele de sânge anormale </w:t>
      </w:r>
      <w:r>
        <w:rPr>
          <w:color w:val="000000"/>
          <w:szCs w:val="22"/>
        </w:rPr>
        <w:t xml:space="preserve">se </w:t>
      </w:r>
      <w:r w:rsidRPr="00B12762">
        <w:rPr>
          <w:color w:val="000000"/>
          <w:szCs w:val="22"/>
        </w:rPr>
        <w:t>pot scurge lichid</w:t>
      </w:r>
      <w:r>
        <w:rPr>
          <w:color w:val="000000"/>
          <w:szCs w:val="22"/>
        </w:rPr>
        <w:t xml:space="preserve">e </w:t>
      </w:r>
      <w:r w:rsidRPr="00B12762">
        <w:rPr>
          <w:color w:val="000000"/>
          <w:szCs w:val="22"/>
        </w:rPr>
        <w:t xml:space="preserve">sau sânge în ochi. Vasele de sânge </w:t>
      </w:r>
      <w:r>
        <w:rPr>
          <w:color w:val="000000"/>
          <w:szCs w:val="22"/>
        </w:rPr>
        <w:t>cu scurgeri</w:t>
      </w:r>
      <w:r w:rsidRPr="00B12762">
        <w:rPr>
          <w:color w:val="000000"/>
          <w:szCs w:val="22"/>
        </w:rPr>
        <w:t xml:space="preserve"> care provoacă umflarea maculei provoacă </w:t>
      </w:r>
      <w:r>
        <w:rPr>
          <w:color w:val="000000"/>
          <w:szCs w:val="22"/>
        </w:rPr>
        <w:t>EMD</w:t>
      </w:r>
      <w:r w:rsidRPr="00B12762">
        <w:rPr>
          <w:color w:val="000000"/>
          <w:szCs w:val="22"/>
        </w:rPr>
        <w:t xml:space="preserve">. </w:t>
      </w:r>
      <w:ins w:id="3377" w:author="Author">
        <w:r w:rsidR="00CD6ABA">
          <w:rPr>
            <w:color w:val="000000"/>
            <w:szCs w:val="22"/>
          </w:rPr>
          <w:t>La pacienții cu OVR, unul sau mai multe vase de sânge care transportă sânge de la retină sunt blocate. În consecință, nivelurile VEGF sunt crescute, ceea ce determină scurgerea lichidului în retină, cauzând umflarea maculei (porțiunea de retină responsabilă pentru vederea precisă). Această umflare se numește edem macular. Atunci când macula se umflă cu lichid, vederea centrală devine încețoșată.</w:t>
        </w:r>
      </w:ins>
    </w:p>
    <w:p w14:paraId="5F198A9C" w14:textId="77777777" w:rsidR="00F60E7E" w:rsidRPr="00B12762" w:rsidRDefault="00CD6ABA" w:rsidP="00F60E7E">
      <w:pPr>
        <w:numPr>
          <w:ilvl w:val="12"/>
          <w:numId w:val="0"/>
        </w:numPr>
        <w:tabs>
          <w:tab w:val="clear" w:pos="567"/>
        </w:tabs>
        <w:spacing w:line="240" w:lineRule="auto"/>
        <w:ind w:right="283"/>
        <w:rPr>
          <w:color w:val="000000"/>
          <w:szCs w:val="22"/>
        </w:rPr>
      </w:pPr>
      <w:ins w:id="3378" w:author="Author">
        <w:r>
          <w:rPr>
            <w:color w:val="000000"/>
            <w:szCs w:val="22"/>
          </w:rPr>
          <w:t>Aceste</w:t>
        </w:r>
        <w:r w:rsidRPr="00B12762">
          <w:rPr>
            <w:color w:val="000000"/>
            <w:szCs w:val="22"/>
          </w:rPr>
          <w:t xml:space="preserve"> </w:t>
        </w:r>
      </w:ins>
      <w:r w:rsidR="00F60E7E" w:rsidRPr="00B12762">
        <w:rPr>
          <w:color w:val="000000"/>
          <w:szCs w:val="22"/>
        </w:rPr>
        <w:t>tulburări vă pot afecta vederea.</w:t>
      </w:r>
    </w:p>
    <w:p w14:paraId="71E77DB4" w14:textId="77777777" w:rsidR="00F60E7E" w:rsidRPr="00B12762" w:rsidRDefault="00F60E7E" w:rsidP="00F60E7E">
      <w:pPr>
        <w:numPr>
          <w:ilvl w:val="12"/>
          <w:numId w:val="0"/>
        </w:numPr>
        <w:tabs>
          <w:tab w:val="clear" w:pos="567"/>
        </w:tabs>
        <w:spacing w:line="240" w:lineRule="auto"/>
        <w:ind w:right="283"/>
        <w:rPr>
          <w:color w:val="000000"/>
          <w:szCs w:val="22"/>
        </w:rPr>
      </w:pPr>
    </w:p>
    <w:p w14:paraId="58CE45F8" w14:textId="77777777" w:rsidR="00F60E7E" w:rsidRPr="00283E20" w:rsidRDefault="00F60E7E" w:rsidP="00F60E7E">
      <w:pPr>
        <w:numPr>
          <w:ilvl w:val="12"/>
          <w:numId w:val="0"/>
        </w:numPr>
        <w:tabs>
          <w:tab w:val="clear" w:pos="567"/>
        </w:tabs>
        <w:spacing w:line="240" w:lineRule="auto"/>
        <w:ind w:right="283"/>
        <w:rPr>
          <w:b/>
          <w:bCs/>
          <w:color w:val="000000"/>
          <w:szCs w:val="22"/>
        </w:rPr>
      </w:pPr>
      <w:r w:rsidRPr="00283E20">
        <w:rPr>
          <w:b/>
          <w:bCs/>
          <w:color w:val="000000"/>
          <w:szCs w:val="22"/>
        </w:rPr>
        <w:t>Cum acționează Eylea</w:t>
      </w:r>
    </w:p>
    <w:p w14:paraId="7C5F245D" w14:textId="77777777" w:rsidR="00F60E7E" w:rsidRPr="00D7559B" w:rsidRDefault="00F60E7E" w:rsidP="00F60E7E">
      <w:pPr>
        <w:numPr>
          <w:ilvl w:val="12"/>
          <w:numId w:val="0"/>
        </w:numPr>
        <w:tabs>
          <w:tab w:val="clear" w:pos="567"/>
        </w:tabs>
        <w:spacing w:line="240" w:lineRule="auto"/>
        <w:ind w:right="283"/>
        <w:rPr>
          <w:color w:val="000000"/>
          <w:szCs w:val="22"/>
        </w:rPr>
      </w:pPr>
      <w:r w:rsidRPr="00B12762">
        <w:rPr>
          <w:color w:val="000000"/>
          <w:szCs w:val="22"/>
        </w:rPr>
        <w:t xml:space="preserve">Eylea oprește creșterea </w:t>
      </w:r>
      <w:r>
        <w:rPr>
          <w:color w:val="000000"/>
          <w:szCs w:val="22"/>
        </w:rPr>
        <w:t>noilor</w:t>
      </w:r>
      <w:r w:rsidRPr="00B12762">
        <w:rPr>
          <w:color w:val="000000"/>
          <w:szCs w:val="22"/>
        </w:rPr>
        <w:t xml:space="preserve"> vase de sânge anormale în ochi. Eylea poate ajuta </w:t>
      </w:r>
      <w:r>
        <w:rPr>
          <w:color w:val="000000"/>
          <w:szCs w:val="22"/>
        </w:rPr>
        <w:t>la</w:t>
      </w:r>
      <w:r w:rsidRPr="00B12762">
        <w:rPr>
          <w:color w:val="000000"/>
          <w:szCs w:val="22"/>
        </w:rPr>
        <w:t xml:space="preserve"> stabiliza</w:t>
      </w:r>
      <w:r>
        <w:rPr>
          <w:color w:val="000000"/>
          <w:szCs w:val="22"/>
        </w:rPr>
        <w:t>rea</w:t>
      </w:r>
      <w:r w:rsidRPr="00B12762">
        <w:rPr>
          <w:color w:val="000000"/>
          <w:szCs w:val="22"/>
        </w:rPr>
        <w:t xml:space="preserve"> și</w:t>
      </w:r>
      <w:r>
        <w:rPr>
          <w:color w:val="000000"/>
          <w:szCs w:val="22"/>
        </w:rPr>
        <w:t>,</w:t>
      </w:r>
      <w:r w:rsidRPr="00B12762">
        <w:rPr>
          <w:color w:val="000000"/>
          <w:szCs w:val="22"/>
        </w:rPr>
        <w:t xml:space="preserve"> adesea</w:t>
      </w:r>
      <w:r>
        <w:rPr>
          <w:color w:val="000000"/>
          <w:szCs w:val="22"/>
        </w:rPr>
        <w:t>,</w:t>
      </w:r>
      <w:r w:rsidRPr="00B12762">
        <w:rPr>
          <w:color w:val="000000"/>
          <w:szCs w:val="22"/>
        </w:rPr>
        <w:t xml:space="preserve"> </w:t>
      </w:r>
      <w:r>
        <w:rPr>
          <w:color w:val="000000"/>
          <w:szCs w:val="22"/>
        </w:rPr>
        <w:t>la</w:t>
      </w:r>
      <w:r w:rsidRPr="00B12762">
        <w:rPr>
          <w:color w:val="000000"/>
          <w:szCs w:val="22"/>
        </w:rPr>
        <w:t xml:space="preserve"> îmbunătăți</w:t>
      </w:r>
      <w:r>
        <w:rPr>
          <w:color w:val="000000"/>
          <w:szCs w:val="22"/>
        </w:rPr>
        <w:t>rea</w:t>
      </w:r>
      <w:r w:rsidRPr="00B12762">
        <w:rPr>
          <w:color w:val="000000"/>
          <w:szCs w:val="22"/>
        </w:rPr>
        <w:t xml:space="preserve"> veder</w:t>
      </w:r>
      <w:r>
        <w:rPr>
          <w:color w:val="000000"/>
          <w:szCs w:val="22"/>
        </w:rPr>
        <w:t>ii</w:t>
      </w:r>
      <w:r w:rsidRPr="00B12762">
        <w:rPr>
          <w:color w:val="000000"/>
          <w:szCs w:val="22"/>
        </w:rPr>
        <w:t>.</w:t>
      </w:r>
    </w:p>
    <w:p w14:paraId="69030BDA" w14:textId="77777777" w:rsidR="00F60E7E" w:rsidRPr="00D7559B" w:rsidRDefault="00F60E7E" w:rsidP="00F60E7E">
      <w:pPr>
        <w:numPr>
          <w:ilvl w:val="12"/>
          <w:numId w:val="0"/>
        </w:numPr>
        <w:tabs>
          <w:tab w:val="clear" w:pos="567"/>
        </w:tabs>
        <w:spacing w:line="240" w:lineRule="auto"/>
        <w:ind w:right="283"/>
        <w:rPr>
          <w:color w:val="000000"/>
          <w:szCs w:val="22"/>
        </w:rPr>
      </w:pPr>
    </w:p>
    <w:p w14:paraId="34EAA501" w14:textId="77777777" w:rsidR="00F60E7E" w:rsidRPr="00D7559B" w:rsidRDefault="00F60E7E" w:rsidP="00F60E7E">
      <w:pPr>
        <w:numPr>
          <w:ilvl w:val="12"/>
          <w:numId w:val="0"/>
        </w:numPr>
        <w:tabs>
          <w:tab w:val="clear" w:pos="567"/>
        </w:tabs>
        <w:spacing w:line="240" w:lineRule="auto"/>
        <w:ind w:right="283"/>
        <w:rPr>
          <w:color w:val="000000"/>
          <w:szCs w:val="22"/>
        </w:rPr>
      </w:pPr>
    </w:p>
    <w:p w14:paraId="28C8E60A" w14:textId="77777777" w:rsidR="00F60E7E" w:rsidRPr="00D7559B" w:rsidRDefault="00F60E7E" w:rsidP="00F60E7E">
      <w:pPr>
        <w:keepNext/>
        <w:tabs>
          <w:tab w:val="clear" w:pos="567"/>
        </w:tabs>
        <w:spacing w:line="240" w:lineRule="auto"/>
        <w:ind w:right="284"/>
        <w:outlineLvl w:val="2"/>
        <w:rPr>
          <w:b/>
          <w:color w:val="000000"/>
          <w:szCs w:val="22"/>
        </w:rPr>
      </w:pPr>
      <w:r w:rsidRPr="00D7559B">
        <w:rPr>
          <w:b/>
          <w:color w:val="000000"/>
          <w:szCs w:val="22"/>
        </w:rPr>
        <w:t>2.</w:t>
      </w:r>
      <w:r w:rsidRPr="00D7559B">
        <w:rPr>
          <w:b/>
          <w:color w:val="000000"/>
          <w:szCs w:val="22"/>
        </w:rPr>
        <w:tab/>
        <w:t xml:space="preserve">Ce trebuie să </w:t>
      </w:r>
      <w:r>
        <w:rPr>
          <w:b/>
          <w:color w:val="000000"/>
          <w:szCs w:val="22"/>
        </w:rPr>
        <w:t>ș</w:t>
      </w:r>
      <w:r w:rsidRPr="00D7559B">
        <w:rPr>
          <w:b/>
          <w:color w:val="000000"/>
          <w:szCs w:val="22"/>
        </w:rPr>
        <w:t>ti</w:t>
      </w:r>
      <w:r>
        <w:rPr>
          <w:b/>
          <w:color w:val="000000"/>
          <w:szCs w:val="22"/>
        </w:rPr>
        <w:t>ț</w:t>
      </w:r>
      <w:r w:rsidRPr="00D7559B">
        <w:rPr>
          <w:b/>
          <w:color w:val="000000"/>
          <w:szCs w:val="22"/>
        </w:rPr>
        <w:t>i înainte să vi se administreze Eylea</w:t>
      </w:r>
    </w:p>
    <w:p w14:paraId="3E2DDCD5" w14:textId="77777777" w:rsidR="00F60E7E" w:rsidRPr="00D7559B" w:rsidRDefault="00F60E7E" w:rsidP="00F60E7E">
      <w:pPr>
        <w:numPr>
          <w:ilvl w:val="12"/>
          <w:numId w:val="0"/>
        </w:numPr>
        <w:tabs>
          <w:tab w:val="clear" w:pos="567"/>
        </w:tabs>
        <w:spacing w:line="240" w:lineRule="auto"/>
        <w:ind w:right="283"/>
        <w:rPr>
          <w:i/>
          <w:color w:val="000000"/>
          <w:szCs w:val="22"/>
        </w:rPr>
      </w:pPr>
    </w:p>
    <w:p w14:paraId="007DB0FF" w14:textId="77777777" w:rsidR="00F60E7E" w:rsidRPr="00D7559B" w:rsidRDefault="00F60E7E" w:rsidP="00F60E7E">
      <w:pPr>
        <w:numPr>
          <w:ilvl w:val="12"/>
          <w:numId w:val="0"/>
        </w:numPr>
        <w:tabs>
          <w:tab w:val="clear" w:pos="567"/>
        </w:tabs>
        <w:spacing w:line="240" w:lineRule="auto"/>
        <w:ind w:right="283"/>
        <w:rPr>
          <w:color w:val="000000"/>
          <w:szCs w:val="22"/>
        </w:rPr>
      </w:pPr>
      <w:r w:rsidRPr="00D7559B">
        <w:rPr>
          <w:b/>
          <w:color w:val="000000"/>
          <w:szCs w:val="22"/>
        </w:rPr>
        <w:t xml:space="preserve">Nu </w:t>
      </w:r>
      <w:r>
        <w:rPr>
          <w:b/>
          <w:color w:val="000000"/>
          <w:szCs w:val="22"/>
        </w:rPr>
        <w:t>vi se va administra</w:t>
      </w:r>
      <w:r w:rsidRPr="00D7559B">
        <w:rPr>
          <w:b/>
          <w:color w:val="000000"/>
          <w:szCs w:val="22"/>
        </w:rPr>
        <w:t xml:space="preserve"> Eylea</w:t>
      </w:r>
      <w:r>
        <w:rPr>
          <w:b/>
          <w:color w:val="000000"/>
          <w:szCs w:val="22"/>
        </w:rPr>
        <w:t xml:space="preserve"> dacă</w:t>
      </w:r>
    </w:p>
    <w:p w14:paraId="70FBE367" w14:textId="77777777" w:rsidR="00F60E7E" w:rsidRPr="00D7559B" w:rsidRDefault="00F60E7E" w:rsidP="00F60E7E">
      <w:pPr>
        <w:numPr>
          <w:ilvl w:val="0"/>
          <w:numId w:val="1"/>
        </w:numPr>
        <w:tabs>
          <w:tab w:val="clear" w:pos="567"/>
        </w:tabs>
        <w:spacing w:line="240" w:lineRule="auto"/>
        <w:ind w:left="567" w:right="283" w:hanging="567"/>
        <w:rPr>
          <w:color w:val="000000"/>
          <w:szCs w:val="22"/>
        </w:rPr>
      </w:pPr>
      <w:r w:rsidRPr="00D7559B">
        <w:rPr>
          <w:color w:val="000000"/>
          <w:szCs w:val="22"/>
        </w:rPr>
        <w:t>sunte</w:t>
      </w:r>
      <w:r>
        <w:rPr>
          <w:color w:val="000000"/>
          <w:szCs w:val="22"/>
        </w:rPr>
        <w:t>ț</w:t>
      </w:r>
      <w:r w:rsidRPr="00D7559B">
        <w:rPr>
          <w:color w:val="000000"/>
          <w:szCs w:val="22"/>
        </w:rPr>
        <w:t>i alergic la aflibercept sau la oricare dintre celelalte componente ale acestui medicament (enumerate la pct. 6)</w:t>
      </w:r>
    </w:p>
    <w:p w14:paraId="0A4FCC2D" w14:textId="77777777" w:rsidR="00F60E7E" w:rsidRPr="00D7559B" w:rsidRDefault="00F60E7E" w:rsidP="00F60E7E">
      <w:pPr>
        <w:numPr>
          <w:ilvl w:val="0"/>
          <w:numId w:val="1"/>
        </w:numPr>
        <w:tabs>
          <w:tab w:val="clear" w:pos="567"/>
        </w:tabs>
        <w:spacing w:line="240" w:lineRule="auto"/>
        <w:ind w:left="567" w:right="283" w:hanging="567"/>
        <w:rPr>
          <w:color w:val="000000"/>
          <w:szCs w:val="22"/>
        </w:rPr>
      </w:pPr>
      <w:r w:rsidRPr="00D7559B">
        <w:rPr>
          <w:color w:val="000000"/>
          <w:szCs w:val="22"/>
        </w:rPr>
        <w:lastRenderedPageBreak/>
        <w:t>ave</w:t>
      </w:r>
      <w:r>
        <w:rPr>
          <w:color w:val="000000"/>
          <w:szCs w:val="22"/>
        </w:rPr>
        <w:t>ț</w:t>
      </w:r>
      <w:r w:rsidRPr="00D7559B">
        <w:rPr>
          <w:color w:val="000000"/>
          <w:szCs w:val="22"/>
        </w:rPr>
        <w:t>i o infec</w:t>
      </w:r>
      <w:r>
        <w:rPr>
          <w:color w:val="000000"/>
          <w:szCs w:val="22"/>
        </w:rPr>
        <w:t>ț</w:t>
      </w:r>
      <w:r w:rsidRPr="00D7559B">
        <w:rPr>
          <w:color w:val="000000"/>
          <w:szCs w:val="22"/>
        </w:rPr>
        <w:t>ie la nivelul sau în jurul ochilor</w:t>
      </w:r>
    </w:p>
    <w:p w14:paraId="32588CA0" w14:textId="77777777" w:rsidR="00F60E7E" w:rsidRPr="00D7559B" w:rsidRDefault="00F60E7E" w:rsidP="00F60E7E">
      <w:pPr>
        <w:numPr>
          <w:ilvl w:val="0"/>
          <w:numId w:val="1"/>
        </w:numPr>
        <w:tabs>
          <w:tab w:val="clear" w:pos="567"/>
        </w:tabs>
        <w:spacing w:line="240" w:lineRule="auto"/>
        <w:ind w:left="567" w:right="283" w:hanging="567"/>
        <w:rPr>
          <w:color w:val="000000"/>
          <w:szCs w:val="22"/>
        </w:rPr>
      </w:pPr>
      <w:r w:rsidRPr="00D7559B">
        <w:rPr>
          <w:color w:val="000000"/>
          <w:szCs w:val="22"/>
        </w:rPr>
        <w:t>ave</w:t>
      </w:r>
      <w:r>
        <w:rPr>
          <w:color w:val="000000"/>
          <w:szCs w:val="22"/>
        </w:rPr>
        <w:t>ț</w:t>
      </w:r>
      <w:r w:rsidRPr="00D7559B">
        <w:rPr>
          <w:color w:val="000000"/>
          <w:szCs w:val="22"/>
        </w:rPr>
        <w:t xml:space="preserve">i </w:t>
      </w:r>
      <w:r>
        <w:rPr>
          <w:color w:val="000000"/>
          <w:szCs w:val="22"/>
        </w:rPr>
        <w:t>durere sau roșeață în ochi (</w:t>
      </w:r>
      <w:r w:rsidRPr="00D7559B">
        <w:rPr>
          <w:color w:val="000000"/>
          <w:szCs w:val="22"/>
        </w:rPr>
        <w:t>o inflama</w:t>
      </w:r>
      <w:r>
        <w:rPr>
          <w:color w:val="000000"/>
          <w:szCs w:val="22"/>
        </w:rPr>
        <w:t>ț</w:t>
      </w:r>
      <w:r w:rsidRPr="00D7559B">
        <w:rPr>
          <w:color w:val="000000"/>
          <w:szCs w:val="22"/>
        </w:rPr>
        <w:t>ie severă a ochiului</w:t>
      </w:r>
      <w:r>
        <w:rPr>
          <w:color w:val="000000"/>
          <w:szCs w:val="22"/>
        </w:rPr>
        <w:t>)</w:t>
      </w:r>
      <w:r w:rsidRPr="00D7559B">
        <w:rPr>
          <w:color w:val="000000"/>
          <w:szCs w:val="22"/>
        </w:rPr>
        <w:t>.</w:t>
      </w:r>
    </w:p>
    <w:p w14:paraId="0A17AB66" w14:textId="77777777" w:rsidR="00F60E7E" w:rsidRPr="00D7559B" w:rsidRDefault="00F60E7E" w:rsidP="00F60E7E">
      <w:pPr>
        <w:numPr>
          <w:ilvl w:val="12"/>
          <w:numId w:val="0"/>
        </w:numPr>
        <w:tabs>
          <w:tab w:val="clear" w:pos="567"/>
        </w:tabs>
        <w:spacing w:line="240" w:lineRule="auto"/>
        <w:ind w:right="283"/>
        <w:rPr>
          <w:color w:val="000000"/>
          <w:szCs w:val="22"/>
        </w:rPr>
      </w:pPr>
    </w:p>
    <w:p w14:paraId="4917104A" w14:textId="77777777" w:rsidR="00F60E7E" w:rsidRPr="00D7559B" w:rsidRDefault="00F60E7E" w:rsidP="00F60E7E">
      <w:pPr>
        <w:keepNext/>
        <w:keepLines/>
        <w:tabs>
          <w:tab w:val="clear" w:pos="567"/>
        </w:tabs>
        <w:autoSpaceDE w:val="0"/>
        <w:autoSpaceDN w:val="0"/>
        <w:adjustRightInd w:val="0"/>
        <w:spacing w:line="240" w:lineRule="auto"/>
        <w:ind w:right="284"/>
        <w:rPr>
          <w:b/>
          <w:bCs/>
          <w:color w:val="000000"/>
          <w:szCs w:val="22"/>
          <w:lang w:eastAsia="en-US"/>
        </w:rPr>
      </w:pPr>
      <w:r w:rsidRPr="00D7559B">
        <w:rPr>
          <w:b/>
          <w:bCs/>
          <w:color w:val="000000"/>
          <w:szCs w:val="22"/>
          <w:lang w:eastAsia="en-US"/>
        </w:rPr>
        <w:t>Aten</w:t>
      </w:r>
      <w:r>
        <w:rPr>
          <w:b/>
          <w:bCs/>
          <w:color w:val="000000"/>
          <w:szCs w:val="22"/>
          <w:lang w:eastAsia="en-US"/>
        </w:rPr>
        <w:t>ț</w:t>
      </w:r>
      <w:r w:rsidRPr="00D7559B">
        <w:rPr>
          <w:b/>
          <w:bCs/>
          <w:color w:val="000000"/>
          <w:szCs w:val="22"/>
          <w:lang w:eastAsia="en-US"/>
        </w:rPr>
        <w:t xml:space="preserve">ionări </w:t>
      </w:r>
      <w:r>
        <w:rPr>
          <w:b/>
          <w:bCs/>
          <w:color w:val="000000"/>
          <w:szCs w:val="22"/>
          <w:lang w:eastAsia="en-US"/>
        </w:rPr>
        <w:t>ș</w:t>
      </w:r>
      <w:r w:rsidRPr="00D7559B">
        <w:rPr>
          <w:b/>
          <w:bCs/>
          <w:color w:val="000000"/>
          <w:szCs w:val="22"/>
          <w:lang w:eastAsia="en-US"/>
        </w:rPr>
        <w:t>i precau</w:t>
      </w:r>
      <w:r>
        <w:rPr>
          <w:b/>
          <w:bCs/>
          <w:color w:val="000000"/>
          <w:szCs w:val="22"/>
          <w:lang w:eastAsia="en-US"/>
        </w:rPr>
        <w:t>ț</w:t>
      </w:r>
      <w:r w:rsidRPr="00D7559B">
        <w:rPr>
          <w:b/>
          <w:bCs/>
          <w:color w:val="000000"/>
          <w:szCs w:val="22"/>
          <w:lang w:eastAsia="en-US"/>
        </w:rPr>
        <w:t>ii</w:t>
      </w:r>
    </w:p>
    <w:p w14:paraId="14D8D57B" w14:textId="77777777" w:rsidR="00F60E7E" w:rsidRPr="00D7559B" w:rsidRDefault="00F60E7E" w:rsidP="00F60E7E">
      <w:pPr>
        <w:keepNext/>
        <w:keepLines/>
        <w:tabs>
          <w:tab w:val="clear" w:pos="567"/>
        </w:tabs>
        <w:autoSpaceDE w:val="0"/>
        <w:autoSpaceDN w:val="0"/>
        <w:adjustRightInd w:val="0"/>
        <w:spacing w:line="240" w:lineRule="auto"/>
        <w:ind w:right="283"/>
        <w:rPr>
          <w:color w:val="000000"/>
          <w:szCs w:val="22"/>
          <w:lang w:eastAsia="en-US"/>
        </w:rPr>
      </w:pPr>
      <w:r w:rsidRPr="00283E20">
        <w:rPr>
          <w:b/>
          <w:bCs/>
          <w:color w:val="000000"/>
          <w:szCs w:val="22"/>
          <w:lang w:eastAsia="en-US"/>
        </w:rPr>
        <w:t>Înainte de a vi se administra</w:t>
      </w:r>
      <w:r w:rsidRPr="00D7559B">
        <w:rPr>
          <w:color w:val="000000"/>
          <w:szCs w:val="22"/>
          <w:lang w:eastAsia="en-US"/>
        </w:rPr>
        <w:t xml:space="preserve"> Eylea adresa</w:t>
      </w:r>
      <w:r>
        <w:rPr>
          <w:color w:val="000000"/>
          <w:szCs w:val="22"/>
          <w:lang w:eastAsia="en-US"/>
        </w:rPr>
        <w:t>ț</w:t>
      </w:r>
      <w:r w:rsidRPr="00D7559B">
        <w:rPr>
          <w:color w:val="000000"/>
          <w:szCs w:val="22"/>
          <w:lang w:eastAsia="en-US"/>
        </w:rPr>
        <w:t>i-vă medicului dumneavoastră</w:t>
      </w:r>
      <w:r>
        <w:rPr>
          <w:color w:val="000000"/>
          <w:szCs w:val="22"/>
          <w:lang w:eastAsia="en-US"/>
        </w:rPr>
        <w:t xml:space="preserve"> dacă</w:t>
      </w:r>
      <w:r w:rsidRPr="00D7559B">
        <w:rPr>
          <w:color w:val="000000"/>
          <w:szCs w:val="22"/>
          <w:lang w:eastAsia="en-US"/>
        </w:rPr>
        <w:t>:</w:t>
      </w:r>
    </w:p>
    <w:p w14:paraId="5D82870E" w14:textId="77777777" w:rsidR="00F60E7E" w:rsidRPr="00D7559B" w:rsidRDefault="00F60E7E" w:rsidP="00F60E7E">
      <w:pPr>
        <w:keepNext/>
        <w:keepLines/>
        <w:numPr>
          <w:ilvl w:val="0"/>
          <w:numId w:val="4"/>
        </w:numPr>
        <w:tabs>
          <w:tab w:val="clear" w:pos="567"/>
        </w:tabs>
        <w:spacing w:line="240" w:lineRule="auto"/>
        <w:ind w:left="567" w:right="283" w:hanging="567"/>
        <w:rPr>
          <w:color w:val="000000"/>
          <w:szCs w:val="22"/>
        </w:rPr>
      </w:pPr>
      <w:r w:rsidRPr="00D7559B">
        <w:rPr>
          <w:color w:val="000000"/>
          <w:szCs w:val="22"/>
        </w:rPr>
        <w:t>ave</w:t>
      </w:r>
      <w:r>
        <w:rPr>
          <w:color w:val="000000"/>
          <w:szCs w:val="22"/>
        </w:rPr>
        <w:t>ț</w:t>
      </w:r>
      <w:r w:rsidRPr="00D7559B">
        <w:rPr>
          <w:color w:val="000000"/>
          <w:szCs w:val="22"/>
        </w:rPr>
        <w:t>i glaucom</w:t>
      </w:r>
      <w:r>
        <w:rPr>
          <w:color w:val="000000"/>
          <w:szCs w:val="22"/>
        </w:rPr>
        <w:t xml:space="preserve"> </w:t>
      </w:r>
      <w:r w:rsidRPr="00B12762">
        <w:rPr>
          <w:color w:val="000000"/>
          <w:szCs w:val="22"/>
        </w:rPr>
        <w:t xml:space="preserve">– o afecțiune oculară cauzată de presiunea ridicată </w:t>
      </w:r>
      <w:r>
        <w:rPr>
          <w:color w:val="000000"/>
          <w:szCs w:val="22"/>
        </w:rPr>
        <w:t>di</w:t>
      </w:r>
      <w:r w:rsidRPr="00B12762">
        <w:rPr>
          <w:color w:val="000000"/>
          <w:szCs w:val="22"/>
        </w:rPr>
        <w:t>n ochi</w:t>
      </w:r>
    </w:p>
    <w:p w14:paraId="738406D7" w14:textId="77777777" w:rsidR="00F60E7E" w:rsidRPr="00D7559B" w:rsidRDefault="00F60E7E" w:rsidP="00F60E7E">
      <w:pPr>
        <w:numPr>
          <w:ilvl w:val="0"/>
          <w:numId w:val="4"/>
        </w:numPr>
        <w:tabs>
          <w:tab w:val="clear" w:pos="567"/>
        </w:tabs>
        <w:spacing w:line="240" w:lineRule="auto"/>
        <w:ind w:left="567" w:right="283" w:hanging="567"/>
        <w:rPr>
          <w:color w:val="000000"/>
          <w:szCs w:val="22"/>
        </w:rPr>
      </w:pPr>
      <w:r>
        <w:rPr>
          <w:color w:val="000000"/>
          <w:szCs w:val="22"/>
        </w:rPr>
        <w:t>aveți antecedente de</w:t>
      </w:r>
      <w:r w:rsidRPr="00D7559B">
        <w:rPr>
          <w:color w:val="000000"/>
          <w:szCs w:val="22"/>
        </w:rPr>
        <w:t xml:space="preserve"> apari</w:t>
      </w:r>
      <w:r>
        <w:rPr>
          <w:color w:val="000000"/>
          <w:szCs w:val="22"/>
        </w:rPr>
        <w:t>ț</w:t>
      </w:r>
      <w:r w:rsidRPr="00D7559B">
        <w:rPr>
          <w:color w:val="000000"/>
          <w:szCs w:val="22"/>
        </w:rPr>
        <w:t>i</w:t>
      </w:r>
      <w:r>
        <w:rPr>
          <w:color w:val="000000"/>
          <w:szCs w:val="22"/>
        </w:rPr>
        <w:t>e</w:t>
      </w:r>
      <w:r w:rsidRPr="00D7559B">
        <w:rPr>
          <w:color w:val="000000"/>
          <w:szCs w:val="22"/>
        </w:rPr>
        <w:t xml:space="preserve"> de lumini fulgerătoare sau corpi flotan</w:t>
      </w:r>
      <w:r>
        <w:rPr>
          <w:color w:val="000000"/>
          <w:szCs w:val="22"/>
        </w:rPr>
        <w:t>ț</w:t>
      </w:r>
      <w:r w:rsidRPr="00D7559B">
        <w:rPr>
          <w:color w:val="000000"/>
          <w:szCs w:val="22"/>
        </w:rPr>
        <w:t>i ṣi dacă dimensiunea ṣi numărul acestora au crescut brusc</w:t>
      </w:r>
    </w:p>
    <w:p w14:paraId="2B074F62" w14:textId="77777777" w:rsidR="00F60E7E" w:rsidRDefault="00F60E7E" w:rsidP="00F60E7E">
      <w:pPr>
        <w:numPr>
          <w:ilvl w:val="0"/>
          <w:numId w:val="4"/>
        </w:numPr>
        <w:tabs>
          <w:tab w:val="clear" w:pos="567"/>
        </w:tabs>
        <w:spacing w:line="240" w:lineRule="auto"/>
        <w:ind w:left="567" w:right="283" w:hanging="567"/>
        <w:rPr>
          <w:color w:val="000000"/>
          <w:szCs w:val="22"/>
        </w:rPr>
      </w:pPr>
      <w:r w:rsidRPr="00D7559B">
        <w:rPr>
          <w:color w:val="000000"/>
          <w:szCs w:val="22"/>
        </w:rPr>
        <w:t>vi s-a efectuat sau urmează să vi se efectueze o interven</w:t>
      </w:r>
      <w:r>
        <w:rPr>
          <w:color w:val="000000"/>
          <w:szCs w:val="22"/>
        </w:rPr>
        <w:t>ț</w:t>
      </w:r>
      <w:r w:rsidRPr="00D7559B">
        <w:rPr>
          <w:color w:val="000000"/>
          <w:szCs w:val="22"/>
        </w:rPr>
        <w:t xml:space="preserve">ie chirurgicală la nivelul ochiului în ultimele </w:t>
      </w:r>
      <w:r>
        <w:rPr>
          <w:color w:val="000000"/>
          <w:szCs w:val="22"/>
        </w:rPr>
        <w:t>4 </w:t>
      </w:r>
      <w:r w:rsidRPr="00D7559B">
        <w:rPr>
          <w:color w:val="000000"/>
          <w:szCs w:val="22"/>
        </w:rPr>
        <w:t xml:space="preserve">sau în următoarele </w:t>
      </w:r>
      <w:r>
        <w:rPr>
          <w:color w:val="000000"/>
          <w:szCs w:val="22"/>
        </w:rPr>
        <w:t>4 </w:t>
      </w:r>
      <w:r w:rsidRPr="00D7559B">
        <w:rPr>
          <w:color w:val="000000"/>
          <w:szCs w:val="22"/>
        </w:rPr>
        <w:t>săptămâni.</w:t>
      </w:r>
    </w:p>
    <w:p w14:paraId="527D1E05" w14:textId="77777777" w:rsidR="00F60E7E" w:rsidRPr="00D7559B" w:rsidRDefault="00F60E7E" w:rsidP="00F60E7E">
      <w:pPr>
        <w:tabs>
          <w:tab w:val="clear" w:pos="567"/>
        </w:tabs>
        <w:spacing w:line="240" w:lineRule="auto"/>
        <w:ind w:right="283"/>
        <w:rPr>
          <w:color w:val="000000"/>
          <w:szCs w:val="22"/>
        </w:rPr>
      </w:pPr>
    </w:p>
    <w:p w14:paraId="24F5813B" w14:textId="77777777" w:rsidR="00F60E7E" w:rsidRDefault="00F60E7E" w:rsidP="00F60E7E">
      <w:pPr>
        <w:tabs>
          <w:tab w:val="clear" w:pos="567"/>
        </w:tabs>
        <w:spacing w:line="240" w:lineRule="auto"/>
        <w:ind w:right="283"/>
        <w:rPr>
          <w:color w:val="000000"/>
          <w:szCs w:val="22"/>
        </w:rPr>
      </w:pPr>
      <w:r>
        <w:rPr>
          <w:color w:val="000000"/>
          <w:szCs w:val="22"/>
        </w:rPr>
        <w:t xml:space="preserve">Spuneți medicului dumneavoastră </w:t>
      </w:r>
      <w:r w:rsidRPr="00283E20">
        <w:rPr>
          <w:b/>
          <w:bCs/>
          <w:color w:val="000000"/>
          <w:szCs w:val="22"/>
        </w:rPr>
        <w:t>imediat dacă</w:t>
      </w:r>
      <w:r>
        <w:rPr>
          <w:color w:val="000000"/>
          <w:szCs w:val="22"/>
        </w:rPr>
        <w:t xml:space="preserve"> manifestați:</w:t>
      </w:r>
    </w:p>
    <w:p w14:paraId="796B7EFC" w14:textId="77777777" w:rsidR="00F60E7E" w:rsidRPr="00B12762" w:rsidRDefault="00F60E7E" w:rsidP="00F60E7E">
      <w:pPr>
        <w:numPr>
          <w:ilvl w:val="0"/>
          <w:numId w:val="4"/>
        </w:numPr>
        <w:tabs>
          <w:tab w:val="clear" w:pos="567"/>
        </w:tabs>
        <w:spacing w:line="240" w:lineRule="auto"/>
        <w:ind w:right="283"/>
        <w:rPr>
          <w:color w:val="000000"/>
          <w:szCs w:val="22"/>
        </w:rPr>
      </w:pPr>
      <w:r w:rsidRPr="00B12762">
        <w:rPr>
          <w:color w:val="000000"/>
          <w:szCs w:val="22"/>
        </w:rPr>
        <w:t>înroșirea ochiului</w:t>
      </w:r>
    </w:p>
    <w:p w14:paraId="2BF37F7C" w14:textId="77777777" w:rsidR="00F60E7E" w:rsidRPr="00B12762" w:rsidRDefault="00F60E7E" w:rsidP="00F60E7E">
      <w:pPr>
        <w:numPr>
          <w:ilvl w:val="0"/>
          <w:numId w:val="4"/>
        </w:numPr>
        <w:tabs>
          <w:tab w:val="clear" w:pos="567"/>
        </w:tabs>
        <w:spacing w:line="240" w:lineRule="auto"/>
        <w:ind w:right="283"/>
        <w:rPr>
          <w:color w:val="000000"/>
          <w:szCs w:val="22"/>
        </w:rPr>
      </w:pPr>
      <w:r w:rsidRPr="00B12762">
        <w:rPr>
          <w:color w:val="000000"/>
          <w:szCs w:val="22"/>
        </w:rPr>
        <w:t xml:space="preserve">durere </w:t>
      </w:r>
      <w:r>
        <w:rPr>
          <w:color w:val="000000"/>
          <w:szCs w:val="22"/>
        </w:rPr>
        <w:t>la nivelul ochilor</w:t>
      </w:r>
    </w:p>
    <w:p w14:paraId="376E8E4A" w14:textId="77777777" w:rsidR="00F60E7E" w:rsidRPr="00B12762" w:rsidRDefault="00F60E7E" w:rsidP="00F60E7E">
      <w:pPr>
        <w:numPr>
          <w:ilvl w:val="0"/>
          <w:numId w:val="4"/>
        </w:numPr>
        <w:tabs>
          <w:tab w:val="clear" w:pos="567"/>
        </w:tabs>
        <w:spacing w:line="240" w:lineRule="auto"/>
        <w:ind w:right="283"/>
        <w:rPr>
          <w:color w:val="000000"/>
          <w:szCs w:val="22"/>
        </w:rPr>
      </w:pPr>
      <w:r w:rsidRPr="00B12762">
        <w:rPr>
          <w:color w:val="000000"/>
          <w:szCs w:val="22"/>
        </w:rPr>
        <w:t>disconfort crescut</w:t>
      </w:r>
    </w:p>
    <w:p w14:paraId="27558959" w14:textId="77777777" w:rsidR="00F60E7E" w:rsidRPr="00B12762" w:rsidRDefault="00F60E7E" w:rsidP="00F60E7E">
      <w:pPr>
        <w:numPr>
          <w:ilvl w:val="0"/>
          <w:numId w:val="4"/>
        </w:numPr>
        <w:tabs>
          <w:tab w:val="clear" w:pos="567"/>
        </w:tabs>
        <w:spacing w:line="240" w:lineRule="auto"/>
        <w:ind w:right="283"/>
        <w:rPr>
          <w:color w:val="000000"/>
          <w:szCs w:val="22"/>
        </w:rPr>
      </w:pPr>
      <w:r w:rsidRPr="00B12762">
        <w:rPr>
          <w:color w:val="000000"/>
          <w:szCs w:val="22"/>
        </w:rPr>
        <w:t>vedere încețoșată sau scăzută</w:t>
      </w:r>
    </w:p>
    <w:p w14:paraId="1782D45B" w14:textId="77777777" w:rsidR="00F60E7E" w:rsidRPr="00B12762" w:rsidRDefault="00F60E7E" w:rsidP="00F60E7E">
      <w:pPr>
        <w:numPr>
          <w:ilvl w:val="0"/>
          <w:numId w:val="4"/>
        </w:numPr>
        <w:tabs>
          <w:tab w:val="clear" w:pos="567"/>
        </w:tabs>
        <w:spacing w:line="240" w:lineRule="auto"/>
        <w:ind w:right="283"/>
        <w:rPr>
          <w:color w:val="000000"/>
          <w:szCs w:val="22"/>
        </w:rPr>
      </w:pPr>
      <w:r w:rsidRPr="00B12762">
        <w:rPr>
          <w:color w:val="000000"/>
          <w:szCs w:val="22"/>
        </w:rPr>
        <w:t>sensibilitate crescută la lumină</w:t>
      </w:r>
    </w:p>
    <w:p w14:paraId="1119634E" w14:textId="77777777" w:rsidR="00F60E7E" w:rsidRDefault="00F60E7E" w:rsidP="00F60E7E">
      <w:pPr>
        <w:tabs>
          <w:tab w:val="clear" w:pos="567"/>
        </w:tabs>
        <w:spacing w:line="240" w:lineRule="auto"/>
        <w:ind w:right="283"/>
        <w:rPr>
          <w:color w:val="000000"/>
          <w:szCs w:val="22"/>
        </w:rPr>
      </w:pPr>
      <w:r w:rsidRPr="00B12762">
        <w:rPr>
          <w:color w:val="000000"/>
          <w:szCs w:val="22"/>
        </w:rPr>
        <w:t>Acestea pot fi simptome ale unei inflamații sau infecții și medicul dumneavoastră poate să nu vă mai administreze Eylea.</w:t>
      </w:r>
    </w:p>
    <w:p w14:paraId="16035C50" w14:textId="77777777" w:rsidR="00F60E7E" w:rsidRPr="00D7559B" w:rsidRDefault="00F60E7E" w:rsidP="00F60E7E">
      <w:pPr>
        <w:tabs>
          <w:tab w:val="clear" w:pos="567"/>
        </w:tabs>
        <w:spacing w:line="240" w:lineRule="auto"/>
        <w:ind w:right="283"/>
        <w:rPr>
          <w:color w:val="000000"/>
          <w:szCs w:val="22"/>
        </w:rPr>
      </w:pPr>
    </w:p>
    <w:p w14:paraId="19F92CA7" w14:textId="77777777" w:rsidR="00F60E7E" w:rsidRPr="00D7559B" w:rsidRDefault="00F60E7E" w:rsidP="00F60E7E">
      <w:pPr>
        <w:spacing w:line="240" w:lineRule="auto"/>
        <w:ind w:right="-2"/>
        <w:rPr>
          <w:szCs w:val="22"/>
        </w:rPr>
      </w:pPr>
      <w:r w:rsidRPr="00D7559B">
        <w:rPr>
          <w:szCs w:val="22"/>
        </w:rPr>
        <w:t xml:space="preserve">Mai mult, este important să </w:t>
      </w:r>
      <w:r>
        <w:rPr>
          <w:szCs w:val="22"/>
        </w:rPr>
        <w:t>ș</w:t>
      </w:r>
      <w:r w:rsidRPr="00D7559B">
        <w:rPr>
          <w:szCs w:val="22"/>
        </w:rPr>
        <w:t>ti</w:t>
      </w:r>
      <w:r>
        <w:rPr>
          <w:szCs w:val="22"/>
        </w:rPr>
        <w:t>ț</w:t>
      </w:r>
      <w:r w:rsidRPr="00D7559B">
        <w:rPr>
          <w:szCs w:val="22"/>
        </w:rPr>
        <w:t>i că:</w:t>
      </w:r>
    </w:p>
    <w:p w14:paraId="0732B001" w14:textId="77777777" w:rsidR="00F60E7E" w:rsidRPr="00D7559B" w:rsidRDefault="00F60E7E" w:rsidP="00F60E7E">
      <w:pPr>
        <w:pStyle w:val="BayerBodyTextFull"/>
        <w:numPr>
          <w:ilvl w:val="0"/>
          <w:numId w:val="4"/>
        </w:numPr>
        <w:suppressAutoHyphens/>
        <w:spacing w:before="0" w:after="0"/>
        <w:ind w:left="567" w:right="-2" w:hanging="567"/>
        <w:rPr>
          <w:sz w:val="22"/>
          <w:szCs w:val="22"/>
        </w:rPr>
      </w:pPr>
      <w:r w:rsidRPr="00D7559B">
        <w:rPr>
          <w:sz w:val="22"/>
          <w:szCs w:val="22"/>
        </w:rPr>
        <w:t>siguran</w:t>
      </w:r>
      <w:r>
        <w:rPr>
          <w:sz w:val="22"/>
          <w:szCs w:val="22"/>
        </w:rPr>
        <w:t>ț</w:t>
      </w:r>
      <w:r w:rsidRPr="00D7559B">
        <w:rPr>
          <w:sz w:val="22"/>
          <w:szCs w:val="22"/>
        </w:rPr>
        <w:t xml:space="preserve">a </w:t>
      </w:r>
      <w:r>
        <w:rPr>
          <w:sz w:val="22"/>
          <w:szCs w:val="22"/>
        </w:rPr>
        <w:t>ș</w:t>
      </w:r>
      <w:r w:rsidRPr="00D7559B">
        <w:rPr>
          <w:sz w:val="22"/>
          <w:szCs w:val="22"/>
        </w:rPr>
        <w:t xml:space="preserve">i eficacitatea tratamentului cu Eylea când este administrat concomitent la ambii ochi nu au fost studiate </w:t>
      </w:r>
      <w:r>
        <w:rPr>
          <w:sz w:val="22"/>
          <w:szCs w:val="22"/>
        </w:rPr>
        <w:t>și această utilizare</w:t>
      </w:r>
      <w:r w:rsidRPr="00D7559B">
        <w:rPr>
          <w:sz w:val="22"/>
          <w:szCs w:val="22"/>
        </w:rPr>
        <w:t xml:space="preserve"> poate cre</w:t>
      </w:r>
      <w:r>
        <w:rPr>
          <w:sz w:val="22"/>
          <w:szCs w:val="22"/>
        </w:rPr>
        <w:t>ște</w:t>
      </w:r>
      <w:r w:rsidRPr="00D7559B">
        <w:rPr>
          <w:sz w:val="22"/>
          <w:szCs w:val="22"/>
        </w:rPr>
        <w:t xml:space="preserve"> </w:t>
      </w:r>
      <w:r>
        <w:rPr>
          <w:sz w:val="22"/>
          <w:szCs w:val="22"/>
        </w:rPr>
        <w:t xml:space="preserve">riscul </w:t>
      </w:r>
      <w:r w:rsidRPr="00D7559B">
        <w:rPr>
          <w:sz w:val="22"/>
          <w:szCs w:val="22"/>
        </w:rPr>
        <w:t>de a prezenta reac</w:t>
      </w:r>
      <w:r>
        <w:rPr>
          <w:sz w:val="22"/>
          <w:szCs w:val="22"/>
        </w:rPr>
        <w:t>ț</w:t>
      </w:r>
      <w:r w:rsidRPr="00D7559B">
        <w:rPr>
          <w:sz w:val="22"/>
          <w:szCs w:val="22"/>
        </w:rPr>
        <w:t>ii adverse.</w:t>
      </w:r>
    </w:p>
    <w:p w14:paraId="3E96C5B8" w14:textId="77777777" w:rsidR="00F60E7E" w:rsidRPr="00D7559B" w:rsidRDefault="00F60E7E" w:rsidP="00F60E7E">
      <w:pPr>
        <w:numPr>
          <w:ilvl w:val="0"/>
          <w:numId w:val="4"/>
        </w:numPr>
        <w:tabs>
          <w:tab w:val="clear" w:pos="567"/>
        </w:tabs>
        <w:spacing w:line="240" w:lineRule="auto"/>
        <w:ind w:left="567" w:right="-2" w:hanging="567"/>
        <w:rPr>
          <w:szCs w:val="22"/>
        </w:rPr>
      </w:pPr>
      <w:r w:rsidRPr="00D7559B">
        <w:rPr>
          <w:szCs w:val="22"/>
        </w:rPr>
        <w:t>injec</w:t>
      </w:r>
      <w:r>
        <w:rPr>
          <w:szCs w:val="22"/>
        </w:rPr>
        <w:t>ț</w:t>
      </w:r>
      <w:r w:rsidRPr="00D7559B">
        <w:rPr>
          <w:szCs w:val="22"/>
        </w:rPr>
        <w:t>iile cu Eylea pot cauza cre</w:t>
      </w:r>
      <w:r>
        <w:rPr>
          <w:szCs w:val="22"/>
        </w:rPr>
        <w:t>ș</w:t>
      </w:r>
      <w:r w:rsidRPr="00D7559B">
        <w:rPr>
          <w:szCs w:val="22"/>
        </w:rPr>
        <w:t>terea presiunii oculare, la unii pacien</w:t>
      </w:r>
      <w:r>
        <w:rPr>
          <w:szCs w:val="22"/>
        </w:rPr>
        <w:t>ț</w:t>
      </w:r>
      <w:r w:rsidRPr="00D7559B">
        <w:rPr>
          <w:szCs w:val="22"/>
        </w:rPr>
        <w:t>i, în decurs de 60 de minute de la injectare. Medicul dumneavoastră va monitoriza acest lucru după fiecare injectare.</w:t>
      </w:r>
    </w:p>
    <w:p w14:paraId="392BF5E4" w14:textId="77777777" w:rsidR="00F60E7E" w:rsidRDefault="00F60E7E" w:rsidP="00F60E7E">
      <w:pPr>
        <w:numPr>
          <w:ilvl w:val="0"/>
          <w:numId w:val="4"/>
        </w:numPr>
        <w:tabs>
          <w:tab w:val="clear" w:pos="567"/>
        </w:tabs>
        <w:spacing w:line="240" w:lineRule="auto"/>
        <w:ind w:left="567" w:right="-2" w:hanging="567"/>
        <w:rPr>
          <w:szCs w:val="22"/>
        </w:rPr>
      </w:pPr>
      <w:r w:rsidRPr="00D7559B">
        <w:rPr>
          <w:szCs w:val="22"/>
        </w:rPr>
        <w:t>medicul dumneavoastră va verifica al</w:t>
      </w:r>
      <w:r>
        <w:rPr>
          <w:szCs w:val="22"/>
        </w:rPr>
        <w:t>ț</w:t>
      </w:r>
      <w:r w:rsidRPr="00D7559B">
        <w:rPr>
          <w:szCs w:val="22"/>
        </w:rPr>
        <w:t>i factori de risc care po</w:t>
      </w:r>
      <w:r>
        <w:rPr>
          <w:szCs w:val="22"/>
        </w:rPr>
        <w:t>t</w:t>
      </w:r>
      <w:r w:rsidRPr="00D7559B">
        <w:rPr>
          <w:szCs w:val="22"/>
        </w:rPr>
        <w:t xml:space="preserve"> cre</w:t>
      </w:r>
      <w:r>
        <w:rPr>
          <w:szCs w:val="22"/>
        </w:rPr>
        <w:t>ș</w:t>
      </w:r>
      <w:r w:rsidRPr="00D7559B">
        <w:rPr>
          <w:szCs w:val="22"/>
        </w:rPr>
        <w:t>te riscul de lăcrimare sau de deta</w:t>
      </w:r>
      <w:r>
        <w:rPr>
          <w:szCs w:val="22"/>
        </w:rPr>
        <w:t>ș</w:t>
      </w:r>
      <w:r w:rsidRPr="00D7559B">
        <w:rPr>
          <w:szCs w:val="22"/>
        </w:rPr>
        <w:t>are a unuia dintre straturile din partea din spate a ochiului</w:t>
      </w:r>
      <w:r>
        <w:rPr>
          <w:szCs w:val="22"/>
        </w:rPr>
        <w:t xml:space="preserve">. </w:t>
      </w:r>
      <w:r w:rsidRPr="00B12762">
        <w:rPr>
          <w:szCs w:val="22"/>
        </w:rPr>
        <w:t xml:space="preserve">În </w:t>
      </w:r>
      <w:r>
        <w:rPr>
          <w:szCs w:val="22"/>
        </w:rPr>
        <w:t>astfel de</w:t>
      </w:r>
      <w:r w:rsidRPr="00B12762">
        <w:rPr>
          <w:szCs w:val="22"/>
        </w:rPr>
        <w:t xml:space="preserve"> cazuri, medicul dumneavoastră vă va administra Eylea</w:t>
      </w:r>
      <w:r w:rsidRPr="00D7559B">
        <w:rPr>
          <w:szCs w:val="22"/>
        </w:rPr>
        <w:t xml:space="preserve"> cu pruden</w:t>
      </w:r>
      <w:r>
        <w:rPr>
          <w:szCs w:val="22"/>
        </w:rPr>
        <w:t>ț</w:t>
      </w:r>
      <w:r w:rsidRPr="00D7559B">
        <w:rPr>
          <w:szCs w:val="22"/>
        </w:rPr>
        <w:t>ă.</w:t>
      </w:r>
    </w:p>
    <w:p w14:paraId="668501B2" w14:textId="77777777" w:rsidR="00F60E7E" w:rsidRPr="003725F7" w:rsidRDefault="00F60E7E" w:rsidP="00F60E7E">
      <w:pPr>
        <w:pStyle w:val="GlobalBayerBodyText"/>
        <w:keepNext/>
        <w:keepLines/>
        <w:numPr>
          <w:ilvl w:val="0"/>
          <w:numId w:val="4"/>
        </w:numPr>
        <w:spacing w:before="0" w:after="0"/>
        <w:ind w:left="540" w:right="283" w:hanging="540"/>
        <w:rPr>
          <w:szCs w:val="22"/>
        </w:rPr>
      </w:pPr>
      <w:r w:rsidRPr="00500063">
        <w:rPr>
          <w:rFonts w:ascii="Times New Roman" w:hAnsi="Times New Roman"/>
          <w:color w:val="000000"/>
          <w:sz w:val="22"/>
          <w:szCs w:val="22"/>
        </w:rPr>
        <w:t xml:space="preserve">femeile </w:t>
      </w:r>
      <w:r w:rsidRPr="000707EB">
        <w:rPr>
          <w:rFonts w:ascii="Times New Roman" w:hAnsi="Times New Roman"/>
          <w:color w:val="000000"/>
          <w:sz w:val="22"/>
          <w:szCs w:val="22"/>
        </w:rPr>
        <w:t>care pot rămâne gravide trebuie să utilizeze contracepție eficace în timpul tratamentului și timp de cel puțin 4 luni după ultima injecție cu Eylea</w:t>
      </w:r>
      <w:r w:rsidRPr="00481B19">
        <w:rPr>
          <w:rFonts w:ascii="Times New Roman" w:hAnsi="Times New Roman"/>
          <w:color w:val="000000"/>
          <w:sz w:val="22"/>
          <w:szCs w:val="22"/>
        </w:rPr>
        <w:t>.</w:t>
      </w:r>
    </w:p>
    <w:p w14:paraId="179EE9A6" w14:textId="77777777" w:rsidR="00F60E7E" w:rsidRPr="00D7559B" w:rsidRDefault="00F60E7E" w:rsidP="00F60E7E">
      <w:pPr>
        <w:tabs>
          <w:tab w:val="clear" w:pos="567"/>
        </w:tabs>
        <w:spacing w:line="240" w:lineRule="auto"/>
        <w:ind w:right="283"/>
        <w:rPr>
          <w:color w:val="000000"/>
          <w:szCs w:val="22"/>
        </w:rPr>
      </w:pPr>
    </w:p>
    <w:p w14:paraId="467652EE" w14:textId="77777777" w:rsidR="00F60E7E" w:rsidRPr="00D7559B" w:rsidRDefault="00F60E7E" w:rsidP="00F60E7E">
      <w:pPr>
        <w:numPr>
          <w:ilvl w:val="12"/>
          <w:numId w:val="0"/>
        </w:numPr>
        <w:tabs>
          <w:tab w:val="clear" w:pos="567"/>
        </w:tabs>
        <w:spacing w:line="240" w:lineRule="auto"/>
        <w:ind w:right="283"/>
        <w:rPr>
          <w:color w:val="000000"/>
          <w:szCs w:val="22"/>
        </w:rPr>
      </w:pPr>
      <w:r w:rsidRPr="00D7559B">
        <w:rPr>
          <w:color w:val="000000"/>
          <w:szCs w:val="22"/>
        </w:rPr>
        <w:t>Utilizarea substan</w:t>
      </w:r>
      <w:r>
        <w:rPr>
          <w:color w:val="000000"/>
          <w:szCs w:val="22"/>
        </w:rPr>
        <w:t>ț</w:t>
      </w:r>
      <w:r w:rsidRPr="00D7559B">
        <w:rPr>
          <w:color w:val="000000"/>
          <w:szCs w:val="22"/>
        </w:rPr>
        <w:t>e</w:t>
      </w:r>
      <w:r>
        <w:rPr>
          <w:color w:val="000000"/>
          <w:szCs w:val="22"/>
        </w:rPr>
        <w:t>lor</w:t>
      </w:r>
      <w:r w:rsidRPr="00D7559B">
        <w:rPr>
          <w:color w:val="000000"/>
          <w:szCs w:val="22"/>
        </w:rPr>
        <w:t xml:space="preserve"> similare celor con</w:t>
      </w:r>
      <w:r>
        <w:rPr>
          <w:color w:val="000000"/>
          <w:szCs w:val="22"/>
        </w:rPr>
        <w:t>ț</w:t>
      </w:r>
      <w:r w:rsidRPr="00D7559B">
        <w:rPr>
          <w:color w:val="000000"/>
          <w:szCs w:val="22"/>
        </w:rPr>
        <w:t>inute în Eylea este poten</w:t>
      </w:r>
      <w:r>
        <w:rPr>
          <w:color w:val="000000"/>
          <w:szCs w:val="22"/>
        </w:rPr>
        <w:t>ț</w:t>
      </w:r>
      <w:r w:rsidRPr="00D7559B">
        <w:rPr>
          <w:color w:val="000000"/>
          <w:szCs w:val="22"/>
        </w:rPr>
        <w:t xml:space="preserve">ial legată de riscul de formare a unor cheaguri de sânge care blochează vasele sanguine, putând duce la infarct miocardic sau la accident vascular cerebral. </w:t>
      </w:r>
      <w:r>
        <w:rPr>
          <w:color w:val="000000"/>
          <w:szCs w:val="22"/>
        </w:rPr>
        <w:t>T</w:t>
      </w:r>
      <w:r w:rsidRPr="00D7559B">
        <w:rPr>
          <w:color w:val="000000"/>
          <w:szCs w:val="22"/>
        </w:rPr>
        <w:t>eoretic</w:t>
      </w:r>
      <w:r>
        <w:rPr>
          <w:color w:val="000000"/>
          <w:szCs w:val="22"/>
        </w:rPr>
        <w:t xml:space="preserve">, acest lucru s-ar putea întâmpla și </w:t>
      </w:r>
      <w:r w:rsidRPr="00D7559B">
        <w:rPr>
          <w:color w:val="000000"/>
          <w:szCs w:val="22"/>
        </w:rPr>
        <w:t xml:space="preserve">în urma injectării Eylea la nivelul ochiului. </w:t>
      </w:r>
      <w:r>
        <w:rPr>
          <w:color w:val="000000"/>
          <w:szCs w:val="22"/>
        </w:rPr>
        <w:t>Dacă ați avut un</w:t>
      </w:r>
      <w:r w:rsidRPr="00D7559B">
        <w:rPr>
          <w:color w:val="000000"/>
          <w:szCs w:val="22"/>
        </w:rPr>
        <w:t xml:space="preserve"> atac cerebral</w:t>
      </w:r>
      <w:r>
        <w:rPr>
          <w:color w:val="000000"/>
          <w:szCs w:val="22"/>
        </w:rPr>
        <w:t>,</w:t>
      </w:r>
      <w:r w:rsidRPr="00D7559B">
        <w:rPr>
          <w:color w:val="000000"/>
          <w:szCs w:val="22"/>
        </w:rPr>
        <w:t xml:space="preserve"> </w:t>
      </w:r>
      <w:r>
        <w:rPr>
          <w:color w:val="000000"/>
          <w:szCs w:val="22"/>
        </w:rPr>
        <w:t>un</w:t>
      </w:r>
      <w:r w:rsidRPr="00D7559B">
        <w:rPr>
          <w:color w:val="000000"/>
          <w:szCs w:val="22"/>
        </w:rPr>
        <w:t xml:space="preserve"> accident vascular cerebral minor sau atac de cord în ultimele 6 luni</w:t>
      </w:r>
      <w:r>
        <w:rPr>
          <w:color w:val="000000"/>
          <w:szCs w:val="22"/>
        </w:rPr>
        <w:t xml:space="preserve">, </w:t>
      </w:r>
      <w:r w:rsidRPr="00B12762">
        <w:rPr>
          <w:szCs w:val="22"/>
        </w:rPr>
        <w:t>medicul dumneavoastră vă va administra Eylea</w:t>
      </w:r>
      <w:r w:rsidRPr="00D7559B">
        <w:rPr>
          <w:szCs w:val="22"/>
        </w:rPr>
        <w:t xml:space="preserve"> cu pruden</w:t>
      </w:r>
      <w:r>
        <w:rPr>
          <w:szCs w:val="22"/>
        </w:rPr>
        <w:t>ț</w:t>
      </w:r>
      <w:r w:rsidRPr="00D7559B">
        <w:rPr>
          <w:szCs w:val="22"/>
        </w:rPr>
        <w:t>ă</w:t>
      </w:r>
      <w:r w:rsidRPr="00D7559B">
        <w:rPr>
          <w:color w:val="000000"/>
          <w:szCs w:val="22"/>
        </w:rPr>
        <w:t>.</w:t>
      </w:r>
    </w:p>
    <w:p w14:paraId="44585532" w14:textId="77777777" w:rsidR="00F60E7E" w:rsidRPr="00D7559B" w:rsidRDefault="00F60E7E" w:rsidP="00F60E7E">
      <w:pPr>
        <w:numPr>
          <w:ilvl w:val="12"/>
          <w:numId w:val="0"/>
        </w:numPr>
        <w:tabs>
          <w:tab w:val="clear" w:pos="567"/>
        </w:tabs>
        <w:spacing w:line="240" w:lineRule="auto"/>
        <w:ind w:right="283"/>
        <w:rPr>
          <w:color w:val="000000"/>
          <w:szCs w:val="22"/>
        </w:rPr>
      </w:pPr>
    </w:p>
    <w:p w14:paraId="0BC925C0" w14:textId="77777777" w:rsidR="00F60E7E" w:rsidRPr="00D7559B" w:rsidRDefault="00F60E7E" w:rsidP="00F60E7E">
      <w:pPr>
        <w:keepNext/>
        <w:autoSpaceDE w:val="0"/>
        <w:autoSpaceDN w:val="0"/>
        <w:adjustRightInd w:val="0"/>
        <w:spacing w:line="240" w:lineRule="auto"/>
        <w:ind w:right="283"/>
        <w:rPr>
          <w:b/>
          <w:bCs/>
          <w:color w:val="000000"/>
          <w:szCs w:val="22"/>
        </w:rPr>
      </w:pPr>
      <w:r w:rsidRPr="00D7559B">
        <w:rPr>
          <w:b/>
          <w:color w:val="000000"/>
          <w:szCs w:val="22"/>
        </w:rPr>
        <w:t xml:space="preserve">Copii </w:t>
      </w:r>
      <w:r>
        <w:rPr>
          <w:b/>
          <w:color w:val="000000"/>
          <w:szCs w:val="22"/>
        </w:rPr>
        <w:t>ș</w:t>
      </w:r>
      <w:r w:rsidRPr="00D7559B">
        <w:rPr>
          <w:b/>
          <w:color w:val="000000"/>
          <w:szCs w:val="22"/>
        </w:rPr>
        <w:t>i adolescen</w:t>
      </w:r>
      <w:r>
        <w:rPr>
          <w:b/>
          <w:color w:val="000000"/>
          <w:szCs w:val="22"/>
        </w:rPr>
        <w:t>ț</w:t>
      </w:r>
      <w:r w:rsidRPr="00D7559B">
        <w:rPr>
          <w:b/>
          <w:color w:val="000000"/>
          <w:szCs w:val="22"/>
        </w:rPr>
        <w:t>i</w:t>
      </w:r>
    </w:p>
    <w:p w14:paraId="3EB9EE46" w14:textId="77777777" w:rsidR="00F60E7E" w:rsidRPr="00D7559B" w:rsidRDefault="00F60E7E" w:rsidP="00F60E7E">
      <w:pPr>
        <w:keepNext/>
        <w:autoSpaceDE w:val="0"/>
        <w:autoSpaceDN w:val="0"/>
        <w:adjustRightInd w:val="0"/>
        <w:spacing w:line="240" w:lineRule="auto"/>
        <w:ind w:right="283"/>
        <w:rPr>
          <w:color w:val="000000"/>
          <w:szCs w:val="22"/>
        </w:rPr>
      </w:pPr>
      <w:r w:rsidRPr="00D7559B">
        <w:rPr>
          <w:color w:val="000000"/>
          <w:szCs w:val="22"/>
        </w:rPr>
        <w:t xml:space="preserve">Nu s-a studiat administrarea Eylea la copii </w:t>
      </w:r>
      <w:r>
        <w:rPr>
          <w:color w:val="000000"/>
          <w:szCs w:val="22"/>
        </w:rPr>
        <w:t>ș</w:t>
      </w:r>
      <w:r w:rsidRPr="00D7559B">
        <w:rPr>
          <w:color w:val="000000"/>
          <w:szCs w:val="22"/>
        </w:rPr>
        <w:t>i adolescen</w:t>
      </w:r>
      <w:r>
        <w:rPr>
          <w:color w:val="000000"/>
          <w:szCs w:val="22"/>
        </w:rPr>
        <w:t>ț</w:t>
      </w:r>
      <w:r w:rsidRPr="00D7559B">
        <w:rPr>
          <w:color w:val="000000"/>
          <w:szCs w:val="22"/>
        </w:rPr>
        <w:t xml:space="preserve">i cu vârsta sub 18 ani deoarece </w:t>
      </w:r>
      <w:r>
        <w:rPr>
          <w:color w:val="000000"/>
          <w:szCs w:val="22"/>
        </w:rPr>
        <w:t>bolile indicate</w:t>
      </w:r>
      <w:r w:rsidRPr="00D7559B">
        <w:rPr>
          <w:color w:val="000000"/>
          <w:szCs w:val="22"/>
        </w:rPr>
        <w:t xml:space="preserve"> apar în principal la adul</w:t>
      </w:r>
      <w:r>
        <w:rPr>
          <w:color w:val="000000"/>
          <w:szCs w:val="22"/>
        </w:rPr>
        <w:t>ț</w:t>
      </w:r>
      <w:r w:rsidRPr="00D7559B">
        <w:rPr>
          <w:color w:val="000000"/>
          <w:szCs w:val="22"/>
        </w:rPr>
        <w:t>i. Prin urmare, nu este relevantă administrarea la acest grup de vârstă.</w:t>
      </w:r>
    </w:p>
    <w:p w14:paraId="7DF6BDC1" w14:textId="77777777" w:rsidR="00F60E7E" w:rsidRPr="00D7559B" w:rsidRDefault="00F60E7E" w:rsidP="00F60E7E">
      <w:pPr>
        <w:tabs>
          <w:tab w:val="clear" w:pos="567"/>
        </w:tabs>
        <w:spacing w:line="240" w:lineRule="auto"/>
        <w:ind w:right="283"/>
        <w:rPr>
          <w:color w:val="000000"/>
          <w:szCs w:val="22"/>
        </w:rPr>
      </w:pPr>
    </w:p>
    <w:p w14:paraId="7DDA9C81" w14:textId="77777777" w:rsidR="00F60E7E" w:rsidRPr="00D7559B" w:rsidRDefault="00F60E7E" w:rsidP="00F60E7E">
      <w:pPr>
        <w:keepNext/>
        <w:numPr>
          <w:ilvl w:val="12"/>
          <w:numId w:val="0"/>
        </w:numPr>
        <w:tabs>
          <w:tab w:val="clear" w:pos="567"/>
        </w:tabs>
        <w:spacing w:line="240" w:lineRule="auto"/>
        <w:ind w:right="284"/>
        <w:rPr>
          <w:color w:val="000000"/>
          <w:szCs w:val="22"/>
        </w:rPr>
      </w:pPr>
      <w:r w:rsidRPr="00D7559B">
        <w:rPr>
          <w:b/>
          <w:color w:val="000000"/>
          <w:szCs w:val="22"/>
        </w:rPr>
        <w:t>Eylea împreună cu alte medicamente</w:t>
      </w:r>
    </w:p>
    <w:p w14:paraId="46B309C2" w14:textId="77777777" w:rsidR="00F60E7E" w:rsidRPr="00D7559B" w:rsidRDefault="00F60E7E" w:rsidP="00F60E7E">
      <w:pPr>
        <w:numPr>
          <w:ilvl w:val="12"/>
          <w:numId w:val="0"/>
        </w:numPr>
        <w:tabs>
          <w:tab w:val="clear" w:pos="567"/>
        </w:tabs>
        <w:spacing w:line="240" w:lineRule="auto"/>
        <w:ind w:right="283"/>
        <w:rPr>
          <w:color w:val="000000"/>
          <w:szCs w:val="22"/>
        </w:rPr>
      </w:pPr>
      <w:r w:rsidRPr="00D7559B">
        <w:rPr>
          <w:color w:val="000000"/>
          <w:szCs w:val="22"/>
        </w:rPr>
        <w:t>Spune</w:t>
      </w:r>
      <w:r>
        <w:rPr>
          <w:color w:val="000000"/>
          <w:szCs w:val="22"/>
        </w:rPr>
        <w:t>ț</w:t>
      </w:r>
      <w:r w:rsidRPr="00D7559B">
        <w:rPr>
          <w:color w:val="000000"/>
          <w:szCs w:val="22"/>
        </w:rPr>
        <w:t>i medicului dumneavoastră dacă utiliza</w:t>
      </w:r>
      <w:r>
        <w:rPr>
          <w:color w:val="000000"/>
          <w:szCs w:val="22"/>
        </w:rPr>
        <w:t>ț</w:t>
      </w:r>
      <w:r w:rsidRPr="00D7559B">
        <w:rPr>
          <w:color w:val="000000"/>
          <w:szCs w:val="22"/>
        </w:rPr>
        <w:t>i, a</w:t>
      </w:r>
      <w:r>
        <w:rPr>
          <w:color w:val="000000"/>
          <w:szCs w:val="22"/>
        </w:rPr>
        <w:t>ț</w:t>
      </w:r>
      <w:r w:rsidRPr="00D7559B">
        <w:rPr>
          <w:color w:val="000000"/>
          <w:szCs w:val="22"/>
        </w:rPr>
        <w:t>i utilizat recent sau s-ar putea să utiliza</w:t>
      </w:r>
      <w:r>
        <w:rPr>
          <w:color w:val="000000"/>
          <w:szCs w:val="22"/>
        </w:rPr>
        <w:t>ț</w:t>
      </w:r>
      <w:r w:rsidRPr="00D7559B">
        <w:rPr>
          <w:color w:val="000000"/>
          <w:szCs w:val="22"/>
        </w:rPr>
        <w:t>i orice alte medicamente.</w:t>
      </w:r>
    </w:p>
    <w:p w14:paraId="5D8A2BEB" w14:textId="77777777" w:rsidR="00F60E7E" w:rsidRPr="00765F99" w:rsidRDefault="00F60E7E" w:rsidP="00F60E7E">
      <w:pPr>
        <w:numPr>
          <w:ilvl w:val="12"/>
          <w:numId w:val="0"/>
        </w:numPr>
        <w:tabs>
          <w:tab w:val="clear" w:pos="567"/>
        </w:tabs>
        <w:spacing w:line="240" w:lineRule="auto"/>
        <w:ind w:right="283"/>
        <w:rPr>
          <w:color w:val="000000"/>
          <w:szCs w:val="22"/>
        </w:rPr>
      </w:pPr>
    </w:p>
    <w:p w14:paraId="18C3CB69" w14:textId="77777777" w:rsidR="00F60E7E" w:rsidRPr="00D7559B" w:rsidRDefault="00F60E7E" w:rsidP="00F60E7E">
      <w:pPr>
        <w:keepNext/>
        <w:numPr>
          <w:ilvl w:val="12"/>
          <w:numId w:val="0"/>
        </w:numPr>
        <w:tabs>
          <w:tab w:val="clear" w:pos="567"/>
        </w:tabs>
        <w:spacing w:line="240" w:lineRule="auto"/>
        <w:ind w:right="284"/>
        <w:rPr>
          <w:b/>
          <w:color w:val="000000"/>
          <w:szCs w:val="22"/>
        </w:rPr>
      </w:pPr>
      <w:r w:rsidRPr="00D7559B">
        <w:rPr>
          <w:b/>
          <w:color w:val="000000"/>
          <w:szCs w:val="22"/>
        </w:rPr>
        <w:t xml:space="preserve">Sarcina </w:t>
      </w:r>
      <w:r>
        <w:rPr>
          <w:b/>
          <w:color w:val="000000"/>
          <w:szCs w:val="22"/>
        </w:rPr>
        <w:t>ș</w:t>
      </w:r>
      <w:r w:rsidRPr="00D7559B">
        <w:rPr>
          <w:b/>
          <w:color w:val="000000"/>
          <w:szCs w:val="22"/>
        </w:rPr>
        <w:t>i alăptarea</w:t>
      </w:r>
    </w:p>
    <w:p w14:paraId="2A5F4A58" w14:textId="77777777" w:rsidR="00F60E7E" w:rsidRPr="00D7559B" w:rsidRDefault="00F60E7E" w:rsidP="00F60E7E">
      <w:pPr>
        <w:numPr>
          <w:ilvl w:val="12"/>
          <w:numId w:val="0"/>
        </w:numPr>
        <w:tabs>
          <w:tab w:val="clear" w:pos="567"/>
        </w:tabs>
        <w:spacing w:line="240" w:lineRule="auto"/>
        <w:ind w:left="567" w:right="283" w:hanging="567"/>
        <w:rPr>
          <w:color w:val="000000"/>
          <w:szCs w:val="22"/>
        </w:rPr>
      </w:pPr>
      <w:r w:rsidRPr="00D7559B">
        <w:rPr>
          <w:b/>
          <w:color w:val="000000"/>
          <w:szCs w:val="22"/>
        </w:rPr>
        <w:t>-</w:t>
      </w:r>
      <w:r w:rsidRPr="00D7559B">
        <w:rPr>
          <w:b/>
          <w:color w:val="000000"/>
          <w:szCs w:val="22"/>
        </w:rPr>
        <w:tab/>
      </w:r>
      <w:r w:rsidRPr="00D7559B">
        <w:rPr>
          <w:color w:val="000000"/>
          <w:szCs w:val="22"/>
        </w:rPr>
        <w:t xml:space="preserve">Femeile </w:t>
      </w:r>
      <w:r>
        <w:rPr>
          <w:color w:val="000000"/>
          <w:szCs w:val="22"/>
        </w:rPr>
        <w:t>care pot rămâne gravide</w:t>
      </w:r>
      <w:r w:rsidRPr="00D7559B">
        <w:rPr>
          <w:color w:val="000000"/>
          <w:szCs w:val="22"/>
        </w:rPr>
        <w:t xml:space="preserve"> trebuie să utilizeze </w:t>
      </w:r>
      <w:r>
        <w:rPr>
          <w:color w:val="000000"/>
          <w:szCs w:val="22"/>
        </w:rPr>
        <w:t>contracepție</w:t>
      </w:r>
      <w:r w:rsidRPr="00D7559B">
        <w:rPr>
          <w:color w:val="000000"/>
          <w:szCs w:val="22"/>
        </w:rPr>
        <w:t xml:space="preserve"> eficace în timpul tratamentului </w:t>
      </w:r>
      <w:r>
        <w:rPr>
          <w:color w:val="000000"/>
          <w:szCs w:val="22"/>
        </w:rPr>
        <w:t>ș</w:t>
      </w:r>
      <w:r w:rsidRPr="00D7559B">
        <w:rPr>
          <w:color w:val="000000"/>
          <w:szCs w:val="22"/>
        </w:rPr>
        <w:t>i timp de cel pu</w:t>
      </w:r>
      <w:r>
        <w:rPr>
          <w:color w:val="000000"/>
          <w:szCs w:val="22"/>
        </w:rPr>
        <w:t>ț</w:t>
      </w:r>
      <w:r w:rsidRPr="00D7559B">
        <w:rPr>
          <w:color w:val="000000"/>
          <w:szCs w:val="22"/>
        </w:rPr>
        <w:t xml:space="preserve">in </w:t>
      </w:r>
      <w:r>
        <w:rPr>
          <w:color w:val="000000"/>
          <w:szCs w:val="22"/>
        </w:rPr>
        <w:t>4 </w:t>
      </w:r>
      <w:r w:rsidRPr="00D7559B">
        <w:rPr>
          <w:color w:val="000000"/>
          <w:szCs w:val="22"/>
        </w:rPr>
        <w:t>luni după ultima injec</w:t>
      </w:r>
      <w:r>
        <w:rPr>
          <w:color w:val="000000"/>
          <w:szCs w:val="22"/>
        </w:rPr>
        <w:t>ț</w:t>
      </w:r>
      <w:r w:rsidRPr="00D7559B">
        <w:rPr>
          <w:color w:val="000000"/>
          <w:szCs w:val="22"/>
        </w:rPr>
        <w:t>ie cu Eylea.</w:t>
      </w:r>
    </w:p>
    <w:p w14:paraId="24B3EB96" w14:textId="77777777" w:rsidR="00F60E7E" w:rsidRPr="00D7559B" w:rsidRDefault="00F60E7E" w:rsidP="00F60E7E">
      <w:pPr>
        <w:pStyle w:val="Default"/>
        <w:ind w:left="567" w:right="283" w:hanging="567"/>
        <w:rPr>
          <w:sz w:val="22"/>
          <w:szCs w:val="22"/>
        </w:rPr>
      </w:pPr>
      <w:r w:rsidRPr="00D7559B">
        <w:rPr>
          <w:sz w:val="22"/>
          <w:szCs w:val="22"/>
        </w:rPr>
        <w:t>-</w:t>
      </w:r>
      <w:r w:rsidRPr="00D7559B">
        <w:rPr>
          <w:sz w:val="22"/>
          <w:szCs w:val="22"/>
        </w:rPr>
        <w:tab/>
      </w:r>
      <w:r>
        <w:rPr>
          <w:sz w:val="22"/>
          <w:szCs w:val="22"/>
        </w:rPr>
        <w:t>E</w:t>
      </w:r>
      <w:r w:rsidRPr="00D7559B">
        <w:rPr>
          <w:sz w:val="22"/>
          <w:szCs w:val="22"/>
        </w:rPr>
        <w:t>xistă experien</w:t>
      </w:r>
      <w:r>
        <w:rPr>
          <w:sz w:val="22"/>
          <w:szCs w:val="22"/>
        </w:rPr>
        <w:t>ț</w:t>
      </w:r>
      <w:r w:rsidRPr="00D7559B">
        <w:rPr>
          <w:sz w:val="22"/>
          <w:szCs w:val="22"/>
        </w:rPr>
        <w:t>ă</w:t>
      </w:r>
      <w:r>
        <w:rPr>
          <w:sz w:val="22"/>
          <w:szCs w:val="22"/>
        </w:rPr>
        <w:t xml:space="preserve"> limitată</w:t>
      </w:r>
      <w:r w:rsidRPr="00D7559B">
        <w:rPr>
          <w:sz w:val="22"/>
          <w:szCs w:val="22"/>
        </w:rPr>
        <w:t xml:space="preserve"> privind administrarea Eylea la femeile gravide. </w:t>
      </w:r>
      <w:r>
        <w:rPr>
          <w:sz w:val="22"/>
          <w:szCs w:val="22"/>
        </w:rPr>
        <w:t>Femeilor</w:t>
      </w:r>
      <w:r w:rsidRPr="00D7559B">
        <w:rPr>
          <w:sz w:val="22"/>
          <w:szCs w:val="22"/>
        </w:rPr>
        <w:t xml:space="preserve"> nu trebuie </w:t>
      </w:r>
      <w:r>
        <w:rPr>
          <w:sz w:val="22"/>
          <w:szCs w:val="22"/>
        </w:rPr>
        <w:t>să li se administreze Eylea</w:t>
      </w:r>
      <w:r w:rsidRPr="00D7559B">
        <w:rPr>
          <w:sz w:val="22"/>
          <w:szCs w:val="22"/>
        </w:rPr>
        <w:t xml:space="preserve"> în timpul sarcinii, cu excep</w:t>
      </w:r>
      <w:r>
        <w:rPr>
          <w:sz w:val="22"/>
          <w:szCs w:val="22"/>
        </w:rPr>
        <w:t>ț</w:t>
      </w:r>
      <w:r w:rsidRPr="00D7559B">
        <w:rPr>
          <w:sz w:val="22"/>
          <w:szCs w:val="22"/>
        </w:rPr>
        <w:t>ia cazului în care beneficiul poten</w:t>
      </w:r>
      <w:r>
        <w:rPr>
          <w:sz w:val="22"/>
          <w:szCs w:val="22"/>
        </w:rPr>
        <w:t>ț</w:t>
      </w:r>
      <w:r w:rsidRPr="00D7559B">
        <w:rPr>
          <w:sz w:val="22"/>
          <w:szCs w:val="22"/>
        </w:rPr>
        <w:t xml:space="preserve">ial </w:t>
      </w:r>
      <w:r>
        <w:rPr>
          <w:sz w:val="22"/>
          <w:szCs w:val="22"/>
        </w:rPr>
        <w:t xml:space="preserve">pentru femeie </w:t>
      </w:r>
      <w:r w:rsidRPr="00D7559B">
        <w:rPr>
          <w:sz w:val="22"/>
          <w:szCs w:val="22"/>
        </w:rPr>
        <w:t>depă</w:t>
      </w:r>
      <w:r>
        <w:rPr>
          <w:sz w:val="22"/>
          <w:szCs w:val="22"/>
        </w:rPr>
        <w:t>ș</w:t>
      </w:r>
      <w:r w:rsidRPr="00D7559B">
        <w:rPr>
          <w:sz w:val="22"/>
          <w:szCs w:val="22"/>
        </w:rPr>
        <w:t>e</w:t>
      </w:r>
      <w:r>
        <w:rPr>
          <w:sz w:val="22"/>
          <w:szCs w:val="22"/>
        </w:rPr>
        <w:t>ș</w:t>
      </w:r>
      <w:r w:rsidRPr="00D7559B">
        <w:rPr>
          <w:sz w:val="22"/>
          <w:szCs w:val="22"/>
        </w:rPr>
        <w:t>te riscul poten</w:t>
      </w:r>
      <w:r>
        <w:rPr>
          <w:sz w:val="22"/>
          <w:szCs w:val="22"/>
        </w:rPr>
        <w:t>ț</w:t>
      </w:r>
      <w:r w:rsidRPr="00D7559B">
        <w:rPr>
          <w:sz w:val="22"/>
          <w:szCs w:val="22"/>
        </w:rPr>
        <w:t>ial pentru copilul nenăscut.</w:t>
      </w:r>
    </w:p>
    <w:p w14:paraId="25619643" w14:textId="77777777" w:rsidR="00F60E7E" w:rsidRDefault="00F60E7E" w:rsidP="00F60E7E">
      <w:pPr>
        <w:pStyle w:val="Default"/>
        <w:ind w:left="567" w:right="283" w:hanging="567"/>
        <w:rPr>
          <w:sz w:val="22"/>
          <w:szCs w:val="22"/>
        </w:rPr>
      </w:pPr>
      <w:r w:rsidRPr="00D7559B">
        <w:rPr>
          <w:sz w:val="22"/>
          <w:szCs w:val="22"/>
        </w:rPr>
        <w:t>-</w:t>
      </w:r>
      <w:r w:rsidRPr="00D7559B">
        <w:rPr>
          <w:sz w:val="22"/>
          <w:szCs w:val="22"/>
        </w:rPr>
        <w:tab/>
      </w:r>
      <w:r>
        <w:rPr>
          <w:sz w:val="22"/>
          <w:szCs w:val="22"/>
        </w:rPr>
        <w:t xml:space="preserve">Mici cantități de </w:t>
      </w:r>
      <w:r w:rsidRPr="00D7559B">
        <w:rPr>
          <w:sz w:val="22"/>
          <w:szCs w:val="22"/>
        </w:rPr>
        <w:t xml:space="preserve">Eylea </w:t>
      </w:r>
      <w:r>
        <w:rPr>
          <w:sz w:val="22"/>
          <w:szCs w:val="22"/>
        </w:rPr>
        <w:t>pot trece</w:t>
      </w:r>
      <w:r w:rsidRPr="00D7559B">
        <w:rPr>
          <w:sz w:val="22"/>
          <w:szCs w:val="22"/>
        </w:rPr>
        <w:t xml:space="preserve"> în laptele</w:t>
      </w:r>
      <w:r>
        <w:rPr>
          <w:sz w:val="22"/>
          <w:szCs w:val="22"/>
        </w:rPr>
        <w:t xml:space="preserve"> uman</w:t>
      </w:r>
      <w:r w:rsidRPr="00D7559B">
        <w:rPr>
          <w:sz w:val="22"/>
          <w:szCs w:val="22"/>
        </w:rPr>
        <w:t>.</w:t>
      </w:r>
      <w:r>
        <w:rPr>
          <w:sz w:val="22"/>
          <w:szCs w:val="22"/>
        </w:rPr>
        <w:t xml:space="preserve"> </w:t>
      </w:r>
      <w:r w:rsidRPr="006C1D80">
        <w:rPr>
          <w:sz w:val="22"/>
          <w:szCs w:val="22"/>
        </w:rPr>
        <w:t>Efectul asupra nou-născuților/sugari</w:t>
      </w:r>
      <w:r>
        <w:rPr>
          <w:sz w:val="22"/>
          <w:szCs w:val="22"/>
        </w:rPr>
        <w:t>lor</w:t>
      </w:r>
      <w:r w:rsidRPr="006C1D80">
        <w:rPr>
          <w:sz w:val="22"/>
          <w:szCs w:val="22"/>
        </w:rPr>
        <w:t xml:space="preserve"> alăptați nu este cunoscut. Eylea nu este recomandat în timpul alăptării.</w:t>
      </w:r>
    </w:p>
    <w:p w14:paraId="2BCE47BB" w14:textId="77777777" w:rsidR="00F60E7E" w:rsidRPr="00D7559B" w:rsidRDefault="00F60E7E" w:rsidP="00F60E7E">
      <w:pPr>
        <w:pStyle w:val="Default"/>
        <w:ind w:right="288"/>
        <w:rPr>
          <w:sz w:val="22"/>
          <w:szCs w:val="22"/>
        </w:rPr>
      </w:pPr>
      <w:r>
        <w:rPr>
          <w:sz w:val="22"/>
          <w:szCs w:val="22"/>
        </w:rPr>
        <w:t>Prin urmare, d</w:t>
      </w:r>
      <w:r w:rsidRPr="00C41E67">
        <w:rPr>
          <w:sz w:val="22"/>
          <w:szCs w:val="22"/>
        </w:rPr>
        <w:t xml:space="preserve">acă sunteți gravidă sau alăptați, credeți că ați putea fi gravidă sau intenționați să rămâneți gravidă, adresați-vă </w:t>
      </w:r>
      <w:r w:rsidRPr="00D7559B">
        <w:rPr>
          <w:sz w:val="22"/>
          <w:szCs w:val="22"/>
        </w:rPr>
        <w:t xml:space="preserve">medicului dumneavoastră pentru recomandări înainte de a </w:t>
      </w:r>
      <w:r>
        <w:rPr>
          <w:sz w:val="22"/>
          <w:szCs w:val="22"/>
        </w:rPr>
        <w:t>lua acest medicament</w:t>
      </w:r>
      <w:r w:rsidRPr="00D7559B">
        <w:rPr>
          <w:sz w:val="22"/>
          <w:szCs w:val="22"/>
        </w:rPr>
        <w:t>.</w:t>
      </w:r>
    </w:p>
    <w:p w14:paraId="23A29E09" w14:textId="77777777" w:rsidR="00F60E7E" w:rsidRPr="00D7559B" w:rsidRDefault="00F60E7E" w:rsidP="00F60E7E">
      <w:pPr>
        <w:numPr>
          <w:ilvl w:val="12"/>
          <w:numId w:val="0"/>
        </w:numPr>
        <w:tabs>
          <w:tab w:val="clear" w:pos="567"/>
        </w:tabs>
        <w:spacing w:line="240" w:lineRule="auto"/>
        <w:ind w:right="283"/>
        <w:rPr>
          <w:color w:val="000000"/>
          <w:szCs w:val="22"/>
        </w:rPr>
      </w:pPr>
    </w:p>
    <w:p w14:paraId="30959597" w14:textId="77777777" w:rsidR="00F60E7E" w:rsidRPr="00D7559B" w:rsidRDefault="00F60E7E" w:rsidP="00F60E7E">
      <w:pPr>
        <w:keepNext/>
        <w:numPr>
          <w:ilvl w:val="12"/>
          <w:numId w:val="0"/>
        </w:numPr>
        <w:tabs>
          <w:tab w:val="clear" w:pos="567"/>
        </w:tabs>
        <w:spacing w:line="240" w:lineRule="auto"/>
        <w:ind w:right="284"/>
        <w:rPr>
          <w:color w:val="000000"/>
          <w:szCs w:val="22"/>
        </w:rPr>
      </w:pPr>
      <w:r w:rsidRPr="00D7559B">
        <w:rPr>
          <w:b/>
          <w:color w:val="000000"/>
          <w:szCs w:val="22"/>
        </w:rPr>
        <w:t xml:space="preserve">Conducerea vehiculelor </w:t>
      </w:r>
      <w:r>
        <w:rPr>
          <w:b/>
          <w:color w:val="000000"/>
          <w:szCs w:val="22"/>
        </w:rPr>
        <w:t>ș</w:t>
      </w:r>
      <w:r w:rsidRPr="00D7559B">
        <w:rPr>
          <w:b/>
          <w:color w:val="000000"/>
          <w:szCs w:val="22"/>
        </w:rPr>
        <w:t>i folosirea utilajelor</w:t>
      </w:r>
    </w:p>
    <w:p w14:paraId="75987EEB" w14:textId="77777777" w:rsidR="00F60E7E" w:rsidRPr="00D7559B" w:rsidRDefault="00F60E7E" w:rsidP="00F60E7E">
      <w:pPr>
        <w:numPr>
          <w:ilvl w:val="12"/>
          <w:numId w:val="0"/>
        </w:numPr>
        <w:tabs>
          <w:tab w:val="clear" w:pos="567"/>
        </w:tabs>
        <w:spacing w:line="240" w:lineRule="auto"/>
        <w:ind w:right="283"/>
        <w:rPr>
          <w:color w:val="000000"/>
          <w:szCs w:val="22"/>
        </w:rPr>
      </w:pPr>
      <w:r w:rsidRPr="00D7559B">
        <w:rPr>
          <w:color w:val="000000"/>
          <w:szCs w:val="22"/>
        </w:rPr>
        <w:t xml:space="preserve">După </w:t>
      </w:r>
      <w:r>
        <w:rPr>
          <w:color w:val="000000"/>
          <w:szCs w:val="22"/>
        </w:rPr>
        <w:t>administrarea de</w:t>
      </w:r>
      <w:r w:rsidRPr="00D7559B">
        <w:rPr>
          <w:color w:val="000000"/>
          <w:szCs w:val="22"/>
        </w:rPr>
        <w:t xml:space="preserve"> Eylea este posibil să prezenta</w:t>
      </w:r>
      <w:r>
        <w:rPr>
          <w:color w:val="000000"/>
          <w:szCs w:val="22"/>
        </w:rPr>
        <w:t>ț</w:t>
      </w:r>
      <w:r w:rsidRPr="00D7559B">
        <w:rPr>
          <w:color w:val="000000"/>
          <w:szCs w:val="22"/>
        </w:rPr>
        <w:t xml:space="preserve">i unele </w:t>
      </w:r>
      <w:r>
        <w:rPr>
          <w:color w:val="000000"/>
          <w:szCs w:val="22"/>
        </w:rPr>
        <w:t>probleme</w:t>
      </w:r>
      <w:r w:rsidRPr="00D7559B">
        <w:rPr>
          <w:color w:val="000000"/>
          <w:szCs w:val="22"/>
        </w:rPr>
        <w:t xml:space="preserve"> temporare de vedere. Nu conduce</w:t>
      </w:r>
      <w:r>
        <w:rPr>
          <w:color w:val="000000"/>
          <w:szCs w:val="22"/>
        </w:rPr>
        <w:t>ț</w:t>
      </w:r>
      <w:r w:rsidRPr="00D7559B">
        <w:rPr>
          <w:color w:val="000000"/>
          <w:szCs w:val="22"/>
        </w:rPr>
        <w:t xml:space="preserve">i vehicule </w:t>
      </w:r>
      <w:r>
        <w:rPr>
          <w:color w:val="000000"/>
          <w:szCs w:val="22"/>
        </w:rPr>
        <w:t>ș</w:t>
      </w:r>
      <w:r w:rsidRPr="00D7559B">
        <w:rPr>
          <w:color w:val="000000"/>
          <w:szCs w:val="22"/>
        </w:rPr>
        <w:t>i nu folosi</w:t>
      </w:r>
      <w:r>
        <w:rPr>
          <w:color w:val="000000"/>
          <w:szCs w:val="22"/>
        </w:rPr>
        <w:t>ț</w:t>
      </w:r>
      <w:r w:rsidRPr="00D7559B">
        <w:rPr>
          <w:color w:val="000000"/>
          <w:szCs w:val="22"/>
        </w:rPr>
        <w:t>i utilaje cât timp se men</w:t>
      </w:r>
      <w:r>
        <w:rPr>
          <w:color w:val="000000"/>
          <w:szCs w:val="22"/>
        </w:rPr>
        <w:t>ț</w:t>
      </w:r>
      <w:r w:rsidRPr="00D7559B">
        <w:rPr>
          <w:color w:val="000000"/>
          <w:szCs w:val="22"/>
        </w:rPr>
        <w:t>in aceste tulburări.</w:t>
      </w:r>
    </w:p>
    <w:p w14:paraId="7649FEFE" w14:textId="77777777" w:rsidR="00F60E7E" w:rsidRDefault="00F60E7E" w:rsidP="00F60E7E">
      <w:pPr>
        <w:numPr>
          <w:ilvl w:val="12"/>
          <w:numId w:val="0"/>
        </w:numPr>
        <w:tabs>
          <w:tab w:val="clear" w:pos="567"/>
        </w:tabs>
        <w:spacing w:line="240" w:lineRule="auto"/>
        <w:ind w:right="283"/>
        <w:rPr>
          <w:color w:val="000000"/>
          <w:szCs w:val="22"/>
        </w:rPr>
      </w:pPr>
    </w:p>
    <w:p w14:paraId="0FC85FC5" w14:textId="77777777" w:rsidR="000A0AE4" w:rsidRPr="000B79F1" w:rsidRDefault="000A0AE4" w:rsidP="000A0AE4">
      <w:pPr>
        <w:numPr>
          <w:ilvl w:val="12"/>
          <w:numId w:val="0"/>
        </w:numPr>
        <w:tabs>
          <w:tab w:val="clear" w:pos="567"/>
        </w:tabs>
        <w:spacing w:line="240" w:lineRule="auto"/>
        <w:ind w:right="283"/>
        <w:rPr>
          <w:b/>
          <w:bCs/>
          <w:color w:val="000000"/>
          <w:szCs w:val="22"/>
        </w:rPr>
      </w:pPr>
      <w:r w:rsidRPr="000B79F1">
        <w:rPr>
          <w:b/>
          <w:bCs/>
          <w:color w:val="000000"/>
          <w:szCs w:val="22"/>
        </w:rPr>
        <w:t>Eylea conține polisorbat 20</w:t>
      </w:r>
    </w:p>
    <w:p w14:paraId="150EC809" w14:textId="77777777" w:rsidR="000A0AE4" w:rsidRDefault="000A0AE4" w:rsidP="000A0AE4">
      <w:pPr>
        <w:numPr>
          <w:ilvl w:val="12"/>
          <w:numId w:val="0"/>
        </w:numPr>
        <w:tabs>
          <w:tab w:val="clear" w:pos="567"/>
        </w:tabs>
        <w:spacing w:line="240" w:lineRule="auto"/>
        <w:ind w:right="283"/>
        <w:rPr>
          <w:color w:val="000000"/>
          <w:szCs w:val="22"/>
        </w:rPr>
      </w:pPr>
      <w:r>
        <w:rPr>
          <w:color w:val="000000"/>
          <w:szCs w:val="22"/>
        </w:rPr>
        <w:t xml:space="preserve">Acest medicament conține 0,021 mg de polisorbat 20 per fiecare doză de 0,07 ml echivalent cu 0,3 mg/ml. Polisorbații pot determina reacții alergice. Adresați-vă medicului dumneavoastră dacă aveți orice fel de alergii cunoscute. </w:t>
      </w:r>
    </w:p>
    <w:p w14:paraId="731CAEF9" w14:textId="77777777" w:rsidR="00765EFD" w:rsidRDefault="00765EFD" w:rsidP="00F60E7E">
      <w:pPr>
        <w:numPr>
          <w:ilvl w:val="12"/>
          <w:numId w:val="0"/>
        </w:numPr>
        <w:tabs>
          <w:tab w:val="clear" w:pos="567"/>
        </w:tabs>
        <w:spacing w:line="240" w:lineRule="auto"/>
        <w:ind w:right="283"/>
        <w:rPr>
          <w:color w:val="000000"/>
          <w:szCs w:val="22"/>
        </w:rPr>
      </w:pPr>
    </w:p>
    <w:p w14:paraId="2E717F05" w14:textId="77777777" w:rsidR="00F60E7E" w:rsidRPr="00D7559B" w:rsidRDefault="00F60E7E" w:rsidP="00F60E7E">
      <w:pPr>
        <w:numPr>
          <w:ilvl w:val="12"/>
          <w:numId w:val="0"/>
        </w:numPr>
        <w:tabs>
          <w:tab w:val="clear" w:pos="567"/>
        </w:tabs>
        <w:spacing w:line="240" w:lineRule="auto"/>
        <w:ind w:right="283"/>
        <w:rPr>
          <w:color w:val="000000"/>
          <w:szCs w:val="22"/>
        </w:rPr>
      </w:pPr>
    </w:p>
    <w:p w14:paraId="5322A055" w14:textId="77777777" w:rsidR="00F60E7E" w:rsidRPr="00C73AC6" w:rsidRDefault="00F60E7E" w:rsidP="00F60E7E">
      <w:pPr>
        <w:tabs>
          <w:tab w:val="clear" w:pos="567"/>
        </w:tabs>
        <w:spacing w:line="240" w:lineRule="auto"/>
        <w:ind w:right="284"/>
        <w:outlineLvl w:val="2"/>
        <w:rPr>
          <w:b/>
          <w:color w:val="000000"/>
          <w:szCs w:val="22"/>
        </w:rPr>
      </w:pPr>
      <w:r>
        <w:rPr>
          <w:b/>
          <w:color w:val="000000"/>
          <w:szCs w:val="22"/>
        </w:rPr>
        <w:t>3.</w:t>
      </w:r>
      <w:r>
        <w:rPr>
          <w:b/>
          <w:color w:val="000000"/>
          <w:szCs w:val="22"/>
        </w:rPr>
        <w:tab/>
      </w:r>
      <w:r w:rsidRPr="00C73AC6">
        <w:rPr>
          <w:b/>
          <w:color w:val="000000"/>
          <w:szCs w:val="22"/>
        </w:rPr>
        <w:t>Cum vi se va administra Eylea</w:t>
      </w:r>
    </w:p>
    <w:p w14:paraId="726DBB96" w14:textId="77777777" w:rsidR="00F60E7E" w:rsidRPr="00765F99" w:rsidRDefault="00F60E7E" w:rsidP="00F60E7E">
      <w:pPr>
        <w:tabs>
          <w:tab w:val="clear" w:pos="567"/>
        </w:tabs>
        <w:spacing w:line="240" w:lineRule="auto"/>
        <w:ind w:right="283"/>
        <w:rPr>
          <w:color w:val="000000"/>
          <w:szCs w:val="22"/>
        </w:rPr>
      </w:pPr>
    </w:p>
    <w:p w14:paraId="76C25A1B" w14:textId="77777777" w:rsidR="00F60E7E" w:rsidRDefault="00F60E7E" w:rsidP="00F60E7E">
      <w:pPr>
        <w:tabs>
          <w:tab w:val="clear" w:pos="567"/>
        </w:tabs>
        <w:spacing w:line="240" w:lineRule="auto"/>
        <w:ind w:right="283"/>
        <w:rPr>
          <w:color w:val="000000"/>
          <w:szCs w:val="22"/>
        </w:rPr>
      </w:pPr>
      <w:r w:rsidRPr="00C41E67">
        <w:rPr>
          <w:color w:val="000000"/>
          <w:szCs w:val="22"/>
        </w:rPr>
        <w:t>Doza recomandată este de aflibercept</w:t>
      </w:r>
      <w:r>
        <w:rPr>
          <w:color w:val="000000"/>
          <w:szCs w:val="22"/>
        </w:rPr>
        <w:t xml:space="preserve"> 8 mg per injecție</w:t>
      </w:r>
      <w:r w:rsidRPr="00C41E67">
        <w:rPr>
          <w:color w:val="000000"/>
          <w:szCs w:val="22"/>
        </w:rPr>
        <w:t>.</w:t>
      </w:r>
    </w:p>
    <w:p w14:paraId="1907BE50" w14:textId="77777777" w:rsidR="00F60E7E" w:rsidRDefault="00F60E7E" w:rsidP="00F60E7E">
      <w:pPr>
        <w:tabs>
          <w:tab w:val="clear" w:pos="567"/>
        </w:tabs>
        <w:spacing w:line="240" w:lineRule="auto"/>
        <w:ind w:right="283"/>
        <w:rPr>
          <w:ins w:id="3379" w:author="Author"/>
          <w:color w:val="000000"/>
          <w:szCs w:val="22"/>
        </w:rPr>
      </w:pPr>
    </w:p>
    <w:p w14:paraId="591CCA51" w14:textId="77777777" w:rsidR="00CD4216" w:rsidRDefault="00CD4216" w:rsidP="00F60E7E">
      <w:pPr>
        <w:tabs>
          <w:tab w:val="clear" w:pos="567"/>
        </w:tabs>
        <w:spacing w:line="240" w:lineRule="auto"/>
        <w:ind w:right="283"/>
        <w:rPr>
          <w:color w:val="000000"/>
          <w:szCs w:val="22"/>
        </w:rPr>
      </w:pPr>
      <w:ins w:id="3380" w:author="Author">
        <w:r>
          <w:rPr>
            <w:i/>
            <w:iCs/>
            <w:color w:val="000000"/>
            <w:szCs w:val="22"/>
            <w:u w:val="single"/>
          </w:rPr>
          <w:t>DMLV umedă și EMD</w:t>
        </w:r>
      </w:ins>
    </w:p>
    <w:p w14:paraId="408A7BAA" w14:textId="77777777" w:rsidR="00F60E7E" w:rsidRDefault="00F60E7E" w:rsidP="00F60E7E">
      <w:pPr>
        <w:pStyle w:val="ListParagraph"/>
        <w:numPr>
          <w:ilvl w:val="0"/>
          <w:numId w:val="55"/>
        </w:numPr>
        <w:tabs>
          <w:tab w:val="clear" w:pos="567"/>
          <w:tab w:val="left" w:pos="708"/>
        </w:tabs>
        <w:spacing w:line="240" w:lineRule="auto"/>
        <w:ind w:left="567" w:right="-2" w:hanging="567"/>
        <w:contextualSpacing w:val="0"/>
        <w:rPr>
          <w:szCs w:val="22"/>
        </w:rPr>
      </w:pPr>
      <w:r>
        <w:t>Vi se va administra 1 injecție în fiecare lună în primele 3 luni.</w:t>
      </w:r>
    </w:p>
    <w:p w14:paraId="1BB6F45D" w14:textId="77777777" w:rsidR="00F60E7E" w:rsidRDefault="00F60E7E" w:rsidP="00F60E7E">
      <w:pPr>
        <w:pStyle w:val="ListParagraph"/>
        <w:numPr>
          <w:ilvl w:val="0"/>
          <w:numId w:val="55"/>
        </w:numPr>
        <w:tabs>
          <w:tab w:val="clear" w:pos="567"/>
          <w:tab w:val="left" w:pos="708"/>
        </w:tabs>
        <w:spacing w:line="240" w:lineRule="auto"/>
        <w:ind w:left="567" w:right="-2" w:hanging="567"/>
        <w:contextualSpacing w:val="0"/>
      </w:pPr>
      <w:r>
        <w:t xml:space="preserve">După aceea, vi se pot administra injecții o dată </w:t>
      </w:r>
      <w:r w:rsidR="00DF5B38">
        <w:t xml:space="preserve">la un interval de până </w:t>
      </w:r>
      <w:r>
        <w:t xml:space="preserve">la </w:t>
      </w:r>
      <w:r w:rsidR="0093597D">
        <w:t>6</w:t>
      </w:r>
      <w:r>
        <w:t xml:space="preserve"> luni. Medicul dumneavoastră va decide frecvența </w:t>
      </w:r>
      <w:r w:rsidR="000C44AB">
        <w:t xml:space="preserve">administrării </w:t>
      </w:r>
      <w:r>
        <w:t>în funcție de starea ochiului dumneavoastră.</w:t>
      </w:r>
    </w:p>
    <w:p w14:paraId="54C951D3" w14:textId="77777777" w:rsidR="0093597D" w:rsidRPr="00261191" w:rsidRDefault="0093597D" w:rsidP="00F60E7E">
      <w:pPr>
        <w:pStyle w:val="ListParagraph"/>
        <w:numPr>
          <w:ilvl w:val="0"/>
          <w:numId w:val="55"/>
        </w:numPr>
        <w:tabs>
          <w:tab w:val="clear" w:pos="567"/>
          <w:tab w:val="left" w:pos="708"/>
        </w:tabs>
        <w:spacing w:line="240" w:lineRule="auto"/>
        <w:ind w:left="567" w:right="-2" w:hanging="567"/>
        <w:contextualSpacing w:val="0"/>
      </w:pPr>
      <w:r>
        <w:t>Dacă medicul dumneavoastră vă schimbă tratamentul cu Eylea 114,3 mg</w:t>
      </w:r>
      <w:r w:rsidR="00840B32">
        <w:t>/</w:t>
      </w:r>
      <w:r>
        <w:t>ml</w:t>
      </w:r>
      <w:r w:rsidR="00840B32">
        <w:t>, medicul dumneavoastră va decide frecvența</w:t>
      </w:r>
      <w:r w:rsidR="000C44AB">
        <w:t xml:space="preserve"> administrării</w:t>
      </w:r>
      <w:r w:rsidR="00840B32">
        <w:t xml:space="preserve"> după prima injecție.</w:t>
      </w:r>
    </w:p>
    <w:p w14:paraId="4A54F4C7" w14:textId="77777777" w:rsidR="00F60E7E" w:rsidRDefault="00F60E7E" w:rsidP="00F60E7E">
      <w:pPr>
        <w:tabs>
          <w:tab w:val="clear" w:pos="567"/>
        </w:tabs>
        <w:spacing w:line="240" w:lineRule="auto"/>
        <w:ind w:right="283"/>
        <w:rPr>
          <w:ins w:id="3381" w:author="Author"/>
          <w:color w:val="000000"/>
          <w:szCs w:val="22"/>
        </w:rPr>
      </w:pPr>
    </w:p>
    <w:p w14:paraId="383F4A10" w14:textId="77777777" w:rsidR="00CD4216" w:rsidRDefault="00CD4216" w:rsidP="00CD4216">
      <w:pPr>
        <w:tabs>
          <w:tab w:val="clear" w:pos="567"/>
        </w:tabs>
        <w:spacing w:line="240" w:lineRule="auto"/>
        <w:ind w:right="283"/>
        <w:rPr>
          <w:ins w:id="3382" w:author="Author"/>
          <w:color w:val="000000"/>
          <w:szCs w:val="22"/>
        </w:rPr>
      </w:pPr>
      <w:ins w:id="3383" w:author="Author">
        <w:r>
          <w:rPr>
            <w:i/>
            <w:iCs/>
            <w:color w:val="000000"/>
            <w:szCs w:val="22"/>
            <w:u w:val="single"/>
          </w:rPr>
          <w:t>Edem macular secundar OVR</w:t>
        </w:r>
      </w:ins>
    </w:p>
    <w:p w14:paraId="6F09247F" w14:textId="77777777" w:rsidR="00CD4216" w:rsidRDefault="00CD4216" w:rsidP="00CD4216">
      <w:pPr>
        <w:pStyle w:val="ListParagraph"/>
        <w:numPr>
          <w:ilvl w:val="0"/>
          <w:numId w:val="55"/>
        </w:numPr>
        <w:tabs>
          <w:tab w:val="clear" w:pos="567"/>
          <w:tab w:val="left" w:pos="708"/>
        </w:tabs>
        <w:spacing w:line="240" w:lineRule="auto"/>
        <w:ind w:left="567" w:right="-2" w:hanging="567"/>
        <w:contextualSpacing w:val="0"/>
        <w:rPr>
          <w:ins w:id="3384" w:author="Author"/>
          <w:szCs w:val="22"/>
        </w:rPr>
      </w:pPr>
      <w:ins w:id="3385" w:author="Author">
        <w:r>
          <w:t>Vi se va administra 1 injecție în fiecare lună în primele 3 luni.</w:t>
        </w:r>
      </w:ins>
    </w:p>
    <w:p w14:paraId="4CCA106D" w14:textId="77777777" w:rsidR="00CD4216" w:rsidRDefault="00CD4216" w:rsidP="00CD4216">
      <w:pPr>
        <w:pStyle w:val="ListParagraph"/>
        <w:numPr>
          <w:ilvl w:val="0"/>
          <w:numId w:val="55"/>
        </w:numPr>
        <w:tabs>
          <w:tab w:val="clear" w:pos="567"/>
          <w:tab w:val="left" w:pos="708"/>
        </w:tabs>
        <w:spacing w:line="240" w:lineRule="auto"/>
        <w:ind w:left="567" w:right="-2" w:hanging="567"/>
        <w:contextualSpacing w:val="0"/>
        <w:rPr>
          <w:ins w:id="3386" w:author="Author"/>
        </w:rPr>
      </w:pPr>
      <w:ins w:id="3387" w:author="Author">
        <w:r>
          <w:t>După aceea, medicul dumneavoastră va decide frecvența administrării în funcție de starea ochiului dumneavoastră.</w:t>
        </w:r>
      </w:ins>
    </w:p>
    <w:p w14:paraId="7EE4FBD6" w14:textId="77777777" w:rsidR="00CD4216" w:rsidRPr="00CD6ABA" w:rsidRDefault="00CD4216" w:rsidP="00CD4216">
      <w:pPr>
        <w:pStyle w:val="ListParagraph"/>
        <w:numPr>
          <w:ilvl w:val="0"/>
          <w:numId w:val="55"/>
        </w:numPr>
        <w:tabs>
          <w:tab w:val="clear" w:pos="567"/>
          <w:tab w:val="left" w:pos="708"/>
        </w:tabs>
        <w:spacing w:line="240" w:lineRule="auto"/>
        <w:ind w:left="567" w:right="-2" w:hanging="567"/>
        <w:contextualSpacing w:val="0"/>
        <w:rPr>
          <w:ins w:id="3388" w:author="Author"/>
        </w:rPr>
      </w:pPr>
      <w:ins w:id="3389" w:author="Author">
        <w:r>
          <w:t>Dacă medicul dumneavoastră vă schimbă tratamentul cu Eylea 114,3</w:t>
        </w:r>
        <w:r w:rsidR="00803365">
          <w:t> </w:t>
        </w:r>
        <w:r>
          <w:t>mg/ml, medicul dumneavoastră va decide frecvența administrării după prima injecție.</w:t>
        </w:r>
      </w:ins>
    </w:p>
    <w:p w14:paraId="319E4391" w14:textId="77777777" w:rsidR="00CD4216" w:rsidRDefault="00CD4216" w:rsidP="00F60E7E">
      <w:pPr>
        <w:tabs>
          <w:tab w:val="clear" w:pos="567"/>
        </w:tabs>
        <w:spacing w:line="240" w:lineRule="auto"/>
        <w:ind w:right="283"/>
        <w:rPr>
          <w:color w:val="000000"/>
          <w:szCs w:val="22"/>
        </w:rPr>
      </w:pPr>
    </w:p>
    <w:p w14:paraId="1F92F136" w14:textId="77777777" w:rsidR="00F60E7E" w:rsidRPr="00283E20" w:rsidRDefault="00F60E7E" w:rsidP="00F60E7E">
      <w:pPr>
        <w:keepNext/>
        <w:keepLines/>
        <w:tabs>
          <w:tab w:val="clear" w:pos="567"/>
        </w:tabs>
        <w:spacing w:line="240" w:lineRule="auto"/>
        <w:ind w:right="284"/>
        <w:rPr>
          <w:b/>
          <w:bCs/>
          <w:color w:val="000000"/>
          <w:szCs w:val="22"/>
        </w:rPr>
      </w:pPr>
      <w:r w:rsidRPr="00283E20">
        <w:rPr>
          <w:b/>
          <w:bCs/>
          <w:color w:val="000000"/>
          <w:szCs w:val="22"/>
        </w:rPr>
        <w:t>Mod de administrare</w:t>
      </w:r>
    </w:p>
    <w:p w14:paraId="633C6ECB" w14:textId="77777777" w:rsidR="00F60E7E" w:rsidRPr="00D7559B" w:rsidRDefault="00F60E7E" w:rsidP="00F60E7E">
      <w:pPr>
        <w:keepNext/>
        <w:keepLines/>
        <w:tabs>
          <w:tab w:val="clear" w:pos="567"/>
        </w:tabs>
        <w:spacing w:line="240" w:lineRule="auto"/>
        <w:ind w:right="284"/>
        <w:rPr>
          <w:color w:val="000000"/>
          <w:szCs w:val="22"/>
        </w:rPr>
      </w:pPr>
      <w:r>
        <w:rPr>
          <w:color w:val="000000"/>
          <w:szCs w:val="22"/>
        </w:rPr>
        <w:t>Medicul dumneavoastră</w:t>
      </w:r>
      <w:r w:rsidRPr="00D7559B">
        <w:rPr>
          <w:color w:val="000000"/>
          <w:szCs w:val="22"/>
        </w:rPr>
        <w:t xml:space="preserve"> vă va injecta Eylea în ochi (injec</w:t>
      </w:r>
      <w:r>
        <w:rPr>
          <w:color w:val="000000"/>
          <w:szCs w:val="22"/>
        </w:rPr>
        <w:t>ț</w:t>
      </w:r>
      <w:r w:rsidRPr="00D7559B">
        <w:rPr>
          <w:color w:val="000000"/>
          <w:szCs w:val="22"/>
        </w:rPr>
        <w:t>ie intravitr</w:t>
      </w:r>
      <w:r>
        <w:rPr>
          <w:color w:val="000000"/>
          <w:szCs w:val="22"/>
        </w:rPr>
        <w:t>ean</w:t>
      </w:r>
      <w:r w:rsidRPr="00D7559B">
        <w:rPr>
          <w:color w:val="000000"/>
          <w:szCs w:val="22"/>
        </w:rPr>
        <w:t>ă).</w:t>
      </w:r>
    </w:p>
    <w:p w14:paraId="20735B35" w14:textId="77777777" w:rsidR="00F60E7E" w:rsidRPr="00D7559B" w:rsidRDefault="00F60E7E" w:rsidP="00F60E7E">
      <w:pPr>
        <w:keepNext/>
        <w:keepLines/>
        <w:numPr>
          <w:ilvl w:val="12"/>
          <w:numId w:val="0"/>
        </w:numPr>
        <w:tabs>
          <w:tab w:val="clear" w:pos="567"/>
        </w:tabs>
        <w:spacing w:line="240" w:lineRule="auto"/>
        <w:ind w:right="284"/>
        <w:rPr>
          <w:color w:val="000000"/>
          <w:szCs w:val="22"/>
        </w:rPr>
      </w:pPr>
    </w:p>
    <w:p w14:paraId="047EC498" w14:textId="77777777" w:rsidR="00F60E7E" w:rsidRPr="00D7559B" w:rsidRDefault="00F60E7E" w:rsidP="00F60E7E">
      <w:pPr>
        <w:keepNext/>
        <w:keepLines/>
        <w:numPr>
          <w:ilvl w:val="12"/>
          <w:numId w:val="0"/>
        </w:numPr>
        <w:tabs>
          <w:tab w:val="clear" w:pos="567"/>
        </w:tabs>
        <w:spacing w:line="240" w:lineRule="auto"/>
        <w:ind w:right="284"/>
        <w:rPr>
          <w:color w:val="000000"/>
          <w:szCs w:val="22"/>
        </w:rPr>
      </w:pPr>
      <w:r w:rsidRPr="00D7559B">
        <w:rPr>
          <w:color w:val="000000"/>
          <w:szCs w:val="22"/>
        </w:rPr>
        <w:t>Înaintea injectării, medicul va utiliza o solu</w:t>
      </w:r>
      <w:r>
        <w:rPr>
          <w:color w:val="000000"/>
          <w:szCs w:val="22"/>
        </w:rPr>
        <w:t>ț</w:t>
      </w:r>
      <w:r w:rsidRPr="00D7559B">
        <w:rPr>
          <w:color w:val="000000"/>
          <w:szCs w:val="22"/>
        </w:rPr>
        <w:t>ie dezinfectantă de spălare a ochilor, pentru a vă cură</w:t>
      </w:r>
      <w:r>
        <w:rPr>
          <w:color w:val="000000"/>
          <w:szCs w:val="22"/>
        </w:rPr>
        <w:t>ț</w:t>
      </w:r>
      <w:r w:rsidRPr="00D7559B">
        <w:rPr>
          <w:color w:val="000000"/>
          <w:szCs w:val="22"/>
        </w:rPr>
        <w:t xml:space="preserve">a bine ochiul </w:t>
      </w:r>
      <w:r>
        <w:rPr>
          <w:color w:val="000000"/>
          <w:szCs w:val="22"/>
        </w:rPr>
        <w:t>ș</w:t>
      </w:r>
      <w:r w:rsidRPr="00D7559B">
        <w:rPr>
          <w:color w:val="000000"/>
          <w:szCs w:val="22"/>
        </w:rPr>
        <w:t>i a preveni infec</w:t>
      </w:r>
      <w:r>
        <w:rPr>
          <w:color w:val="000000"/>
          <w:szCs w:val="22"/>
        </w:rPr>
        <w:t>ț</w:t>
      </w:r>
      <w:r w:rsidRPr="00D7559B">
        <w:rPr>
          <w:color w:val="000000"/>
          <w:szCs w:val="22"/>
        </w:rPr>
        <w:t xml:space="preserve">ia. Medicul </w:t>
      </w:r>
      <w:r>
        <w:rPr>
          <w:color w:val="000000"/>
          <w:szCs w:val="22"/>
        </w:rPr>
        <w:t xml:space="preserve">dumneavoastră </w:t>
      </w:r>
      <w:r w:rsidRPr="00D7559B">
        <w:rPr>
          <w:color w:val="000000"/>
          <w:szCs w:val="22"/>
        </w:rPr>
        <w:t>vă va administra</w:t>
      </w:r>
      <w:r>
        <w:rPr>
          <w:color w:val="000000"/>
          <w:szCs w:val="22"/>
        </w:rPr>
        <w:t>,</w:t>
      </w:r>
      <w:r w:rsidRPr="00D7559B">
        <w:rPr>
          <w:color w:val="000000"/>
          <w:szCs w:val="22"/>
        </w:rPr>
        <w:t xml:space="preserve"> de asemenea</w:t>
      </w:r>
      <w:r>
        <w:rPr>
          <w:color w:val="000000"/>
          <w:szCs w:val="22"/>
        </w:rPr>
        <w:t>,</w:t>
      </w:r>
      <w:r w:rsidRPr="00D7559B">
        <w:rPr>
          <w:color w:val="000000"/>
          <w:szCs w:val="22"/>
        </w:rPr>
        <w:t xml:space="preserve"> </w:t>
      </w:r>
      <w:r>
        <w:rPr>
          <w:color w:val="000000"/>
          <w:szCs w:val="22"/>
        </w:rPr>
        <w:t>picături (</w:t>
      </w:r>
      <w:r w:rsidRPr="00D7559B">
        <w:rPr>
          <w:color w:val="000000"/>
          <w:szCs w:val="22"/>
        </w:rPr>
        <w:t>un anestezic local</w:t>
      </w:r>
      <w:r>
        <w:rPr>
          <w:color w:val="000000"/>
          <w:szCs w:val="22"/>
        </w:rPr>
        <w:t>) pentru a vă amorți ochiul și</w:t>
      </w:r>
      <w:r w:rsidRPr="00D7559B">
        <w:rPr>
          <w:color w:val="000000"/>
          <w:szCs w:val="22"/>
        </w:rPr>
        <w:t xml:space="preserve"> a scădea sau preveni orice durere pe care o pute</w:t>
      </w:r>
      <w:r>
        <w:rPr>
          <w:color w:val="000000"/>
          <w:szCs w:val="22"/>
        </w:rPr>
        <w:t>ț</w:t>
      </w:r>
      <w:r w:rsidRPr="00D7559B">
        <w:rPr>
          <w:color w:val="000000"/>
          <w:szCs w:val="22"/>
        </w:rPr>
        <w:t>i resim</w:t>
      </w:r>
      <w:r>
        <w:rPr>
          <w:color w:val="000000"/>
          <w:szCs w:val="22"/>
        </w:rPr>
        <w:t>ț</w:t>
      </w:r>
      <w:r w:rsidRPr="00D7559B">
        <w:rPr>
          <w:color w:val="000000"/>
          <w:szCs w:val="22"/>
        </w:rPr>
        <w:t xml:space="preserve">i </w:t>
      </w:r>
      <w:r>
        <w:rPr>
          <w:color w:val="000000"/>
          <w:szCs w:val="22"/>
        </w:rPr>
        <w:t>din cauza</w:t>
      </w:r>
      <w:r w:rsidRPr="00D7559B">
        <w:rPr>
          <w:color w:val="000000"/>
          <w:szCs w:val="22"/>
        </w:rPr>
        <w:t xml:space="preserve"> </w:t>
      </w:r>
      <w:r>
        <w:rPr>
          <w:color w:val="000000"/>
          <w:szCs w:val="22"/>
        </w:rPr>
        <w:t>injecției</w:t>
      </w:r>
      <w:r w:rsidRPr="00D7559B">
        <w:rPr>
          <w:color w:val="000000"/>
          <w:szCs w:val="22"/>
        </w:rPr>
        <w:t>.</w:t>
      </w:r>
    </w:p>
    <w:p w14:paraId="0E48A183" w14:textId="77777777" w:rsidR="00F60E7E" w:rsidRPr="00D7559B" w:rsidRDefault="00F60E7E" w:rsidP="00F60E7E">
      <w:pPr>
        <w:numPr>
          <w:ilvl w:val="12"/>
          <w:numId w:val="0"/>
        </w:numPr>
        <w:tabs>
          <w:tab w:val="clear" w:pos="567"/>
        </w:tabs>
        <w:spacing w:line="240" w:lineRule="auto"/>
        <w:ind w:right="283"/>
        <w:rPr>
          <w:color w:val="000000"/>
          <w:szCs w:val="22"/>
        </w:rPr>
      </w:pPr>
    </w:p>
    <w:p w14:paraId="1368CB1A" w14:textId="77777777" w:rsidR="00F60E7E" w:rsidRPr="00D7559B" w:rsidRDefault="00F60E7E" w:rsidP="00F60E7E">
      <w:pPr>
        <w:keepNext/>
        <w:keepLines/>
        <w:numPr>
          <w:ilvl w:val="12"/>
          <w:numId w:val="0"/>
        </w:numPr>
        <w:tabs>
          <w:tab w:val="clear" w:pos="567"/>
        </w:tabs>
        <w:spacing w:line="240" w:lineRule="auto"/>
        <w:ind w:right="284"/>
        <w:rPr>
          <w:color w:val="000000"/>
          <w:szCs w:val="22"/>
        </w:rPr>
      </w:pPr>
      <w:r w:rsidRPr="00D7559B">
        <w:rPr>
          <w:b/>
          <w:color w:val="000000"/>
          <w:szCs w:val="22"/>
        </w:rPr>
        <w:t>Dacă se omite o doză de Eylea</w:t>
      </w:r>
    </w:p>
    <w:p w14:paraId="364453E0" w14:textId="77777777" w:rsidR="00F60E7E" w:rsidRPr="00D7559B" w:rsidRDefault="00F60E7E" w:rsidP="00F60E7E">
      <w:pPr>
        <w:keepNext/>
        <w:keepLines/>
        <w:numPr>
          <w:ilvl w:val="12"/>
          <w:numId w:val="0"/>
        </w:numPr>
        <w:tabs>
          <w:tab w:val="clear" w:pos="567"/>
        </w:tabs>
        <w:spacing w:line="240" w:lineRule="auto"/>
        <w:ind w:right="284"/>
        <w:rPr>
          <w:color w:val="000000"/>
          <w:szCs w:val="22"/>
        </w:rPr>
      </w:pPr>
      <w:r w:rsidRPr="00D7559B">
        <w:rPr>
          <w:color w:val="000000"/>
          <w:szCs w:val="22"/>
        </w:rPr>
        <w:t>Face</w:t>
      </w:r>
      <w:r>
        <w:rPr>
          <w:color w:val="000000"/>
          <w:szCs w:val="22"/>
        </w:rPr>
        <w:t>ț</w:t>
      </w:r>
      <w:r w:rsidRPr="00D7559B">
        <w:rPr>
          <w:color w:val="000000"/>
          <w:szCs w:val="22"/>
        </w:rPr>
        <w:t xml:space="preserve">i o nouă programare </w:t>
      </w:r>
      <w:r>
        <w:rPr>
          <w:color w:val="000000"/>
          <w:szCs w:val="22"/>
        </w:rPr>
        <w:t>la medicul dumneavoastră cât mai curând posibil</w:t>
      </w:r>
      <w:r w:rsidRPr="00D7559B">
        <w:rPr>
          <w:color w:val="000000"/>
          <w:szCs w:val="22"/>
        </w:rPr>
        <w:t>.</w:t>
      </w:r>
    </w:p>
    <w:p w14:paraId="76529163" w14:textId="77777777" w:rsidR="00F60E7E" w:rsidRPr="00765F99" w:rsidRDefault="00F60E7E" w:rsidP="00F60E7E">
      <w:pPr>
        <w:numPr>
          <w:ilvl w:val="12"/>
          <w:numId w:val="0"/>
        </w:numPr>
        <w:tabs>
          <w:tab w:val="clear" w:pos="567"/>
        </w:tabs>
        <w:spacing w:line="240" w:lineRule="auto"/>
        <w:ind w:right="283"/>
        <w:rPr>
          <w:color w:val="000000"/>
          <w:szCs w:val="22"/>
        </w:rPr>
      </w:pPr>
    </w:p>
    <w:p w14:paraId="58A07B13" w14:textId="77777777" w:rsidR="00F60E7E" w:rsidRPr="00D7559B" w:rsidRDefault="00F60E7E" w:rsidP="00F60E7E">
      <w:pPr>
        <w:keepNext/>
        <w:numPr>
          <w:ilvl w:val="12"/>
          <w:numId w:val="0"/>
        </w:numPr>
        <w:tabs>
          <w:tab w:val="clear" w:pos="567"/>
        </w:tabs>
        <w:spacing w:line="240" w:lineRule="auto"/>
        <w:ind w:right="283"/>
        <w:rPr>
          <w:b/>
          <w:color w:val="000000"/>
          <w:szCs w:val="22"/>
        </w:rPr>
      </w:pPr>
      <w:r w:rsidRPr="00D7559B">
        <w:rPr>
          <w:b/>
          <w:color w:val="000000"/>
          <w:szCs w:val="22"/>
        </w:rPr>
        <w:t>Î</w:t>
      </w:r>
      <w:r>
        <w:rPr>
          <w:b/>
          <w:color w:val="000000"/>
          <w:szCs w:val="22"/>
        </w:rPr>
        <w:t>nainte de î</w:t>
      </w:r>
      <w:r w:rsidRPr="00D7559B">
        <w:rPr>
          <w:b/>
          <w:color w:val="000000"/>
          <w:szCs w:val="22"/>
        </w:rPr>
        <w:t>ncetarea tratamentului cu Eylea</w:t>
      </w:r>
    </w:p>
    <w:p w14:paraId="1F9E6856" w14:textId="77777777" w:rsidR="00F60E7E" w:rsidRPr="00D7559B" w:rsidRDefault="00F60E7E" w:rsidP="00F60E7E">
      <w:pPr>
        <w:keepNext/>
        <w:numPr>
          <w:ilvl w:val="12"/>
          <w:numId w:val="0"/>
        </w:numPr>
        <w:tabs>
          <w:tab w:val="clear" w:pos="567"/>
        </w:tabs>
        <w:spacing w:line="240" w:lineRule="auto"/>
        <w:ind w:right="283"/>
        <w:rPr>
          <w:color w:val="000000"/>
          <w:szCs w:val="22"/>
        </w:rPr>
      </w:pPr>
      <w:r w:rsidRPr="00D7559B">
        <w:rPr>
          <w:color w:val="000000"/>
          <w:szCs w:val="22"/>
        </w:rPr>
        <w:t>Discuta</w:t>
      </w:r>
      <w:r>
        <w:rPr>
          <w:color w:val="000000"/>
          <w:szCs w:val="22"/>
        </w:rPr>
        <w:t>ț</w:t>
      </w:r>
      <w:r w:rsidRPr="00D7559B">
        <w:rPr>
          <w:color w:val="000000"/>
          <w:szCs w:val="22"/>
        </w:rPr>
        <w:t>i cu medicul dumneavoastră înainte de a opri acest tratament.</w:t>
      </w:r>
      <w:r>
        <w:rPr>
          <w:color w:val="000000"/>
          <w:szCs w:val="22"/>
        </w:rPr>
        <w:t xml:space="preserve"> Oprirea</w:t>
      </w:r>
      <w:r w:rsidRPr="0029331C">
        <w:rPr>
          <w:color w:val="000000"/>
          <w:szCs w:val="22"/>
        </w:rPr>
        <w:t xml:space="preserve"> tratamentului vă poate crește riscul de pierdere a vederii și </w:t>
      </w:r>
      <w:r>
        <w:rPr>
          <w:color w:val="000000"/>
          <w:szCs w:val="22"/>
        </w:rPr>
        <w:t xml:space="preserve">scăderea </w:t>
      </w:r>
      <w:r w:rsidRPr="0029331C">
        <w:rPr>
          <w:color w:val="000000"/>
          <w:szCs w:val="22"/>
        </w:rPr>
        <w:t>veder</w:t>
      </w:r>
      <w:r>
        <w:rPr>
          <w:color w:val="000000"/>
          <w:szCs w:val="22"/>
        </w:rPr>
        <w:t>ii</w:t>
      </w:r>
      <w:r w:rsidRPr="0029331C">
        <w:rPr>
          <w:color w:val="000000"/>
          <w:szCs w:val="22"/>
        </w:rPr>
        <w:t xml:space="preserve"> se poate agrava.</w:t>
      </w:r>
    </w:p>
    <w:p w14:paraId="1B157C51" w14:textId="77777777" w:rsidR="00F60E7E" w:rsidRPr="00765F99" w:rsidRDefault="00F60E7E" w:rsidP="00F60E7E">
      <w:pPr>
        <w:numPr>
          <w:ilvl w:val="12"/>
          <w:numId w:val="0"/>
        </w:numPr>
        <w:tabs>
          <w:tab w:val="clear" w:pos="567"/>
        </w:tabs>
        <w:spacing w:line="240" w:lineRule="auto"/>
        <w:ind w:right="283"/>
        <w:rPr>
          <w:color w:val="000000"/>
          <w:szCs w:val="22"/>
        </w:rPr>
      </w:pPr>
    </w:p>
    <w:p w14:paraId="224EF76F" w14:textId="77777777" w:rsidR="00F60E7E" w:rsidRPr="00D7559B" w:rsidRDefault="00F60E7E" w:rsidP="00F60E7E">
      <w:pPr>
        <w:numPr>
          <w:ilvl w:val="12"/>
          <w:numId w:val="0"/>
        </w:numPr>
        <w:tabs>
          <w:tab w:val="clear" w:pos="567"/>
        </w:tabs>
        <w:spacing w:line="240" w:lineRule="auto"/>
        <w:ind w:right="283"/>
        <w:rPr>
          <w:color w:val="000000"/>
          <w:szCs w:val="22"/>
        </w:rPr>
      </w:pPr>
      <w:r w:rsidRPr="00D7559B">
        <w:rPr>
          <w:color w:val="000000"/>
          <w:szCs w:val="22"/>
        </w:rPr>
        <w:t>Dacă ave</w:t>
      </w:r>
      <w:r>
        <w:rPr>
          <w:color w:val="000000"/>
          <w:szCs w:val="22"/>
        </w:rPr>
        <w:t>ț</w:t>
      </w:r>
      <w:r w:rsidRPr="00D7559B">
        <w:rPr>
          <w:color w:val="000000"/>
          <w:szCs w:val="22"/>
        </w:rPr>
        <w:t>i orice întrebări suplimentare cu privire la acest medicament, adresa</w:t>
      </w:r>
      <w:r>
        <w:rPr>
          <w:color w:val="000000"/>
          <w:szCs w:val="22"/>
        </w:rPr>
        <w:t>ț</w:t>
      </w:r>
      <w:r w:rsidRPr="00D7559B">
        <w:rPr>
          <w:color w:val="000000"/>
          <w:szCs w:val="22"/>
        </w:rPr>
        <w:t>i-vă medicului dumneavoastră.</w:t>
      </w:r>
    </w:p>
    <w:p w14:paraId="4A772627" w14:textId="77777777" w:rsidR="00F60E7E" w:rsidRPr="00D7559B" w:rsidRDefault="00F60E7E" w:rsidP="00F60E7E">
      <w:pPr>
        <w:numPr>
          <w:ilvl w:val="12"/>
          <w:numId w:val="0"/>
        </w:numPr>
        <w:tabs>
          <w:tab w:val="clear" w:pos="567"/>
        </w:tabs>
        <w:spacing w:line="240" w:lineRule="auto"/>
        <w:ind w:right="283"/>
        <w:rPr>
          <w:color w:val="000000"/>
          <w:szCs w:val="22"/>
        </w:rPr>
      </w:pPr>
    </w:p>
    <w:p w14:paraId="57FF9549" w14:textId="77777777" w:rsidR="00F60E7E" w:rsidRPr="00D7559B" w:rsidRDefault="00F60E7E" w:rsidP="00F60E7E">
      <w:pPr>
        <w:numPr>
          <w:ilvl w:val="12"/>
          <w:numId w:val="0"/>
        </w:numPr>
        <w:tabs>
          <w:tab w:val="clear" w:pos="567"/>
        </w:tabs>
        <w:spacing w:line="240" w:lineRule="auto"/>
        <w:ind w:right="283"/>
        <w:rPr>
          <w:color w:val="000000"/>
          <w:szCs w:val="22"/>
        </w:rPr>
      </w:pPr>
    </w:p>
    <w:p w14:paraId="030EF9AD" w14:textId="77777777" w:rsidR="00F60E7E" w:rsidRPr="00D7559B" w:rsidRDefault="00F60E7E" w:rsidP="00F60E7E">
      <w:pPr>
        <w:keepNext/>
        <w:numPr>
          <w:ilvl w:val="12"/>
          <w:numId w:val="0"/>
        </w:numPr>
        <w:tabs>
          <w:tab w:val="clear" w:pos="567"/>
        </w:tabs>
        <w:spacing w:line="240" w:lineRule="auto"/>
        <w:ind w:left="567" w:right="284" w:hanging="567"/>
        <w:outlineLvl w:val="2"/>
        <w:rPr>
          <w:color w:val="000000"/>
          <w:szCs w:val="22"/>
        </w:rPr>
      </w:pPr>
      <w:r w:rsidRPr="00D7559B">
        <w:rPr>
          <w:b/>
          <w:color w:val="000000"/>
          <w:szCs w:val="22"/>
        </w:rPr>
        <w:t>4.</w:t>
      </w:r>
      <w:r w:rsidRPr="00D7559B">
        <w:rPr>
          <w:b/>
          <w:color w:val="000000"/>
          <w:szCs w:val="22"/>
        </w:rPr>
        <w:tab/>
        <w:t>Reac</w:t>
      </w:r>
      <w:r>
        <w:rPr>
          <w:b/>
          <w:color w:val="000000"/>
          <w:szCs w:val="22"/>
        </w:rPr>
        <w:t>ț</w:t>
      </w:r>
      <w:r w:rsidRPr="00D7559B">
        <w:rPr>
          <w:b/>
          <w:color w:val="000000"/>
          <w:szCs w:val="22"/>
        </w:rPr>
        <w:t>ii adverse posibile</w:t>
      </w:r>
    </w:p>
    <w:p w14:paraId="708D0164" w14:textId="77777777" w:rsidR="00F60E7E" w:rsidRPr="00D7559B" w:rsidRDefault="00F60E7E" w:rsidP="00F60E7E">
      <w:pPr>
        <w:keepNext/>
        <w:numPr>
          <w:ilvl w:val="12"/>
          <w:numId w:val="0"/>
        </w:numPr>
        <w:tabs>
          <w:tab w:val="clear" w:pos="567"/>
        </w:tabs>
        <w:spacing w:line="240" w:lineRule="auto"/>
        <w:ind w:right="283"/>
        <w:rPr>
          <w:color w:val="000000"/>
          <w:szCs w:val="22"/>
        </w:rPr>
      </w:pPr>
    </w:p>
    <w:p w14:paraId="6C7B453A" w14:textId="77777777" w:rsidR="00487618" w:rsidRPr="00D7559B" w:rsidRDefault="00487618" w:rsidP="00487618">
      <w:pPr>
        <w:keepNext/>
        <w:numPr>
          <w:ilvl w:val="12"/>
          <w:numId w:val="0"/>
        </w:numPr>
        <w:tabs>
          <w:tab w:val="clear" w:pos="567"/>
        </w:tabs>
        <w:spacing w:line="240" w:lineRule="auto"/>
        <w:ind w:right="283"/>
        <w:rPr>
          <w:color w:val="000000"/>
          <w:szCs w:val="22"/>
        </w:rPr>
      </w:pPr>
      <w:r w:rsidRPr="00D7559B">
        <w:rPr>
          <w:color w:val="000000"/>
          <w:szCs w:val="22"/>
        </w:rPr>
        <w:t>Ca toate medicamentele, acest medicament poate provoca reac</w:t>
      </w:r>
      <w:r>
        <w:rPr>
          <w:color w:val="000000"/>
          <w:szCs w:val="22"/>
        </w:rPr>
        <w:t>ț</w:t>
      </w:r>
      <w:r w:rsidRPr="00D7559B">
        <w:rPr>
          <w:color w:val="000000"/>
          <w:szCs w:val="22"/>
        </w:rPr>
        <w:t>ii adverse, cu toate că nu apar la toate persoanele.</w:t>
      </w:r>
    </w:p>
    <w:p w14:paraId="501BA234" w14:textId="77777777" w:rsidR="00487618" w:rsidRDefault="00487618" w:rsidP="00487618">
      <w:pPr>
        <w:numPr>
          <w:ilvl w:val="12"/>
          <w:numId w:val="0"/>
        </w:numPr>
        <w:tabs>
          <w:tab w:val="clear" w:pos="567"/>
        </w:tabs>
        <w:spacing w:line="240" w:lineRule="auto"/>
        <w:ind w:right="283"/>
        <w:rPr>
          <w:color w:val="000000"/>
          <w:szCs w:val="22"/>
        </w:rPr>
      </w:pPr>
      <w:r>
        <w:rPr>
          <w:color w:val="000000"/>
          <w:szCs w:val="22"/>
        </w:rPr>
        <w:t>Reacțiile adverse</w:t>
      </w:r>
      <w:r w:rsidRPr="0076447D">
        <w:rPr>
          <w:color w:val="000000"/>
          <w:szCs w:val="22"/>
        </w:rPr>
        <w:t xml:space="preserve"> ale </w:t>
      </w:r>
      <w:r>
        <w:rPr>
          <w:color w:val="000000"/>
          <w:szCs w:val="22"/>
        </w:rPr>
        <w:t>injecției</w:t>
      </w:r>
      <w:r w:rsidRPr="0076447D">
        <w:rPr>
          <w:color w:val="000000"/>
          <w:szCs w:val="22"/>
        </w:rPr>
        <w:t xml:space="preserve"> Eylea provin fie de la medicament în sine, fie de la procedura de injectare și afectează în mare parte ochiul.</w:t>
      </w:r>
    </w:p>
    <w:p w14:paraId="4F2A8087" w14:textId="77777777" w:rsidR="00487618" w:rsidRDefault="00487618" w:rsidP="00487618">
      <w:pPr>
        <w:numPr>
          <w:ilvl w:val="12"/>
          <w:numId w:val="0"/>
        </w:numPr>
        <w:tabs>
          <w:tab w:val="clear" w:pos="567"/>
        </w:tabs>
        <w:spacing w:line="240" w:lineRule="auto"/>
        <w:ind w:right="283"/>
        <w:rPr>
          <w:color w:val="000000"/>
          <w:szCs w:val="22"/>
        </w:rPr>
      </w:pPr>
    </w:p>
    <w:p w14:paraId="2C919A81" w14:textId="77777777" w:rsidR="00487618" w:rsidRDefault="00487618" w:rsidP="001D0684">
      <w:pPr>
        <w:keepNext/>
        <w:numPr>
          <w:ilvl w:val="12"/>
          <w:numId w:val="0"/>
        </w:numPr>
        <w:tabs>
          <w:tab w:val="clear" w:pos="567"/>
        </w:tabs>
        <w:spacing w:line="240" w:lineRule="auto"/>
        <w:ind w:right="283"/>
        <w:rPr>
          <w:b/>
          <w:bCs/>
          <w:color w:val="000000"/>
          <w:szCs w:val="22"/>
        </w:rPr>
        <w:pPrChange w:id="3390" w:author="Author">
          <w:pPr>
            <w:numPr>
              <w:ilvl w:val="12"/>
            </w:numPr>
            <w:tabs>
              <w:tab w:val="clear" w:pos="567"/>
            </w:tabs>
            <w:spacing w:line="240" w:lineRule="auto"/>
            <w:ind w:right="283"/>
          </w:pPr>
        </w:pPrChange>
      </w:pPr>
      <w:r w:rsidRPr="00283E20">
        <w:rPr>
          <w:b/>
          <w:bCs/>
          <w:color w:val="000000"/>
          <w:szCs w:val="22"/>
        </w:rPr>
        <w:lastRenderedPageBreak/>
        <w:t>Unele reacții adverse pot fi grave</w:t>
      </w:r>
    </w:p>
    <w:p w14:paraId="68E10A12" w14:textId="77777777" w:rsidR="00487618" w:rsidRDefault="00487618" w:rsidP="001D0684">
      <w:pPr>
        <w:keepNext/>
        <w:numPr>
          <w:ilvl w:val="12"/>
          <w:numId w:val="0"/>
        </w:numPr>
        <w:tabs>
          <w:tab w:val="clear" w:pos="567"/>
        </w:tabs>
        <w:spacing w:line="240" w:lineRule="auto"/>
        <w:ind w:right="283"/>
        <w:rPr>
          <w:color w:val="000000"/>
          <w:szCs w:val="22"/>
        </w:rPr>
        <w:pPrChange w:id="3391" w:author="Author">
          <w:pPr>
            <w:numPr>
              <w:ilvl w:val="12"/>
            </w:numPr>
            <w:tabs>
              <w:tab w:val="clear" w:pos="567"/>
            </w:tabs>
            <w:spacing w:line="240" w:lineRule="auto"/>
            <w:ind w:right="283"/>
          </w:pPr>
        </w:pPrChange>
      </w:pPr>
      <w:r>
        <w:rPr>
          <w:color w:val="000000"/>
          <w:szCs w:val="22"/>
        </w:rPr>
        <w:t>Adresați-vă medicului dumneavoastră imediat dacă manifestați oricare dintre următoarele:</w:t>
      </w:r>
    </w:p>
    <w:p w14:paraId="1C4C521F" w14:textId="77777777" w:rsidR="00487618" w:rsidRPr="00315096" w:rsidRDefault="00487618" w:rsidP="001D0684">
      <w:pPr>
        <w:keepNext/>
        <w:numPr>
          <w:ilvl w:val="0"/>
          <w:numId w:val="4"/>
        </w:numPr>
        <w:tabs>
          <w:tab w:val="clear" w:pos="567"/>
        </w:tabs>
        <w:spacing w:line="240" w:lineRule="auto"/>
        <w:ind w:left="567" w:right="-2" w:hanging="567"/>
        <w:rPr>
          <w:szCs w:val="22"/>
        </w:rPr>
        <w:pPrChange w:id="3392" w:author="Author">
          <w:pPr>
            <w:numPr>
              <w:numId w:val="4"/>
            </w:numPr>
            <w:tabs>
              <w:tab w:val="clear" w:pos="567"/>
            </w:tabs>
            <w:spacing w:line="240" w:lineRule="auto"/>
            <w:ind w:left="567" w:right="-2" w:hanging="567"/>
          </w:pPr>
        </w:pPrChange>
      </w:pPr>
      <w:r w:rsidRPr="00315096">
        <w:rPr>
          <w:szCs w:val="22"/>
        </w:rPr>
        <w:t>reacție adversă frecventă, care poate afecta până la 1 din 10 persoane</w:t>
      </w:r>
    </w:p>
    <w:p w14:paraId="36F73339" w14:textId="77777777" w:rsidR="00487618" w:rsidRDefault="00487618" w:rsidP="001D0684">
      <w:pPr>
        <w:keepNext/>
        <w:numPr>
          <w:ilvl w:val="0"/>
          <w:numId w:val="56"/>
        </w:numPr>
        <w:tabs>
          <w:tab w:val="clear" w:pos="567"/>
        </w:tabs>
        <w:spacing w:line="240" w:lineRule="auto"/>
        <w:ind w:left="1134" w:right="283" w:hanging="567"/>
        <w:rPr>
          <w:color w:val="000000"/>
          <w:szCs w:val="22"/>
        </w:rPr>
        <w:pPrChange w:id="3393" w:author="Author">
          <w:pPr>
            <w:numPr>
              <w:numId w:val="56"/>
            </w:numPr>
            <w:tabs>
              <w:tab w:val="clear" w:pos="567"/>
            </w:tabs>
            <w:spacing w:line="240" w:lineRule="auto"/>
            <w:ind w:left="1134" w:right="283" w:hanging="567"/>
          </w:pPr>
        </w:pPrChange>
      </w:pPr>
      <w:r w:rsidRPr="00283E20">
        <w:rPr>
          <w:szCs w:val="22"/>
        </w:rPr>
        <w:t xml:space="preserve">opacifierea </w:t>
      </w:r>
      <w:r w:rsidRPr="005421FA">
        <w:rPr>
          <w:color w:val="000000"/>
          <w:szCs w:val="22"/>
        </w:rPr>
        <w:t>cristalinului (cataractă)</w:t>
      </w:r>
    </w:p>
    <w:p w14:paraId="4474E1E1" w14:textId="77777777" w:rsidR="00CD4216" w:rsidRPr="00563D06" w:rsidRDefault="00CD4216" w:rsidP="00CD4216">
      <w:pPr>
        <w:numPr>
          <w:ilvl w:val="0"/>
          <w:numId w:val="56"/>
        </w:numPr>
        <w:tabs>
          <w:tab w:val="clear" w:pos="567"/>
        </w:tabs>
        <w:spacing w:line="240" w:lineRule="auto"/>
        <w:ind w:left="1134" w:right="283" w:hanging="567"/>
        <w:rPr>
          <w:moveTo w:id="3394" w:author="Author"/>
          <w:color w:val="000000"/>
          <w:szCs w:val="22"/>
        </w:rPr>
      </w:pPr>
      <w:moveToRangeStart w:id="3395" w:author="Author" w:name="move206718974"/>
      <w:moveTo w:id="3396" w:author="Author">
        <w:r w:rsidRPr="00315096">
          <w:rPr>
            <w:color w:val="000000"/>
            <w:szCs w:val="22"/>
          </w:rPr>
          <w:t>creșterea presiunii în interiorul ochilor</w:t>
        </w:r>
      </w:moveTo>
    </w:p>
    <w:moveToRangeEnd w:id="3395"/>
    <w:p w14:paraId="530A5C37" w14:textId="77777777" w:rsidR="00487618" w:rsidRPr="005421FA" w:rsidRDefault="00487618" w:rsidP="00487618">
      <w:pPr>
        <w:numPr>
          <w:ilvl w:val="0"/>
          <w:numId w:val="56"/>
        </w:numPr>
        <w:tabs>
          <w:tab w:val="clear" w:pos="567"/>
        </w:tabs>
        <w:spacing w:line="240" w:lineRule="auto"/>
        <w:ind w:left="1134" w:right="283" w:hanging="567"/>
        <w:rPr>
          <w:color w:val="000000"/>
          <w:szCs w:val="22"/>
        </w:rPr>
      </w:pPr>
      <w:r w:rsidRPr="00B46DDD">
        <w:rPr>
          <w:color w:val="000000"/>
          <w:szCs w:val="22"/>
        </w:rPr>
        <w:t xml:space="preserve">sângerare în </w:t>
      </w:r>
      <w:r>
        <w:rPr>
          <w:color w:val="000000"/>
          <w:szCs w:val="22"/>
        </w:rPr>
        <w:t>spatele</w:t>
      </w:r>
      <w:r w:rsidRPr="00B46DDD">
        <w:rPr>
          <w:color w:val="000000"/>
          <w:szCs w:val="22"/>
        </w:rPr>
        <w:t xml:space="preserve"> ochiului (hemoragie </w:t>
      </w:r>
      <w:r>
        <w:rPr>
          <w:color w:val="000000"/>
          <w:szCs w:val="22"/>
        </w:rPr>
        <w:t>retiniană</w:t>
      </w:r>
      <w:r w:rsidRPr="00B46DDD">
        <w:rPr>
          <w:color w:val="000000"/>
          <w:szCs w:val="22"/>
        </w:rPr>
        <w:t>)</w:t>
      </w:r>
    </w:p>
    <w:p w14:paraId="4F807DE6" w14:textId="77777777" w:rsidR="00487618" w:rsidRPr="00563D06" w:rsidDel="00CD4216" w:rsidRDefault="00487618" w:rsidP="00487618">
      <w:pPr>
        <w:numPr>
          <w:ilvl w:val="0"/>
          <w:numId w:val="56"/>
        </w:numPr>
        <w:tabs>
          <w:tab w:val="clear" w:pos="567"/>
        </w:tabs>
        <w:spacing w:line="240" w:lineRule="auto"/>
        <w:ind w:left="1134" w:right="283" w:hanging="567"/>
        <w:rPr>
          <w:moveFrom w:id="3397" w:author="Author"/>
          <w:color w:val="000000"/>
          <w:szCs w:val="22"/>
        </w:rPr>
      </w:pPr>
      <w:moveFromRangeStart w:id="3398" w:author="Author" w:name="move206718974"/>
      <w:moveFrom w:id="3399" w:author="Author">
        <w:r w:rsidRPr="00315096" w:rsidDel="00CD4216">
          <w:rPr>
            <w:color w:val="000000"/>
            <w:szCs w:val="22"/>
          </w:rPr>
          <w:t>creșterea presiunii în interiorul ochilor</w:t>
        </w:r>
      </w:moveFrom>
    </w:p>
    <w:moveFromRangeEnd w:id="3398"/>
    <w:p w14:paraId="0F6ACB2E" w14:textId="77777777" w:rsidR="00487618" w:rsidRPr="00287C93" w:rsidRDefault="00487618" w:rsidP="00487618">
      <w:pPr>
        <w:numPr>
          <w:ilvl w:val="0"/>
          <w:numId w:val="56"/>
        </w:numPr>
        <w:tabs>
          <w:tab w:val="clear" w:pos="567"/>
        </w:tabs>
        <w:spacing w:line="240" w:lineRule="auto"/>
        <w:ind w:left="1134" w:right="283" w:hanging="567"/>
        <w:rPr>
          <w:color w:val="000000"/>
          <w:szCs w:val="22"/>
        </w:rPr>
      </w:pPr>
      <w:r w:rsidRPr="00B46DDD">
        <w:rPr>
          <w:color w:val="000000"/>
          <w:szCs w:val="22"/>
        </w:rPr>
        <w:t>sângerare în interiorul ochiului (hemoragie vitreană)</w:t>
      </w:r>
    </w:p>
    <w:p w14:paraId="0F016966" w14:textId="77777777" w:rsidR="00487618" w:rsidRPr="00FA7E09" w:rsidRDefault="00487618" w:rsidP="00487618">
      <w:pPr>
        <w:pStyle w:val="ListParagraph"/>
        <w:numPr>
          <w:ilvl w:val="0"/>
          <w:numId w:val="56"/>
        </w:numPr>
        <w:tabs>
          <w:tab w:val="clear" w:pos="567"/>
        </w:tabs>
        <w:autoSpaceDE w:val="0"/>
        <w:autoSpaceDN w:val="0"/>
        <w:adjustRightInd w:val="0"/>
        <w:spacing w:line="240" w:lineRule="auto"/>
        <w:ind w:left="567" w:hanging="567"/>
        <w:contextualSpacing w:val="0"/>
        <w:rPr>
          <w:szCs w:val="22"/>
        </w:rPr>
      </w:pPr>
      <w:r>
        <w:t>reacție adversă mai puțin frecventă, care poate afecta până la 1 din 100 persoane</w:t>
      </w:r>
    </w:p>
    <w:p w14:paraId="44351EAF" w14:textId="77777777" w:rsidR="00487618" w:rsidRPr="00315096" w:rsidRDefault="00487618" w:rsidP="00487618">
      <w:pPr>
        <w:numPr>
          <w:ilvl w:val="0"/>
          <w:numId w:val="56"/>
        </w:numPr>
        <w:tabs>
          <w:tab w:val="clear" w:pos="567"/>
        </w:tabs>
        <w:spacing w:line="240" w:lineRule="auto"/>
        <w:ind w:left="1134" w:right="283" w:hanging="567"/>
        <w:rPr>
          <w:color w:val="000000"/>
          <w:szCs w:val="22"/>
        </w:rPr>
      </w:pPr>
      <w:r w:rsidRPr="00315096">
        <w:rPr>
          <w:color w:val="000000"/>
          <w:szCs w:val="22"/>
        </w:rPr>
        <w:t xml:space="preserve">anumite forme de </w:t>
      </w:r>
      <w:r w:rsidRPr="00283E20">
        <w:rPr>
          <w:szCs w:val="22"/>
        </w:rPr>
        <w:t>opacifiere</w:t>
      </w:r>
      <w:r>
        <w:rPr>
          <w:szCs w:val="22"/>
        </w:rPr>
        <w:t xml:space="preserve"> </w:t>
      </w:r>
      <w:r w:rsidRPr="00315096">
        <w:rPr>
          <w:color w:val="000000"/>
          <w:szCs w:val="22"/>
        </w:rPr>
        <w:t>a cristalinului (cataract</w:t>
      </w:r>
      <w:r>
        <w:rPr>
          <w:color w:val="000000"/>
          <w:szCs w:val="22"/>
        </w:rPr>
        <w:t>ă</w:t>
      </w:r>
      <w:r w:rsidRPr="00315096">
        <w:rPr>
          <w:color w:val="000000"/>
          <w:szCs w:val="22"/>
        </w:rPr>
        <w:t xml:space="preserve"> subcapsular</w:t>
      </w:r>
      <w:r>
        <w:rPr>
          <w:color w:val="000000"/>
          <w:szCs w:val="22"/>
        </w:rPr>
        <w:t>ă/nucleară</w:t>
      </w:r>
      <w:r w:rsidRPr="00315096">
        <w:rPr>
          <w:color w:val="000000"/>
          <w:szCs w:val="22"/>
        </w:rPr>
        <w:t>)</w:t>
      </w:r>
    </w:p>
    <w:p w14:paraId="44E6F4FE" w14:textId="77777777" w:rsidR="00487618" w:rsidRPr="00315096" w:rsidRDefault="00487618" w:rsidP="00487618">
      <w:pPr>
        <w:numPr>
          <w:ilvl w:val="0"/>
          <w:numId w:val="56"/>
        </w:numPr>
        <w:tabs>
          <w:tab w:val="clear" w:pos="567"/>
        </w:tabs>
        <w:spacing w:line="240" w:lineRule="auto"/>
        <w:ind w:left="1134" w:right="283" w:hanging="567"/>
        <w:rPr>
          <w:color w:val="000000"/>
          <w:szCs w:val="22"/>
        </w:rPr>
      </w:pPr>
      <w:r w:rsidRPr="00315096">
        <w:rPr>
          <w:color w:val="000000"/>
          <w:szCs w:val="22"/>
        </w:rPr>
        <w:t xml:space="preserve">dezlipire, rupere sau sângerare a stratului sensibil la lumină în partea din spate a ochiului </w:t>
      </w:r>
      <w:r w:rsidRPr="005421FA">
        <w:rPr>
          <w:color w:val="000000"/>
          <w:szCs w:val="22"/>
        </w:rPr>
        <w:t>care conduc la fulgerări de lumină cu flocoane, uneori progresând spre pierderea vederi</w:t>
      </w:r>
      <w:r>
        <w:rPr>
          <w:color w:val="000000"/>
          <w:szCs w:val="22"/>
        </w:rPr>
        <w:t xml:space="preserve">i </w:t>
      </w:r>
      <w:r w:rsidRPr="00315096">
        <w:rPr>
          <w:color w:val="000000"/>
          <w:szCs w:val="22"/>
        </w:rPr>
        <w:t>(dezlipire sau rupere retiniană)</w:t>
      </w:r>
    </w:p>
    <w:p w14:paraId="6B5190CF" w14:textId="77777777" w:rsidR="00487618" w:rsidRDefault="00487618" w:rsidP="00487618">
      <w:pPr>
        <w:numPr>
          <w:ilvl w:val="12"/>
          <w:numId w:val="0"/>
        </w:numPr>
        <w:tabs>
          <w:tab w:val="clear" w:pos="567"/>
        </w:tabs>
        <w:spacing w:line="240" w:lineRule="auto"/>
        <w:ind w:right="283"/>
        <w:rPr>
          <w:color w:val="000000"/>
          <w:szCs w:val="22"/>
        </w:rPr>
      </w:pPr>
    </w:p>
    <w:p w14:paraId="332D3B8D" w14:textId="77777777" w:rsidR="00487618" w:rsidRPr="00283E20" w:rsidRDefault="00487618" w:rsidP="00487618">
      <w:pPr>
        <w:keepNext/>
        <w:keepLines/>
        <w:numPr>
          <w:ilvl w:val="12"/>
          <w:numId w:val="0"/>
        </w:numPr>
        <w:tabs>
          <w:tab w:val="clear" w:pos="567"/>
        </w:tabs>
        <w:spacing w:line="240" w:lineRule="auto"/>
        <w:ind w:right="283"/>
        <w:rPr>
          <w:b/>
          <w:bCs/>
          <w:color w:val="000000"/>
          <w:szCs w:val="22"/>
        </w:rPr>
      </w:pPr>
      <w:r w:rsidRPr="00283E20">
        <w:rPr>
          <w:b/>
          <w:bCs/>
          <w:color w:val="000000"/>
          <w:szCs w:val="22"/>
        </w:rPr>
        <w:t>Alte reacții adverse posibile</w:t>
      </w:r>
    </w:p>
    <w:p w14:paraId="69526EDB" w14:textId="77777777" w:rsidR="00487618" w:rsidRDefault="00487618" w:rsidP="00487618">
      <w:pPr>
        <w:keepNext/>
        <w:keepLines/>
        <w:numPr>
          <w:ilvl w:val="12"/>
          <w:numId w:val="0"/>
        </w:numPr>
        <w:tabs>
          <w:tab w:val="clear" w:pos="567"/>
        </w:tabs>
        <w:spacing w:line="240" w:lineRule="auto"/>
        <w:ind w:right="283"/>
        <w:rPr>
          <w:color w:val="000000"/>
          <w:szCs w:val="22"/>
        </w:rPr>
      </w:pPr>
      <w:r w:rsidRPr="00283E20">
        <w:rPr>
          <w:b/>
          <w:bCs/>
          <w:color w:val="000000"/>
          <w:szCs w:val="22"/>
        </w:rPr>
        <w:t>Frecvente</w:t>
      </w:r>
      <w:r>
        <w:rPr>
          <w:color w:val="000000"/>
          <w:szCs w:val="22"/>
        </w:rPr>
        <w:t xml:space="preserve"> (pot afecta până la 1 din 10 persoane):</w:t>
      </w:r>
    </w:p>
    <w:p w14:paraId="1A73B136" w14:textId="77777777" w:rsidR="00487618" w:rsidRPr="00793D1B" w:rsidRDefault="00487618" w:rsidP="00487618">
      <w:pPr>
        <w:keepNext/>
        <w:keepLines/>
        <w:numPr>
          <w:ilvl w:val="0"/>
          <w:numId w:val="4"/>
        </w:numPr>
        <w:tabs>
          <w:tab w:val="clear" w:pos="567"/>
        </w:tabs>
        <w:spacing w:line="240" w:lineRule="auto"/>
        <w:ind w:left="567" w:right="-2" w:hanging="567"/>
        <w:rPr>
          <w:szCs w:val="22"/>
        </w:rPr>
      </w:pPr>
      <w:r w:rsidRPr="00283E20">
        <w:rPr>
          <w:szCs w:val="22"/>
        </w:rPr>
        <w:t>reacții alergice</w:t>
      </w:r>
    </w:p>
    <w:p w14:paraId="63621C70" w14:textId="77777777" w:rsidR="00487618" w:rsidRPr="00283E20" w:rsidRDefault="00487618" w:rsidP="00487618">
      <w:pPr>
        <w:keepNext/>
        <w:keepLines/>
        <w:numPr>
          <w:ilvl w:val="0"/>
          <w:numId w:val="4"/>
        </w:numPr>
        <w:tabs>
          <w:tab w:val="clear" w:pos="567"/>
        </w:tabs>
        <w:spacing w:line="240" w:lineRule="auto"/>
        <w:ind w:left="567" w:right="-2" w:hanging="567"/>
        <w:rPr>
          <w:szCs w:val="22"/>
        </w:rPr>
      </w:pPr>
      <w:r w:rsidRPr="00283E20">
        <w:rPr>
          <w:szCs w:val="22"/>
        </w:rPr>
        <w:t>pete mobile în câmpul vizual (corpi flotanți)</w:t>
      </w:r>
    </w:p>
    <w:p w14:paraId="45E9DAE4" w14:textId="77777777" w:rsidR="00487618" w:rsidRPr="00283E20" w:rsidRDefault="00487618" w:rsidP="00487618">
      <w:pPr>
        <w:keepNext/>
        <w:keepLines/>
        <w:numPr>
          <w:ilvl w:val="0"/>
          <w:numId w:val="4"/>
        </w:numPr>
        <w:tabs>
          <w:tab w:val="clear" w:pos="567"/>
        </w:tabs>
        <w:spacing w:line="240" w:lineRule="auto"/>
        <w:ind w:left="567" w:right="-2" w:hanging="567"/>
        <w:rPr>
          <w:szCs w:val="22"/>
        </w:rPr>
      </w:pPr>
      <w:r w:rsidRPr="00283E20">
        <w:rPr>
          <w:szCs w:val="22"/>
        </w:rPr>
        <w:t>desprinderea substanței cu consistență de gel de retină în interiorul ochiului (</w:t>
      </w:r>
      <w:r w:rsidRPr="00D7559B">
        <w:rPr>
          <w:szCs w:val="22"/>
        </w:rPr>
        <w:t>desprindere vitroasă</w:t>
      </w:r>
      <w:r w:rsidRPr="00283E20">
        <w:rPr>
          <w:szCs w:val="22"/>
        </w:rPr>
        <w:t>)</w:t>
      </w:r>
    </w:p>
    <w:p w14:paraId="377F2D60" w14:textId="77777777" w:rsidR="00487618" w:rsidRPr="00283E20" w:rsidRDefault="00487618" w:rsidP="00487618">
      <w:pPr>
        <w:keepNext/>
        <w:keepLines/>
        <w:numPr>
          <w:ilvl w:val="0"/>
          <w:numId w:val="4"/>
        </w:numPr>
        <w:tabs>
          <w:tab w:val="clear" w:pos="567"/>
        </w:tabs>
        <w:spacing w:line="240" w:lineRule="auto"/>
        <w:ind w:left="567" w:right="-2" w:hanging="567"/>
        <w:rPr>
          <w:szCs w:val="22"/>
        </w:rPr>
      </w:pPr>
      <w:r w:rsidRPr="00283E20">
        <w:rPr>
          <w:szCs w:val="22"/>
        </w:rPr>
        <w:t>deteriorarea vederii</w:t>
      </w:r>
    </w:p>
    <w:p w14:paraId="24FC9FD5" w14:textId="77777777" w:rsidR="00487618" w:rsidRPr="00283E20" w:rsidRDefault="00487618" w:rsidP="00487618">
      <w:pPr>
        <w:keepNext/>
        <w:keepLines/>
        <w:numPr>
          <w:ilvl w:val="0"/>
          <w:numId w:val="4"/>
        </w:numPr>
        <w:tabs>
          <w:tab w:val="clear" w:pos="567"/>
        </w:tabs>
        <w:spacing w:line="240" w:lineRule="auto"/>
        <w:ind w:left="567" w:right="-2" w:hanging="567"/>
        <w:rPr>
          <w:szCs w:val="22"/>
        </w:rPr>
      </w:pPr>
      <w:r w:rsidRPr="00283E20">
        <w:rPr>
          <w:szCs w:val="22"/>
        </w:rPr>
        <w:t>durere la nivelul ochilor</w:t>
      </w:r>
    </w:p>
    <w:p w14:paraId="0A8C6DB2" w14:textId="77777777" w:rsidR="00487618" w:rsidRPr="00283E20" w:rsidRDefault="00487618" w:rsidP="00487618">
      <w:pPr>
        <w:keepNext/>
        <w:keepLines/>
        <w:numPr>
          <w:ilvl w:val="0"/>
          <w:numId w:val="4"/>
        </w:numPr>
        <w:tabs>
          <w:tab w:val="clear" w:pos="567"/>
        </w:tabs>
        <w:spacing w:line="240" w:lineRule="auto"/>
        <w:ind w:left="567" w:right="-2" w:hanging="567"/>
        <w:rPr>
          <w:szCs w:val="22"/>
        </w:rPr>
      </w:pPr>
      <w:r w:rsidRPr="00283E20">
        <w:rPr>
          <w:szCs w:val="22"/>
        </w:rPr>
        <w:t>sângerare în interiorul ochiului (hemoragie conjunctivală)</w:t>
      </w:r>
    </w:p>
    <w:p w14:paraId="48590BCC" w14:textId="77777777" w:rsidR="00487618" w:rsidRPr="00283E20" w:rsidRDefault="00487618" w:rsidP="00487618">
      <w:pPr>
        <w:keepNext/>
        <w:keepLines/>
        <w:numPr>
          <w:ilvl w:val="0"/>
          <w:numId w:val="4"/>
        </w:numPr>
        <w:tabs>
          <w:tab w:val="clear" w:pos="567"/>
        </w:tabs>
        <w:spacing w:line="240" w:lineRule="auto"/>
        <w:ind w:left="567" w:right="-2" w:hanging="567"/>
        <w:rPr>
          <w:szCs w:val="22"/>
        </w:rPr>
      </w:pPr>
      <w:r w:rsidRPr="00283E20">
        <w:rPr>
          <w:szCs w:val="22"/>
        </w:rPr>
        <w:t>deteriorarea stratului transparent al globului ocular din partea frontală a irisului (keratită punctată</w:t>
      </w:r>
      <w:r>
        <w:rPr>
          <w:szCs w:val="22"/>
        </w:rPr>
        <w:t>, abraziune corneană</w:t>
      </w:r>
      <w:r w:rsidRPr="00283E20">
        <w:rPr>
          <w:szCs w:val="22"/>
        </w:rPr>
        <w:t>)</w:t>
      </w:r>
    </w:p>
    <w:p w14:paraId="1B266B8D" w14:textId="77777777" w:rsidR="00487618" w:rsidRDefault="00487618" w:rsidP="00487618">
      <w:pPr>
        <w:spacing w:line="240" w:lineRule="auto"/>
        <w:ind w:right="283"/>
        <w:rPr>
          <w:color w:val="000000"/>
          <w:szCs w:val="22"/>
        </w:rPr>
      </w:pPr>
    </w:p>
    <w:p w14:paraId="2BF8BCEB" w14:textId="77777777" w:rsidR="00487618" w:rsidRPr="00283E20" w:rsidRDefault="00487618" w:rsidP="00487618">
      <w:pPr>
        <w:keepNext/>
        <w:keepLines/>
        <w:spacing w:line="240" w:lineRule="auto"/>
        <w:ind w:right="283"/>
        <w:rPr>
          <w:color w:val="000000"/>
          <w:szCs w:val="22"/>
        </w:rPr>
      </w:pPr>
      <w:r w:rsidRPr="0062276A">
        <w:rPr>
          <w:b/>
          <w:color w:val="000000"/>
          <w:szCs w:val="22"/>
        </w:rPr>
        <w:t xml:space="preserve">Reacții adverse mai puțin frecvente </w:t>
      </w:r>
      <w:r w:rsidRPr="00283E20">
        <w:rPr>
          <w:color w:val="000000"/>
          <w:szCs w:val="22"/>
        </w:rPr>
        <w:t>(pot afecta până la 1 din 100 persoane):</w:t>
      </w:r>
    </w:p>
    <w:p w14:paraId="00743BCC"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dezlipire sau rupere a unuia dintre straturile din spatele ochiului, având ca rezultat flash-uri de lumină cu corpi flotanți, uneori progresând la pierderea vederii (ruptura</w:t>
      </w:r>
      <w:r>
        <w:rPr>
          <w:szCs w:val="22"/>
        </w:rPr>
        <w:t>/dezlipirea</w:t>
      </w:r>
      <w:r w:rsidRPr="00283E20">
        <w:rPr>
          <w:szCs w:val="22"/>
        </w:rPr>
        <w:t xml:space="preserve"> epiteliului pigmentar al retinei)</w:t>
      </w:r>
    </w:p>
    <w:p w14:paraId="0626ABF9"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inflamarea irisului</w:t>
      </w:r>
      <w:r>
        <w:rPr>
          <w:szCs w:val="22"/>
        </w:rPr>
        <w:t>, a altor părți ale ochiului</w:t>
      </w:r>
      <w:r w:rsidRPr="00283E20">
        <w:rPr>
          <w:szCs w:val="22"/>
        </w:rPr>
        <w:t xml:space="preserve"> sau a anumitor părți din interiorul ochiului cu consistență asemănătoare gelului (</w:t>
      </w:r>
      <w:r>
        <w:rPr>
          <w:szCs w:val="22"/>
        </w:rPr>
        <w:t xml:space="preserve">uveită, </w:t>
      </w:r>
      <w:r w:rsidRPr="00283E20">
        <w:rPr>
          <w:szCs w:val="22"/>
        </w:rPr>
        <w:t xml:space="preserve">irită, </w:t>
      </w:r>
      <w:r>
        <w:rPr>
          <w:szCs w:val="22"/>
        </w:rPr>
        <w:t xml:space="preserve">iridociclită, </w:t>
      </w:r>
      <w:r w:rsidRPr="00283E20">
        <w:rPr>
          <w:szCs w:val="22"/>
        </w:rPr>
        <w:t>vitrită)</w:t>
      </w:r>
    </w:p>
    <w:p w14:paraId="14A01F0A"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anumite forme de opacifiere a cristalinului (cataractă corticală)</w:t>
      </w:r>
    </w:p>
    <w:p w14:paraId="5DD38EB7"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deteriorarea stratului din fața globului ocular (eroziune</w:t>
      </w:r>
      <w:ins w:id="3400" w:author="Author">
        <w:del w:id="3401" w:author="Author">
          <w:r w:rsidR="00CD4216" w:rsidDel="00EA3D26">
            <w:rPr>
              <w:szCs w:val="22"/>
            </w:rPr>
            <w:delText>/abraziune</w:delText>
          </w:r>
        </w:del>
      </w:ins>
      <w:r w:rsidRPr="00283E20">
        <w:rPr>
          <w:szCs w:val="22"/>
        </w:rPr>
        <w:t xml:space="preserve"> corneană)</w:t>
      </w:r>
    </w:p>
    <w:p w14:paraId="1816F960"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vedere încețoșată</w:t>
      </w:r>
    </w:p>
    <w:p w14:paraId="44699D55"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durere oculară la locul injecției</w:t>
      </w:r>
    </w:p>
    <w:p w14:paraId="22C5AE55"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 xml:space="preserve">senzație </w:t>
      </w:r>
      <w:r>
        <w:rPr>
          <w:szCs w:val="22"/>
        </w:rPr>
        <w:t>de corp străin</w:t>
      </w:r>
      <w:r w:rsidRPr="00283E20">
        <w:rPr>
          <w:szCs w:val="22"/>
        </w:rPr>
        <w:t xml:space="preserve"> în ochi</w:t>
      </w:r>
    </w:p>
    <w:p w14:paraId="14BDAE4D"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creșterea producției de lacrimi</w:t>
      </w:r>
    </w:p>
    <w:p w14:paraId="4BD47506"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sângerare la locul injecției</w:t>
      </w:r>
    </w:p>
    <w:p w14:paraId="309A31BC" w14:textId="77777777" w:rsidR="00487618" w:rsidRDefault="00487618" w:rsidP="00487618">
      <w:pPr>
        <w:numPr>
          <w:ilvl w:val="0"/>
          <w:numId w:val="4"/>
        </w:numPr>
        <w:tabs>
          <w:tab w:val="clear" w:pos="567"/>
        </w:tabs>
        <w:spacing w:line="240" w:lineRule="auto"/>
        <w:ind w:left="567" w:right="-2" w:hanging="567"/>
        <w:rPr>
          <w:szCs w:val="22"/>
        </w:rPr>
      </w:pPr>
      <w:r w:rsidRPr="00283E20">
        <w:rPr>
          <w:szCs w:val="22"/>
        </w:rPr>
        <w:t>înroșire</w:t>
      </w:r>
      <w:r>
        <w:rPr>
          <w:szCs w:val="22"/>
        </w:rPr>
        <w:t>a ochilor</w:t>
      </w:r>
    </w:p>
    <w:p w14:paraId="2672C8DF" w14:textId="77777777" w:rsidR="00CD4216" w:rsidRDefault="00CD4216" w:rsidP="00CD4216">
      <w:pPr>
        <w:numPr>
          <w:ilvl w:val="0"/>
          <w:numId w:val="4"/>
        </w:numPr>
        <w:tabs>
          <w:tab w:val="clear" w:pos="567"/>
        </w:tabs>
        <w:spacing w:line="240" w:lineRule="auto"/>
        <w:ind w:left="567" w:right="-2" w:hanging="567"/>
        <w:rPr>
          <w:moveTo w:id="3402" w:author="Author"/>
          <w:szCs w:val="22"/>
        </w:rPr>
      </w:pPr>
      <w:moveToRangeStart w:id="3403" w:author="Author" w:name="move206719013"/>
      <w:moveTo w:id="3404" w:author="Author">
        <w:r w:rsidRPr="00283E20">
          <w:rPr>
            <w:szCs w:val="22"/>
          </w:rPr>
          <w:t xml:space="preserve">opacifiere </w:t>
        </w:r>
        <w:r>
          <w:rPr>
            <w:szCs w:val="22"/>
          </w:rPr>
          <w:t xml:space="preserve">a </w:t>
        </w:r>
        <w:r w:rsidRPr="00261191">
          <w:rPr>
            <w:szCs w:val="22"/>
          </w:rPr>
          <w:t>cristalinului (opacități lenticulare)</w:t>
        </w:r>
      </w:moveTo>
    </w:p>
    <w:moveToRangeEnd w:id="3403"/>
    <w:p w14:paraId="1C90E91B" w14:textId="77777777" w:rsidR="00487618" w:rsidRPr="00283E20" w:rsidRDefault="00487618" w:rsidP="00487618">
      <w:pPr>
        <w:numPr>
          <w:ilvl w:val="0"/>
          <w:numId w:val="4"/>
        </w:numPr>
        <w:tabs>
          <w:tab w:val="clear" w:pos="567"/>
        </w:tabs>
        <w:spacing w:line="240" w:lineRule="auto"/>
        <w:ind w:left="567" w:right="-2" w:hanging="567"/>
        <w:rPr>
          <w:szCs w:val="22"/>
        </w:rPr>
      </w:pPr>
      <w:r w:rsidRPr="00283E20">
        <w:rPr>
          <w:szCs w:val="22"/>
        </w:rPr>
        <w:t>umflarea pleoapelor</w:t>
      </w:r>
    </w:p>
    <w:p w14:paraId="7E4B7F54" w14:textId="77777777" w:rsidR="00487618" w:rsidRPr="00261191" w:rsidRDefault="00487618" w:rsidP="00487618">
      <w:pPr>
        <w:numPr>
          <w:ilvl w:val="0"/>
          <w:numId w:val="4"/>
        </w:numPr>
        <w:tabs>
          <w:tab w:val="clear" w:pos="567"/>
        </w:tabs>
        <w:spacing w:line="240" w:lineRule="auto"/>
        <w:ind w:left="567" w:right="-2" w:hanging="567"/>
        <w:rPr>
          <w:szCs w:val="22"/>
        </w:rPr>
      </w:pPr>
      <w:r w:rsidRPr="00261191">
        <w:rPr>
          <w:szCs w:val="22"/>
        </w:rPr>
        <w:t>roșeață a ochiului (hiperemie oculară)</w:t>
      </w:r>
    </w:p>
    <w:p w14:paraId="3160C782" w14:textId="77777777" w:rsidR="00487618" w:rsidRPr="00CE1645" w:rsidRDefault="00487618" w:rsidP="00487618">
      <w:pPr>
        <w:numPr>
          <w:ilvl w:val="0"/>
          <w:numId w:val="4"/>
        </w:numPr>
        <w:tabs>
          <w:tab w:val="clear" w:pos="567"/>
        </w:tabs>
        <w:spacing w:line="240" w:lineRule="auto"/>
        <w:ind w:left="567" w:right="-2" w:hanging="567"/>
        <w:rPr>
          <w:szCs w:val="22"/>
        </w:rPr>
      </w:pPr>
      <w:r w:rsidRPr="00283E20">
        <w:rPr>
          <w:szCs w:val="22"/>
        </w:rPr>
        <w:t>iritație la locul injecției</w:t>
      </w:r>
    </w:p>
    <w:p w14:paraId="68D281CB" w14:textId="77777777" w:rsidR="00CD4216" w:rsidRDefault="00CD4216" w:rsidP="00CD4216">
      <w:pPr>
        <w:numPr>
          <w:ilvl w:val="0"/>
          <w:numId w:val="4"/>
        </w:numPr>
        <w:tabs>
          <w:tab w:val="clear" w:pos="567"/>
        </w:tabs>
        <w:spacing w:line="240" w:lineRule="auto"/>
        <w:ind w:left="567" w:right="-2" w:hanging="567"/>
        <w:rPr>
          <w:ins w:id="3405" w:author="Author"/>
          <w:szCs w:val="22"/>
        </w:rPr>
      </w:pPr>
      <w:moveToRangeStart w:id="3406" w:author="Author" w:name="move206719026"/>
      <w:moveTo w:id="3407" w:author="Author">
        <w:r w:rsidRPr="00261191">
          <w:rPr>
            <w:szCs w:val="22"/>
          </w:rPr>
          <w:t>degenerarea membranei sensibile la lumină din spatele ochiului (degenerarea retinei)</w:t>
        </w:r>
      </w:moveTo>
    </w:p>
    <w:p w14:paraId="6ECA3218" w14:textId="77777777" w:rsidR="003D65B5" w:rsidRDefault="003D65B5" w:rsidP="003D65B5">
      <w:pPr>
        <w:numPr>
          <w:ilvl w:val="0"/>
          <w:numId w:val="4"/>
        </w:numPr>
        <w:tabs>
          <w:tab w:val="clear" w:pos="567"/>
        </w:tabs>
        <w:spacing w:line="240" w:lineRule="auto"/>
        <w:ind w:left="567" w:right="-2" w:hanging="567"/>
        <w:rPr>
          <w:ins w:id="3408" w:author="Author"/>
          <w:szCs w:val="22"/>
        </w:rPr>
      </w:pPr>
      <w:ins w:id="3409" w:author="Author">
        <w:r w:rsidRPr="005421FA">
          <w:rPr>
            <w:szCs w:val="22"/>
          </w:rPr>
          <w:t xml:space="preserve">umflarea stratului frontal al globului ocular (edem </w:t>
        </w:r>
        <w:r>
          <w:rPr>
            <w:szCs w:val="22"/>
          </w:rPr>
          <w:t>cornean</w:t>
        </w:r>
        <w:r w:rsidRPr="005421FA">
          <w:rPr>
            <w:szCs w:val="22"/>
          </w:rPr>
          <w:t>)</w:t>
        </w:r>
      </w:ins>
    </w:p>
    <w:p w14:paraId="5DF0AB64" w14:textId="77777777" w:rsidR="003D65B5" w:rsidRPr="00315096" w:rsidDel="003D65B5" w:rsidRDefault="003D65B5" w:rsidP="001D0684">
      <w:pPr>
        <w:tabs>
          <w:tab w:val="clear" w:pos="567"/>
        </w:tabs>
        <w:spacing w:line="240" w:lineRule="auto"/>
        <w:ind w:left="567" w:right="-2"/>
        <w:rPr>
          <w:del w:id="3410" w:author="Author"/>
          <w:moveTo w:id="3411" w:author="Author"/>
          <w:szCs w:val="22"/>
        </w:rPr>
        <w:pPrChange w:id="3412" w:author="Author">
          <w:pPr>
            <w:numPr>
              <w:numId w:val="4"/>
            </w:numPr>
            <w:tabs>
              <w:tab w:val="clear" w:pos="567"/>
            </w:tabs>
            <w:spacing w:line="240" w:lineRule="auto"/>
            <w:ind w:left="567" w:right="-2" w:hanging="567"/>
          </w:pPr>
        </w:pPrChange>
      </w:pPr>
    </w:p>
    <w:moveToRangeEnd w:id="3406"/>
    <w:p w14:paraId="74EC1216" w14:textId="77777777" w:rsidR="00487618" w:rsidRDefault="00487618" w:rsidP="00487618">
      <w:pPr>
        <w:pStyle w:val="Para0s"/>
        <w:spacing w:after="0"/>
        <w:ind w:right="284"/>
        <w:rPr>
          <w:rFonts w:ascii="Times New Roman" w:hAnsi="Times New Roman"/>
          <w:snapToGrid w:val="0"/>
          <w:color w:val="000000"/>
          <w:szCs w:val="22"/>
        </w:rPr>
      </w:pPr>
    </w:p>
    <w:p w14:paraId="1F7ED260" w14:textId="77777777" w:rsidR="00487618" w:rsidRPr="00D7559B" w:rsidRDefault="00487618" w:rsidP="00487618">
      <w:pPr>
        <w:pStyle w:val="Para0s"/>
        <w:spacing w:after="0"/>
        <w:ind w:right="284"/>
        <w:rPr>
          <w:rFonts w:ascii="Times New Roman" w:hAnsi="Times New Roman"/>
          <w:snapToGrid w:val="0"/>
          <w:color w:val="000000"/>
          <w:szCs w:val="22"/>
        </w:rPr>
      </w:pPr>
      <w:r w:rsidRPr="00310900">
        <w:rPr>
          <w:rFonts w:ascii="Times New Roman" w:hAnsi="Times New Roman"/>
          <w:b/>
          <w:bCs/>
          <w:snapToGrid w:val="0"/>
          <w:color w:val="000000"/>
          <w:szCs w:val="22"/>
        </w:rPr>
        <w:t>Rare</w:t>
      </w:r>
      <w:r>
        <w:rPr>
          <w:rFonts w:ascii="Times New Roman" w:hAnsi="Times New Roman"/>
          <w:snapToGrid w:val="0"/>
          <w:color w:val="000000"/>
          <w:szCs w:val="22"/>
        </w:rPr>
        <w:t xml:space="preserve"> (pot afecta până la 1 din 1000 persoane):</w:t>
      </w:r>
    </w:p>
    <w:p w14:paraId="5F59746E" w14:textId="77777777" w:rsidR="00CD4216" w:rsidRDefault="00CD4216" w:rsidP="00CD4216">
      <w:pPr>
        <w:numPr>
          <w:ilvl w:val="0"/>
          <w:numId w:val="4"/>
        </w:numPr>
        <w:tabs>
          <w:tab w:val="clear" w:pos="567"/>
        </w:tabs>
        <w:spacing w:line="240" w:lineRule="auto"/>
        <w:ind w:left="567" w:right="-2" w:hanging="567"/>
        <w:rPr>
          <w:moveTo w:id="3413" w:author="Author"/>
          <w:szCs w:val="22"/>
        </w:rPr>
      </w:pPr>
      <w:moveToRangeStart w:id="3414" w:author="Author" w:name="move206719045"/>
      <w:moveTo w:id="3415" w:author="Author">
        <w:r>
          <w:rPr>
            <w:szCs w:val="22"/>
          </w:rPr>
          <w:t>orbire</w:t>
        </w:r>
      </w:moveTo>
    </w:p>
    <w:p w14:paraId="05D48BB6" w14:textId="77777777" w:rsidR="00CD4216" w:rsidRDefault="00CD4216" w:rsidP="00CD4216">
      <w:pPr>
        <w:numPr>
          <w:ilvl w:val="0"/>
          <w:numId w:val="4"/>
        </w:numPr>
        <w:tabs>
          <w:tab w:val="clear" w:pos="567"/>
        </w:tabs>
        <w:spacing w:line="240" w:lineRule="auto"/>
        <w:ind w:left="567" w:right="-2" w:hanging="567"/>
        <w:rPr>
          <w:moveTo w:id="3416" w:author="Author"/>
          <w:szCs w:val="22"/>
        </w:rPr>
      </w:pPr>
      <w:moveToRangeStart w:id="3417" w:author="Author" w:name="move206719060"/>
      <w:moveToRangeEnd w:id="3414"/>
      <w:moveTo w:id="3418" w:author="Author">
        <w:r w:rsidRPr="00261191">
          <w:rPr>
            <w:szCs w:val="22"/>
          </w:rPr>
          <w:t>inflamație sau infecție gravă în interiorul ochiului (endoftalmită)</w:t>
        </w:r>
      </w:moveTo>
    </w:p>
    <w:moveToRangeEnd w:id="3417"/>
    <w:p w14:paraId="4600803C" w14:textId="77777777" w:rsidR="00487618" w:rsidDel="003D65B5" w:rsidRDefault="00487618" w:rsidP="00487618">
      <w:pPr>
        <w:numPr>
          <w:ilvl w:val="0"/>
          <w:numId w:val="4"/>
        </w:numPr>
        <w:tabs>
          <w:tab w:val="clear" w:pos="567"/>
        </w:tabs>
        <w:spacing w:line="240" w:lineRule="auto"/>
        <w:ind w:left="567" w:right="-2" w:hanging="567"/>
        <w:rPr>
          <w:del w:id="3419" w:author="Author"/>
          <w:szCs w:val="22"/>
        </w:rPr>
      </w:pPr>
      <w:del w:id="3420" w:author="Author">
        <w:r w:rsidRPr="005421FA" w:rsidDel="003D65B5">
          <w:rPr>
            <w:szCs w:val="22"/>
          </w:rPr>
          <w:delText xml:space="preserve">umflarea stratului frontal al globului ocular (edem </w:delText>
        </w:r>
        <w:r w:rsidR="00985274" w:rsidDel="003D65B5">
          <w:rPr>
            <w:szCs w:val="22"/>
          </w:rPr>
          <w:delText>cornean</w:delText>
        </w:r>
        <w:r w:rsidRPr="005421FA" w:rsidDel="003D65B5">
          <w:rPr>
            <w:szCs w:val="22"/>
          </w:rPr>
          <w:delText>)</w:delText>
        </w:r>
      </w:del>
    </w:p>
    <w:p w14:paraId="1C4463B4" w14:textId="77777777" w:rsidR="00487618" w:rsidDel="00CD4216" w:rsidRDefault="00487618" w:rsidP="00487618">
      <w:pPr>
        <w:numPr>
          <w:ilvl w:val="0"/>
          <w:numId w:val="4"/>
        </w:numPr>
        <w:tabs>
          <w:tab w:val="clear" w:pos="567"/>
        </w:tabs>
        <w:spacing w:line="240" w:lineRule="auto"/>
        <w:ind w:left="567" w:right="-2" w:hanging="567"/>
        <w:rPr>
          <w:moveFrom w:id="3421" w:author="Author"/>
          <w:szCs w:val="22"/>
        </w:rPr>
      </w:pPr>
      <w:moveFromRangeStart w:id="3422" w:author="Author" w:name="move206719013"/>
      <w:moveFrom w:id="3423" w:author="Author">
        <w:r w:rsidRPr="00283E20" w:rsidDel="00CD4216">
          <w:rPr>
            <w:szCs w:val="22"/>
          </w:rPr>
          <w:t xml:space="preserve">opacifiere </w:t>
        </w:r>
        <w:r w:rsidDel="00CD4216">
          <w:rPr>
            <w:szCs w:val="22"/>
          </w:rPr>
          <w:t xml:space="preserve">a </w:t>
        </w:r>
        <w:r w:rsidRPr="00261191" w:rsidDel="00CD4216">
          <w:rPr>
            <w:szCs w:val="22"/>
          </w:rPr>
          <w:t>cristalinului (opacități lenticulare)</w:t>
        </w:r>
      </w:moveFrom>
    </w:p>
    <w:p w14:paraId="06B1A512" w14:textId="77777777" w:rsidR="00487618" w:rsidRPr="00315096" w:rsidDel="00CD4216" w:rsidRDefault="00487618" w:rsidP="00487618">
      <w:pPr>
        <w:numPr>
          <w:ilvl w:val="0"/>
          <w:numId w:val="4"/>
        </w:numPr>
        <w:tabs>
          <w:tab w:val="clear" w:pos="567"/>
        </w:tabs>
        <w:spacing w:line="240" w:lineRule="auto"/>
        <w:ind w:left="567" w:right="-2" w:hanging="567"/>
        <w:rPr>
          <w:moveFrom w:id="3424" w:author="Author"/>
          <w:szCs w:val="22"/>
        </w:rPr>
      </w:pPr>
      <w:moveFromRangeStart w:id="3425" w:author="Author" w:name="move206719026"/>
      <w:moveFromRangeEnd w:id="3422"/>
      <w:moveFrom w:id="3426" w:author="Author">
        <w:r w:rsidRPr="00261191" w:rsidDel="00CD4216">
          <w:rPr>
            <w:szCs w:val="22"/>
          </w:rPr>
          <w:t>degenerarea membranei sensibile la lumină din spatele ochiului (degenerarea retinei)</w:t>
        </w:r>
      </w:moveFrom>
    </w:p>
    <w:moveFromRangeEnd w:id="3425"/>
    <w:p w14:paraId="68164B40" w14:textId="77777777" w:rsidR="00487618" w:rsidRPr="00723BCC" w:rsidRDefault="00487618" w:rsidP="00487618">
      <w:pPr>
        <w:numPr>
          <w:ilvl w:val="0"/>
          <w:numId w:val="4"/>
        </w:numPr>
        <w:tabs>
          <w:tab w:val="clear" w:pos="567"/>
        </w:tabs>
        <w:spacing w:line="240" w:lineRule="auto"/>
        <w:ind w:left="567" w:right="-2" w:hanging="567"/>
        <w:rPr>
          <w:szCs w:val="22"/>
        </w:rPr>
      </w:pPr>
      <w:r w:rsidRPr="00261191">
        <w:rPr>
          <w:szCs w:val="22"/>
        </w:rPr>
        <w:t>iritația pleoapelor</w:t>
      </w:r>
    </w:p>
    <w:p w14:paraId="3A51BA6E" w14:textId="77777777" w:rsidR="00487618" w:rsidRDefault="00487618" w:rsidP="00487618">
      <w:pPr>
        <w:spacing w:line="240" w:lineRule="auto"/>
        <w:ind w:right="283"/>
        <w:rPr>
          <w:i/>
          <w:color w:val="000000"/>
          <w:szCs w:val="22"/>
        </w:rPr>
      </w:pPr>
    </w:p>
    <w:p w14:paraId="6C69E22E" w14:textId="77777777" w:rsidR="00765EFD" w:rsidRDefault="00765EFD" w:rsidP="00765EFD">
      <w:pPr>
        <w:tabs>
          <w:tab w:val="clear" w:pos="567"/>
        </w:tabs>
        <w:spacing w:line="240" w:lineRule="auto"/>
        <w:ind w:right="-2"/>
        <w:rPr>
          <w:szCs w:val="22"/>
        </w:rPr>
      </w:pPr>
      <w:r w:rsidRPr="000B79F1">
        <w:rPr>
          <w:b/>
          <w:bCs/>
          <w:szCs w:val="22"/>
        </w:rPr>
        <w:t>Cu frecvență necunoscută</w:t>
      </w:r>
      <w:r>
        <w:rPr>
          <w:szCs w:val="22"/>
        </w:rPr>
        <w:t xml:space="preserve"> (frecvența nu poate fi estimată din datele disponibile):</w:t>
      </w:r>
    </w:p>
    <w:p w14:paraId="3516DED8" w14:textId="77777777" w:rsidR="00765EFD" w:rsidRPr="00765EFD" w:rsidRDefault="00765EFD" w:rsidP="00880CD2">
      <w:pPr>
        <w:pStyle w:val="ListParagraph"/>
        <w:numPr>
          <w:ilvl w:val="0"/>
          <w:numId w:val="4"/>
        </w:numPr>
        <w:tabs>
          <w:tab w:val="clear" w:pos="567"/>
        </w:tabs>
        <w:spacing w:line="240" w:lineRule="auto"/>
        <w:ind w:right="-2"/>
        <w:rPr>
          <w:szCs w:val="22"/>
        </w:rPr>
      </w:pPr>
      <w:r>
        <w:rPr>
          <w:szCs w:val="22"/>
        </w:rPr>
        <w:lastRenderedPageBreak/>
        <w:t>inflamația părții albe a ochiului asociată cu roșeață și durere (sclerită)</w:t>
      </w:r>
    </w:p>
    <w:p w14:paraId="496FE01B" w14:textId="77777777" w:rsidR="00765EFD" w:rsidRDefault="00765EFD" w:rsidP="00487618">
      <w:pPr>
        <w:spacing w:line="240" w:lineRule="auto"/>
        <w:ind w:right="283"/>
        <w:rPr>
          <w:i/>
          <w:color w:val="000000"/>
          <w:szCs w:val="22"/>
        </w:rPr>
      </w:pPr>
    </w:p>
    <w:p w14:paraId="63F54B44" w14:textId="77777777" w:rsidR="00487618" w:rsidRPr="00BB528E" w:rsidRDefault="00487618" w:rsidP="00487618">
      <w:pPr>
        <w:spacing w:line="240" w:lineRule="auto"/>
        <w:ind w:right="283"/>
        <w:rPr>
          <w:color w:val="000000"/>
          <w:szCs w:val="22"/>
        </w:rPr>
      </w:pPr>
      <w:r w:rsidRPr="00BB528E">
        <w:rPr>
          <w:color w:val="000000"/>
          <w:szCs w:val="22"/>
        </w:rPr>
        <w:t>Pe lângă cele de mai sus, pot apărea următoarele reacții adverse:</w:t>
      </w:r>
    </w:p>
    <w:p w14:paraId="54555947" w14:textId="77777777" w:rsidR="00487618" w:rsidRPr="00B03386" w:rsidRDefault="00487618" w:rsidP="00487618">
      <w:pPr>
        <w:numPr>
          <w:ilvl w:val="0"/>
          <w:numId w:val="4"/>
        </w:numPr>
        <w:tabs>
          <w:tab w:val="clear" w:pos="567"/>
        </w:tabs>
        <w:spacing w:line="240" w:lineRule="auto"/>
        <w:ind w:left="567" w:right="-2" w:hanging="567"/>
        <w:rPr>
          <w:szCs w:val="22"/>
        </w:rPr>
      </w:pPr>
      <w:r w:rsidRPr="00315096">
        <w:rPr>
          <w:szCs w:val="22"/>
        </w:rPr>
        <w:t>senzație neobișnuită în ochi</w:t>
      </w:r>
    </w:p>
    <w:p w14:paraId="694ED002" w14:textId="77777777" w:rsidR="00487618" w:rsidRDefault="00487618" w:rsidP="00487618">
      <w:pPr>
        <w:numPr>
          <w:ilvl w:val="0"/>
          <w:numId w:val="4"/>
        </w:numPr>
        <w:tabs>
          <w:tab w:val="clear" w:pos="567"/>
        </w:tabs>
        <w:spacing w:line="240" w:lineRule="auto"/>
        <w:ind w:left="567" w:right="-2" w:hanging="567"/>
        <w:rPr>
          <w:szCs w:val="22"/>
        </w:rPr>
      </w:pPr>
      <w:r w:rsidRPr="00261191">
        <w:rPr>
          <w:szCs w:val="22"/>
        </w:rPr>
        <w:t xml:space="preserve">deteriorarea suprafeței stratului frontal transparent al ochiului (defect al epiteliului </w:t>
      </w:r>
      <w:r w:rsidR="00985274">
        <w:rPr>
          <w:szCs w:val="22"/>
        </w:rPr>
        <w:t>cornean</w:t>
      </w:r>
      <w:r w:rsidRPr="00261191">
        <w:rPr>
          <w:szCs w:val="22"/>
        </w:rPr>
        <w:t>)</w:t>
      </w:r>
    </w:p>
    <w:p w14:paraId="0F8EC70E" w14:textId="77777777" w:rsidR="00487618" w:rsidRPr="00315096" w:rsidRDefault="00487618" w:rsidP="00487618">
      <w:pPr>
        <w:numPr>
          <w:ilvl w:val="0"/>
          <w:numId w:val="4"/>
        </w:numPr>
        <w:tabs>
          <w:tab w:val="clear" w:pos="567"/>
        </w:tabs>
        <w:spacing w:line="240" w:lineRule="auto"/>
        <w:ind w:left="567" w:right="-2" w:hanging="567"/>
        <w:rPr>
          <w:szCs w:val="22"/>
        </w:rPr>
      </w:pPr>
      <w:r w:rsidRPr="00315096">
        <w:rPr>
          <w:szCs w:val="22"/>
        </w:rPr>
        <w:t xml:space="preserve">inflamație a altor părți ale ochiului (congestie a camerei anterioare) </w:t>
      </w:r>
    </w:p>
    <w:p w14:paraId="73770DE5" w14:textId="77777777" w:rsidR="00487618" w:rsidDel="00CD4216" w:rsidRDefault="00487618" w:rsidP="00487618">
      <w:pPr>
        <w:numPr>
          <w:ilvl w:val="0"/>
          <w:numId w:val="4"/>
        </w:numPr>
        <w:tabs>
          <w:tab w:val="clear" w:pos="567"/>
        </w:tabs>
        <w:spacing w:line="240" w:lineRule="auto"/>
        <w:ind w:left="567" w:right="-2" w:hanging="567"/>
        <w:rPr>
          <w:moveFrom w:id="3427" w:author="Author"/>
          <w:szCs w:val="22"/>
        </w:rPr>
      </w:pPr>
      <w:moveFromRangeStart w:id="3428" w:author="Author" w:name="move206719060"/>
      <w:moveFrom w:id="3429" w:author="Author">
        <w:r w:rsidRPr="00261191" w:rsidDel="00CD4216">
          <w:rPr>
            <w:szCs w:val="22"/>
          </w:rPr>
          <w:t>inflamație sau infecție gravă în interiorul ochiului (endoftalmită)</w:t>
        </w:r>
      </w:moveFrom>
    </w:p>
    <w:p w14:paraId="395CF1AB" w14:textId="77777777" w:rsidR="00487618" w:rsidDel="00CD4216" w:rsidRDefault="00487618" w:rsidP="00487618">
      <w:pPr>
        <w:numPr>
          <w:ilvl w:val="0"/>
          <w:numId w:val="4"/>
        </w:numPr>
        <w:tabs>
          <w:tab w:val="clear" w:pos="567"/>
        </w:tabs>
        <w:spacing w:line="240" w:lineRule="auto"/>
        <w:ind w:left="567" w:right="-2" w:hanging="567"/>
        <w:rPr>
          <w:moveFrom w:id="3430" w:author="Author"/>
          <w:szCs w:val="22"/>
        </w:rPr>
      </w:pPr>
      <w:moveFromRangeStart w:id="3431" w:author="Author" w:name="move206719045"/>
      <w:moveFromRangeEnd w:id="3428"/>
      <w:moveFrom w:id="3432" w:author="Author">
        <w:r w:rsidDel="00CD4216">
          <w:rPr>
            <w:szCs w:val="22"/>
          </w:rPr>
          <w:t>orbire</w:t>
        </w:r>
      </w:moveFrom>
    </w:p>
    <w:moveFromRangeEnd w:id="3431"/>
    <w:p w14:paraId="3DB0011E" w14:textId="77777777" w:rsidR="00487618" w:rsidRPr="00796821" w:rsidRDefault="00487618" w:rsidP="00487618">
      <w:pPr>
        <w:numPr>
          <w:ilvl w:val="0"/>
          <w:numId w:val="4"/>
        </w:numPr>
        <w:tabs>
          <w:tab w:val="clear" w:pos="567"/>
        </w:tabs>
        <w:spacing w:line="240" w:lineRule="auto"/>
        <w:ind w:left="567" w:right="-2" w:hanging="567"/>
        <w:rPr>
          <w:szCs w:val="22"/>
        </w:rPr>
      </w:pPr>
      <w:r>
        <w:rPr>
          <w:szCs w:val="22"/>
        </w:rPr>
        <w:t>opacifiere a cristalinului din cauza unei leziuni (cataractă traumatică)</w:t>
      </w:r>
    </w:p>
    <w:p w14:paraId="2427A721" w14:textId="77777777" w:rsidR="00487618" w:rsidRDefault="00487618" w:rsidP="00487618">
      <w:pPr>
        <w:numPr>
          <w:ilvl w:val="0"/>
          <w:numId w:val="4"/>
        </w:numPr>
        <w:tabs>
          <w:tab w:val="clear" w:pos="567"/>
        </w:tabs>
        <w:spacing w:line="240" w:lineRule="auto"/>
        <w:ind w:left="567" w:right="-2" w:hanging="567"/>
        <w:rPr>
          <w:szCs w:val="22"/>
        </w:rPr>
      </w:pPr>
      <w:r w:rsidRPr="00315096">
        <w:rPr>
          <w:szCs w:val="22"/>
        </w:rPr>
        <w:t>puroi la nivelul ochiului (hipopion)</w:t>
      </w:r>
    </w:p>
    <w:p w14:paraId="20435E8E" w14:textId="77777777" w:rsidR="00487618" w:rsidRDefault="00487618" w:rsidP="00487618">
      <w:pPr>
        <w:numPr>
          <w:ilvl w:val="0"/>
          <w:numId w:val="4"/>
        </w:numPr>
        <w:tabs>
          <w:tab w:val="clear" w:pos="567"/>
        </w:tabs>
        <w:spacing w:line="240" w:lineRule="auto"/>
        <w:ind w:left="567" w:right="-2" w:hanging="567"/>
        <w:rPr>
          <w:color w:val="000000"/>
          <w:szCs w:val="22"/>
        </w:rPr>
      </w:pPr>
      <w:r w:rsidRPr="00315096">
        <w:rPr>
          <w:szCs w:val="22"/>
        </w:rPr>
        <w:t>reacții alergice severe</w:t>
      </w:r>
    </w:p>
    <w:p w14:paraId="538F1E97" w14:textId="77777777" w:rsidR="00F60E7E" w:rsidRDefault="00F60E7E" w:rsidP="00F60E7E">
      <w:pPr>
        <w:spacing w:line="240" w:lineRule="auto"/>
        <w:ind w:right="283"/>
        <w:rPr>
          <w:color w:val="000000"/>
          <w:szCs w:val="22"/>
        </w:rPr>
      </w:pPr>
    </w:p>
    <w:p w14:paraId="349558C1" w14:textId="77777777" w:rsidR="00F60E7E" w:rsidRPr="00D7559B" w:rsidRDefault="00F60E7E" w:rsidP="00F60E7E">
      <w:pPr>
        <w:keepNext/>
        <w:keepLines/>
        <w:numPr>
          <w:ilvl w:val="12"/>
          <w:numId w:val="0"/>
        </w:numPr>
        <w:tabs>
          <w:tab w:val="clear" w:pos="567"/>
        </w:tabs>
        <w:spacing w:line="240" w:lineRule="auto"/>
        <w:ind w:right="284"/>
        <w:rPr>
          <w:b/>
          <w:color w:val="000000"/>
          <w:szCs w:val="22"/>
        </w:rPr>
      </w:pPr>
      <w:r w:rsidRPr="00D7559B">
        <w:rPr>
          <w:b/>
          <w:color w:val="000000"/>
          <w:szCs w:val="22"/>
        </w:rPr>
        <w:t>Raportarea reac</w:t>
      </w:r>
      <w:r>
        <w:rPr>
          <w:b/>
          <w:color w:val="000000"/>
          <w:szCs w:val="22"/>
        </w:rPr>
        <w:t>ț</w:t>
      </w:r>
      <w:r w:rsidRPr="00D7559B">
        <w:rPr>
          <w:b/>
          <w:color w:val="000000"/>
          <w:szCs w:val="22"/>
        </w:rPr>
        <w:t>iilor adverse</w:t>
      </w:r>
    </w:p>
    <w:p w14:paraId="607AAC0B" w14:textId="77777777" w:rsidR="00F60E7E" w:rsidRPr="00D7559B" w:rsidRDefault="00F60E7E" w:rsidP="00F60E7E">
      <w:pPr>
        <w:keepNext/>
        <w:keepLines/>
        <w:numPr>
          <w:ilvl w:val="12"/>
          <w:numId w:val="0"/>
        </w:numPr>
        <w:tabs>
          <w:tab w:val="clear" w:pos="567"/>
        </w:tabs>
        <w:spacing w:line="240" w:lineRule="auto"/>
        <w:ind w:right="284"/>
        <w:rPr>
          <w:color w:val="000000"/>
          <w:szCs w:val="22"/>
        </w:rPr>
      </w:pPr>
      <w:r w:rsidRPr="00D7559B">
        <w:rPr>
          <w:color w:val="000000"/>
          <w:szCs w:val="22"/>
        </w:rPr>
        <w:t>Dacă manifesta</w:t>
      </w:r>
      <w:r>
        <w:rPr>
          <w:color w:val="000000"/>
          <w:szCs w:val="22"/>
        </w:rPr>
        <w:t>ț</w:t>
      </w:r>
      <w:r w:rsidRPr="00D7559B">
        <w:rPr>
          <w:color w:val="000000"/>
          <w:szCs w:val="22"/>
        </w:rPr>
        <w:t>i orice reac</w:t>
      </w:r>
      <w:r>
        <w:rPr>
          <w:color w:val="000000"/>
          <w:szCs w:val="22"/>
        </w:rPr>
        <w:t>ț</w:t>
      </w:r>
      <w:r w:rsidRPr="00D7559B">
        <w:rPr>
          <w:color w:val="000000"/>
          <w:szCs w:val="22"/>
        </w:rPr>
        <w:t>ii adverse, adresa</w:t>
      </w:r>
      <w:r>
        <w:rPr>
          <w:color w:val="000000"/>
          <w:szCs w:val="22"/>
        </w:rPr>
        <w:t>ț</w:t>
      </w:r>
      <w:r w:rsidRPr="00D7559B">
        <w:rPr>
          <w:color w:val="000000"/>
          <w:szCs w:val="22"/>
        </w:rPr>
        <w:t>i-vă medicului dumneavoastră. Acestea includ orice</w:t>
      </w:r>
      <w:r>
        <w:rPr>
          <w:color w:val="000000"/>
          <w:szCs w:val="22"/>
        </w:rPr>
        <w:t xml:space="preserve"> posibile</w:t>
      </w:r>
      <w:r w:rsidRPr="00D7559B">
        <w:rPr>
          <w:color w:val="000000"/>
          <w:szCs w:val="22"/>
        </w:rPr>
        <w:t xml:space="preserve"> reac</w:t>
      </w:r>
      <w:r>
        <w:rPr>
          <w:color w:val="000000"/>
          <w:szCs w:val="22"/>
        </w:rPr>
        <w:t>ț</w:t>
      </w:r>
      <w:r w:rsidRPr="00D7559B">
        <w:rPr>
          <w:color w:val="000000"/>
          <w:szCs w:val="22"/>
        </w:rPr>
        <w:t>ii adverse nemen</w:t>
      </w:r>
      <w:r>
        <w:rPr>
          <w:color w:val="000000"/>
          <w:szCs w:val="22"/>
        </w:rPr>
        <w:t>ț</w:t>
      </w:r>
      <w:r w:rsidRPr="00D7559B">
        <w:rPr>
          <w:color w:val="000000"/>
          <w:szCs w:val="22"/>
        </w:rPr>
        <w:t>ionate în acest prospect. De asemenea, pute</w:t>
      </w:r>
      <w:r>
        <w:rPr>
          <w:color w:val="000000"/>
          <w:szCs w:val="22"/>
        </w:rPr>
        <w:t>ț</w:t>
      </w:r>
      <w:r w:rsidRPr="00D7559B">
        <w:rPr>
          <w:color w:val="000000"/>
          <w:szCs w:val="22"/>
        </w:rPr>
        <w:t>i raporta reac</w:t>
      </w:r>
      <w:r>
        <w:rPr>
          <w:color w:val="000000"/>
          <w:szCs w:val="22"/>
        </w:rPr>
        <w:t>ț</w:t>
      </w:r>
      <w:r w:rsidRPr="00D7559B">
        <w:rPr>
          <w:color w:val="000000"/>
          <w:szCs w:val="22"/>
        </w:rPr>
        <w:t xml:space="preserve">iile adverse direct prin intermediul </w:t>
      </w:r>
      <w:r w:rsidRPr="00D7559B">
        <w:rPr>
          <w:color w:val="000000"/>
          <w:szCs w:val="22"/>
          <w:highlight w:val="lightGray"/>
        </w:rPr>
        <w:t>sistemului na</w:t>
      </w:r>
      <w:r>
        <w:rPr>
          <w:color w:val="000000"/>
          <w:szCs w:val="22"/>
          <w:highlight w:val="lightGray"/>
        </w:rPr>
        <w:t>ț</w:t>
      </w:r>
      <w:r w:rsidRPr="00D7559B">
        <w:rPr>
          <w:color w:val="000000"/>
          <w:szCs w:val="22"/>
          <w:highlight w:val="lightGray"/>
        </w:rPr>
        <w:t>ional de raportare, a</w:t>
      </w:r>
      <w:r>
        <w:rPr>
          <w:color w:val="000000"/>
          <w:szCs w:val="22"/>
          <w:highlight w:val="lightGray"/>
        </w:rPr>
        <w:t>ș</w:t>
      </w:r>
      <w:r w:rsidRPr="00D7559B">
        <w:rPr>
          <w:color w:val="000000"/>
          <w:szCs w:val="22"/>
          <w:highlight w:val="lightGray"/>
        </w:rPr>
        <w:t>a cum este men</w:t>
      </w:r>
      <w:r>
        <w:rPr>
          <w:color w:val="000000"/>
          <w:szCs w:val="22"/>
          <w:highlight w:val="lightGray"/>
        </w:rPr>
        <w:t>ț</w:t>
      </w:r>
      <w:r w:rsidRPr="00D7559B">
        <w:rPr>
          <w:color w:val="000000"/>
          <w:szCs w:val="22"/>
          <w:highlight w:val="lightGray"/>
        </w:rPr>
        <w:t xml:space="preserve">ionat în </w:t>
      </w:r>
      <w:hyperlink r:id="rId85" w:history="1">
        <w:r w:rsidRPr="00D7559B">
          <w:rPr>
            <w:rStyle w:val="Hyperlink"/>
            <w:szCs w:val="22"/>
            <w:highlight w:val="lightGray"/>
          </w:rPr>
          <w:t>Anexa</w:t>
        </w:r>
        <w:r>
          <w:rPr>
            <w:rStyle w:val="Hyperlink"/>
            <w:szCs w:val="22"/>
            <w:highlight w:val="lightGray"/>
          </w:rPr>
          <w:t> </w:t>
        </w:r>
        <w:r w:rsidRPr="00D7559B">
          <w:rPr>
            <w:rStyle w:val="Hyperlink"/>
            <w:szCs w:val="22"/>
            <w:highlight w:val="lightGray"/>
          </w:rPr>
          <w:t>V</w:t>
        </w:r>
      </w:hyperlink>
      <w:r w:rsidRPr="00D7559B">
        <w:rPr>
          <w:color w:val="000000"/>
          <w:szCs w:val="22"/>
          <w:highlight w:val="lightGray"/>
        </w:rPr>
        <w:t>.</w:t>
      </w:r>
      <w:r w:rsidRPr="00D7559B">
        <w:rPr>
          <w:color w:val="000000"/>
          <w:szCs w:val="22"/>
        </w:rPr>
        <w:t xml:space="preserve"> Raportând reac</w:t>
      </w:r>
      <w:r>
        <w:rPr>
          <w:color w:val="000000"/>
          <w:szCs w:val="22"/>
        </w:rPr>
        <w:t>ț</w:t>
      </w:r>
      <w:r w:rsidRPr="00D7559B">
        <w:rPr>
          <w:color w:val="000000"/>
          <w:szCs w:val="22"/>
        </w:rPr>
        <w:t>iile adverse, pute</w:t>
      </w:r>
      <w:r>
        <w:rPr>
          <w:color w:val="000000"/>
          <w:szCs w:val="22"/>
        </w:rPr>
        <w:t>ț</w:t>
      </w:r>
      <w:r w:rsidRPr="00D7559B">
        <w:rPr>
          <w:color w:val="000000"/>
          <w:szCs w:val="22"/>
        </w:rPr>
        <w:t>i contribui la furnizarea de informa</w:t>
      </w:r>
      <w:r>
        <w:rPr>
          <w:color w:val="000000"/>
          <w:szCs w:val="22"/>
        </w:rPr>
        <w:t>ț</w:t>
      </w:r>
      <w:r w:rsidRPr="00D7559B">
        <w:rPr>
          <w:color w:val="000000"/>
          <w:szCs w:val="22"/>
        </w:rPr>
        <w:t>ii suplimentare privind siguran</w:t>
      </w:r>
      <w:r>
        <w:rPr>
          <w:color w:val="000000"/>
          <w:szCs w:val="22"/>
        </w:rPr>
        <w:t>ț</w:t>
      </w:r>
      <w:r w:rsidRPr="00D7559B">
        <w:rPr>
          <w:color w:val="000000"/>
          <w:szCs w:val="22"/>
        </w:rPr>
        <w:t>a acestui medicament.</w:t>
      </w:r>
    </w:p>
    <w:p w14:paraId="5D270A38" w14:textId="77777777" w:rsidR="00F60E7E" w:rsidRPr="00D7559B" w:rsidRDefault="00F60E7E" w:rsidP="00F60E7E">
      <w:pPr>
        <w:numPr>
          <w:ilvl w:val="12"/>
          <w:numId w:val="0"/>
        </w:numPr>
        <w:tabs>
          <w:tab w:val="clear" w:pos="567"/>
        </w:tabs>
        <w:spacing w:line="240" w:lineRule="auto"/>
        <w:ind w:right="283"/>
        <w:rPr>
          <w:color w:val="000000"/>
          <w:szCs w:val="22"/>
        </w:rPr>
      </w:pPr>
    </w:p>
    <w:p w14:paraId="3DBFF995" w14:textId="77777777" w:rsidR="00F60E7E" w:rsidRPr="00D7559B" w:rsidRDefault="00F60E7E" w:rsidP="00F60E7E">
      <w:pPr>
        <w:numPr>
          <w:ilvl w:val="12"/>
          <w:numId w:val="0"/>
        </w:numPr>
        <w:tabs>
          <w:tab w:val="clear" w:pos="567"/>
        </w:tabs>
        <w:spacing w:line="240" w:lineRule="auto"/>
        <w:ind w:right="283"/>
        <w:rPr>
          <w:color w:val="000000"/>
          <w:szCs w:val="22"/>
        </w:rPr>
      </w:pPr>
    </w:p>
    <w:p w14:paraId="08D6B0E9" w14:textId="77777777" w:rsidR="00F60E7E" w:rsidRPr="00D7559B" w:rsidRDefault="00F60E7E" w:rsidP="00F60E7E">
      <w:pPr>
        <w:keepNext/>
        <w:numPr>
          <w:ilvl w:val="12"/>
          <w:numId w:val="0"/>
        </w:numPr>
        <w:tabs>
          <w:tab w:val="clear" w:pos="567"/>
        </w:tabs>
        <w:spacing w:line="240" w:lineRule="auto"/>
        <w:ind w:right="284"/>
        <w:outlineLvl w:val="2"/>
        <w:rPr>
          <w:b/>
          <w:color w:val="000000"/>
          <w:szCs w:val="22"/>
        </w:rPr>
      </w:pPr>
      <w:r w:rsidRPr="00D7559B">
        <w:rPr>
          <w:b/>
          <w:color w:val="000000"/>
          <w:szCs w:val="22"/>
        </w:rPr>
        <w:t>5.</w:t>
      </w:r>
      <w:r w:rsidRPr="00D7559B">
        <w:rPr>
          <w:b/>
          <w:color w:val="000000"/>
          <w:szCs w:val="22"/>
        </w:rPr>
        <w:tab/>
        <w:t>Cum se păstrează Eylea</w:t>
      </w:r>
    </w:p>
    <w:p w14:paraId="2F4D7DB6" w14:textId="77777777" w:rsidR="00F60E7E" w:rsidRPr="00D7559B" w:rsidRDefault="00F60E7E" w:rsidP="00F60E7E">
      <w:pPr>
        <w:keepNext/>
        <w:numPr>
          <w:ilvl w:val="12"/>
          <w:numId w:val="0"/>
        </w:numPr>
        <w:tabs>
          <w:tab w:val="clear" w:pos="567"/>
        </w:tabs>
        <w:spacing w:line="240" w:lineRule="auto"/>
        <w:ind w:right="283"/>
        <w:rPr>
          <w:color w:val="000000"/>
          <w:szCs w:val="22"/>
        </w:rPr>
      </w:pPr>
    </w:p>
    <w:p w14:paraId="4ADC8941" w14:textId="77777777" w:rsidR="00F60E7E" w:rsidRPr="00D7559B" w:rsidRDefault="00F60E7E" w:rsidP="00F60E7E">
      <w:pPr>
        <w:keepNext/>
        <w:numPr>
          <w:ilvl w:val="0"/>
          <w:numId w:val="50"/>
        </w:numPr>
        <w:tabs>
          <w:tab w:val="clear" w:pos="567"/>
          <w:tab w:val="clear" w:pos="1080"/>
        </w:tabs>
        <w:spacing w:line="240" w:lineRule="auto"/>
        <w:ind w:left="567" w:right="283" w:hanging="567"/>
        <w:rPr>
          <w:color w:val="000000"/>
          <w:szCs w:val="22"/>
        </w:rPr>
      </w:pPr>
      <w:r w:rsidRPr="00D7559B">
        <w:rPr>
          <w:color w:val="000000"/>
          <w:szCs w:val="22"/>
        </w:rPr>
        <w:t>Nu lăsa</w:t>
      </w:r>
      <w:r>
        <w:rPr>
          <w:color w:val="000000"/>
          <w:szCs w:val="22"/>
        </w:rPr>
        <w:t>ț</w:t>
      </w:r>
      <w:r w:rsidRPr="00D7559B">
        <w:rPr>
          <w:color w:val="000000"/>
          <w:szCs w:val="22"/>
        </w:rPr>
        <w:t xml:space="preserve">i acest medicament la vederea </w:t>
      </w:r>
      <w:r>
        <w:rPr>
          <w:color w:val="000000"/>
          <w:szCs w:val="22"/>
        </w:rPr>
        <w:t>ș</w:t>
      </w:r>
      <w:r w:rsidRPr="00D7559B">
        <w:rPr>
          <w:color w:val="000000"/>
          <w:szCs w:val="22"/>
        </w:rPr>
        <w:t>i îndemâna copiilor.</w:t>
      </w:r>
    </w:p>
    <w:p w14:paraId="098A7029" w14:textId="77777777" w:rsidR="00F60E7E" w:rsidRPr="00D7559B" w:rsidRDefault="00F60E7E" w:rsidP="00F60E7E">
      <w:pPr>
        <w:numPr>
          <w:ilvl w:val="0"/>
          <w:numId w:val="50"/>
        </w:numPr>
        <w:tabs>
          <w:tab w:val="clear" w:pos="567"/>
          <w:tab w:val="clear" w:pos="1080"/>
        </w:tabs>
        <w:spacing w:line="240" w:lineRule="auto"/>
        <w:ind w:left="567" w:right="283" w:hanging="567"/>
        <w:rPr>
          <w:color w:val="000000"/>
          <w:szCs w:val="22"/>
        </w:rPr>
      </w:pPr>
      <w:r w:rsidRPr="00D7559B">
        <w:rPr>
          <w:color w:val="000000"/>
          <w:szCs w:val="22"/>
        </w:rPr>
        <w:t>Nu utiliza</w:t>
      </w:r>
      <w:r>
        <w:rPr>
          <w:color w:val="000000"/>
          <w:szCs w:val="22"/>
        </w:rPr>
        <w:t>ț</w:t>
      </w:r>
      <w:r w:rsidRPr="00D7559B">
        <w:rPr>
          <w:color w:val="000000"/>
          <w:szCs w:val="22"/>
        </w:rPr>
        <w:t xml:space="preserve">i acest medicament după data de expirare înscrisă pe cutie </w:t>
      </w:r>
      <w:r>
        <w:rPr>
          <w:color w:val="000000"/>
          <w:szCs w:val="22"/>
        </w:rPr>
        <w:t>ș</w:t>
      </w:r>
      <w:r w:rsidRPr="00D7559B">
        <w:rPr>
          <w:color w:val="000000"/>
          <w:szCs w:val="22"/>
        </w:rPr>
        <w:t>i pe etichetă după „EXP“. Data de expirare se referă la ultima zi a lunii respective.</w:t>
      </w:r>
    </w:p>
    <w:p w14:paraId="1EFD9DCD" w14:textId="77777777" w:rsidR="00F60E7E" w:rsidRDefault="00F60E7E" w:rsidP="00F60E7E">
      <w:pPr>
        <w:numPr>
          <w:ilvl w:val="0"/>
          <w:numId w:val="50"/>
        </w:numPr>
        <w:tabs>
          <w:tab w:val="clear" w:pos="567"/>
          <w:tab w:val="clear" w:pos="1080"/>
        </w:tabs>
        <w:spacing w:line="240" w:lineRule="auto"/>
        <w:ind w:left="567" w:right="283" w:hanging="567"/>
        <w:rPr>
          <w:color w:val="000000"/>
          <w:szCs w:val="22"/>
        </w:rPr>
      </w:pPr>
      <w:r w:rsidRPr="00D7559B">
        <w:rPr>
          <w:color w:val="000000"/>
          <w:szCs w:val="22"/>
        </w:rPr>
        <w:t>A se păstra la frigider (2°C </w:t>
      </w:r>
      <w:r w:rsidRPr="00D7559B">
        <w:rPr>
          <w:color w:val="000000"/>
          <w:szCs w:val="22"/>
        </w:rPr>
        <w:noBreakHyphen/>
        <w:t> 8°C). A nu se congela.</w:t>
      </w:r>
    </w:p>
    <w:p w14:paraId="029B9133" w14:textId="77777777" w:rsidR="00F60E7E" w:rsidRDefault="00F60E7E" w:rsidP="00F60E7E">
      <w:pPr>
        <w:numPr>
          <w:ilvl w:val="0"/>
          <w:numId w:val="50"/>
        </w:numPr>
        <w:tabs>
          <w:tab w:val="clear" w:pos="567"/>
          <w:tab w:val="clear" w:pos="1080"/>
        </w:tabs>
        <w:spacing w:line="240" w:lineRule="auto"/>
        <w:ind w:left="567" w:right="283" w:hanging="567"/>
        <w:rPr>
          <w:color w:val="000000"/>
          <w:szCs w:val="22"/>
        </w:rPr>
      </w:pPr>
      <w:r>
        <w:rPr>
          <w:color w:val="000000"/>
          <w:szCs w:val="22"/>
        </w:rPr>
        <w:t>A se ține seringa preumplută în blisterul său și în cutie</w:t>
      </w:r>
      <w:r w:rsidRPr="00D7559B">
        <w:rPr>
          <w:color w:val="000000"/>
          <w:szCs w:val="22"/>
        </w:rPr>
        <w:t xml:space="preserve"> pentru a fi protejat</w:t>
      </w:r>
      <w:r>
        <w:rPr>
          <w:color w:val="000000"/>
          <w:szCs w:val="22"/>
        </w:rPr>
        <w:t>ă</w:t>
      </w:r>
      <w:r w:rsidRPr="00D7559B">
        <w:rPr>
          <w:color w:val="000000"/>
          <w:szCs w:val="22"/>
        </w:rPr>
        <w:t xml:space="preserve"> de lumină.</w:t>
      </w:r>
    </w:p>
    <w:p w14:paraId="251E0F32" w14:textId="77777777" w:rsidR="00F60E7E" w:rsidRPr="00D7559B" w:rsidRDefault="00F60E7E" w:rsidP="00F60E7E">
      <w:pPr>
        <w:numPr>
          <w:ilvl w:val="0"/>
          <w:numId w:val="50"/>
        </w:numPr>
        <w:tabs>
          <w:tab w:val="clear" w:pos="567"/>
          <w:tab w:val="clear" w:pos="1080"/>
        </w:tabs>
        <w:spacing w:line="240" w:lineRule="auto"/>
        <w:ind w:left="567" w:right="283" w:hanging="567"/>
        <w:rPr>
          <w:color w:val="000000"/>
          <w:szCs w:val="22"/>
        </w:rPr>
      </w:pPr>
      <w:r>
        <w:rPr>
          <w:color w:val="000000"/>
          <w:szCs w:val="22"/>
        </w:rPr>
        <w:t>Înainte de utilizare, blisterul nedeschis poate fi păstrat în afara frigiderului, sub 25</w:t>
      </w:r>
      <w:r w:rsidRPr="00D7559B">
        <w:rPr>
          <w:color w:val="000000"/>
          <w:szCs w:val="22"/>
        </w:rPr>
        <w:t>°C</w:t>
      </w:r>
      <w:r>
        <w:rPr>
          <w:color w:val="000000"/>
          <w:szCs w:val="22"/>
        </w:rPr>
        <w:t xml:space="preserve">, până la cel mult 24 de ore. </w:t>
      </w:r>
    </w:p>
    <w:p w14:paraId="0D39B774" w14:textId="77777777" w:rsidR="00F60E7E" w:rsidRPr="00D7559B" w:rsidRDefault="00F60E7E" w:rsidP="00F60E7E">
      <w:pPr>
        <w:numPr>
          <w:ilvl w:val="12"/>
          <w:numId w:val="0"/>
        </w:numPr>
        <w:tabs>
          <w:tab w:val="clear" w:pos="567"/>
        </w:tabs>
        <w:spacing w:line="240" w:lineRule="auto"/>
        <w:ind w:right="283"/>
        <w:rPr>
          <w:color w:val="000000"/>
          <w:szCs w:val="22"/>
        </w:rPr>
      </w:pPr>
    </w:p>
    <w:p w14:paraId="7A3F8FCA" w14:textId="77777777" w:rsidR="00F60E7E" w:rsidRPr="00D7559B" w:rsidRDefault="00F60E7E" w:rsidP="00F60E7E">
      <w:pPr>
        <w:numPr>
          <w:ilvl w:val="12"/>
          <w:numId w:val="0"/>
        </w:numPr>
        <w:tabs>
          <w:tab w:val="clear" w:pos="567"/>
        </w:tabs>
        <w:spacing w:line="240" w:lineRule="auto"/>
        <w:ind w:right="283"/>
        <w:rPr>
          <w:color w:val="000000"/>
          <w:szCs w:val="22"/>
        </w:rPr>
      </w:pPr>
    </w:p>
    <w:p w14:paraId="737C307D" w14:textId="77777777" w:rsidR="00F60E7E" w:rsidRPr="00D7559B" w:rsidRDefault="00F60E7E" w:rsidP="00F60E7E">
      <w:pPr>
        <w:keepNext/>
        <w:keepLines/>
        <w:numPr>
          <w:ilvl w:val="12"/>
          <w:numId w:val="0"/>
        </w:numPr>
        <w:tabs>
          <w:tab w:val="clear" w:pos="567"/>
        </w:tabs>
        <w:spacing w:line="240" w:lineRule="auto"/>
        <w:ind w:right="284"/>
        <w:outlineLvl w:val="2"/>
        <w:rPr>
          <w:b/>
          <w:color w:val="000000"/>
          <w:szCs w:val="22"/>
        </w:rPr>
      </w:pPr>
      <w:r w:rsidRPr="00D7559B">
        <w:rPr>
          <w:b/>
          <w:color w:val="000000"/>
          <w:szCs w:val="22"/>
        </w:rPr>
        <w:t>6.</w:t>
      </w:r>
      <w:r w:rsidRPr="00D7559B">
        <w:rPr>
          <w:b/>
          <w:color w:val="000000"/>
          <w:szCs w:val="22"/>
        </w:rPr>
        <w:tab/>
        <w:t>Con</w:t>
      </w:r>
      <w:r>
        <w:rPr>
          <w:b/>
          <w:color w:val="000000"/>
          <w:szCs w:val="22"/>
        </w:rPr>
        <w:t>ț</w:t>
      </w:r>
      <w:r w:rsidRPr="00D7559B">
        <w:rPr>
          <w:b/>
          <w:color w:val="000000"/>
          <w:szCs w:val="22"/>
        </w:rPr>
        <w:t xml:space="preserve">inutul ambalajului </w:t>
      </w:r>
      <w:r>
        <w:rPr>
          <w:b/>
          <w:color w:val="000000"/>
          <w:szCs w:val="22"/>
        </w:rPr>
        <w:t>ș</w:t>
      </w:r>
      <w:r w:rsidRPr="00D7559B">
        <w:rPr>
          <w:b/>
          <w:color w:val="000000"/>
          <w:szCs w:val="22"/>
        </w:rPr>
        <w:t>i alte informa</w:t>
      </w:r>
      <w:r>
        <w:rPr>
          <w:b/>
          <w:color w:val="000000"/>
          <w:szCs w:val="22"/>
        </w:rPr>
        <w:t>ț</w:t>
      </w:r>
      <w:r w:rsidRPr="00D7559B">
        <w:rPr>
          <w:b/>
          <w:color w:val="000000"/>
          <w:szCs w:val="22"/>
        </w:rPr>
        <w:t>ii</w:t>
      </w:r>
    </w:p>
    <w:p w14:paraId="7E5D3234" w14:textId="77777777" w:rsidR="00F60E7E" w:rsidRPr="00D7559B" w:rsidRDefault="00F60E7E" w:rsidP="00F60E7E">
      <w:pPr>
        <w:keepNext/>
        <w:keepLines/>
        <w:numPr>
          <w:ilvl w:val="12"/>
          <w:numId w:val="0"/>
        </w:numPr>
        <w:tabs>
          <w:tab w:val="clear" w:pos="567"/>
        </w:tabs>
        <w:spacing w:line="240" w:lineRule="auto"/>
        <w:ind w:right="283"/>
        <w:rPr>
          <w:color w:val="000000"/>
          <w:szCs w:val="22"/>
        </w:rPr>
      </w:pPr>
    </w:p>
    <w:p w14:paraId="585BEC66" w14:textId="77777777" w:rsidR="00F60E7E" w:rsidRPr="00D7559B" w:rsidRDefault="00F60E7E" w:rsidP="00F60E7E">
      <w:pPr>
        <w:keepNext/>
        <w:keepLines/>
        <w:numPr>
          <w:ilvl w:val="12"/>
          <w:numId w:val="0"/>
        </w:numPr>
        <w:tabs>
          <w:tab w:val="clear" w:pos="567"/>
        </w:tabs>
        <w:spacing w:line="240" w:lineRule="auto"/>
        <w:ind w:right="283"/>
        <w:rPr>
          <w:b/>
          <w:color w:val="000000"/>
          <w:szCs w:val="22"/>
        </w:rPr>
      </w:pPr>
      <w:r w:rsidRPr="00D7559B">
        <w:rPr>
          <w:b/>
          <w:color w:val="000000"/>
          <w:szCs w:val="22"/>
        </w:rPr>
        <w:t>Ce con</w:t>
      </w:r>
      <w:r>
        <w:rPr>
          <w:b/>
          <w:color w:val="000000"/>
          <w:szCs w:val="22"/>
        </w:rPr>
        <w:t>ț</w:t>
      </w:r>
      <w:r w:rsidRPr="00D7559B">
        <w:rPr>
          <w:b/>
          <w:color w:val="000000"/>
          <w:szCs w:val="22"/>
        </w:rPr>
        <w:t>ine Eylea</w:t>
      </w:r>
    </w:p>
    <w:p w14:paraId="5988FA77" w14:textId="77777777" w:rsidR="00F60E7E" w:rsidRPr="00D7559B" w:rsidRDefault="00F60E7E" w:rsidP="00F60E7E">
      <w:pPr>
        <w:keepNext/>
        <w:keepLines/>
        <w:numPr>
          <w:ilvl w:val="0"/>
          <w:numId w:val="5"/>
        </w:numPr>
        <w:tabs>
          <w:tab w:val="clear" w:pos="567"/>
        </w:tabs>
        <w:spacing w:line="240" w:lineRule="auto"/>
        <w:ind w:left="567" w:right="283" w:hanging="567"/>
        <w:rPr>
          <w:i/>
          <w:iCs/>
          <w:color w:val="000000"/>
          <w:szCs w:val="22"/>
        </w:rPr>
      </w:pPr>
      <w:r w:rsidRPr="00D7559B">
        <w:rPr>
          <w:color w:val="000000"/>
          <w:szCs w:val="22"/>
        </w:rPr>
        <w:t>Substan</w:t>
      </w:r>
      <w:r>
        <w:rPr>
          <w:color w:val="000000"/>
          <w:szCs w:val="22"/>
        </w:rPr>
        <w:t>ț</w:t>
      </w:r>
      <w:r w:rsidRPr="00D7559B">
        <w:rPr>
          <w:color w:val="000000"/>
          <w:szCs w:val="22"/>
        </w:rPr>
        <w:t xml:space="preserve">a activă este aflibercept. </w:t>
      </w:r>
      <w:r>
        <w:rPr>
          <w:color w:val="000000"/>
          <w:szCs w:val="22"/>
        </w:rPr>
        <w:t xml:space="preserve">1 ml de soluție conține </w:t>
      </w:r>
      <w:r w:rsidRPr="00765F99">
        <w:rPr>
          <w:szCs w:val="22"/>
        </w:rPr>
        <w:t>aflibercept</w:t>
      </w:r>
      <w:r>
        <w:rPr>
          <w:color w:val="000000"/>
          <w:szCs w:val="22"/>
        </w:rPr>
        <w:t xml:space="preserve"> 114,3 mg. Fiecare</w:t>
      </w:r>
      <w:r w:rsidRPr="00D7559B">
        <w:rPr>
          <w:color w:val="000000"/>
          <w:szCs w:val="22"/>
        </w:rPr>
        <w:t xml:space="preserve"> </w:t>
      </w:r>
      <w:r>
        <w:rPr>
          <w:color w:val="000000"/>
          <w:szCs w:val="22"/>
        </w:rPr>
        <w:t>seringă preumplută</w:t>
      </w:r>
      <w:r w:rsidRPr="00D7559B">
        <w:rPr>
          <w:color w:val="000000"/>
          <w:szCs w:val="22"/>
        </w:rPr>
        <w:t xml:space="preserve"> con</w:t>
      </w:r>
      <w:r>
        <w:rPr>
          <w:color w:val="000000"/>
          <w:szCs w:val="22"/>
        </w:rPr>
        <w:t>ț</w:t>
      </w:r>
      <w:r w:rsidRPr="00D7559B">
        <w:rPr>
          <w:color w:val="000000"/>
          <w:szCs w:val="22"/>
        </w:rPr>
        <w:t xml:space="preserve">ine </w:t>
      </w:r>
      <w:r>
        <w:rPr>
          <w:color w:val="000000"/>
          <w:szCs w:val="22"/>
        </w:rPr>
        <w:t>0,184</w:t>
      </w:r>
      <w:r w:rsidRPr="00D7559B">
        <w:rPr>
          <w:color w:val="000000"/>
          <w:szCs w:val="22"/>
        </w:rPr>
        <w:t> ml</w:t>
      </w:r>
      <w:r>
        <w:rPr>
          <w:color w:val="000000"/>
          <w:szCs w:val="22"/>
        </w:rPr>
        <w:t xml:space="preserve">. Aceasta furnizează o cantitate utilizabilă care va livra o singură doză de </w:t>
      </w:r>
      <w:r w:rsidRPr="00D7559B">
        <w:rPr>
          <w:color w:val="000000"/>
          <w:szCs w:val="22"/>
        </w:rPr>
        <w:t>0,0</w:t>
      </w:r>
      <w:r>
        <w:rPr>
          <w:color w:val="000000"/>
          <w:szCs w:val="22"/>
        </w:rPr>
        <w:t>7 </w:t>
      </w:r>
      <w:r w:rsidRPr="00D7559B">
        <w:rPr>
          <w:color w:val="000000"/>
          <w:szCs w:val="22"/>
        </w:rPr>
        <w:t>ml</w:t>
      </w:r>
      <w:r>
        <w:rPr>
          <w:color w:val="000000"/>
          <w:szCs w:val="22"/>
        </w:rPr>
        <w:t xml:space="preserve">, conținând </w:t>
      </w:r>
      <w:r w:rsidRPr="00765F99">
        <w:rPr>
          <w:szCs w:val="22"/>
        </w:rPr>
        <w:t>aflibercept 8 mg</w:t>
      </w:r>
      <w:r w:rsidRPr="00D7559B">
        <w:rPr>
          <w:color w:val="000000"/>
          <w:szCs w:val="22"/>
        </w:rPr>
        <w:t>.</w:t>
      </w:r>
    </w:p>
    <w:p w14:paraId="76FD9945" w14:textId="77777777" w:rsidR="00F60E7E" w:rsidRDefault="00F60E7E" w:rsidP="00F60E7E">
      <w:pPr>
        <w:keepNext/>
        <w:keepLines/>
        <w:numPr>
          <w:ilvl w:val="0"/>
          <w:numId w:val="1"/>
        </w:numPr>
        <w:spacing w:line="240" w:lineRule="auto"/>
        <w:ind w:left="567" w:right="283" w:hanging="567"/>
        <w:rPr>
          <w:color w:val="000000"/>
          <w:szCs w:val="22"/>
        </w:rPr>
      </w:pPr>
      <w:r w:rsidRPr="00D7559B">
        <w:rPr>
          <w:color w:val="000000"/>
          <w:szCs w:val="22"/>
        </w:rPr>
        <w:t xml:space="preserve">Celelalte componente sunt: </w:t>
      </w:r>
      <w:r>
        <w:rPr>
          <w:color w:val="000000"/>
          <w:szCs w:val="22"/>
        </w:rPr>
        <w:t>sucroză, c</w:t>
      </w:r>
      <w:r w:rsidRPr="004B18A3">
        <w:rPr>
          <w:szCs w:val="22"/>
        </w:rPr>
        <w:t>lorhidrat de arginină</w:t>
      </w:r>
      <w:r>
        <w:rPr>
          <w:szCs w:val="22"/>
        </w:rPr>
        <w:t>, c</w:t>
      </w:r>
      <w:r w:rsidRPr="004B18A3">
        <w:rPr>
          <w:szCs w:val="22"/>
        </w:rPr>
        <w:t>lorhidrat de histidină monohidrat</w:t>
      </w:r>
      <w:r>
        <w:rPr>
          <w:szCs w:val="22"/>
        </w:rPr>
        <w:t>, h</w:t>
      </w:r>
      <w:r w:rsidRPr="004B18A3">
        <w:rPr>
          <w:szCs w:val="22"/>
        </w:rPr>
        <w:t>istidină</w:t>
      </w:r>
      <w:r>
        <w:rPr>
          <w:szCs w:val="22"/>
        </w:rPr>
        <w:t>, p</w:t>
      </w:r>
      <w:r w:rsidRPr="00D7559B">
        <w:rPr>
          <w:szCs w:val="22"/>
        </w:rPr>
        <w:t>olisorbat 20</w:t>
      </w:r>
      <w:r>
        <w:rPr>
          <w:noProof/>
          <w:szCs w:val="22"/>
          <w:lang w:eastAsia="en-US"/>
        </w:rPr>
        <w:t xml:space="preserve">, </w:t>
      </w:r>
      <w:r w:rsidRPr="00D7559B">
        <w:rPr>
          <w:color w:val="000000"/>
          <w:szCs w:val="22"/>
        </w:rPr>
        <w:t>apă pentru preparate injectabile.</w:t>
      </w:r>
    </w:p>
    <w:p w14:paraId="79EDD76F" w14:textId="77777777" w:rsidR="00765EFD" w:rsidRDefault="00765EFD" w:rsidP="00765EFD">
      <w:pPr>
        <w:keepNext/>
        <w:keepLines/>
        <w:spacing w:line="240" w:lineRule="auto"/>
        <w:ind w:right="283"/>
        <w:rPr>
          <w:color w:val="000000"/>
          <w:szCs w:val="22"/>
        </w:rPr>
      </w:pPr>
    </w:p>
    <w:p w14:paraId="346EC8C4" w14:textId="77777777" w:rsidR="00765EFD" w:rsidRPr="00D7559B" w:rsidRDefault="00765EFD" w:rsidP="00765EFD">
      <w:pPr>
        <w:keepNext/>
        <w:keepLines/>
        <w:spacing w:line="240" w:lineRule="auto"/>
        <w:ind w:right="283"/>
        <w:rPr>
          <w:color w:val="000000"/>
          <w:szCs w:val="22"/>
        </w:rPr>
      </w:pPr>
      <w:r>
        <w:rPr>
          <w:color w:val="000000"/>
          <w:szCs w:val="22"/>
        </w:rPr>
        <w:t xml:space="preserve">Vezi </w:t>
      </w:r>
      <w:r w:rsidRPr="00D7559B">
        <w:rPr>
          <w:color w:val="000000"/>
          <w:szCs w:val="22"/>
        </w:rPr>
        <w:t>„E</w:t>
      </w:r>
      <w:r>
        <w:rPr>
          <w:color w:val="000000"/>
          <w:szCs w:val="22"/>
        </w:rPr>
        <w:t>ylea conține polisorbat 20</w:t>
      </w:r>
      <w:r w:rsidRPr="00D7559B">
        <w:rPr>
          <w:color w:val="000000"/>
          <w:szCs w:val="22"/>
        </w:rPr>
        <w:t>“</w:t>
      </w:r>
      <w:r>
        <w:rPr>
          <w:color w:val="000000"/>
          <w:szCs w:val="22"/>
        </w:rPr>
        <w:t xml:space="preserve"> la pct.2 pentru mai multe informații.</w:t>
      </w:r>
    </w:p>
    <w:p w14:paraId="1918E265" w14:textId="77777777" w:rsidR="00F60E7E" w:rsidRPr="00D7559B" w:rsidRDefault="00F60E7E" w:rsidP="00F60E7E">
      <w:pPr>
        <w:tabs>
          <w:tab w:val="clear" w:pos="567"/>
        </w:tabs>
        <w:spacing w:line="240" w:lineRule="auto"/>
        <w:ind w:right="284"/>
        <w:rPr>
          <w:color w:val="000000"/>
          <w:szCs w:val="22"/>
        </w:rPr>
      </w:pPr>
    </w:p>
    <w:p w14:paraId="6AB1F256" w14:textId="77777777" w:rsidR="00F60E7E" w:rsidRPr="00D7559B" w:rsidRDefault="00F60E7E" w:rsidP="00F60E7E">
      <w:pPr>
        <w:numPr>
          <w:ilvl w:val="12"/>
          <w:numId w:val="0"/>
        </w:numPr>
        <w:tabs>
          <w:tab w:val="clear" w:pos="567"/>
        </w:tabs>
        <w:spacing w:line="240" w:lineRule="auto"/>
        <w:ind w:right="283"/>
        <w:rPr>
          <w:b/>
          <w:color w:val="000000"/>
          <w:szCs w:val="22"/>
        </w:rPr>
      </w:pPr>
      <w:r w:rsidRPr="00D7559B">
        <w:rPr>
          <w:b/>
          <w:color w:val="000000"/>
          <w:szCs w:val="22"/>
        </w:rPr>
        <w:t xml:space="preserve">Cum arată Eylea </w:t>
      </w:r>
      <w:r>
        <w:rPr>
          <w:b/>
          <w:color w:val="000000"/>
          <w:szCs w:val="22"/>
        </w:rPr>
        <w:t>ș</w:t>
      </w:r>
      <w:r w:rsidRPr="00D7559B">
        <w:rPr>
          <w:b/>
          <w:color w:val="000000"/>
          <w:szCs w:val="22"/>
        </w:rPr>
        <w:t>i con</w:t>
      </w:r>
      <w:r>
        <w:rPr>
          <w:b/>
          <w:color w:val="000000"/>
          <w:szCs w:val="22"/>
        </w:rPr>
        <w:t>ț</w:t>
      </w:r>
      <w:r w:rsidRPr="00D7559B">
        <w:rPr>
          <w:b/>
          <w:color w:val="000000"/>
          <w:szCs w:val="22"/>
        </w:rPr>
        <w:t>inutul ambalajului</w:t>
      </w:r>
    </w:p>
    <w:p w14:paraId="47AACF8B" w14:textId="77777777" w:rsidR="00F60E7E" w:rsidRPr="007E4848" w:rsidRDefault="00F60E7E" w:rsidP="00487618">
      <w:pPr>
        <w:numPr>
          <w:ilvl w:val="12"/>
          <w:numId w:val="0"/>
        </w:numPr>
        <w:tabs>
          <w:tab w:val="clear" w:pos="567"/>
        </w:tabs>
        <w:spacing w:line="240" w:lineRule="auto"/>
        <w:ind w:right="284"/>
        <w:rPr>
          <w:b/>
          <w:bCs/>
          <w:color w:val="000000"/>
          <w:szCs w:val="22"/>
        </w:rPr>
      </w:pPr>
      <w:r w:rsidRPr="00D7559B">
        <w:rPr>
          <w:color w:val="000000"/>
          <w:szCs w:val="22"/>
        </w:rPr>
        <w:t xml:space="preserve">Eylea </w:t>
      </w:r>
      <w:r w:rsidRPr="007E4848">
        <w:rPr>
          <w:bCs/>
          <w:color w:val="000000"/>
          <w:szCs w:val="22"/>
        </w:rPr>
        <w:t>114,3 mg/ml soluție injectabilă în seringă preumplută</w:t>
      </w:r>
      <w:r>
        <w:rPr>
          <w:bCs/>
          <w:color w:val="000000"/>
          <w:szCs w:val="22"/>
        </w:rPr>
        <w:t xml:space="preserve"> </w:t>
      </w:r>
      <w:r w:rsidRPr="00D7559B">
        <w:rPr>
          <w:color w:val="000000"/>
          <w:szCs w:val="22"/>
        </w:rPr>
        <w:t>este o solu</w:t>
      </w:r>
      <w:r>
        <w:rPr>
          <w:color w:val="000000"/>
          <w:szCs w:val="22"/>
        </w:rPr>
        <w:t>ț</w:t>
      </w:r>
      <w:r w:rsidRPr="00D7559B">
        <w:rPr>
          <w:color w:val="000000"/>
          <w:szCs w:val="22"/>
        </w:rPr>
        <w:t>ie injectabilă (injec</w:t>
      </w:r>
      <w:r>
        <w:rPr>
          <w:color w:val="000000"/>
          <w:szCs w:val="22"/>
        </w:rPr>
        <w:t>ț</w:t>
      </w:r>
      <w:r w:rsidRPr="00D7559B">
        <w:rPr>
          <w:color w:val="000000"/>
          <w:szCs w:val="22"/>
        </w:rPr>
        <w:t>ie).</w:t>
      </w:r>
      <w:r>
        <w:rPr>
          <w:color w:val="000000"/>
          <w:szCs w:val="22"/>
        </w:rPr>
        <w:t xml:space="preserve"> </w:t>
      </w:r>
      <w:r w:rsidRPr="00D7559B">
        <w:rPr>
          <w:color w:val="000000"/>
          <w:szCs w:val="22"/>
        </w:rPr>
        <w:t>Solu</w:t>
      </w:r>
      <w:r>
        <w:rPr>
          <w:color w:val="000000"/>
          <w:szCs w:val="22"/>
        </w:rPr>
        <w:t>ț</w:t>
      </w:r>
      <w:r w:rsidRPr="00D7559B">
        <w:rPr>
          <w:color w:val="000000"/>
          <w:szCs w:val="22"/>
        </w:rPr>
        <w:t>ia este incoloră până la galben pal.</w:t>
      </w:r>
    </w:p>
    <w:p w14:paraId="7EE8DC76" w14:textId="77777777" w:rsidR="00F60E7E" w:rsidRPr="00D7559B" w:rsidRDefault="00F60E7E" w:rsidP="00F60E7E">
      <w:pPr>
        <w:pStyle w:val="GlobalBayerBodyText"/>
        <w:spacing w:before="0" w:after="0"/>
        <w:ind w:right="283"/>
        <w:rPr>
          <w:rFonts w:ascii="Times New Roman" w:hAnsi="Times New Roman"/>
          <w:color w:val="000000"/>
          <w:sz w:val="22"/>
          <w:szCs w:val="22"/>
        </w:rPr>
      </w:pPr>
      <w:r>
        <w:rPr>
          <w:rFonts w:ascii="Times New Roman" w:hAnsi="Times New Roman"/>
          <w:color w:val="000000"/>
          <w:sz w:val="22"/>
          <w:szCs w:val="22"/>
        </w:rPr>
        <w:t>Mărimea ambalajului:</w:t>
      </w:r>
      <w:r w:rsidRPr="00D7559B">
        <w:rPr>
          <w:rFonts w:ascii="Times New Roman" w:hAnsi="Times New Roman"/>
          <w:color w:val="000000"/>
          <w:sz w:val="22"/>
          <w:szCs w:val="22"/>
        </w:rPr>
        <w:t xml:space="preserve"> 1</w:t>
      </w:r>
      <w:r>
        <w:rPr>
          <w:rFonts w:ascii="Times New Roman" w:hAnsi="Times New Roman"/>
          <w:color w:val="000000"/>
          <w:sz w:val="22"/>
          <w:szCs w:val="22"/>
        </w:rPr>
        <w:t> seringă preumplută</w:t>
      </w:r>
      <w:r w:rsidRPr="00D7559B">
        <w:rPr>
          <w:rFonts w:ascii="Times New Roman" w:hAnsi="Times New Roman"/>
          <w:color w:val="000000"/>
          <w:sz w:val="22"/>
          <w:szCs w:val="22"/>
        </w:rPr>
        <w:t>.</w:t>
      </w:r>
    </w:p>
    <w:p w14:paraId="465E9A52" w14:textId="77777777" w:rsidR="00F60E7E" w:rsidRPr="00D7559B" w:rsidRDefault="00F60E7E" w:rsidP="00F60E7E">
      <w:pPr>
        <w:pStyle w:val="BayerBodyTextFull"/>
        <w:spacing w:before="0" w:after="0"/>
        <w:ind w:right="283"/>
        <w:rPr>
          <w:color w:val="000000"/>
          <w:sz w:val="22"/>
          <w:szCs w:val="22"/>
        </w:rPr>
      </w:pPr>
    </w:p>
    <w:p w14:paraId="36531494" w14:textId="77777777" w:rsidR="00F60E7E" w:rsidRPr="00D7559B" w:rsidRDefault="00F60E7E" w:rsidP="00F60E7E">
      <w:pPr>
        <w:numPr>
          <w:ilvl w:val="12"/>
          <w:numId w:val="0"/>
        </w:numPr>
        <w:tabs>
          <w:tab w:val="clear" w:pos="567"/>
        </w:tabs>
        <w:spacing w:line="240" w:lineRule="auto"/>
        <w:ind w:right="283"/>
        <w:rPr>
          <w:b/>
          <w:bCs/>
          <w:color w:val="000000"/>
          <w:szCs w:val="22"/>
        </w:rPr>
      </w:pPr>
      <w:r w:rsidRPr="00D7559B">
        <w:rPr>
          <w:b/>
          <w:color w:val="000000"/>
          <w:szCs w:val="22"/>
        </w:rPr>
        <w:t>De</w:t>
      </w:r>
      <w:r>
        <w:rPr>
          <w:b/>
          <w:color w:val="000000"/>
          <w:szCs w:val="22"/>
        </w:rPr>
        <w:t>ț</w:t>
      </w:r>
      <w:r w:rsidRPr="00D7559B">
        <w:rPr>
          <w:b/>
          <w:color w:val="000000"/>
          <w:szCs w:val="22"/>
        </w:rPr>
        <w:t>inătorul autoriza</w:t>
      </w:r>
      <w:r>
        <w:rPr>
          <w:b/>
          <w:color w:val="000000"/>
          <w:szCs w:val="22"/>
        </w:rPr>
        <w:t>ț</w:t>
      </w:r>
      <w:r w:rsidRPr="00D7559B">
        <w:rPr>
          <w:b/>
          <w:color w:val="000000"/>
          <w:szCs w:val="22"/>
        </w:rPr>
        <w:t>iei de punere pe pia</w:t>
      </w:r>
      <w:r>
        <w:rPr>
          <w:b/>
          <w:color w:val="000000"/>
          <w:szCs w:val="22"/>
        </w:rPr>
        <w:t>ț</w:t>
      </w:r>
      <w:r w:rsidRPr="00D7559B">
        <w:rPr>
          <w:b/>
          <w:color w:val="000000"/>
          <w:szCs w:val="22"/>
        </w:rPr>
        <w:t>ă</w:t>
      </w:r>
    </w:p>
    <w:p w14:paraId="2C4954F9" w14:textId="77777777" w:rsidR="00F60E7E" w:rsidRPr="00D7559B" w:rsidRDefault="00F60E7E" w:rsidP="00F60E7E">
      <w:pPr>
        <w:tabs>
          <w:tab w:val="clear" w:pos="567"/>
        </w:tabs>
        <w:spacing w:line="240" w:lineRule="auto"/>
        <w:ind w:right="283"/>
        <w:rPr>
          <w:b/>
          <w:color w:val="000000"/>
          <w:szCs w:val="22"/>
        </w:rPr>
      </w:pPr>
      <w:r w:rsidRPr="00D7559B">
        <w:rPr>
          <w:color w:val="000000"/>
          <w:szCs w:val="22"/>
        </w:rPr>
        <w:t>Bayer AG</w:t>
      </w:r>
    </w:p>
    <w:p w14:paraId="144D9AD1" w14:textId="77777777" w:rsidR="00F60E7E" w:rsidRPr="00D7559B" w:rsidRDefault="00F60E7E" w:rsidP="00F60E7E">
      <w:pPr>
        <w:tabs>
          <w:tab w:val="clear" w:pos="567"/>
        </w:tabs>
        <w:spacing w:line="240" w:lineRule="auto"/>
        <w:rPr>
          <w:szCs w:val="22"/>
        </w:rPr>
      </w:pPr>
      <w:r w:rsidRPr="00D7559B">
        <w:rPr>
          <w:szCs w:val="22"/>
        </w:rPr>
        <w:t>51368 Leverkusen</w:t>
      </w:r>
    </w:p>
    <w:p w14:paraId="00390CE9"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Germania</w:t>
      </w:r>
    </w:p>
    <w:p w14:paraId="27B0F6FA" w14:textId="77777777" w:rsidR="00F60E7E" w:rsidRPr="00D7559B" w:rsidRDefault="00F60E7E" w:rsidP="00F60E7E">
      <w:pPr>
        <w:tabs>
          <w:tab w:val="clear" w:pos="567"/>
        </w:tabs>
        <w:spacing w:line="240" w:lineRule="auto"/>
        <w:ind w:right="283"/>
        <w:rPr>
          <w:color w:val="000000"/>
          <w:szCs w:val="22"/>
        </w:rPr>
      </w:pPr>
    </w:p>
    <w:p w14:paraId="4AFF8E5E" w14:textId="77777777" w:rsidR="00F60E7E" w:rsidRPr="00D7559B" w:rsidRDefault="00F60E7E" w:rsidP="00F60E7E">
      <w:pPr>
        <w:tabs>
          <w:tab w:val="clear" w:pos="567"/>
        </w:tabs>
        <w:spacing w:line="240" w:lineRule="auto"/>
        <w:ind w:right="283"/>
        <w:rPr>
          <w:b/>
          <w:color w:val="000000"/>
          <w:szCs w:val="22"/>
        </w:rPr>
      </w:pPr>
      <w:r w:rsidRPr="00D7559B">
        <w:rPr>
          <w:b/>
          <w:color w:val="000000"/>
          <w:szCs w:val="22"/>
        </w:rPr>
        <w:t>Fabricantul</w:t>
      </w:r>
    </w:p>
    <w:p w14:paraId="49058131" w14:textId="77777777" w:rsidR="00F60E7E" w:rsidRPr="00D7559B" w:rsidRDefault="00F60E7E" w:rsidP="00F60E7E">
      <w:pPr>
        <w:pStyle w:val="Default"/>
        <w:rPr>
          <w:sz w:val="22"/>
          <w:szCs w:val="22"/>
        </w:rPr>
      </w:pPr>
      <w:r w:rsidRPr="00D7559B">
        <w:rPr>
          <w:sz w:val="22"/>
          <w:szCs w:val="22"/>
        </w:rPr>
        <w:t>Bayer AG</w:t>
      </w:r>
    </w:p>
    <w:p w14:paraId="733A14DB" w14:textId="77777777" w:rsidR="00F60E7E" w:rsidRPr="00D7559B" w:rsidRDefault="00F60E7E" w:rsidP="00F60E7E">
      <w:pPr>
        <w:pStyle w:val="Default"/>
        <w:rPr>
          <w:sz w:val="22"/>
          <w:szCs w:val="22"/>
        </w:rPr>
      </w:pPr>
      <w:r w:rsidRPr="00D7559B">
        <w:rPr>
          <w:sz w:val="22"/>
          <w:szCs w:val="22"/>
        </w:rPr>
        <w:t>Müllerstraße</w:t>
      </w:r>
      <w:r>
        <w:rPr>
          <w:sz w:val="22"/>
          <w:szCs w:val="22"/>
        </w:rPr>
        <w:t> </w:t>
      </w:r>
      <w:r w:rsidRPr="00D7559B">
        <w:rPr>
          <w:sz w:val="22"/>
          <w:szCs w:val="22"/>
        </w:rPr>
        <w:t>178</w:t>
      </w:r>
    </w:p>
    <w:p w14:paraId="163F1085" w14:textId="77777777" w:rsidR="00F60E7E" w:rsidRPr="00D7559B" w:rsidRDefault="00F60E7E" w:rsidP="00F60E7E">
      <w:pPr>
        <w:tabs>
          <w:tab w:val="clear" w:pos="567"/>
        </w:tabs>
        <w:spacing w:line="240" w:lineRule="auto"/>
        <w:ind w:right="283"/>
        <w:rPr>
          <w:szCs w:val="22"/>
        </w:rPr>
      </w:pPr>
      <w:r w:rsidRPr="00D7559B">
        <w:rPr>
          <w:szCs w:val="22"/>
        </w:rPr>
        <w:t>13353 Berlin</w:t>
      </w:r>
    </w:p>
    <w:p w14:paraId="0C6974A5" w14:textId="77777777" w:rsidR="00F60E7E" w:rsidRPr="00D7559B" w:rsidRDefault="00F60E7E" w:rsidP="00F60E7E">
      <w:pPr>
        <w:tabs>
          <w:tab w:val="clear" w:pos="567"/>
        </w:tabs>
        <w:spacing w:line="240" w:lineRule="auto"/>
        <w:ind w:right="283"/>
        <w:rPr>
          <w:color w:val="000000"/>
          <w:szCs w:val="22"/>
        </w:rPr>
      </w:pPr>
      <w:r w:rsidRPr="00D7559B">
        <w:rPr>
          <w:color w:val="000000"/>
          <w:szCs w:val="22"/>
        </w:rPr>
        <w:t>Germania</w:t>
      </w:r>
    </w:p>
    <w:p w14:paraId="44AC8581" w14:textId="77777777" w:rsidR="00F60E7E" w:rsidRDefault="00F60E7E" w:rsidP="00F60E7E">
      <w:pPr>
        <w:tabs>
          <w:tab w:val="clear" w:pos="567"/>
        </w:tabs>
        <w:spacing w:line="240" w:lineRule="auto"/>
        <w:rPr>
          <w:color w:val="000000"/>
          <w:szCs w:val="22"/>
        </w:rPr>
      </w:pPr>
      <w:r>
        <w:rPr>
          <w:color w:val="000000"/>
          <w:szCs w:val="22"/>
        </w:rPr>
        <w:lastRenderedPageBreak/>
        <w:br w:type="page"/>
      </w:r>
    </w:p>
    <w:p w14:paraId="298A7C1C" w14:textId="77777777" w:rsidR="00F60E7E" w:rsidRPr="00D7559B" w:rsidRDefault="00F60E7E" w:rsidP="00F60E7E">
      <w:pPr>
        <w:tabs>
          <w:tab w:val="clear" w:pos="567"/>
        </w:tabs>
        <w:spacing w:line="240" w:lineRule="auto"/>
        <w:ind w:right="283"/>
        <w:rPr>
          <w:color w:val="000000"/>
          <w:szCs w:val="22"/>
        </w:rPr>
      </w:pPr>
    </w:p>
    <w:p w14:paraId="40C7F445" w14:textId="77777777" w:rsidR="00F60E7E" w:rsidRPr="00D7559B" w:rsidRDefault="00F60E7E" w:rsidP="00F60E7E">
      <w:pPr>
        <w:keepNext/>
        <w:keepLines/>
        <w:numPr>
          <w:ilvl w:val="12"/>
          <w:numId w:val="0"/>
        </w:numPr>
        <w:tabs>
          <w:tab w:val="clear" w:pos="567"/>
        </w:tabs>
        <w:spacing w:line="240" w:lineRule="auto"/>
        <w:ind w:right="283"/>
        <w:rPr>
          <w:color w:val="000000"/>
          <w:szCs w:val="22"/>
        </w:rPr>
      </w:pPr>
      <w:r w:rsidRPr="00D7559B">
        <w:rPr>
          <w:color w:val="000000"/>
          <w:szCs w:val="22"/>
        </w:rPr>
        <w:t>Pentru orice informa</w:t>
      </w:r>
      <w:r>
        <w:rPr>
          <w:color w:val="000000"/>
          <w:szCs w:val="22"/>
        </w:rPr>
        <w:t>ț</w:t>
      </w:r>
      <w:r w:rsidRPr="00D7559B">
        <w:rPr>
          <w:color w:val="000000"/>
          <w:szCs w:val="22"/>
        </w:rPr>
        <w:t>ii referitoare la acest medicament, vă rugăm să contacta</w:t>
      </w:r>
      <w:r>
        <w:rPr>
          <w:color w:val="000000"/>
          <w:szCs w:val="22"/>
        </w:rPr>
        <w:t>ț</w:t>
      </w:r>
      <w:r w:rsidRPr="00D7559B">
        <w:rPr>
          <w:color w:val="000000"/>
          <w:szCs w:val="22"/>
        </w:rPr>
        <w:t>i reprezentan</w:t>
      </w:r>
      <w:r>
        <w:rPr>
          <w:color w:val="000000"/>
          <w:szCs w:val="22"/>
        </w:rPr>
        <w:t>ț</w:t>
      </w:r>
      <w:r w:rsidRPr="00D7559B">
        <w:rPr>
          <w:color w:val="000000"/>
          <w:szCs w:val="22"/>
        </w:rPr>
        <w:t>a locală a de</w:t>
      </w:r>
      <w:r>
        <w:rPr>
          <w:color w:val="000000"/>
          <w:szCs w:val="22"/>
        </w:rPr>
        <w:t>ț</w:t>
      </w:r>
      <w:r w:rsidRPr="00D7559B">
        <w:rPr>
          <w:color w:val="000000"/>
          <w:szCs w:val="22"/>
        </w:rPr>
        <w:t>inătorului autoriza</w:t>
      </w:r>
      <w:r>
        <w:rPr>
          <w:color w:val="000000"/>
          <w:szCs w:val="22"/>
        </w:rPr>
        <w:t>ț</w:t>
      </w:r>
      <w:r w:rsidRPr="00D7559B">
        <w:rPr>
          <w:color w:val="000000"/>
          <w:szCs w:val="22"/>
        </w:rPr>
        <w:t>iei de punere pe pia</w:t>
      </w:r>
      <w:r>
        <w:rPr>
          <w:color w:val="000000"/>
          <w:szCs w:val="22"/>
        </w:rPr>
        <w:t>ț</w:t>
      </w:r>
      <w:r w:rsidRPr="00D7559B">
        <w:rPr>
          <w:color w:val="000000"/>
          <w:szCs w:val="22"/>
        </w:rPr>
        <w:t>ă:</w:t>
      </w:r>
    </w:p>
    <w:p w14:paraId="51F2DA73" w14:textId="77777777" w:rsidR="00F60E7E" w:rsidRPr="00765F99" w:rsidRDefault="00F60E7E" w:rsidP="00F60E7E">
      <w:pPr>
        <w:numPr>
          <w:ilvl w:val="12"/>
          <w:numId w:val="0"/>
        </w:numPr>
        <w:tabs>
          <w:tab w:val="clear" w:pos="567"/>
        </w:tabs>
        <w:spacing w:line="240" w:lineRule="auto"/>
        <w:ind w:right="283"/>
        <w:rPr>
          <w:color w:val="000000"/>
          <w:szCs w:val="22"/>
        </w:rPr>
      </w:pPr>
    </w:p>
    <w:tbl>
      <w:tblPr>
        <w:tblW w:w="9360" w:type="dxa"/>
        <w:tblInd w:w="-34" w:type="dxa"/>
        <w:tblLayout w:type="fixed"/>
        <w:tblLook w:val="04A0" w:firstRow="1" w:lastRow="0" w:firstColumn="1" w:lastColumn="0" w:noHBand="0" w:noVBand="1"/>
      </w:tblPr>
      <w:tblGrid>
        <w:gridCol w:w="4680"/>
        <w:gridCol w:w="4680"/>
      </w:tblGrid>
      <w:tr w:rsidR="00F60E7E" w:rsidRPr="00E27C50" w14:paraId="3447C3C5" w14:textId="77777777" w:rsidTr="002E1F6F">
        <w:trPr>
          <w:cantSplit/>
        </w:trPr>
        <w:tc>
          <w:tcPr>
            <w:tcW w:w="4680" w:type="dxa"/>
            <w:hideMark/>
          </w:tcPr>
          <w:p w14:paraId="6CB35061" w14:textId="77777777" w:rsidR="00F60E7E" w:rsidRPr="00C26251" w:rsidRDefault="00F60E7E" w:rsidP="002E1F6F">
            <w:pPr>
              <w:keepNext/>
              <w:keepLines/>
              <w:tabs>
                <w:tab w:val="clear" w:pos="567"/>
              </w:tabs>
              <w:spacing w:line="240" w:lineRule="auto"/>
              <w:rPr>
                <w:b/>
                <w:szCs w:val="22"/>
                <w:lang w:val="fr-FR" w:eastAsia="zh-TW"/>
              </w:rPr>
            </w:pPr>
            <w:r w:rsidRPr="00C26251">
              <w:rPr>
                <w:b/>
                <w:szCs w:val="22"/>
                <w:lang w:val="fr-FR"/>
              </w:rPr>
              <w:t>België/Belgique/Belgien</w:t>
            </w:r>
          </w:p>
          <w:p w14:paraId="361F9AF1" w14:textId="77777777" w:rsidR="00F60E7E" w:rsidRPr="00C26251" w:rsidRDefault="00F60E7E" w:rsidP="002E1F6F">
            <w:pPr>
              <w:keepNext/>
              <w:keepLines/>
              <w:tabs>
                <w:tab w:val="clear" w:pos="567"/>
              </w:tabs>
              <w:spacing w:line="240" w:lineRule="auto"/>
              <w:rPr>
                <w:szCs w:val="22"/>
                <w:lang w:val="fr-FR"/>
              </w:rPr>
            </w:pPr>
            <w:r w:rsidRPr="00C26251">
              <w:rPr>
                <w:szCs w:val="22"/>
                <w:lang w:val="fr-FR"/>
              </w:rPr>
              <w:t>Bayer SA-NV</w:t>
            </w:r>
          </w:p>
          <w:p w14:paraId="7587D335" w14:textId="77777777" w:rsidR="00F60E7E" w:rsidRPr="00E27C50" w:rsidRDefault="00F60E7E" w:rsidP="002E1F6F">
            <w:pPr>
              <w:keepNext/>
              <w:keepLines/>
              <w:tabs>
                <w:tab w:val="clear" w:pos="567"/>
              </w:tabs>
              <w:spacing w:line="240" w:lineRule="auto"/>
              <w:rPr>
                <w:szCs w:val="22"/>
                <w:lang w:eastAsia="zh-TW"/>
              </w:rPr>
            </w:pPr>
            <w:r w:rsidRPr="00E27C50">
              <w:rPr>
                <w:szCs w:val="22"/>
              </w:rPr>
              <w:t>Tél/Tel: +32-(0)2-535 63 11</w:t>
            </w:r>
          </w:p>
        </w:tc>
        <w:tc>
          <w:tcPr>
            <w:tcW w:w="4680" w:type="dxa"/>
            <w:hideMark/>
          </w:tcPr>
          <w:p w14:paraId="76BE9947" w14:textId="77777777" w:rsidR="00F60E7E" w:rsidRPr="00E27C50" w:rsidRDefault="00F60E7E" w:rsidP="002E1F6F">
            <w:pPr>
              <w:keepNext/>
              <w:keepLines/>
              <w:tabs>
                <w:tab w:val="clear" w:pos="567"/>
              </w:tabs>
              <w:spacing w:line="240" w:lineRule="auto"/>
              <w:rPr>
                <w:b/>
                <w:szCs w:val="22"/>
                <w:lang w:eastAsia="zh-TW"/>
              </w:rPr>
            </w:pPr>
            <w:r w:rsidRPr="00E27C50">
              <w:rPr>
                <w:b/>
                <w:szCs w:val="22"/>
              </w:rPr>
              <w:t>Lietuva</w:t>
            </w:r>
          </w:p>
          <w:p w14:paraId="090B30E8" w14:textId="77777777" w:rsidR="00F60E7E" w:rsidRPr="00E27C50" w:rsidRDefault="00F60E7E" w:rsidP="002E1F6F">
            <w:pPr>
              <w:keepNext/>
              <w:keepLines/>
              <w:tabs>
                <w:tab w:val="clear" w:pos="567"/>
              </w:tabs>
              <w:spacing w:line="240" w:lineRule="auto"/>
              <w:rPr>
                <w:szCs w:val="22"/>
              </w:rPr>
            </w:pPr>
            <w:r w:rsidRPr="00E27C50">
              <w:rPr>
                <w:szCs w:val="22"/>
              </w:rPr>
              <w:t>UAB Bayer</w:t>
            </w:r>
          </w:p>
          <w:p w14:paraId="0D5FEE5B" w14:textId="77777777" w:rsidR="00F60E7E" w:rsidRPr="00E27C50" w:rsidRDefault="00F60E7E" w:rsidP="002E1F6F">
            <w:pPr>
              <w:keepNext/>
              <w:keepLines/>
              <w:tabs>
                <w:tab w:val="clear" w:pos="567"/>
              </w:tabs>
              <w:spacing w:line="240" w:lineRule="auto"/>
              <w:rPr>
                <w:szCs w:val="22"/>
                <w:lang w:eastAsia="zh-TW"/>
              </w:rPr>
            </w:pPr>
            <w:r w:rsidRPr="00E27C50">
              <w:rPr>
                <w:szCs w:val="22"/>
              </w:rPr>
              <w:t>Tel. +37 05 23 36 868</w:t>
            </w:r>
          </w:p>
        </w:tc>
      </w:tr>
      <w:tr w:rsidR="00F60E7E" w:rsidRPr="00C26251" w14:paraId="0FD5076D" w14:textId="77777777" w:rsidTr="002E1F6F">
        <w:trPr>
          <w:cantSplit/>
        </w:trPr>
        <w:tc>
          <w:tcPr>
            <w:tcW w:w="4680" w:type="dxa"/>
            <w:hideMark/>
          </w:tcPr>
          <w:p w14:paraId="402E2493" w14:textId="77777777" w:rsidR="00F60E7E" w:rsidRPr="00E27C50" w:rsidRDefault="00F60E7E" w:rsidP="002E1F6F">
            <w:pPr>
              <w:keepNext/>
              <w:tabs>
                <w:tab w:val="clear" w:pos="567"/>
              </w:tabs>
              <w:spacing w:line="240" w:lineRule="auto"/>
              <w:rPr>
                <w:b/>
                <w:szCs w:val="22"/>
                <w:lang w:eastAsia="zh-TW"/>
              </w:rPr>
            </w:pPr>
            <w:r w:rsidRPr="00E27C50">
              <w:rPr>
                <w:b/>
                <w:szCs w:val="22"/>
              </w:rPr>
              <w:t>България</w:t>
            </w:r>
          </w:p>
          <w:p w14:paraId="453DE43C" w14:textId="77777777" w:rsidR="00F60E7E" w:rsidRPr="00E27C50" w:rsidRDefault="00F60E7E" w:rsidP="002E1F6F">
            <w:pPr>
              <w:keepNext/>
              <w:tabs>
                <w:tab w:val="clear" w:pos="567"/>
              </w:tabs>
              <w:autoSpaceDE w:val="0"/>
              <w:autoSpaceDN w:val="0"/>
              <w:adjustRightInd w:val="0"/>
              <w:spacing w:line="240" w:lineRule="auto"/>
              <w:rPr>
                <w:rFonts w:eastAsia="PMingLiU"/>
                <w:szCs w:val="22"/>
              </w:rPr>
            </w:pPr>
            <w:r w:rsidRPr="00E27C50">
              <w:rPr>
                <w:rFonts w:eastAsia="PMingLiU"/>
                <w:szCs w:val="22"/>
              </w:rPr>
              <w:t>Байер България ЕООД</w:t>
            </w:r>
          </w:p>
          <w:p w14:paraId="72699A8D" w14:textId="77777777" w:rsidR="00F60E7E" w:rsidRPr="00E27C50" w:rsidRDefault="00F60E7E" w:rsidP="002E1F6F">
            <w:pPr>
              <w:keepNext/>
              <w:tabs>
                <w:tab w:val="clear" w:pos="567"/>
              </w:tabs>
              <w:spacing w:line="240" w:lineRule="auto"/>
              <w:rPr>
                <w:szCs w:val="22"/>
                <w:lang w:eastAsia="zh-TW"/>
              </w:rPr>
            </w:pPr>
            <w:r w:rsidRPr="00E27C50">
              <w:rPr>
                <w:rFonts w:eastAsia="PMingLiU"/>
                <w:szCs w:val="22"/>
              </w:rPr>
              <w:t>Tел.: +359 (0)2 4247280</w:t>
            </w:r>
          </w:p>
        </w:tc>
        <w:tc>
          <w:tcPr>
            <w:tcW w:w="4680" w:type="dxa"/>
            <w:hideMark/>
          </w:tcPr>
          <w:p w14:paraId="585AFB5F" w14:textId="77777777" w:rsidR="00F60E7E" w:rsidRPr="00C26251" w:rsidRDefault="00F60E7E" w:rsidP="002E1F6F">
            <w:pPr>
              <w:keepNext/>
              <w:tabs>
                <w:tab w:val="clear" w:pos="567"/>
              </w:tabs>
              <w:spacing w:line="240" w:lineRule="auto"/>
              <w:rPr>
                <w:b/>
                <w:szCs w:val="22"/>
                <w:lang w:val="de-DE" w:eastAsia="zh-TW"/>
              </w:rPr>
            </w:pPr>
            <w:r w:rsidRPr="00C26251">
              <w:rPr>
                <w:b/>
                <w:szCs w:val="22"/>
                <w:lang w:val="de-DE"/>
              </w:rPr>
              <w:t>Luxembourg/Luxemburg</w:t>
            </w:r>
          </w:p>
          <w:p w14:paraId="356A57EF" w14:textId="77777777" w:rsidR="00F60E7E" w:rsidRPr="00C26251" w:rsidRDefault="00F60E7E" w:rsidP="002E1F6F">
            <w:pPr>
              <w:keepNext/>
              <w:tabs>
                <w:tab w:val="clear" w:pos="567"/>
              </w:tabs>
              <w:spacing w:line="240" w:lineRule="auto"/>
              <w:rPr>
                <w:szCs w:val="22"/>
                <w:lang w:val="de-DE"/>
              </w:rPr>
            </w:pPr>
            <w:r w:rsidRPr="00C26251">
              <w:rPr>
                <w:szCs w:val="22"/>
                <w:lang w:val="de-DE"/>
              </w:rPr>
              <w:t>Bayer SA-NV</w:t>
            </w:r>
          </w:p>
          <w:p w14:paraId="4BBC3F4B" w14:textId="77777777" w:rsidR="00F60E7E" w:rsidRPr="00C26251" w:rsidRDefault="00F60E7E" w:rsidP="002E1F6F">
            <w:pPr>
              <w:keepNext/>
              <w:tabs>
                <w:tab w:val="clear" w:pos="567"/>
              </w:tabs>
              <w:suppressAutoHyphens/>
              <w:spacing w:line="240" w:lineRule="auto"/>
              <w:rPr>
                <w:szCs w:val="22"/>
                <w:lang w:val="de-DE" w:eastAsia="zh-TW"/>
              </w:rPr>
            </w:pPr>
            <w:r w:rsidRPr="00C26251">
              <w:rPr>
                <w:szCs w:val="22"/>
                <w:lang w:val="de-DE"/>
              </w:rPr>
              <w:t>Tél/Tel: +32-(0)2-535 63 11</w:t>
            </w:r>
          </w:p>
        </w:tc>
      </w:tr>
      <w:tr w:rsidR="00F60E7E" w:rsidRPr="00E27C50" w14:paraId="04A962AD" w14:textId="77777777" w:rsidTr="002E1F6F">
        <w:trPr>
          <w:cantSplit/>
        </w:trPr>
        <w:tc>
          <w:tcPr>
            <w:tcW w:w="4680" w:type="dxa"/>
            <w:hideMark/>
          </w:tcPr>
          <w:p w14:paraId="7A8A98A4" w14:textId="77777777" w:rsidR="00F60E7E" w:rsidRPr="00712D9A" w:rsidRDefault="00F60E7E" w:rsidP="002E1F6F">
            <w:pPr>
              <w:keepNext/>
              <w:tabs>
                <w:tab w:val="clear" w:pos="567"/>
              </w:tabs>
              <w:suppressAutoHyphens/>
              <w:spacing w:line="240" w:lineRule="auto"/>
              <w:rPr>
                <w:b/>
                <w:szCs w:val="22"/>
                <w:lang w:eastAsia="zh-TW"/>
              </w:rPr>
            </w:pPr>
            <w:r w:rsidRPr="00712D9A">
              <w:rPr>
                <w:b/>
                <w:szCs w:val="22"/>
              </w:rPr>
              <w:t>Česká republika</w:t>
            </w:r>
          </w:p>
          <w:p w14:paraId="320EC6B0" w14:textId="77777777" w:rsidR="00F60E7E" w:rsidRPr="00712D9A" w:rsidRDefault="00F60E7E" w:rsidP="002E1F6F">
            <w:pPr>
              <w:keepNext/>
              <w:tabs>
                <w:tab w:val="clear" w:pos="567"/>
              </w:tabs>
              <w:spacing w:line="240" w:lineRule="auto"/>
              <w:rPr>
                <w:szCs w:val="22"/>
              </w:rPr>
            </w:pPr>
            <w:r w:rsidRPr="00712D9A">
              <w:rPr>
                <w:szCs w:val="22"/>
              </w:rPr>
              <w:t>Bayer s.r.o.</w:t>
            </w:r>
          </w:p>
          <w:p w14:paraId="7BE91232" w14:textId="77777777" w:rsidR="00F60E7E" w:rsidRPr="00E27C50" w:rsidRDefault="00F60E7E" w:rsidP="002E1F6F">
            <w:pPr>
              <w:keepNext/>
              <w:tabs>
                <w:tab w:val="clear" w:pos="567"/>
              </w:tabs>
              <w:spacing w:line="240" w:lineRule="auto"/>
              <w:rPr>
                <w:szCs w:val="22"/>
                <w:lang w:eastAsia="zh-TW"/>
              </w:rPr>
            </w:pPr>
            <w:r w:rsidRPr="00E27C50">
              <w:rPr>
                <w:szCs w:val="22"/>
              </w:rPr>
              <w:t xml:space="preserve">Tel: +420 </w:t>
            </w:r>
            <w:r w:rsidRPr="00E27C50">
              <w:rPr>
                <w:szCs w:val="22"/>
                <w:lang w:eastAsia="de-DE"/>
              </w:rPr>
              <w:t>266 101 111</w:t>
            </w:r>
          </w:p>
        </w:tc>
        <w:tc>
          <w:tcPr>
            <w:tcW w:w="4680" w:type="dxa"/>
            <w:hideMark/>
          </w:tcPr>
          <w:p w14:paraId="376BF436" w14:textId="77777777" w:rsidR="00F60E7E" w:rsidRPr="00E27C50" w:rsidRDefault="00F60E7E" w:rsidP="002E1F6F">
            <w:pPr>
              <w:keepNext/>
              <w:tabs>
                <w:tab w:val="clear" w:pos="567"/>
              </w:tabs>
              <w:spacing w:line="240" w:lineRule="auto"/>
              <w:rPr>
                <w:b/>
                <w:szCs w:val="22"/>
                <w:lang w:eastAsia="zh-TW"/>
              </w:rPr>
            </w:pPr>
            <w:r w:rsidRPr="00E27C50">
              <w:rPr>
                <w:b/>
                <w:szCs w:val="22"/>
              </w:rPr>
              <w:t>Magyarország</w:t>
            </w:r>
          </w:p>
          <w:p w14:paraId="438492C2" w14:textId="77777777" w:rsidR="00F60E7E" w:rsidRPr="00E27C50" w:rsidRDefault="00F60E7E" w:rsidP="002E1F6F">
            <w:pPr>
              <w:keepNext/>
              <w:tabs>
                <w:tab w:val="clear" w:pos="567"/>
              </w:tabs>
              <w:suppressAutoHyphens/>
              <w:spacing w:line="240" w:lineRule="auto"/>
              <w:rPr>
                <w:szCs w:val="22"/>
              </w:rPr>
            </w:pPr>
            <w:r w:rsidRPr="00E27C50">
              <w:rPr>
                <w:szCs w:val="22"/>
              </w:rPr>
              <w:t>Bayer Hungária KFT</w:t>
            </w:r>
          </w:p>
          <w:p w14:paraId="4FFEFFD5" w14:textId="77777777" w:rsidR="00F60E7E" w:rsidRPr="00E27C50" w:rsidRDefault="00F60E7E" w:rsidP="002E1F6F">
            <w:pPr>
              <w:keepNext/>
              <w:tabs>
                <w:tab w:val="clear" w:pos="567"/>
              </w:tabs>
              <w:suppressAutoHyphens/>
              <w:spacing w:line="240" w:lineRule="auto"/>
              <w:rPr>
                <w:szCs w:val="22"/>
                <w:lang w:eastAsia="zh-TW"/>
              </w:rPr>
            </w:pPr>
            <w:r w:rsidRPr="00E27C50">
              <w:rPr>
                <w:szCs w:val="22"/>
              </w:rPr>
              <w:t>Tel:+36 14 87-41 00</w:t>
            </w:r>
          </w:p>
        </w:tc>
      </w:tr>
      <w:tr w:rsidR="00F60E7E" w:rsidRPr="00E27C50" w14:paraId="6B17DD0E" w14:textId="77777777" w:rsidTr="002E1F6F">
        <w:trPr>
          <w:cantSplit/>
        </w:trPr>
        <w:tc>
          <w:tcPr>
            <w:tcW w:w="4680" w:type="dxa"/>
            <w:hideMark/>
          </w:tcPr>
          <w:p w14:paraId="713B4795" w14:textId="77777777" w:rsidR="00F60E7E" w:rsidRPr="00E27C50" w:rsidRDefault="00F60E7E" w:rsidP="002E1F6F">
            <w:pPr>
              <w:keepNext/>
              <w:keepLines/>
              <w:tabs>
                <w:tab w:val="clear" w:pos="567"/>
              </w:tabs>
              <w:spacing w:line="240" w:lineRule="auto"/>
              <w:rPr>
                <w:szCs w:val="22"/>
                <w:lang w:eastAsia="zh-TW"/>
              </w:rPr>
            </w:pPr>
            <w:r w:rsidRPr="00E27C50">
              <w:rPr>
                <w:b/>
                <w:bCs/>
                <w:szCs w:val="22"/>
              </w:rPr>
              <w:t>Danmark</w:t>
            </w:r>
          </w:p>
          <w:p w14:paraId="0A361CF0" w14:textId="77777777" w:rsidR="00F60E7E" w:rsidRPr="00E27C50" w:rsidRDefault="00F60E7E" w:rsidP="002E1F6F">
            <w:pPr>
              <w:keepNext/>
              <w:keepLines/>
              <w:tabs>
                <w:tab w:val="clear" w:pos="567"/>
              </w:tabs>
              <w:spacing w:line="240" w:lineRule="auto"/>
              <w:rPr>
                <w:szCs w:val="22"/>
              </w:rPr>
            </w:pPr>
            <w:r w:rsidRPr="00E27C50">
              <w:rPr>
                <w:szCs w:val="22"/>
              </w:rPr>
              <w:t>Bayer A/S</w:t>
            </w:r>
          </w:p>
          <w:p w14:paraId="5900D5C3" w14:textId="77777777" w:rsidR="00F60E7E" w:rsidRPr="00E27C50" w:rsidRDefault="00F60E7E" w:rsidP="002E1F6F">
            <w:pPr>
              <w:keepNext/>
              <w:tabs>
                <w:tab w:val="clear" w:pos="567"/>
              </w:tabs>
              <w:spacing w:line="240" w:lineRule="auto"/>
              <w:rPr>
                <w:szCs w:val="22"/>
                <w:lang w:eastAsia="zh-TW"/>
              </w:rPr>
            </w:pPr>
            <w:r w:rsidRPr="00E27C50">
              <w:rPr>
                <w:szCs w:val="22"/>
              </w:rPr>
              <w:t>Tlf: +45 45 23 50 00</w:t>
            </w:r>
          </w:p>
        </w:tc>
        <w:tc>
          <w:tcPr>
            <w:tcW w:w="4680" w:type="dxa"/>
            <w:hideMark/>
          </w:tcPr>
          <w:p w14:paraId="10158AFC" w14:textId="77777777" w:rsidR="00F60E7E" w:rsidRPr="00E27C50" w:rsidRDefault="00F60E7E" w:rsidP="002E1F6F">
            <w:pPr>
              <w:keepNext/>
              <w:tabs>
                <w:tab w:val="clear" w:pos="567"/>
              </w:tabs>
              <w:spacing w:line="240" w:lineRule="auto"/>
              <w:rPr>
                <w:b/>
                <w:szCs w:val="22"/>
                <w:lang w:eastAsia="zh-TW"/>
              </w:rPr>
            </w:pPr>
            <w:r w:rsidRPr="00E27C50">
              <w:rPr>
                <w:b/>
                <w:szCs w:val="22"/>
              </w:rPr>
              <w:t>Malta</w:t>
            </w:r>
          </w:p>
          <w:p w14:paraId="2581A3AA" w14:textId="77777777" w:rsidR="00F60E7E" w:rsidRPr="00E27C50" w:rsidRDefault="00F60E7E" w:rsidP="002E1F6F">
            <w:pPr>
              <w:keepNext/>
              <w:tabs>
                <w:tab w:val="clear" w:pos="567"/>
              </w:tabs>
              <w:spacing w:line="240" w:lineRule="auto"/>
              <w:rPr>
                <w:szCs w:val="22"/>
              </w:rPr>
            </w:pPr>
            <w:r w:rsidRPr="00E27C50">
              <w:rPr>
                <w:szCs w:val="22"/>
              </w:rPr>
              <w:t>Alfred Gera and Sons Ltd.</w:t>
            </w:r>
          </w:p>
          <w:p w14:paraId="79707A7C" w14:textId="77777777" w:rsidR="00F60E7E" w:rsidRPr="00E27C50" w:rsidRDefault="00F60E7E" w:rsidP="002E1F6F">
            <w:pPr>
              <w:keepNext/>
              <w:tabs>
                <w:tab w:val="clear" w:pos="567"/>
              </w:tabs>
              <w:spacing w:line="240" w:lineRule="auto"/>
              <w:rPr>
                <w:szCs w:val="22"/>
                <w:lang w:eastAsia="zh-TW"/>
              </w:rPr>
            </w:pPr>
            <w:r w:rsidRPr="00E27C50">
              <w:rPr>
                <w:szCs w:val="22"/>
              </w:rPr>
              <w:t>Tel: +35 621 44 62 05</w:t>
            </w:r>
          </w:p>
        </w:tc>
      </w:tr>
      <w:tr w:rsidR="00F60E7E" w:rsidRPr="00E27C50" w14:paraId="466A0B2D" w14:textId="77777777" w:rsidTr="002E1F6F">
        <w:trPr>
          <w:cantSplit/>
        </w:trPr>
        <w:tc>
          <w:tcPr>
            <w:tcW w:w="4680" w:type="dxa"/>
            <w:hideMark/>
          </w:tcPr>
          <w:p w14:paraId="0D886597" w14:textId="77777777" w:rsidR="00F60E7E" w:rsidRPr="00C26251" w:rsidRDefault="00F60E7E" w:rsidP="002E1F6F">
            <w:pPr>
              <w:keepNext/>
              <w:tabs>
                <w:tab w:val="clear" w:pos="567"/>
              </w:tabs>
              <w:spacing w:line="240" w:lineRule="auto"/>
              <w:rPr>
                <w:b/>
                <w:szCs w:val="22"/>
                <w:lang w:val="de-DE" w:eastAsia="zh-TW"/>
              </w:rPr>
            </w:pPr>
            <w:r w:rsidRPr="00C26251">
              <w:rPr>
                <w:b/>
                <w:szCs w:val="22"/>
                <w:lang w:val="de-DE"/>
              </w:rPr>
              <w:t>Deutschland</w:t>
            </w:r>
          </w:p>
          <w:p w14:paraId="44ADFCF0" w14:textId="77777777" w:rsidR="00F60E7E" w:rsidRPr="00C26251" w:rsidRDefault="00F60E7E" w:rsidP="002E1F6F">
            <w:pPr>
              <w:keepNext/>
              <w:tabs>
                <w:tab w:val="clear" w:pos="567"/>
              </w:tabs>
              <w:spacing w:line="240" w:lineRule="auto"/>
              <w:rPr>
                <w:szCs w:val="22"/>
                <w:lang w:val="de-DE"/>
              </w:rPr>
            </w:pPr>
            <w:r w:rsidRPr="00C26251">
              <w:rPr>
                <w:szCs w:val="22"/>
                <w:lang w:val="de-DE"/>
              </w:rPr>
              <w:t>Bayer Vital GmbH</w:t>
            </w:r>
          </w:p>
          <w:p w14:paraId="61CD6E09" w14:textId="77777777" w:rsidR="00F60E7E" w:rsidRPr="00C26251" w:rsidRDefault="00F60E7E" w:rsidP="002E1F6F">
            <w:pPr>
              <w:keepNext/>
              <w:tabs>
                <w:tab w:val="clear" w:pos="567"/>
              </w:tabs>
              <w:spacing w:line="240" w:lineRule="auto"/>
              <w:rPr>
                <w:szCs w:val="22"/>
                <w:lang w:val="de-DE" w:eastAsia="zh-TW"/>
              </w:rPr>
            </w:pPr>
            <w:r w:rsidRPr="00C26251">
              <w:rPr>
                <w:szCs w:val="22"/>
                <w:lang w:val="de-DE"/>
              </w:rPr>
              <w:t>Tel: +49 (0)214-30 513 48</w:t>
            </w:r>
          </w:p>
        </w:tc>
        <w:tc>
          <w:tcPr>
            <w:tcW w:w="4680" w:type="dxa"/>
            <w:hideMark/>
          </w:tcPr>
          <w:p w14:paraId="210329DC" w14:textId="77777777" w:rsidR="00F60E7E" w:rsidRPr="00E27C50" w:rsidRDefault="00F60E7E" w:rsidP="002E1F6F">
            <w:pPr>
              <w:keepNext/>
              <w:tabs>
                <w:tab w:val="clear" w:pos="567"/>
              </w:tabs>
              <w:spacing w:line="240" w:lineRule="auto"/>
              <w:rPr>
                <w:b/>
                <w:szCs w:val="22"/>
                <w:lang w:eastAsia="zh-TW"/>
              </w:rPr>
            </w:pPr>
            <w:r w:rsidRPr="00E27C50">
              <w:rPr>
                <w:b/>
                <w:szCs w:val="22"/>
              </w:rPr>
              <w:t>Nederland</w:t>
            </w:r>
          </w:p>
          <w:p w14:paraId="1169A78E" w14:textId="77777777" w:rsidR="00F60E7E" w:rsidRPr="00E27C50" w:rsidRDefault="00F60E7E" w:rsidP="002E1F6F">
            <w:pPr>
              <w:keepNext/>
              <w:tabs>
                <w:tab w:val="clear" w:pos="567"/>
              </w:tabs>
              <w:spacing w:line="240" w:lineRule="auto"/>
              <w:rPr>
                <w:szCs w:val="22"/>
              </w:rPr>
            </w:pPr>
            <w:r w:rsidRPr="00E27C50">
              <w:rPr>
                <w:szCs w:val="22"/>
              </w:rPr>
              <w:t>Bayer B.V.</w:t>
            </w:r>
          </w:p>
          <w:p w14:paraId="1D4DA2C4" w14:textId="77777777" w:rsidR="00F60E7E" w:rsidRPr="00E27C50" w:rsidRDefault="00F60E7E" w:rsidP="002E1F6F">
            <w:pPr>
              <w:keepNext/>
              <w:tabs>
                <w:tab w:val="clear" w:pos="567"/>
              </w:tabs>
              <w:spacing w:line="240" w:lineRule="auto"/>
              <w:rPr>
                <w:szCs w:val="22"/>
                <w:lang w:eastAsia="zh-TW"/>
              </w:rPr>
            </w:pPr>
            <w:r w:rsidRPr="00E27C50">
              <w:rPr>
                <w:szCs w:val="22"/>
              </w:rPr>
              <w:t>Tel: +31-23 – 799 1000</w:t>
            </w:r>
            <w:r w:rsidRPr="00E27C50" w:rsidDel="00E5180E">
              <w:rPr>
                <w:szCs w:val="22"/>
              </w:rPr>
              <w:t xml:space="preserve"> </w:t>
            </w:r>
          </w:p>
        </w:tc>
      </w:tr>
      <w:tr w:rsidR="00F60E7E" w:rsidRPr="00E27C50" w14:paraId="382314B4" w14:textId="77777777" w:rsidTr="002E1F6F">
        <w:trPr>
          <w:cantSplit/>
        </w:trPr>
        <w:tc>
          <w:tcPr>
            <w:tcW w:w="4680" w:type="dxa"/>
            <w:hideMark/>
          </w:tcPr>
          <w:p w14:paraId="6D3B8C3F" w14:textId="77777777" w:rsidR="00F60E7E" w:rsidRPr="00E27C50" w:rsidRDefault="00F60E7E" w:rsidP="002E1F6F">
            <w:pPr>
              <w:keepNext/>
              <w:tabs>
                <w:tab w:val="clear" w:pos="567"/>
              </w:tabs>
              <w:spacing w:line="240" w:lineRule="auto"/>
              <w:rPr>
                <w:b/>
                <w:szCs w:val="22"/>
                <w:lang w:eastAsia="zh-TW"/>
              </w:rPr>
            </w:pPr>
            <w:r w:rsidRPr="00E27C50">
              <w:rPr>
                <w:b/>
                <w:szCs w:val="22"/>
              </w:rPr>
              <w:t>Eesti</w:t>
            </w:r>
          </w:p>
          <w:p w14:paraId="208030FE" w14:textId="77777777" w:rsidR="00F60E7E" w:rsidRPr="00E27C50" w:rsidRDefault="00F60E7E" w:rsidP="002E1F6F">
            <w:pPr>
              <w:keepNext/>
              <w:tabs>
                <w:tab w:val="clear" w:pos="567"/>
              </w:tabs>
              <w:spacing w:line="240" w:lineRule="auto"/>
              <w:rPr>
                <w:szCs w:val="22"/>
              </w:rPr>
            </w:pPr>
            <w:r w:rsidRPr="00E27C50">
              <w:rPr>
                <w:szCs w:val="22"/>
              </w:rPr>
              <w:t>Bayer OÜ</w:t>
            </w:r>
          </w:p>
          <w:p w14:paraId="70E44D86" w14:textId="77777777" w:rsidR="00F60E7E" w:rsidRPr="00E27C50" w:rsidRDefault="00F60E7E" w:rsidP="002E1F6F">
            <w:pPr>
              <w:keepNext/>
              <w:tabs>
                <w:tab w:val="clear" w:pos="567"/>
              </w:tabs>
              <w:spacing w:line="240" w:lineRule="auto"/>
              <w:rPr>
                <w:szCs w:val="22"/>
                <w:lang w:eastAsia="zh-TW"/>
              </w:rPr>
            </w:pPr>
            <w:r w:rsidRPr="00E27C50">
              <w:rPr>
                <w:szCs w:val="22"/>
              </w:rPr>
              <w:t>Tel: +372 655 8565</w:t>
            </w:r>
          </w:p>
        </w:tc>
        <w:tc>
          <w:tcPr>
            <w:tcW w:w="4680" w:type="dxa"/>
            <w:hideMark/>
          </w:tcPr>
          <w:p w14:paraId="017EF1F0" w14:textId="77777777" w:rsidR="00F60E7E" w:rsidRPr="00E27C50" w:rsidRDefault="00F60E7E" w:rsidP="002E1F6F">
            <w:pPr>
              <w:keepNext/>
              <w:tabs>
                <w:tab w:val="clear" w:pos="567"/>
              </w:tabs>
              <w:spacing w:line="240" w:lineRule="auto"/>
              <w:rPr>
                <w:b/>
                <w:snapToGrid w:val="0"/>
                <w:szCs w:val="22"/>
                <w:lang w:eastAsia="de-DE"/>
              </w:rPr>
            </w:pPr>
            <w:r w:rsidRPr="00E27C50">
              <w:rPr>
                <w:b/>
                <w:snapToGrid w:val="0"/>
                <w:szCs w:val="22"/>
                <w:lang w:eastAsia="de-DE"/>
              </w:rPr>
              <w:t>Norge</w:t>
            </w:r>
          </w:p>
          <w:p w14:paraId="7E143929" w14:textId="77777777" w:rsidR="00F60E7E" w:rsidRPr="00E27C50" w:rsidRDefault="00F60E7E" w:rsidP="002E1F6F">
            <w:pPr>
              <w:keepNext/>
              <w:tabs>
                <w:tab w:val="clear" w:pos="567"/>
              </w:tabs>
              <w:spacing w:line="240" w:lineRule="auto"/>
              <w:rPr>
                <w:snapToGrid w:val="0"/>
                <w:szCs w:val="22"/>
                <w:lang w:eastAsia="de-DE"/>
              </w:rPr>
            </w:pPr>
            <w:r w:rsidRPr="00E27C50">
              <w:rPr>
                <w:snapToGrid w:val="0"/>
                <w:szCs w:val="22"/>
                <w:lang w:eastAsia="de-DE"/>
              </w:rPr>
              <w:t>Bayer AS</w:t>
            </w:r>
          </w:p>
          <w:p w14:paraId="68E1C3D8" w14:textId="77777777" w:rsidR="00F60E7E" w:rsidRPr="00E27C50" w:rsidRDefault="00F60E7E" w:rsidP="002E1F6F">
            <w:pPr>
              <w:keepNext/>
              <w:tabs>
                <w:tab w:val="clear" w:pos="567"/>
              </w:tabs>
              <w:spacing w:line="240" w:lineRule="auto"/>
              <w:rPr>
                <w:snapToGrid w:val="0"/>
                <w:szCs w:val="22"/>
                <w:lang w:eastAsia="de-DE"/>
              </w:rPr>
            </w:pPr>
            <w:r w:rsidRPr="00E27C50">
              <w:rPr>
                <w:snapToGrid w:val="0"/>
                <w:szCs w:val="22"/>
                <w:lang w:eastAsia="de-DE"/>
              </w:rPr>
              <w:t xml:space="preserve">Tlf: +47 </w:t>
            </w:r>
            <w:r w:rsidRPr="00E27C50">
              <w:rPr>
                <w:szCs w:val="22"/>
              </w:rPr>
              <w:t>23 13 05 00</w:t>
            </w:r>
          </w:p>
        </w:tc>
      </w:tr>
      <w:tr w:rsidR="00F60E7E" w:rsidRPr="00E27C50" w14:paraId="3172725A" w14:textId="77777777" w:rsidTr="002E1F6F">
        <w:trPr>
          <w:cantSplit/>
        </w:trPr>
        <w:tc>
          <w:tcPr>
            <w:tcW w:w="4680" w:type="dxa"/>
            <w:hideMark/>
          </w:tcPr>
          <w:p w14:paraId="34DE1210" w14:textId="77777777" w:rsidR="00F60E7E" w:rsidRPr="00C26251" w:rsidRDefault="00F60E7E" w:rsidP="002E1F6F">
            <w:pPr>
              <w:keepNext/>
              <w:tabs>
                <w:tab w:val="clear" w:pos="567"/>
              </w:tabs>
              <w:spacing w:line="240" w:lineRule="auto"/>
              <w:rPr>
                <w:b/>
                <w:szCs w:val="22"/>
                <w:lang w:val="el-GR" w:eastAsia="zh-TW"/>
              </w:rPr>
            </w:pPr>
            <w:r w:rsidRPr="00C26251">
              <w:rPr>
                <w:b/>
                <w:szCs w:val="22"/>
                <w:lang w:val="el-GR"/>
              </w:rPr>
              <w:t>Ελλάδα</w:t>
            </w:r>
          </w:p>
          <w:p w14:paraId="4667AD07" w14:textId="77777777" w:rsidR="00F60E7E" w:rsidRPr="00C26251" w:rsidRDefault="00F60E7E" w:rsidP="002E1F6F">
            <w:pPr>
              <w:keepNext/>
              <w:tabs>
                <w:tab w:val="clear" w:pos="567"/>
              </w:tabs>
              <w:spacing w:line="240" w:lineRule="auto"/>
              <w:rPr>
                <w:szCs w:val="22"/>
                <w:lang w:val="el-GR"/>
              </w:rPr>
            </w:pPr>
            <w:r w:rsidRPr="00E27C50">
              <w:rPr>
                <w:szCs w:val="22"/>
              </w:rPr>
              <w:t>Bayer</w:t>
            </w:r>
            <w:r w:rsidRPr="00C26251">
              <w:rPr>
                <w:szCs w:val="22"/>
                <w:lang w:val="el-GR"/>
              </w:rPr>
              <w:t xml:space="preserve"> Ελλάς ΑΒΕΕ</w:t>
            </w:r>
          </w:p>
          <w:p w14:paraId="1265CEBF" w14:textId="77777777" w:rsidR="00F60E7E" w:rsidRPr="00C26251" w:rsidRDefault="00F60E7E" w:rsidP="002E1F6F">
            <w:pPr>
              <w:keepNext/>
              <w:tabs>
                <w:tab w:val="clear" w:pos="567"/>
              </w:tabs>
              <w:spacing w:line="240" w:lineRule="auto"/>
              <w:rPr>
                <w:szCs w:val="22"/>
                <w:lang w:val="el-GR" w:eastAsia="zh-TW"/>
              </w:rPr>
            </w:pPr>
            <w:r w:rsidRPr="00C26251">
              <w:rPr>
                <w:szCs w:val="22"/>
                <w:lang w:val="el-GR"/>
              </w:rPr>
              <w:t>Τηλ: +30-210-61 87 500</w:t>
            </w:r>
          </w:p>
        </w:tc>
        <w:tc>
          <w:tcPr>
            <w:tcW w:w="4680" w:type="dxa"/>
            <w:hideMark/>
          </w:tcPr>
          <w:p w14:paraId="66B929C2" w14:textId="77777777" w:rsidR="00F60E7E" w:rsidRPr="00C26251" w:rsidRDefault="00F60E7E" w:rsidP="002E1F6F">
            <w:pPr>
              <w:keepNext/>
              <w:tabs>
                <w:tab w:val="clear" w:pos="567"/>
              </w:tabs>
              <w:spacing w:line="240" w:lineRule="auto"/>
              <w:rPr>
                <w:b/>
                <w:szCs w:val="22"/>
                <w:lang w:val="de-DE" w:eastAsia="zh-TW"/>
              </w:rPr>
            </w:pPr>
            <w:r w:rsidRPr="00C26251">
              <w:rPr>
                <w:b/>
                <w:szCs w:val="22"/>
                <w:lang w:val="de-DE"/>
              </w:rPr>
              <w:t>Österreich</w:t>
            </w:r>
          </w:p>
          <w:p w14:paraId="6883F667" w14:textId="77777777" w:rsidR="00F60E7E" w:rsidRPr="00C26251" w:rsidRDefault="00F60E7E" w:rsidP="002E1F6F">
            <w:pPr>
              <w:keepNext/>
              <w:tabs>
                <w:tab w:val="clear" w:pos="567"/>
              </w:tabs>
              <w:spacing w:line="240" w:lineRule="auto"/>
              <w:rPr>
                <w:szCs w:val="22"/>
                <w:lang w:val="de-DE"/>
              </w:rPr>
            </w:pPr>
            <w:r w:rsidRPr="00C26251">
              <w:rPr>
                <w:szCs w:val="22"/>
                <w:lang w:val="de-DE"/>
              </w:rPr>
              <w:t>Bayer Austria Ges.m.b.H.</w:t>
            </w:r>
          </w:p>
          <w:p w14:paraId="2990C215" w14:textId="77777777" w:rsidR="00F60E7E" w:rsidRPr="00E27C50" w:rsidRDefault="00F60E7E" w:rsidP="002E1F6F">
            <w:pPr>
              <w:keepNext/>
              <w:tabs>
                <w:tab w:val="clear" w:pos="567"/>
              </w:tabs>
              <w:spacing w:line="240" w:lineRule="auto"/>
              <w:rPr>
                <w:szCs w:val="22"/>
                <w:lang w:eastAsia="zh-TW"/>
              </w:rPr>
            </w:pPr>
            <w:r w:rsidRPr="00E27C50">
              <w:rPr>
                <w:szCs w:val="22"/>
              </w:rPr>
              <w:t>Tel: +43-(0)1-711 46-0</w:t>
            </w:r>
          </w:p>
        </w:tc>
      </w:tr>
      <w:tr w:rsidR="00F60E7E" w:rsidRPr="00E27C50" w14:paraId="54FF008E" w14:textId="77777777" w:rsidTr="002E1F6F">
        <w:trPr>
          <w:cantSplit/>
        </w:trPr>
        <w:tc>
          <w:tcPr>
            <w:tcW w:w="4680" w:type="dxa"/>
            <w:hideMark/>
          </w:tcPr>
          <w:p w14:paraId="0E99AE8E" w14:textId="77777777" w:rsidR="00F60E7E" w:rsidRPr="00C26251" w:rsidRDefault="00F60E7E" w:rsidP="002E1F6F">
            <w:pPr>
              <w:keepNext/>
              <w:tabs>
                <w:tab w:val="clear" w:pos="567"/>
              </w:tabs>
              <w:spacing w:line="240" w:lineRule="auto"/>
              <w:rPr>
                <w:b/>
                <w:szCs w:val="22"/>
                <w:lang w:val="es-ES" w:eastAsia="zh-TW"/>
              </w:rPr>
            </w:pPr>
            <w:r w:rsidRPr="00C26251">
              <w:rPr>
                <w:b/>
                <w:szCs w:val="22"/>
                <w:lang w:val="es-ES"/>
              </w:rPr>
              <w:t>España</w:t>
            </w:r>
          </w:p>
          <w:p w14:paraId="38CA387B" w14:textId="77777777" w:rsidR="00F60E7E" w:rsidRPr="00C26251" w:rsidRDefault="00F60E7E" w:rsidP="002E1F6F">
            <w:pPr>
              <w:keepNext/>
              <w:tabs>
                <w:tab w:val="clear" w:pos="567"/>
              </w:tabs>
              <w:autoSpaceDE w:val="0"/>
              <w:autoSpaceDN w:val="0"/>
              <w:adjustRightInd w:val="0"/>
              <w:spacing w:line="240" w:lineRule="auto"/>
              <w:rPr>
                <w:szCs w:val="22"/>
                <w:lang w:val="es-ES"/>
              </w:rPr>
            </w:pPr>
            <w:r w:rsidRPr="00C26251">
              <w:rPr>
                <w:rFonts w:eastAsia="Batang"/>
                <w:szCs w:val="22"/>
                <w:lang w:val="es-ES" w:eastAsia="ko-KR"/>
              </w:rPr>
              <w:t>Bayer Hispania S.L.</w:t>
            </w:r>
          </w:p>
          <w:p w14:paraId="40E597AE" w14:textId="77777777" w:rsidR="00F60E7E" w:rsidRPr="00E27C50" w:rsidRDefault="00F60E7E" w:rsidP="002E1F6F">
            <w:pPr>
              <w:keepNext/>
              <w:tabs>
                <w:tab w:val="clear" w:pos="567"/>
              </w:tabs>
              <w:spacing w:line="240" w:lineRule="auto"/>
              <w:rPr>
                <w:b/>
                <w:szCs w:val="22"/>
                <w:lang w:eastAsia="zh-TW"/>
              </w:rPr>
            </w:pPr>
            <w:r w:rsidRPr="00E27C50">
              <w:rPr>
                <w:szCs w:val="22"/>
              </w:rPr>
              <w:t>Tel: +34-93-495 65 00</w:t>
            </w:r>
          </w:p>
        </w:tc>
        <w:tc>
          <w:tcPr>
            <w:tcW w:w="4680" w:type="dxa"/>
            <w:hideMark/>
          </w:tcPr>
          <w:p w14:paraId="42F8D59D" w14:textId="77777777" w:rsidR="00F60E7E" w:rsidRPr="00E27C50" w:rsidRDefault="00F60E7E" w:rsidP="002E1F6F">
            <w:pPr>
              <w:keepNext/>
              <w:tabs>
                <w:tab w:val="clear" w:pos="567"/>
              </w:tabs>
              <w:spacing w:line="240" w:lineRule="auto"/>
              <w:rPr>
                <w:b/>
                <w:szCs w:val="22"/>
                <w:lang w:eastAsia="zh-TW"/>
              </w:rPr>
            </w:pPr>
            <w:r w:rsidRPr="00E27C50">
              <w:rPr>
                <w:b/>
                <w:szCs w:val="22"/>
              </w:rPr>
              <w:t>Polska</w:t>
            </w:r>
          </w:p>
          <w:p w14:paraId="5F27B4FC" w14:textId="77777777" w:rsidR="00F60E7E" w:rsidRPr="00E27C50" w:rsidRDefault="00F60E7E" w:rsidP="002E1F6F">
            <w:pPr>
              <w:keepNext/>
              <w:tabs>
                <w:tab w:val="clear" w:pos="567"/>
              </w:tabs>
              <w:spacing w:line="240" w:lineRule="auto"/>
              <w:rPr>
                <w:szCs w:val="22"/>
              </w:rPr>
            </w:pPr>
            <w:r w:rsidRPr="00E27C50">
              <w:rPr>
                <w:szCs w:val="22"/>
              </w:rPr>
              <w:t>Bayer Sp. z o.o.</w:t>
            </w:r>
          </w:p>
          <w:p w14:paraId="1157164B" w14:textId="77777777" w:rsidR="00F60E7E" w:rsidRPr="00E27C50" w:rsidRDefault="00F60E7E" w:rsidP="002E1F6F">
            <w:pPr>
              <w:keepNext/>
              <w:tabs>
                <w:tab w:val="clear" w:pos="567"/>
              </w:tabs>
              <w:spacing w:line="240" w:lineRule="auto"/>
              <w:rPr>
                <w:b/>
                <w:szCs w:val="22"/>
                <w:lang w:eastAsia="zh-TW"/>
              </w:rPr>
            </w:pPr>
            <w:r w:rsidRPr="00E27C50">
              <w:rPr>
                <w:szCs w:val="22"/>
              </w:rPr>
              <w:t>Tel: +48 22 572 35 00</w:t>
            </w:r>
          </w:p>
        </w:tc>
      </w:tr>
      <w:tr w:rsidR="00F60E7E" w:rsidRPr="00C26251" w14:paraId="44979D48" w14:textId="77777777" w:rsidTr="002E1F6F">
        <w:trPr>
          <w:cantSplit/>
        </w:trPr>
        <w:tc>
          <w:tcPr>
            <w:tcW w:w="4680" w:type="dxa"/>
            <w:hideMark/>
          </w:tcPr>
          <w:p w14:paraId="55C52219" w14:textId="77777777" w:rsidR="00F60E7E" w:rsidRPr="00E27C50" w:rsidRDefault="00611764" w:rsidP="002E1F6F">
            <w:pPr>
              <w:tabs>
                <w:tab w:val="clear" w:pos="567"/>
              </w:tabs>
              <w:suppressAutoHyphens/>
              <w:spacing w:line="240" w:lineRule="auto"/>
              <w:rPr>
                <w:b/>
                <w:bCs/>
                <w:szCs w:val="22"/>
                <w:lang w:eastAsia="zh-TW"/>
              </w:rPr>
            </w:pPr>
            <w:r>
              <w:rPr>
                <w:b/>
                <w:bCs/>
                <w:szCs w:val="22"/>
              </w:rPr>
              <w:t>France</w:t>
            </w:r>
          </w:p>
          <w:p w14:paraId="06BA031C" w14:textId="77777777" w:rsidR="00F60E7E" w:rsidRPr="00E27C50" w:rsidRDefault="00F60E7E" w:rsidP="002E1F6F">
            <w:pPr>
              <w:keepNext/>
              <w:keepLines/>
              <w:tabs>
                <w:tab w:val="clear" w:pos="567"/>
              </w:tabs>
              <w:spacing w:line="240" w:lineRule="auto"/>
              <w:rPr>
                <w:szCs w:val="22"/>
              </w:rPr>
            </w:pPr>
            <w:r w:rsidRPr="00E27C50">
              <w:rPr>
                <w:szCs w:val="22"/>
              </w:rPr>
              <w:t>Bayer HealthCare</w:t>
            </w:r>
          </w:p>
          <w:p w14:paraId="2915FD79" w14:textId="77777777" w:rsidR="00F60E7E" w:rsidRPr="00E27C50" w:rsidRDefault="00F60E7E" w:rsidP="002E1F6F">
            <w:pPr>
              <w:keepNext/>
              <w:tabs>
                <w:tab w:val="clear" w:pos="567"/>
              </w:tabs>
              <w:spacing w:line="240" w:lineRule="auto"/>
              <w:rPr>
                <w:szCs w:val="22"/>
                <w:lang w:eastAsia="zh-TW"/>
              </w:rPr>
            </w:pPr>
            <w:r w:rsidRPr="00E27C50">
              <w:rPr>
                <w:szCs w:val="22"/>
              </w:rPr>
              <w:t>Tél (N° vert): +33-(0)800 87 54 54</w:t>
            </w:r>
          </w:p>
        </w:tc>
        <w:tc>
          <w:tcPr>
            <w:tcW w:w="4680" w:type="dxa"/>
            <w:hideMark/>
          </w:tcPr>
          <w:p w14:paraId="4BA9DC8E" w14:textId="77777777" w:rsidR="00F60E7E" w:rsidRPr="00C26251" w:rsidRDefault="00611764" w:rsidP="002E1F6F">
            <w:pPr>
              <w:keepNext/>
              <w:tabs>
                <w:tab w:val="clear" w:pos="567"/>
              </w:tabs>
              <w:spacing w:line="240" w:lineRule="auto"/>
              <w:rPr>
                <w:b/>
                <w:szCs w:val="22"/>
                <w:lang w:val="pt-PT" w:eastAsia="zh-TW"/>
              </w:rPr>
            </w:pPr>
            <w:r>
              <w:rPr>
                <w:b/>
                <w:szCs w:val="22"/>
                <w:lang w:val="pt-PT"/>
              </w:rPr>
              <w:t>Portugal</w:t>
            </w:r>
          </w:p>
          <w:p w14:paraId="4E7F0602" w14:textId="77777777" w:rsidR="00F60E7E" w:rsidRPr="00C26251" w:rsidRDefault="00F60E7E" w:rsidP="002E1F6F">
            <w:pPr>
              <w:keepNext/>
              <w:tabs>
                <w:tab w:val="clear" w:pos="567"/>
              </w:tabs>
              <w:spacing w:line="240" w:lineRule="auto"/>
              <w:rPr>
                <w:szCs w:val="22"/>
                <w:lang w:val="pt-PT"/>
              </w:rPr>
            </w:pPr>
            <w:r w:rsidRPr="00C26251">
              <w:rPr>
                <w:szCs w:val="22"/>
                <w:lang w:val="pt-PT"/>
              </w:rPr>
              <w:t>Bayer Portugal, Lda.</w:t>
            </w:r>
          </w:p>
          <w:p w14:paraId="7A164D12" w14:textId="77777777" w:rsidR="00F60E7E" w:rsidRPr="00C26251" w:rsidRDefault="00F60E7E" w:rsidP="002E1F6F">
            <w:pPr>
              <w:keepNext/>
              <w:tabs>
                <w:tab w:val="clear" w:pos="567"/>
              </w:tabs>
              <w:spacing w:line="240" w:lineRule="auto"/>
              <w:rPr>
                <w:szCs w:val="22"/>
                <w:lang w:val="pt-PT" w:eastAsia="zh-TW"/>
              </w:rPr>
            </w:pPr>
            <w:r w:rsidRPr="00C26251">
              <w:rPr>
                <w:szCs w:val="22"/>
                <w:lang w:val="pt-PT"/>
              </w:rPr>
              <w:t>Tel: +351 21 416 42 00</w:t>
            </w:r>
          </w:p>
        </w:tc>
      </w:tr>
      <w:tr w:rsidR="00F60E7E" w:rsidRPr="00E27C50" w14:paraId="7670D45A" w14:textId="77777777" w:rsidTr="002E1F6F">
        <w:trPr>
          <w:cantSplit/>
        </w:trPr>
        <w:tc>
          <w:tcPr>
            <w:tcW w:w="4680" w:type="dxa"/>
            <w:hideMark/>
          </w:tcPr>
          <w:p w14:paraId="0779A2CF" w14:textId="77777777" w:rsidR="00F60E7E" w:rsidRPr="00765F99" w:rsidRDefault="00F60E7E" w:rsidP="002E1F6F">
            <w:pPr>
              <w:keepNext/>
              <w:keepLines/>
              <w:tabs>
                <w:tab w:val="clear" w:pos="567"/>
              </w:tabs>
              <w:spacing w:line="240" w:lineRule="auto"/>
              <w:rPr>
                <w:b/>
                <w:bCs/>
                <w:szCs w:val="22"/>
                <w:lang w:eastAsia="de-DE"/>
              </w:rPr>
            </w:pPr>
            <w:r w:rsidRPr="00765F99">
              <w:rPr>
                <w:b/>
                <w:bCs/>
                <w:szCs w:val="22"/>
                <w:lang w:eastAsia="de-DE"/>
              </w:rPr>
              <w:t>Hrvatska</w:t>
            </w:r>
          </w:p>
          <w:p w14:paraId="606795E5" w14:textId="77777777" w:rsidR="00F60E7E" w:rsidRPr="00765F99" w:rsidRDefault="00F60E7E" w:rsidP="002E1F6F">
            <w:pPr>
              <w:keepNext/>
              <w:keepLines/>
              <w:tabs>
                <w:tab w:val="clear" w:pos="567"/>
              </w:tabs>
              <w:spacing w:line="240" w:lineRule="auto"/>
              <w:rPr>
                <w:szCs w:val="22"/>
                <w:lang w:eastAsia="de-DE"/>
              </w:rPr>
            </w:pPr>
            <w:r w:rsidRPr="00765F99">
              <w:rPr>
                <w:szCs w:val="22"/>
                <w:lang w:eastAsia="de-DE"/>
              </w:rPr>
              <w:t>Bayer d.o.o.</w:t>
            </w:r>
          </w:p>
          <w:p w14:paraId="00EE62F6" w14:textId="77777777" w:rsidR="00F60E7E" w:rsidRPr="00E27C50" w:rsidRDefault="00F60E7E" w:rsidP="002E1F6F">
            <w:pPr>
              <w:keepNext/>
              <w:keepLines/>
              <w:tabs>
                <w:tab w:val="clear" w:pos="567"/>
              </w:tabs>
              <w:spacing w:line="240" w:lineRule="auto"/>
              <w:rPr>
                <w:szCs w:val="22"/>
                <w:lang w:eastAsia="zh-TW"/>
              </w:rPr>
            </w:pPr>
            <w:r w:rsidRPr="00E27C50">
              <w:rPr>
                <w:szCs w:val="22"/>
                <w:lang w:eastAsia="de-DE"/>
              </w:rPr>
              <w:t>Tel: +385-(0)1-6599 900</w:t>
            </w:r>
          </w:p>
        </w:tc>
        <w:tc>
          <w:tcPr>
            <w:tcW w:w="4680" w:type="dxa"/>
            <w:hideMark/>
          </w:tcPr>
          <w:p w14:paraId="54573901" w14:textId="77777777" w:rsidR="00F60E7E" w:rsidRPr="00E27C50" w:rsidRDefault="00F60E7E" w:rsidP="002E1F6F">
            <w:pPr>
              <w:keepNext/>
              <w:tabs>
                <w:tab w:val="clear" w:pos="567"/>
              </w:tabs>
              <w:spacing w:line="240" w:lineRule="auto"/>
              <w:rPr>
                <w:b/>
                <w:szCs w:val="22"/>
                <w:lang w:eastAsia="zh-TW"/>
              </w:rPr>
            </w:pPr>
            <w:r w:rsidRPr="00E27C50">
              <w:rPr>
                <w:b/>
                <w:szCs w:val="22"/>
              </w:rPr>
              <w:t>România</w:t>
            </w:r>
          </w:p>
          <w:p w14:paraId="3132B9B3" w14:textId="77777777" w:rsidR="00F60E7E" w:rsidRPr="00E27C50" w:rsidRDefault="00F60E7E" w:rsidP="002E1F6F">
            <w:pPr>
              <w:keepNext/>
              <w:tabs>
                <w:tab w:val="clear" w:pos="567"/>
              </w:tabs>
              <w:spacing w:line="240" w:lineRule="auto"/>
              <w:rPr>
                <w:szCs w:val="22"/>
              </w:rPr>
            </w:pPr>
            <w:r w:rsidRPr="00E27C50">
              <w:rPr>
                <w:szCs w:val="22"/>
              </w:rPr>
              <w:t>SC Bayer SRL</w:t>
            </w:r>
          </w:p>
          <w:p w14:paraId="020AE145" w14:textId="77777777" w:rsidR="00F60E7E" w:rsidRPr="00E27C50" w:rsidRDefault="00F60E7E" w:rsidP="002E1F6F">
            <w:pPr>
              <w:keepNext/>
              <w:tabs>
                <w:tab w:val="clear" w:pos="567"/>
              </w:tabs>
              <w:spacing w:line="240" w:lineRule="auto"/>
              <w:rPr>
                <w:szCs w:val="22"/>
                <w:lang w:eastAsia="zh-TW"/>
              </w:rPr>
            </w:pPr>
            <w:r w:rsidRPr="00E27C50">
              <w:rPr>
                <w:szCs w:val="22"/>
              </w:rPr>
              <w:t>Tel: +40 21 529 59 00</w:t>
            </w:r>
          </w:p>
        </w:tc>
      </w:tr>
      <w:tr w:rsidR="00F60E7E" w:rsidRPr="00E27C50" w14:paraId="4BA598D4" w14:textId="77777777" w:rsidTr="002E1F6F">
        <w:trPr>
          <w:cantSplit/>
        </w:trPr>
        <w:tc>
          <w:tcPr>
            <w:tcW w:w="4680" w:type="dxa"/>
            <w:hideMark/>
          </w:tcPr>
          <w:p w14:paraId="618F7B0E" w14:textId="77777777" w:rsidR="00F60E7E" w:rsidRPr="00E27C50" w:rsidRDefault="00611764" w:rsidP="002E1F6F">
            <w:pPr>
              <w:keepNext/>
              <w:keepLines/>
              <w:tabs>
                <w:tab w:val="clear" w:pos="567"/>
              </w:tabs>
              <w:spacing w:line="240" w:lineRule="auto"/>
              <w:rPr>
                <w:b/>
                <w:szCs w:val="22"/>
                <w:lang w:eastAsia="zh-TW"/>
              </w:rPr>
            </w:pPr>
            <w:r>
              <w:rPr>
                <w:b/>
                <w:szCs w:val="22"/>
              </w:rPr>
              <w:t>Ireland</w:t>
            </w:r>
          </w:p>
          <w:p w14:paraId="5870AA51" w14:textId="77777777" w:rsidR="00F60E7E" w:rsidRPr="00E27C50" w:rsidRDefault="00F60E7E" w:rsidP="002E1F6F">
            <w:pPr>
              <w:keepNext/>
              <w:keepLines/>
              <w:tabs>
                <w:tab w:val="clear" w:pos="567"/>
              </w:tabs>
              <w:spacing w:line="240" w:lineRule="auto"/>
              <w:rPr>
                <w:szCs w:val="22"/>
              </w:rPr>
            </w:pPr>
            <w:r w:rsidRPr="00E27C50">
              <w:rPr>
                <w:szCs w:val="22"/>
              </w:rPr>
              <w:t>Bayer Limited</w:t>
            </w:r>
          </w:p>
          <w:p w14:paraId="7542C448" w14:textId="77777777" w:rsidR="00F60E7E" w:rsidRPr="00E27C50" w:rsidRDefault="00F60E7E" w:rsidP="002E1F6F">
            <w:pPr>
              <w:keepNext/>
              <w:keepLines/>
              <w:tabs>
                <w:tab w:val="clear" w:pos="567"/>
              </w:tabs>
              <w:spacing w:line="240" w:lineRule="auto"/>
              <w:rPr>
                <w:b/>
                <w:szCs w:val="22"/>
                <w:lang w:eastAsia="zh-TW"/>
              </w:rPr>
            </w:pPr>
            <w:r w:rsidRPr="00E27C50">
              <w:rPr>
                <w:szCs w:val="22"/>
              </w:rPr>
              <w:t>Tel: +353 1 216 3300</w:t>
            </w:r>
          </w:p>
        </w:tc>
        <w:tc>
          <w:tcPr>
            <w:tcW w:w="4680" w:type="dxa"/>
            <w:hideMark/>
          </w:tcPr>
          <w:p w14:paraId="1D70FCB6" w14:textId="77777777" w:rsidR="00F60E7E" w:rsidRPr="00E27C50" w:rsidRDefault="00F60E7E" w:rsidP="002E1F6F">
            <w:pPr>
              <w:keepNext/>
              <w:tabs>
                <w:tab w:val="clear" w:pos="567"/>
              </w:tabs>
              <w:spacing w:line="240" w:lineRule="auto"/>
              <w:rPr>
                <w:b/>
                <w:szCs w:val="22"/>
                <w:lang w:eastAsia="zh-TW"/>
              </w:rPr>
            </w:pPr>
            <w:r w:rsidRPr="00E27C50">
              <w:rPr>
                <w:b/>
                <w:szCs w:val="22"/>
              </w:rPr>
              <w:t>Slovenija</w:t>
            </w:r>
          </w:p>
          <w:p w14:paraId="129BA404" w14:textId="77777777" w:rsidR="00F60E7E" w:rsidRPr="00E27C50" w:rsidRDefault="00F60E7E" w:rsidP="002E1F6F">
            <w:pPr>
              <w:keepNext/>
              <w:tabs>
                <w:tab w:val="clear" w:pos="567"/>
              </w:tabs>
              <w:spacing w:line="240" w:lineRule="auto"/>
              <w:rPr>
                <w:szCs w:val="22"/>
              </w:rPr>
            </w:pPr>
            <w:r w:rsidRPr="00E27C50">
              <w:rPr>
                <w:szCs w:val="22"/>
              </w:rPr>
              <w:t>Bayer d. o. o.</w:t>
            </w:r>
          </w:p>
          <w:p w14:paraId="77EFF562" w14:textId="77777777" w:rsidR="00F60E7E" w:rsidRPr="00E27C50" w:rsidRDefault="00F60E7E" w:rsidP="002E1F6F">
            <w:pPr>
              <w:keepNext/>
              <w:tabs>
                <w:tab w:val="clear" w:pos="567"/>
              </w:tabs>
              <w:spacing w:line="240" w:lineRule="auto"/>
              <w:rPr>
                <w:b/>
                <w:szCs w:val="22"/>
                <w:lang w:eastAsia="zh-TW"/>
              </w:rPr>
            </w:pPr>
            <w:r w:rsidRPr="00E27C50">
              <w:rPr>
                <w:szCs w:val="22"/>
              </w:rPr>
              <w:t>Tel: +386 (0)1 58 14 400</w:t>
            </w:r>
          </w:p>
        </w:tc>
      </w:tr>
      <w:tr w:rsidR="00F60E7E" w:rsidRPr="00E27C50" w14:paraId="3C93D911" w14:textId="77777777" w:rsidTr="002E1F6F">
        <w:trPr>
          <w:cantSplit/>
        </w:trPr>
        <w:tc>
          <w:tcPr>
            <w:tcW w:w="4680" w:type="dxa"/>
            <w:hideMark/>
          </w:tcPr>
          <w:p w14:paraId="2AE4C9F8" w14:textId="77777777" w:rsidR="00F60E7E" w:rsidRPr="00E27C50" w:rsidRDefault="00F60E7E" w:rsidP="002E1F6F">
            <w:pPr>
              <w:keepNext/>
              <w:keepLines/>
              <w:tabs>
                <w:tab w:val="clear" w:pos="567"/>
              </w:tabs>
              <w:spacing w:line="240" w:lineRule="auto"/>
              <w:rPr>
                <w:b/>
                <w:snapToGrid w:val="0"/>
                <w:szCs w:val="22"/>
                <w:lang w:eastAsia="de-DE"/>
              </w:rPr>
            </w:pPr>
            <w:r w:rsidRPr="00E27C50">
              <w:rPr>
                <w:b/>
                <w:snapToGrid w:val="0"/>
                <w:szCs w:val="22"/>
                <w:lang w:eastAsia="de-DE"/>
              </w:rPr>
              <w:t>Ísland</w:t>
            </w:r>
          </w:p>
          <w:p w14:paraId="2624F77A" w14:textId="77777777" w:rsidR="00F60E7E" w:rsidRPr="00E27C50" w:rsidRDefault="00F60E7E" w:rsidP="002E1F6F">
            <w:pPr>
              <w:keepNext/>
              <w:keepLines/>
              <w:tabs>
                <w:tab w:val="clear" w:pos="567"/>
              </w:tabs>
              <w:spacing w:line="240" w:lineRule="auto"/>
              <w:rPr>
                <w:snapToGrid w:val="0"/>
                <w:szCs w:val="22"/>
                <w:lang w:eastAsia="de-DE"/>
              </w:rPr>
            </w:pPr>
            <w:r w:rsidRPr="00E27C50">
              <w:rPr>
                <w:szCs w:val="22"/>
                <w:lang w:eastAsia="de-DE"/>
              </w:rPr>
              <w:t>Icepharma</w:t>
            </w:r>
            <w:r w:rsidRPr="00E27C50">
              <w:rPr>
                <w:rFonts w:eastAsia="PMingLiU"/>
                <w:szCs w:val="22"/>
              </w:rPr>
              <w:t xml:space="preserve"> hf.</w:t>
            </w:r>
          </w:p>
          <w:p w14:paraId="7336C8A0" w14:textId="77777777" w:rsidR="00F60E7E" w:rsidRPr="00E27C50" w:rsidRDefault="00F60E7E" w:rsidP="002E1F6F">
            <w:pPr>
              <w:keepNext/>
              <w:keepLines/>
              <w:tabs>
                <w:tab w:val="clear" w:pos="567"/>
              </w:tabs>
              <w:spacing w:line="240" w:lineRule="auto"/>
              <w:rPr>
                <w:szCs w:val="22"/>
                <w:lang w:eastAsia="zh-TW"/>
              </w:rPr>
            </w:pPr>
            <w:r w:rsidRPr="00E27C50">
              <w:rPr>
                <w:snapToGrid w:val="0"/>
                <w:szCs w:val="22"/>
                <w:lang w:eastAsia="de-DE"/>
              </w:rPr>
              <w:t>S</w:t>
            </w:r>
            <w:r w:rsidRPr="00E27C50">
              <w:rPr>
                <w:szCs w:val="22"/>
              </w:rPr>
              <w:t>í</w:t>
            </w:r>
            <w:r w:rsidRPr="00E27C50">
              <w:rPr>
                <w:snapToGrid w:val="0"/>
                <w:szCs w:val="22"/>
                <w:lang w:eastAsia="de-DE"/>
              </w:rPr>
              <w:t xml:space="preserve">mi: +354 </w:t>
            </w:r>
            <w:r w:rsidRPr="00E27C50">
              <w:rPr>
                <w:szCs w:val="22"/>
                <w:lang w:eastAsia="de-DE"/>
              </w:rPr>
              <w:t>540 8000</w:t>
            </w:r>
          </w:p>
        </w:tc>
        <w:tc>
          <w:tcPr>
            <w:tcW w:w="4680" w:type="dxa"/>
            <w:hideMark/>
          </w:tcPr>
          <w:p w14:paraId="17BBA301" w14:textId="77777777" w:rsidR="00F60E7E" w:rsidRPr="00E27C50" w:rsidRDefault="00F60E7E" w:rsidP="002E1F6F">
            <w:pPr>
              <w:keepNext/>
              <w:tabs>
                <w:tab w:val="clear" w:pos="567"/>
              </w:tabs>
              <w:suppressAutoHyphens/>
              <w:spacing w:line="240" w:lineRule="auto"/>
              <w:rPr>
                <w:b/>
                <w:szCs w:val="22"/>
                <w:lang w:eastAsia="zh-TW"/>
              </w:rPr>
            </w:pPr>
            <w:r w:rsidRPr="00E27C50">
              <w:rPr>
                <w:b/>
                <w:szCs w:val="22"/>
              </w:rPr>
              <w:t>Slovenská republika</w:t>
            </w:r>
          </w:p>
          <w:p w14:paraId="14692107" w14:textId="77777777" w:rsidR="00F60E7E" w:rsidRPr="00E27C50" w:rsidRDefault="00F60E7E" w:rsidP="002E1F6F">
            <w:pPr>
              <w:keepNext/>
              <w:tabs>
                <w:tab w:val="clear" w:pos="567"/>
              </w:tabs>
              <w:spacing w:line="240" w:lineRule="auto"/>
              <w:rPr>
                <w:szCs w:val="22"/>
              </w:rPr>
            </w:pPr>
            <w:r w:rsidRPr="00E27C50">
              <w:rPr>
                <w:szCs w:val="22"/>
              </w:rPr>
              <w:t>Bayer spol. s r.o.</w:t>
            </w:r>
          </w:p>
          <w:p w14:paraId="2024BDD8" w14:textId="77777777" w:rsidR="00F60E7E" w:rsidRPr="00E27C50" w:rsidRDefault="00F60E7E" w:rsidP="002E1F6F">
            <w:pPr>
              <w:keepNext/>
              <w:tabs>
                <w:tab w:val="clear" w:pos="567"/>
              </w:tabs>
              <w:spacing w:line="240" w:lineRule="auto"/>
              <w:rPr>
                <w:szCs w:val="22"/>
                <w:lang w:eastAsia="zh-TW"/>
              </w:rPr>
            </w:pPr>
            <w:r w:rsidRPr="00E27C50">
              <w:rPr>
                <w:szCs w:val="22"/>
              </w:rPr>
              <w:t>Tel. +421 2 59 21 31 11</w:t>
            </w:r>
          </w:p>
        </w:tc>
      </w:tr>
      <w:tr w:rsidR="00F60E7E" w:rsidRPr="00C26251" w14:paraId="025CBC59" w14:textId="77777777" w:rsidTr="002E1F6F">
        <w:trPr>
          <w:cantSplit/>
        </w:trPr>
        <w:tc>
          <w:tcPr>
            <w:tcW w:w="4680" w:type="dxa"/>
            <w:hideMark/>
          </w:tcPr>
          <w:p w14:paraId="0EFB339A" w14:textId="77777777" w:rsidR="00F60E7E" w:rsidRPr="00C26251" w:rsidRDefault="00F60E7E" w:rsidP="002E1F6F">
            <w:pPr>
              <w:keepNext/>
              <w:keepLines/>
              <w:tabs>
                <w:tab w:val="clear" w:pos="567"/>
              </w:tabs>
              <w:spacing w:line="240" w:lineRule="auto"/>
              <w:rPr>
                <w:b/>
                <w:szCs w:val="22"/>
                <w:lang w:val="es-ES" w:eastAsia="zh-TW"/>
              </w:rPr>
            </w:pPr>
            <w:r w:rsidRPr="00C26251">
              <w:rPr>
                <w:b/>
                <w:szCs w:val="22"/>
                <w:lang w:val="es-ES"/>
              </w:rPr>
              <w:t>Italia</w:t>
            </w:r>
          </w:p>
          <w:p w14:paraId="55F746ED" w14:textId="77777777" w:rsidR="00F60E7E" w:rsidRPr="00C26251" w:rsidRDefault="00F60E7E" w:rsidP="002E1F6F">
            <w:pPr>
              <w:keepNext/>
              <w:keepLines/>
              <w:tabs>
                <w:tab w:val="clear" w:pos="567"/>
              </w:tabs>
              <w:spacing w:line="240" w:lineRule="auto"/>
              <w:rPr>
                <w:szCs w:val="22"/>
                <w:lang w:val="es-ES"/>
              </w:rPr>
            </w:pPr>
            <w:r w:rsidRPr="00C26251">
              <w:rPr>
                <w:szCs w:val="22"/>
                <w:lang w:val="es-ES"/>
              </w:rPr>
              <w:t>Bayer S.p.A.</w:t>
            </w:r>
          </w:p>
          <w:p w14:paraId="0A68E3D8" w14:textId="77777777" w:rsidR="00F60E7E" w:rsidRPr="00E27C50" w:rsidRDefault="00F60E7E" w:rsidP="002E1F6F">
            <w:pPr>
              <w:keepNext/>
              <w:keepLines/>
              <w:tabs>
                <w:tab w:val="clear" w:pos="567"/>
              </w:tabs>
              <w:spacing w:line="240" w:lineRule="auto"/>
              <w:rPr>
                <w:szCs w:val="22"/>
                <w:lang w:eastAsia="zh-TW"/>
              </w:rPr>
            </w:pPr>
            <w:r w:rsidRPr="00E27C50">
              <w:rPr>
                <w:szCs w:val="22"/>
              </w:rPr>
              <w:t>Tel: +39 02 397 8 1</w:t>
            </w:r>
          </w:p>
        </w:tc>
        <w:tc>
          <w:tcPr>
            <w:tcW w:w="4680" w:type="dxa"/>
            <w:hideMark/>
          </w:tcPr>
          <w:p w14:paraId="74F97E9A" w14:textId="77777777" w:rsidR="00F60E7E" w:rsidRPr="00712D9A" w:rsidRDefault="00F60E7E" w:rsidP="002E1F6F">
            <w:pPr>
              <w:keepNext/>
              <w:tabs>
                <w:tab w:val="clear" w:pos="567"/>
              </w:tabs>
              <w:spacing w:line="240" w:lineRule="auto"/>
              <w:rPr>
                <w:b/>
                <w:szCs w:val="22"/>
                <w:lang w:eastAsia="zh-TW"/>
              </w:rPr>
            </w:pPr>
            <w:r w:rsidRPr="00712D9A">
              <w:rPr>
                <w:b/>
                <w:szCs w:val="22"/>
              </w:rPr>
              <w:t>Suomi/Finland</w:t>
            </w:r>
          </w:p>
          <w:p w14:paraId="227ACF6F" w14:textId="77777777" w:rsidR="00F60E7E" w:rsidRPr="00712D9A" w:rsidRDefault="00F60E7E" w:rsidP="002E1F6F">
            <w:pPr>
              <w:keepNext/>
              <w:tabs>
                <w:tab w:val="clear" w:pos="567"/>
              </w:tabs>
              <w:spacing w:line="240" w:lineRule="auto"/>
              <w:rPr>
                <w:szCs w:val="22"/>
              </w:rPr>
            </w:pPr>
            <w:r w:rsidRPr="00712D9A">
              <w:rPr>
                <w:szCs w:val="22"/>
              </w:rPr>
              <w:t>Bayer Oy</w:t>
            </w:r>
          </w:p>
          <w:p w14:paraId="5C74A7F8" w14:textId="77777777" w:rsidR="00F60E7E" w:rsidRPr="00712D9A" w:rsidRDefault="00F60E7E" w:rsidP="002E1F6F">
            <w:pPr>
              <w:keepNext/>
              <w:tabs>
                <w:tab w:val="clear" w:pos="567"/>
              </w:tabs>
              <w:spacing w:line="240" w:lineRule="auto"/>
              <w:rPr>
                <w:szCs w:val="22"/>
                <w:lang w:eastAsia="zh-TW"/>
              </w:rPr>
            </w:pPr>
            <w:r w:rsidRPr="00712D9A">
              <w:rPr>
                <w:szCs w:val="22"/>
              </w:rPr>
              <w:t>Puh/Tel: +358- 20 785 21</w:t>
            </w:r>
          </w:p>
        </w:tc>
      </w:tr>
      <w:tr w:rsidR="00F60E7E" w:rsidRPr="00E27C50" w14:paraId="4124E16B" w14:textId="77777777" w:rsidTr="002E1F6F">
        <w:trPr>
          <w:cantSplit/>
        </w:trPr>
        <w:tc>
          <w:tcPr>
            <w:tcW w:w="4680" w:type="dxa"/>
            <w:hideMark/>
          </w:tcPr>
          <w:p w14:paraId="3AB26159" w14:textId="77777777" w:rsidR="00F60E7E" w:rsidRPr="00E27C50" w:rsidRDefault="00F60E7E" w:rsidP="002E1F6F">
            <w:pPr>
              <w:keepNext/>
              <w:keepLines/>
              <w:tabs>
                <w:tab w:val="clear" w:pos="567"/>
              </w:tabs>
              <w:spacing w:line="240" w:lineRule="auto"/>
              <w:rPr>
                <w:b/>
                <w:szCs w:val="22"/>
                <w:lang w:eastAsia="zh-TW"/>
              </w:rPr>
            </w:pPr>
            <w:r w:rsidRPr="00E27C50">
              <w:rPr>
                <w:b/>
                <w:szCs w:val="22"/>
              </w:rPr>
              <w:t>Κύπρος</w:t>
            </w:r>
          </w:p>
          <w:p w14:paraId="684D63F5" w14:textId="77777777" w:rsidR="00F60E7E" w:rsidRPr="00E27C50" w:rsidRDefault="00F60E7E" w:rsidP="002E1F6F">
            <w:pPr>
              <w:keepNext/>
              <w:keepLines/>
              <w:tabs>
                <w:tab w:val="clear" w:pos="567"/>
              </w:tabs>
              <w:spacing w:line="240" w:lineRule="auto"/>
              <w:rPr>
                <w:szCs w:val="22"/>
              </w:rPr>
            </w:pPr>
            <w:r w:rsidRPr="00E27C50">
              <w:rPr>
                <w:szCs w:val="22"/>
              </w:rPr>
              <w:t>NOVAGEM Limited</w:t>
            </w:r>
          </w:p>
          <w:p w14:paraId="7C008990" w14:textId="77777777" w:rsidR="00F60E7E" w:rsidRPr="00E27C50" w:rsidRDefault="00F60E7E" w:rsidP="002E1F6F">
            <w:pPr>
              <w:keepNext/>
              <w:keepLines/>
              <w:tabs>
                <w:tab w:val="clear" w:pos="567"/>
              </w:tabs>
              <w:spacing w:line="240" w:lineRule="auto"/>
              <w:rPr>
                <w:szCs w:val="22"/>
                <w:lang w:eastAsia="zh-TW"/>
              </w:rPr>
            </w:pPr>
            <w:r w:rsidRPr="00E27C50">
              <w:rPr>
                <w:szCs w:val="22"/>
              </w:rPr>
              <w:t xml:space="preserve">Tηλ: +357 22 </w:t>
            </w:r>
            <w:r w:rsidRPr="00E27C50">
              <w:rPr>
                <w:rFonts w:eastAsia="Batang"/>
                <w:bCs/>
                <w:szCs w:val="22"/>
                <w:lang w:eastAsia="ko-KR"/>
              </w:rPr>
              <w:t>48 38 58</w:t>
            </w:r>
          </w:p>
        </w:tc>
        <w:tc>
          <w:tcPr>
            <w:tcW w:w="4680" w:type="dxa"/>
            <w:hideMark/>
          </w:tcPr>
          <w:p w14:paraId="3BAA582B" w14:textId="77777777" w:rsidR="00F60E7E" w:rsidRPr="00E27C50" w:rsidRDefault="00F60E7E" w:rsidP="002E1F6F">
            <w:pPr>
              <w:keepNext/>
              <w:tabs>
                <w:tab w:val="clear" w:pos="567"/>
              </w:tabs>
              <w:spacing w:line="240" w:lineRule="auto"/>
              <w:rPr>
                <w:b/>
                <w:szCs w:val="22"/>
                <w:lang w:eastAsia="zh-TW"/>
              </w:rPr>
            </w:pPr>
            <w:r w:rsidRPr="00E27C50">
              <w:rPr>
                <w:b/>
                <w:szCs w:val="22"/>
              </w:rPr>
              <w:t>Sverige</w:t>
            </w:r>
          </w:p>
          <w:p w14:paraId="11053108" w14:textId="77777777" w:rsidR="00F60E7E" w:rsidRPr="00E27C50" w:rsidRDefault="00F60E7E" w:rsidP="002E1F6F">
            <w:pPr>
              <w:keepNext/>
              <w:tabs>
                <w:tab w:val="clear" w:pos="567"/>
              </w:tabs>
              <w:spacing w:line="240" w:lineRule="auto"/>
              <w:rPr>
                <w:szCs w:val="22"/>
              </w:rPr>
            </w:pPr>
            <w:r w:rsidRPr="00E27C50">
              <w:rPr>
                <w:szCs w:val="22"/>
              </w:rPr>
              <w:t>Bayer AB</w:t>
            </w:r>
          </w:p>
          <w:p w14:paraId="0F36B75B" w14:textId="77777777" w:rsidR="00F60E7E" w:rsidRPr="00E27C50" w:rsidRDefault="00F60E7E" w:rsidP="002E1F6F">
            <w:pPr>
              <w:keepNext/>
              <w:tabs>
                <w:tab w:val="clear" w:pos="567"/>
              </w:tabs>
              <w:spacing w:line="240" w:lineRule="auto"/>
              <w:rPr>
                <w:szCs w:val="22"/>
                <w:lang w:eastAsia="zh-TW"/>
              </w:rPr>
            </w:pPr>
            <w:r w:rsidRPr="00E27C50">
              <w:rPr>
                <w:szCs w:val="22"/>
              </w:rPr>
              <w:t>Tel: +46 (0) 8 580 223 00</w:t>
            </w:r>
          </w:p>
        </w:tc>
      </w:tr>
      <w:tr w:rsidR="00F60E7E" w:rsidRPr="00E27C50" w14:paraId="6806EF5E" w14:textId="77777777" w:rsidTr="002E1F6F">
        <w:trPr>
          <w:cantSplit/>
        </w:trPr>
        <w:tc>
          <w:tcPr>
            <w:tcW w:w="4680" w:type="dxa"/>
            <w:hideMark/>
          </w:tcPr>
          <w:p w14:paraId="3EE8AB06" w14:textId="77777777" w:rsidR="00F60E7E" w:rsidRPr="00E27C50" w:rsidRDefault="00F60E7E" w:rsidP="002E1F6F">
            <w:pPr>
              <w:keepNext/>
              <w:tabs>
                <w:tab w:val="clear" w:pos="567"/>
              </w:tabs>
              <w:spacing w:line="240" w:lineRule="auto"/>
              <w:rPr>
                <w:b/>
                <w:szCs w:val="22"/>
                <w:lang w:eastAsia="zh-TW"/>
              </w:rPr>
            </w:pPr>
            <w:r w:rsidRPr="00E27C50">
              <w:rPr>
                <w:b/>
                <w:szCs w:val="22"/>
              </w:rPr>
              <w:t>Latvija</w:t>
            </w:r>
          </w:p>
          <w:p w14:paraId="7EF5E742" w14:textId="77777777" w:rsidR="00F60E7E" w:rsidRPr="00E27C50" w:rsidRDefault="00F60E7E" w:rsidP="002E1F6F">
            <w:pPr>
              <w:keepNext/>
              <w:tabs>
                <w:tab w:val="clear" w:pos="567"/>
              </w:tabs>
              <w:spacing w:line="240" w:lineRule="auto"/>
              <w:rPr>
                <w:szCs w:val="22"/>
              </w:rPr>
            </w:pPr>
            <w:r w:rsidRPr="00E27C50">
              <w:rPr>
                <w:szCs w:val="22"/>
              </w:rPr>
              <w:t>SIA Bayer</w:t>
            </w:r>
          </w:p>
          <w:p w14:paraId="3AB5C643" w14:textId="77777777" w:rsidR="00F60E7E" w:rsidRPr="00E27C50" w:rsidRDefault="00F60E7E" w:rsidP="002E1F6F">
            <w:pPr>
              <w:keepNext/>
              <w:tabs>
                <w:tab w:val="clear" w:pos="567"/>
              </w:tabs>
              <w:spacing w:line="240" w:lineRule="auto"/>
              <w:rPr>
                <w:szCs w:val="22"/>
                <w:lang w:eastAsia="zh-TW"/>
              </w:rPr>
            </w:pPr>
            <w:r w:rsidRPr="00E27C50">
              <w:rPr>
                <w:szCs w:val="22"/>
              </w:rPr>
              <w:t>Tel: +371 67 84 55 63</w:t>
            </w:r>
          </w:p>
        </w:tc>
        <w:tc>
          <w:tcPr>
            <w:tcW w:w="4680" w:type="dxa"/>
            <w:hideMark/>
          </w:tcPr>
          <w:p w14:paraId="6A83D8C5" w14:textId="77777777" w:rsidR="00B910D9" w:rsidRPr="00E27C50" w:rsidRDefault="00B910D9" w:rsidP="00B910D9">
            <w:pPr>
              <w:keepNext/>
              <w:tabs>
                <w:tab w:val="clear" w:pos="567"/>
              </w:tabs>
              <w:spacing w:line="240" w:lineRule="auto"/>
              <w:rPr>
                <w:szCs w:val="22"/>
                <w:lang w:eastAsia="zh-TW"/>
              </w:rPr>
            </w:pPr>
          </w:p>
          <w:p w14:paraId="5F1FF500" w14:textId="77777777" w:rsidR="00F60E7E" w:rsidRPr="00E27C50" w:rsidRDefault="00F60E7E" w:rsidP="002E1F6F">
            <w:pPr>
              <w:keepNext/>
              <w:tabs>
                <w:tab w:val="clear" w:pos="567"/>
              </w:tabs>
              <w:spacing w:line="240" w:lineRule="auto"/>
              <w:rPr>
                <w:szCs w:val="22"/>
                <w:lang w:eastAsia="zh-TW"/>
              </w:rPr>
            </w:pPr>
          </w:p>
        </w:tc>
      </w:tr>
    </w:tbl>
    <w:p w14:paraId="6D19D857" w14:textId="77777777" w:rsidR="00F60E7E" w:rsidRDefault="00F60E7E" w:rsidP="00F60E7E">
      <w:pPr>
        <w:numPr>
          <w:ilvl w:val="12"/>
          <w:numId w:val="0"/>
        </w:numPr>
        <w:spacing w:line="240" w:lineRule="auto"/>
        <w:ind w:right="283"/>
        <w:jc w:val="both"/>
        <w:rPr>
          <w:color w:val="000000"/>
          <w:szCs w:val="22"/>
        </w:rPr>
      </w:pPr>
    </w:p>
    <w:p w14:paraId="138D70BA" w14:textId="77777777" w:rsidR="00F60E7E" w:rsidRDefault="00F60E7E" w:rsidP="00F60E7E">
      <w:pPr>
        <w:numPr>
          <w:ilvl w:val="12"/>
          <w:numId w:val="0"/>
        </w:numPr>
        <w:tabs>
          <w:tab w:val="clear" w:pos="567"/>
        </w:tabs>
        <w:spacing w:line="240" w:lineRule="auto"/>
        <w:ind w:right="283"/>
        <w:rPr>
          <w:b/>
          <w:color w:val="000000"/>
          <w:szCs w:val="22"/>
        </w:rPr>
      </w:pPr>
      <w:r w:rsidRPr="00D7559B">
        <w:rPr>
          <w:b/>
          <w:color w:val="000000"/>
          <w:szCs w:val="22"/>
        </w:rPr>
        <w:t xml:space="preserve">Acest prospect a fost revizuit în </w:t>
      </w:r>
    </w:p>
    <w:p w14:paraId="342A516F" w14:textId="77777777" w:rsidR="00C933BA" w:rsidRDefault="00C933BA" w:rsidP="00F60E7E">
      <w:pPr>
        <w:numPr>
          <w:ilvl w:val="12"/>
          <w:numId w:val="0"/>
        </w:numPr>
        <w:tabs>
          <w:tab w:val="clear" w:pos="567"/>
        </w:tabs>
        <w:spacing w:line="240" w:lineRule="auto"/>
        <w:ind w:right="283"/>
        <w:rPr>
          <w:b/>
          <w:color w:val="000000"/>
          <w:szCs w:val="22"/>
        </w:rPr>
      </w:pPr>
    </w:p>
    <w:p w14:paraId="5682DC33" w14:textId="77777777" w:rsidR="00C933BA" w:rsidRDefault="00C933BA" w:rsidP="00F60E7E">
      <w:pPr>
        <w:numPr>
          <w:ilvl w:val="12"/>
          <w:numId w:val="0"/>
        </w:numPr>
        <w:tabs>
          <w:tab w:val="clear" w:pos="567"/>
        </w:tabs>
        <w:spacing w:line="240" w:lineRule="auto"/>
        <w:ind w:right="283"/>
        <w:rPr>
          <w:b/>
          <w:color w:val="000000"/>
          <w:szCs w:val="22"/>
        </w:rPr>
      </w:pPr>
    </w:p>
    <w:p w14:paraId="7546784D" w14:textId="77777777" w:rsidR="00C933BA" w:rsidRPr="00D7559B" w:rsidRDefault="00C933BA" w:rsidP="00F60E7E">
      <w:pPr>
        <w:numPr>
          <w:ilvl w:val="12"/>
          <w:numId w:val="0"/>
        </w:numPr>
        <w:tabs>
          <w:tab w:val="clear" w:pos="567"/>
        </w:tabs>
        <w:spacing w:line="240" w:lineRule="auto"/>
        <w:ind w:right="283"/>
        <w:rPr>
          <w:color w:val="000000"/>
          <w:szCs w:val="22"/>
        </w:rPr>
      </w:pPr>
      <w:r>
        <w:rPr>
          <w:b/>
          <w:color w:val="000000"/>
          <w:szCs w:val="22"/>
        </w:rPr>
        <w:t>Alte surse de informații</w:t>
      </w:r>
    </w:p>
    <w:p w14:paraId="2B8211C4" w14:textId="77777777" w:rsidR="00F60E7E" w:rsidRPr="00D7559B" w:rsidRDefault="00F60E7E" w:rsidP="00F60E7E">
      <w:pPr>
        <w:numPr>
          <w:ilvl w:val="12"/>
          <w:numId w:val="0"/>
        </w:numPr>
        <w:spacing w:line="240" w:lineRule="auto"/>
        <w:ind w:right="283"/>
        <w:rPr>
          <w:iCs/>
          <w:color w:val="000000"/>
          <w:szCs w:val="22"/>
        </w:rPr>
      </w:pPr>
    </w:p>
    <w:p w14:paraId="37F06658" w14:textId="77777777" w:rsidR="00F60E7E" w:rsidRDefault="00F60E7E" w:rsidP="00F60E7E">
      <w:pPr>
        <w:numPr>
          <w:ilvl w:val="12"/>
          <w:numId w:val="0"/>
        </w:numPr>
        <w:spacing w:line="240" w:lineRule="auto"/>
        <w:ind w:right="283"/>
        <w:jc w:val="both"/>
        <w:rPr>
          <w:color w:val="000000"/>
          <w:szCs w:val="22"/>
        </w:rPr>
      </w:pPr>
      <w:r w:rsidRPr="00D7559B">
        <w:rPr>
          <w:color w:val="000000"/>
          <w:szCs w:val="22"/>
        </w:rPr>
        <w:t>Informa</w:t>
      </w:r>
      <w:r>
        <w:rPr>
          <w:color w:val="000000"/>
          <w:szCs w:val="22"/>
        </w:rPr>
        <w:t>ț</w:t>
      </w:r>
      <w:r w:rsidRPr="00D7559B">
        <w:rPr>
          <w:color w:val="000000"/>
          <w:szCs w:val="22"/>
        </w:rPr>
        <w:t>ii detaliate privind acest medicament sunt disponibile pe site-ul Agen</w:t>
      </w:r>
      <w:r>
        <w:rPr>
          <w:color w:val="000000"/>
          <w:szCs w:val="22"/>
        </w:rPr>
        <w:t>ț</w:t>
      </w:r>
      <w:r w:rsidRPr="00D7559B">
        <w:rPr>
          <w:color w:val="000000"/>
          <w:szCs w:val="22"/>
        </w:rPr>
        <w:t xml:space="preserve">iei Europene </w:t>
      </w:r>
      <w:r>
        <w:rPr>
          <w:color w:val="000000"/>
          <w:szCs w:val="22"/>
        </w:rPr>
        <w:t>pentru</w:t>
      </w:r>
      <w:r w:rsidRPr="00D7559B">
        <w:rPr>
          <w:color w:val="000000"/>
          <w:szCs w:val="22"/>
        </w:rPr>
        <w:t xml:space="preserve"> Medicament</w:t>
      </w:r>
      <w:r>
        <w:rPr>
          <w:color w:val="000000"/>
          <w:szCs w:val="22"/>
        </w:rPr>
        <w:t>e</w:t>
      </w:r>
      <w:r w:rsidRPr="00D7559B">
        <w:rPr>
          <w:color w:val="000000"/>
          <w:szCs w:val="22"/>
        </w:rPr>
        <w:t xml:space="preserve">: </w:t>
      </w:r>
      <w:hyperlink r:id="rId86" w:history="1">
        <w:r w:rsidR="00C933BA" w:rsidRPr="00C933BA">
          <w:rPr>
            <w:rStyle w:val="Hyperlink"/>
            <w:szCs w:val="22"/>
          </w:rPr>
          <w:t>https://www.ema.europa.eu</w:t>
        </w:r>
      </w:hyperlink>
      <w:r w:rsidRPr="00D7559B">
        <w:rPr>
          <w:color w:val="000000"/>
          <w:szCs w:val="22"/>
        </w:rPr>
        <w:t>.</w:t>
      </w:r>
    </w:p>
    <w:p w14:paraId="1C930527" w14:textId="77777777" w:rsidR="00C933BA" w:rsidRDefault="00C933BA" w:rsidP="00C933BA">
      <w:pPr>
        <w:tabs>
          <w:tab w:val="clear" w:pos="567"/>
        </w:tabs>
        <w:spacing w:line="240" w:lineRule="auto"/>
        <w:ind w:right="283"/>
        <w:rPr>
          <w:iCs/>
          <w:color w:val="000000"/>
          <w:szCs w:val="22"/>
          <w:highlight w:val="lightGray"/>
        </w:rPr>
      </w:pPr>
      <w:r>
        <w:rPr>
          <w:iCs/>
          <w:color w:val="000000"/>
          <w:szCs w:val="22"/>
          <w:highlight w:val="lightGray"/>
        </w:rPr>
        <w:lastRenderedPageBreak/>
        <w:t xml:space="preserve">Pentru informații locale, scanați aici pentru a accesa următorul website: </w:t>
      </w:r>
      <w:hyperlink r:id="rId87" w:history="1">
        <w:r w:rsidR="00591D87" w:rsidRPr="00591D87">
          <w:rPr>
            <w:rStyle w:val="Hyperlink"/>
            <w:iCs/>
            <w:szCs w:val="22"/>
            <w:highlight w:val="lightGray"/>
          </w:rPr>
          <w:t>https://www.pi.bayer.com/eylea</w:t>
        </w:r>
        <w:r w:rsidR="0026465D">
          <w:rPr>
            <w:rStyle w:val="Hyperlink"/>
            <w:iCs/>
            <w:szCs w:val="22"/>
            <w:highlight w:val="lightGray"/>
          </w:rPr>
          <w:t>4</w:t>
        </w:r>
      </w:hyperlink>
      <w:r w:rsidRPr="00B40977">
        <w:rPr>
          <w:iCs/>
          <w:color w:val="000000"/>
          <w:szCs w:val="22"/>
          <w:highlight w:val="lightGray"/>
        </w:rPr>
        <w:t>.</w:t>
      </w:r>
    </w:p>
    <w:p w14:paraId="4F397213" w14:textId="77777777" w:rsidR="00C933BA" w:rsidRDefault="00C933BA" w:rsidP="00C933BA">
      <w:pPr>
        <w:tabs>
          <w:tab w:val="clear" w:pos="567"/>
        </w:tabs>
        <w:spacing w:line="240" w:lineRule="auto"/>
        <w:ind w:right="283"/>
        <w:rPr>
          <w:iCs/>
          <w:color w:val="000000"/>
          <w:szCs w:val="22"/>
          <w:highlight w:val="lightGray"/>
        </w:rPr>
      </w:pPr>
      <w:r>
        <w:rPr>
          <w:iCs/>
          <w:color w:val="000000"/>
          <w:szCs w:val="22"/>
          <w:highlight w:val="lightGray"/>
        </w:rPr>
        <w:t>Codul QR conține link către prospectul inclus.</w:t>
      </w:r>
    </w:p>
    <w:p w14:paraId="69DA12A0" w14:textId="77777777" w:rsidR="00F60E7E" w:rsidRPr="0026465D" w:rsidRDefault="00F60E7E" w:rsidP="00F60E7E">
      <w:pPr>
        <w:numPr>
          <w:ilvl w:val="12"/>
          <w:numId w:val="0"/>
        </w:numPr>
        <w:spacing w:line="240" w:lineRule="auto"/>
        <w:ind w:right="283"/>
        <w:jc w:val="both"/>
        <w:rPr>
          <w:color w:val="000000"/>
          <w:szCs w:val="22"/>
        </w:rPr>
      </w:pPr>
    </w:p>
    <w:p w14:paraId="6E096827" w14:textId="77777777" w:rsidR="00F60E7E" w:rsidRPr="00E27C50" w:rsidRDefault="00F60E7E" w:rsidP="00F60E7E">
      <w:pPr>
        <w:numPr>
          <w:ilvl w:val="12"/>
          <w:numId w:val="0"/>
        </w:numPr>
        <w:tabs>
          <w:tab w:val="clear" w:pos="567"/>
        </w:tabs>
        <w:spacing w:line="240" w:lineRule="auto"/>
        <w:ind w:right="-2"/>
        <w:rPr>
          <w:szCs w:val="22"/>
        </w:rPr>
      </w:pPr>
      <w:r w:rsidRPr="00E27C50">
        <w:rPr>
          <w:szCs w:val="22"/>
        </w:rPr>
        <w:t>------------------------------------------------------------------------------------------------------------------------</w:t>
      </w:r>
    </w:p>
    <w:p w14:paraId="79ED8CD0" w14:textId="77777777" w:rsidR="00F60E7E" w:rsidRDefault="00F60E7E" w:rsidP="00F60E7E">
      <w:pPr>
        <w:numPr>
          <w:ilvl w:val="12"/>
          <w:numId w:val="0"/>
        </w:numPr>
        <w:tabs>
          <w:tab w:val="left" w:pos="2657"/>
        </w:tabs>
        <w:spacing w:line="240" w:lineRule="auto"/>
        <w:ind w:left="-37" w:right="283"/>
        <w:rPr>
          <w:color w:val="000000"/>
          <w:szCs w:val="22"/>
        </w:rPr>
      </w:pPr>
    </w:p>
    <w:p w14:paraId="293FF017" w14:textId="77777777" w:rsidR="00F60E7E" w:rsidRPr="00765F99" w:rsidRDefault="00F60E7E" w:rsidP="00F60E7E">
      <w:pPr>
        <w:numPr>
          <w:ilvl w:val="12"/>
          <w:numId w:val="0"/>
        </w:numPr>
        <w:tabs>
          <w:tab w:val="left" w:pos="2657"/>
        </w:tabs>
        <w:spacing w:line="240" w:lineRule="auto"/>
        <w:ind w:left="-37" w:right="283"/>
        <w:rPr>
          <w:color w:val="000000"/>
          <w:szCs w:val="22"/>
        </w:rPr>
      </w:pPr>
      <w:r w:rsidRPr="00765F99">
        <w:rPr>
          <w:color w:val="000000"/>
          <w:szCs w:val="22"/>
        </w:rPr>
        <w:t>Următoarele informații sunt destinate numai profesioniștilor din domeniul sănătății:</w:t>
      </w:r>
    </w:p>
    <w:p w14:paraId="14EA64D2" w14:textId="77777777" w:rsidR="00F60E7E" w:rsidRDefault="00F60E7E" w:rsidP="00F60E7E">
      <w:pPr>
        <w:pStyle w:val="GlobalBayerBodyText"/>
        <w:spacing w:before="0" w:after="0"/>
        <w:ind w:right="283"/>
        <w:rPr>
          <w:rFonts w:ascii="Times New Roman" w:hAnsi="Times New Roman"/>
          <w:color w:val="000000"/>
          <w:sz w:val="22"/>
          <w:szCs w:val="22"/>
        </w:rPr>
      </w:pPr>
    </w:p>
    <w:p w14:paraId="7F2A842F" w14:textId="77777777" w:rsidR="00F60E7E" w:rsidRPr="00BB35D6" w:rsidRDefault="00F60E7E" w:rsidP="00F60E7E">
      <w:pPr>
        <w:keepNext/>
        <w:keepLines/>
        <w:spacing w:line="240" w:lineRule="auto"/>
        <w:rPr>
          <w:szCs w:val="22"/>
        </w:rPr>
      </w:pPr>
      <w:r w:rsidRPr="00BB35D6">
        <w:rPr>
          <w:szCs w:val="22"/>
        </w:rPr>
        <w:t xml:space="preserve">Seringa preumplută cu sistem de </w:t>
      </w:r>
      <w:r w:rsidR="00A40074">
        <w:rPr>
          <w:szCs w:val="22"/>
        </w:rPr>
        <w:t>dozare de tip</w:t>
      </w:r>
      <w:r w:rsidRPr="00BB35D6">
        <w:rPr>
          <w:szCs w:val="22"/>
        </w:rPr>
        <w:t xml:space="preserve"> OcuClick este </w:t>
      </w:r>
      <w:r w:rsidR="00A40074">
        <w:rPr>
          <w:szCs w:val="22"/>
        </w:rPr>
        <w:t xml:space="preserve">numai pentru o </w:t>
      </w:r>
      <w:r w:rsidR="00926321">
        <w:rPr>
          <w:szCs w:val="22"/>
        </w:rPr>
        <w:t>singur</w:t>
      </w:r>
      <w:r w:rsidRPr="00BB35D6">
        <w:rPr>
          <w:szCs w:val="22"/>
        </w:rPr>
        <w:t>ă utiliz</w:t>
      </w:r>
      <w:r w:rsidR="00926321">
        <w:rPr>
          <w:szCs w:val="22"/>
        </w:rPr>
        <w:t xml:space="preserve">are pentru un </w:t>
      </w:r>
      <w:r w:rsidRPr="00BB35D6">
        <w:rPr>
          <w:szCs w:val="22"/>
        </w:rPr>
        <w:t>singur ochi. Extragerea mai multor doze dintr-o singură seringă preumplută cu sistem de</w:t>
      </w:r>
      <w:r w:rsidR="00363AA0">
        <w:rPr>
          <w:szCs w:val="22"/>
        </w:rPr>
        <w:t xml:space="preserve"> dozare de tip</w:t>
      </w:r>
      <w:r w:rsidRPr="00BB35D6">
        <w:rPr>
          <w:szCs w:val="22"/>
        </w:rPr>
        <w:t xml:space="preserve"> OcuClick poate crește riscul de contaminare și infecție ulterioară.</w:t>
      </w:r>
    </w:p>
    <w:p w14:paraId="1D1DEC3F" w14:textId="77777777" w:rsidR="00F60E7E" w:rsidRPr="00BB35D6" w:rsidRDefault="00F60E7E" w:rsidP="00F60E7E">
      <w:pPr>
        <w:keepNext/>
        <w:keepLines/>
        <w:spacing w:line="240" w:lineRule="auto"/>
        <w:rPr>
          <w:szCs w:val="22"/>
        </w:rPr>
      </w:pPr>
    </w:p>
    <w:p w14:paraId="1FFCF964" w14:textId="77777777" w:rsidR="00F60E7E" w:rsidRPr="00BB35D6" w:rsidRDefault="00F60E7E" w:rsidP="00F60E7E">
      <w:pPr>
        <w:keepNext/>
        <w:keepLines/>
        <w:spacing w:line="240" w:lineRule="auto"/>
        <w:rPr>
          <w:szCs w:val="22"/>
        </w:rPr>
      </w:pPr>
      <w:r w:rsidRPr="00BB35D6">
        <w:rPr>
          <w:bCs/>
          <w:szCs w:val="22"/>
        </w:rPr>
        <w:t xml:space="preserve">A </w:t>
      </w:r>
      <w:r w:rsidRPr="00C73AC6">
        <w:rPr>
          <w:b/>
          <w:szCs w:val="22"/>
        </w:rPr>
        <w:t>nu</w:t>
      </w:r>
      <w:r w:rsidRPr="00BB35D6">
        <w:rPr>
          <w:bCs/>
          <w:szCs w:val="22"/>
        </w:rPr>
        <w:t xml:space="preserve"> se utiliza dacă ambalajul sau componentele sale sunt expirate, deteriorate sau prezintă semne de </w:t>
      </w:r>
      <w:r w:rsidR="00C4767C">
        <w:rPr>
          <w:bCs/>
          <w:szCs w:val="22"/>
        </w:rPr>
        <w:t>falsificare</w:t>
      </w:r>
      <w:r w:rsidRPr="00BB35D6">
        <w:rPr>
          <w:bCs/>
          <w:szCs w:val="22"/>
        </w:rPr>
        <w:t>.</w:t>
      </w:r>
    </w:p>
    <w:p w14:paraId="46F83643" w14:textId="77777777" w:rsidR="00F60E7E" w:rsidRPr="00BB35D6" w:rsidRDefault="00F60E7E" w:rsidP="00F60E7E">
      <w:pPr>
        <w:keepNext/>
        <w:keepLines/>
        <w:spacing w:line="240" w:lineRule="auto"/>
        <w:rPr>
          <w:szCs w:val="22"/>
        </w:rPr>
      </w:pPr>
      <w:r w:rsidRPr="00BB35D6">
        <w:rPr>
          <w:szCs w:val="22"/>
        </w:rPr>
        <w:t xml:space="preserve">Verificați eticheta de pe seringa preumplută cu sistem de </w:t>
      </w:r>
      <w:r w:rsidR="00C4767C">
        <w:rPr>
          <w:szCs w:val="22"/>
        </w:rPr>
        <w:t>dozare de tip</w:t>
      </w:r>
      <w:r w:rsidRPr="00BB35D6">
        <w:rPr>
          <w:szCs w:val="22"/>
        </w:rPr>
        <w:t xml:space="preserve"> OcuClick pentru a vă asigura că aveți concentrația de Eylea pe care intențion</w:t>
      </w:r>
      <w:r w:rsidR="00C4767C">
        <w:rPr>
          <w:szCs w:val="22"/>
        </w:rPr>
        <w:t>a</w:t>
      </w:r>
      <w:r w:rsidR="007155AE" w:rsidRPr="00BB35D6">
        <w:rPr>
          <w:szCs w:val="22"/>
        </w:rPr>
        <w:t>ț</w:t>
      </w:r>
      <w:r w:rsidR="00C4767C">
        <w:rPr>
          <w:szCs w:val="22"/>
        </w:rPr>
        <w:t>i</w:t>
      </w:r>
      <w:r w:rsidRPr="00BB35D6">
        <w:rPr>
          <w:szCs w:val="22"/>
        </w:rPr>
        <w:t xml:space="preserve"> </w:t>
      </w:r>
      <w:r w:rsidR="00726FAC">
        <w:rPr>
          <w:szCs w:val="22"/>
        </w:rPr>
        <w:t>să</w:t>
      </w:r>
      <w:r w:rsidR="00726FAC" w:rsidRPr="00BB35D6">
        <w:rPr>
          <w:szCs w:val="22"/>
        </w:rPr>
        <w:t xml:space="preserve"> </w:t>
      </w:r>
      <w:r w:rsidRPr="00BB35D6">
        <w:rPr>
          <w:szCs w:val="22"/>
        </w:rPr>
        <w:t>o utilizați. Doza de 8 mg necesită utilizarea seringii preumplute de Eylea 114,3 mg/ml.</w:t>
      </w:r>
    </w:p>
    <w:p w14:paraId="3B468660" w14:textId="77777777" w:rsidR="00F60E7E" w:rsidRPr="00BB35D6" w:rsidRDefault="00F60E7E" w:rsidP="00F60E7E">
      <w:pPr>
        <w:keepNext/>
        <w:keepLines/>
        <w:spacing w:line="240" w:lineRule="auto"/>
        <w:rPr>
          <w:szCs w:val="22"/>
        </w:rPr>
      </w:pPr>
    </w:p>
    <w:p w14:paraId="1B9DE925" w14:textId="77777777" w:rsidR="00F60E7E" w:rsidRPr="00BB35D6" w:rsidRDefault="00F60E7E" w:rsidP="00F60E7E">
      <w:pPr>
        <w:keepNext/>
        <w:keepLines/>
        <w:spacing w:line="240" w:lineRule="auto"/>
        <w:rPr>
          <w:szCs w:val="22"/>
        </w:rPr>
      </w:pPr>
      <w:r w:rsidRPr="00BB35D6">
        <w:rPr>
          <w:szCs w:val="22"/>
        </w:rPr>
        <w:t>Injecția intravitreană trebuie efectuată cu un ac pentru injecție de calibrul 30 G × ½ </w:t>
      </w:r>
      <w:r>
        <w:rPr>
          <w:szCs w:val="22"/>
        </w:rPr>
        <w:t>inch</w:t>
      </w:r>
      <w:r w:rsidRPr="00BB35D6">
        <w:rPr>
          <w:szCs w:val="22"/>
        </w:rPr>
        <w:t xml:space="preserve"> (nu este inclus).</w:t>
      </w:r>
    </w:p>
    <w:p w14:paraId="1405E2DF" w14:textId="77777777" w:rsidR="00F60E7E" w:rsidRPr="00084015" w:rsidRDefault="00F60E7E" w:rsidP="00F60E7E">
      <w:pPr>
        <w:spacing w:line="240" w:lineRule="auto"/>
        <w:rPr>
          <w:szCs w:val="22"/>
        </w:rPr>
      </w:pPr>
      <w:r w:rsidRPr="00BB35D6">
        <w:rPr>
          <w:szCs w:val="22"/>
        </w:rPr>
        <w:t xml:space="preserve">Utilizarea unui ac de mărime mai mică (calibru mai mare) decât </w:t>
      </w:r>
      <w:r w:rsidR="004A4FD7">
        <w:rPr>
          <w:szCs w:val="22"/>
        </w:rPr>
        <w:t xml:space="preserve">cel </w:t>
      </w:r>
      <w:r w:rsidRPr="00BB35D6">
        <w:rPr>
          <w:szCs w:val="22"/>
        </w:rPr>
        <w:t>recomandat, de 30 G × ½ </w:t>
      </w:r>
      <w:r>
        <w:rPr>
          <w:szCs w:val="22"/>
        </w:rPr>
        <w:t>inch</w:t>
      </w:r>
      <w:r w:rsidRPr="00BB35D6">
        <w:rPr>
          <w:szCs w:val="22"/>
        </w:rPr>
        <w:t xml:space="preserve">, poate </w:t>
      </w:r>
      <w:r w:rsidR="004A4FD7">
        <w:rPr>
          <w:szCs w:val="22"/>
        </w:rPr>
        <w:t>determina</w:t>
      </w:r>
      <w:r w:rsidR="00175AC8">
        <w:rPr>
          <w:szCs w:val="22"/>
        </w:rPr>
        <w:t xml:space="preserve"> </w:t>
      </w:r>
      <w:r w:rsidR="00175AC8" w:rsidRPr="00BB35D6">
        <w:rPr>
          <w:szCs w:val="22"/>
        </w:rPr>
        <w:t>crește</w:t>
      </w:r>
      <w:r w:rsidR="00175AC8">
        <w:rPr>
          <w:szCs w:val="22"/>
        </w:rPr>
        <w:t xml:space="preserve">rea </w:t>
      </w:r>
      <w:r w:rsidRPr="00BB35D6">
        <w:rPr>
          <w:szCs w:val="22"/>
        </w:rPr>
        <w:t>forțe</w:t>
      </w:r>
      <w:r w:rsidR="00175AC8">
        <w:rPr>
          <w:szCs w:val="22"/>
        </w:rPr>
        <w:t>i</w:t>
      </w:r>
      <w:r w:rsidRPr="00BB35D6">
        <w:rPr>
          <w:szCs w:val="22"/>
        </w:rPr>
        <w:t xml:space="preserve"> de injectare.</w:t>
      </w:r>
    </w:p>
    <w:p w14:paraId="40DD41DB" w14:textId="77777777" w:rsidR="00F60E7E" w:rsidRPr="00EB5B1E" w:rsidRDefault="00F60E7E" w:rsidP="00F60E7E">
      <w:pPr>
        <w:spacing w:line="240" w:lineRule="auto"/>
        <w:rPr>
          <w:szCs w:val="22"/>
        </w:rPr>
      </w:pPr>
    </w:p>
    <w:tbl>
      <w:tblPr>
        <w:tblStyle w:val="TableGrid"/>
        <w:tblW w:w="9147" w:type="dxa"/>
        <w:tblCellMar>
          <w:top w:w="57" w:type="dxa"/>
          <w:bottom w:w="57" w:type="dxa"/>
        </w:tblCellMar>
        <w:tblLook w:val="04A0" w:firstRow="1" w:lastRow="0" w:firstColumn="1" w:lastColumn="0" w:noHBand="0" w:noVBand="1"/>
      </w:tblPr>
      <w:tblGrid>
        <w:gridCol w:w="491"/>
        <w:gridCol w:w="4506"/>
        <w:gridCol w:w="12"/>
        <w:gridCol w:w="4254"/>
      </w:tblGrid>
      <w:tr w:rsidR="00F60E7E" w:rsidRPr="00CC35E4" w14:paraId="04DEE45B" w14:textId="77777777" w:rsidTr="002E1F6F">
        <w:trPr>
          <w:trHeight w:val="283"/>
        </w:trPr>
        <w:tc>
          <w:tcPr>
            <w:tcW w:w="9147" w:type="dxa"/>
            <w:gridSpan w:val="4"/>
            <w:tcBorders>
              <w:bottom w:val="nil"/>
            </w:tcBorders>
          </w:tcPr>
          <w:p w14:paraId="033434EC" w14:textId="77777777" w:rsidR="00F60E7E" w:rsidRPr="00AB2BB1" w:rsidRDefault="00F60E7E" w:rsidP="002E1F6F">
            <w:pPr>
              <w:keepNext/>
              <w:keepLines/>
              <w:spacing w:line="240" w:lineRule="auto"/>
              <w:rPr>
                <w:b/>
                <w:szCs w:val="22"/>
              </w:rPr>
            </w:pPr>
            <w:r>
              <w:rPr>
                <w:b/>
                <w:szCs w:val="22"/>
              </w:rPr>
              <w:t xml:space="preserve">Descrierea seringii preumplute cu sistem de </w:t>
            </w:r>
            <w:r w:rsidR="00EA6225">
              <w:rPr>
                <w:b/>
                <w:szCs w:val="22"/>
              </w:rPr>
              <w:t>dozare de tip</w:t>
            </w:r>
            <w:r>
              <w:rPr>
                <w:b/>
                <w:szCs w:val="22"/>
              </w:rPr>
              <w:t xml:space="preserve"> OcuClick integrat</w:t>
            </w:r>
          </w:p>
        </w:tc>
      </w:tr>
      <w:tr w:rsidR="00F60E7E" w:rsidRPr="00CC35E4" w14:paraId="5952F7DE" w14:textId="77777777" w:rsidTr="002E1F6F">
        <w:trPr>
          <w:trHeight w:val="283"/>
        </w:trPr>
        <w:tc>
          <w:tcPr>
            <w:tcW w:w="9147" w:type="dxa"/>
            <w:gridSpan w:val="4"/>
            <w:tcBorders>
              <w:top w:val="nil"/>
            </w:tcBorders>
          </w:tcPr>
          <w:p w14:paraId="75EB2763" w14:textId="77777777" w:rsidR="00F60E7E" w:rsidRPr="00AB2BB1" w:rsidRDefault="00F60E7E" w:rsidP="002E1F6F">
            <w:pPr>
              <w:keepNext/>
              <w:keepLines/>
              <w:spacing w:line="240" w:lineRule="auto"/>
              <w:rPr>
                <w:b/>
                <w:szCs w:val="22"/>
              </w:rPr>
            </w:pPr>
            <w:r>
              <w:rPr>
                <w:b/>
                <w:noProof/>
                <w:szCs w:val="22"/>
              </w:rPr>
              <mc:AlternateContent>
                <mc:Choice Requires="wpg">
                  <w:drawing>
                    <wp:anchor distT="0" distB="0" distL="114300" distR="114300" simplePos="0" relativeHeight="251712000" behindDoc="0" locked="0" layoutInCell="1" allowOverlap="1" wp14:anchorId="545FDBD5" wp14:editId="7C8166DF">
                      <wp:simplePos x="0" y="0"/>
                      <wp:positionH relativeFrom="column">
                        <wp:posOffset>183755</wp:posOffset>
                      </wp:positionH>
                      <wp:positionV relativeFrom="paragraph">
                        <wp:posOffset>101181</wp:posOffset>
                      </wp:positionV>
                      <wp:extent cx="4609920" cy="3363319"/>
                      <wp:effectExtent l="0" t="0" r="635" b="8890"/>
                      <wp:wrapNone/>
                      <wp:docPr id="272784307" name="Gruppieren 118"/>
                      <wp:cNvGraphicFramePr/>
                      <a:graphic xmlns:a="http://schemas.openxmlformats.org/drawingml/2006/main">
                        <a:graphicData uri="http://schemas.microsoft.com/office/word/2010/wordprocessingGroup">
                          <wpg:wgp>
                            <wpg:cNvGrpSpPr/>
                            <wpg:grpSpPr>
                              <a:xfrm>
                                <a:off x="0" y="0"/>
                                <a:ext cx="4609920" cy="3363319"/>
                                <a:chOff x="0" y="0"/>
                                <a:chExt cx="4609920" cy="3363319"/>
                              </a:xfrm>
                            </wpg:grpSpPr>
                            <wps:wsp>
                              <wps:cNvPr id="2028328068" name="Textfeld 107"/>
                              <wps:cNvSpPr txBox="1"/>
                              <wps:spPr>
                                <a:xfrm>
                                  <a:off x="885826" y="0"/>
                                  <a:ext cx="1247366" cy="266700"/>
                                </a:xfrm>
                                <a:prstGeom prst="rect">
                                  <a:avLst/>
                                </a:prstGeom>
                                <a:noFill/>
                                <a:ln w="6350">
                                  <a:noFill/>
                                </a:ln>
                              </wps:spPr>
                              <wps:txbx>
                                <w:txbxContent>
                                  <w:p w14:paraId="0FF89C36" w14:textId="77777777" w:rsidR="0090442D" w:rsidRPr="008B3BEC" w:rsidRDefault="0090442D" w:rsidP="00F60E7E">
                                    <w:pPr>
                                      <w:rPr>
                                        <w:sz w:val="18"/>
                                        <w:szCs w:val="16"/>
                                        <w:lang w:val="de-DE"/>
                                      </w:rPr>
                                    </w:pPr>
                                    <w:r>
                                      <w:rPr>
                                        <w:sz w:val="18"/>
                                        <w:szCs w:val="16"/>
                                        <w:lang w:val="de-DE"/>
                                      </w:rPr>
                                      <w:t>capac fără filet al seringii</w:t>
                                    </w:r>
                                  </w:p>
                                  <w:p w14:paraId="4F8D75BE" w14:textId="77777777" w:rsidR="0090442D" w:rsidRPr="008B3BEC" w:rsidRDefault="0090442D" w:rsidP="00F60E7E">
                                    <w:pPr>
                                      <w:rPr>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361723528" name="Textfeld 108"/>
                              <wps:cNvSpPr txBox="1"/>
                              <wps:spPr>
                                <a:xfrm>
                                  <a:off x="1037816" y="241223"/>
                                  <a:ext cx="1095375" cy="266700"/>
                                </a:xfrm>
                                <a:prstGeom prst="rect">
                                  <a:avLst/>
                                </a:prstGeom>
                                <a:noFill/>
                                <a:ln w="6350">
                                  <a:noFill/>
                                </a:ln>
                              </wps:spPr>
                              <wps:txbx>
                                <w:txbxContent>
                                  <w:p w14:paraId="4EC854AF" w14:textId="77777777" w:rsidR="0090442D" w:rsidRPr="008B3BEC" w:rsidRDefault="0090442D" w:rsidP="00F60E7E">
                                    <w:pPr>
                                      <w:rPr>
                                        <w:sz w:val="18"/>
                                        <w:szCs w:val="16"/>
                                        <w:lang w:val="de-DE"/>
                                      </w:rPr>
                                    </w:pPr>
                                    <w:r>
                                      <w:rPr>
                                        <w:sz w:val="18"/>
                                        <w:szCs w:val="16"/>
                                        <w:lang w:val="de-DE"/>
                                      </w:rPr>
                                      <w:t>Luer</w:t>
                                    </w:r>
                                    <w:r>
                                      <w:rPr>
                                        <w:sz w:val="18"/>
                                        <w:szCs w:val="16"/>
                                        <w:lang w:val="de-DE"/>
                                      </w:rPr>
                                      <w:noBreakHyphen/>
                                      <w:t>lock</w:t>
                                    </w:r>
                                  </w:p>
                                  <w:p w14:paraId="7665AB6B" w14:textId="77777777" w:rsidR="0090442D" w:rsidRPr="008B3BEC" w:rsidRDefault="0090442D" w:rsidP="00F60E7E">
                                    <w:pPr>
                                      <w:rPr>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876906382" name="Textfeld 109"/>
                              <wps:cNvSpPr txBox="1"/>
                              <wps:spPr>
                                <a:xfrm>
                                  <a:off x="1032206" y="903181"/>
                                  <a:ext cx="1095375" cy="266700"/>
                                </a:xfrm>
                                <a:prstGeom prst="rect">
                                  <a:avLst/>
                                </a:prstGeom>
                                <a:noFill/>
                                <a:ln w="6350">
                                  <a:noFill/>
                                </a:ln>
                              </wps:spPr>
                              <wps:txbx>
                                <w:txbxContent>
                                  <w:p w14:paraId="5B9FEE45" w14:textId="77777777" w:rsidR="0090442D" w:rsidRPr="008B3BEC" w:rsidRDefault="0090442D" w:rsidP="00F60E7E">
                                    <w:pPr>
                                      <w:rPr>
                                        <w:sz w:val="18"/>
                                        <w:szCs w:val="16"/>
                                        <w:lang w:val="de-DE"/>
                                      </w:rPr>
                                    </w:pPr>
                                    <w:r>
                                      <w:rPr>
                                        <w:sz w:val="18"/>
                                        <w:szCs w:val="16"/>
                                        <w:lang w:val="de-DE"/>
                                      </w:rPr>
                                      <w:t>Dop piston</w:t>
                                    </w:r>
                                  </w:p>
                                  <w:p w14:paraId="2184AFD3" w14:textId="77777777" w:rsidR="0090442D" w:rsidRPr="008B3BEC" w:rsidRDefault="0090442D" w:rsidP="00F60E7E">
                                    <w:pPr>
                                      <w:rPr>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763870258" name="Textfeld 110"/>
                              <wps:cNvSpPr txBox="1"/>
                              <wps:spPr>
                                <a:xfrm>
                                  <a:off x="0" y="2136883"/>
                                  <a:ext cx="700405" cy="672992"/>
                                </a:xfrm>
                                <a:prstGeom prst="rect">
                                  <a:avLst/>
                                </a:prstGeom>
                                <a:noFill/>
                                <a:ln w="6350">
                                  <a:noFill/>
                                </a:ln>
                              </wps:spPr>
                              <wps:txbx>
                                <w:txbxContent>
                                  <w:p w14:paraId="68081A04" w14:textId="77777777" w:rsidR="0090442D" w:rsidRPr="00B910D9" w:rsidRDefault="0090442D" w:rsidP="00F60E7E">
                                    <w:pPr>
                                      <w:rPr>
                                        <w:sz w:val="18"/>
                                        <w:szCs w:val="16"/>
                                        <w:lang w:val="pt-PT"/>
                                      </w:rPr>
                                    </w:pPr>
                                    <w:r w:rsidRPr="00B910D9">
                                      <w:rPr>
                                        <w:sz w:val="18"/>
                                        <w:szCs w:val="16"/>
                                        <w:lang w:val="pt-PT"/>
                                      </w:rPr>
                                      <w:t>Sistem de dozare de tip OcuClick</w:t>
                                    </w:r>
                                  </w:p>
                                  <w:p w14:paraId="19DB0643" w14:textId="77777777" w:rsidR="0090442D" w:rsidRPr="00B910D9" w:rsidRDefault="0090442D" w:rsidP="00F60E7E">
                                    <w:pPr>
                                      <w:rPr>
                                        <w:sz w:val="18"/>
                                        <w:szCs w:val="16"/>
                                        <w:lang w:val="pt-PT"/>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070299031" name="Textfeld 113"/>
                              <wps:cNvSpPr txBox="1"/>
                              <wps:spPr>
                                <a:xfrm>
                                  <a:off x="962026" y="1963226"/>
                                  <a:ext cx="1171166" cy="266700"/>
                                </a:xfrm>
                                <a:prstGeom prst="rect">
                                  <a:avLst/>
                                </a:prstGeom>
                                <a:noFill/>
                                <a:ln w="6350">
                                  <a:noFill/>
                                </a:ln>
                              </wps:spPr>
                              <wps:txbx>
                                <w:txbxContent>
                                  <w:p w14:paraId="50F5F3A7" w14:textId="77777777" w:rsidR="0090442D" w:rsidRPr="008B3BEC" w:rsidRDefault="0090442D" w:rsidP="00F60E7E">
                                    <w:pPr>
                                      <w:rPr>
                                        <w:sz w:val="18"/>
                                        <w:szCs w:val="16"/>
                                        <w:lang w:val="de-DE"/>
                                      </w:rPr>
                                    </w:pPr>
                                    <w:r>
                                      <w:rPr>
                                        <w:sz w:val="18"/>
                                        <w:szCs w:val="16"/>
                                        <w:lang w:val="de-DE"/>
                                      </w:rPr>
                                      <w:t>prindere pentru degete</w:t>
                                    </w:r>
                                  </w:p>
                                  <w:p w14:paraId="0691274A" w14:textId="77777777" w:rsidR="0090442D" w:rsidRPr="008B3BEC" w:rsidRDefault="0090442D" w:rsidP="00F60E7E">
                                    <w:pPr>
                                      <w:rPr>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087277573" name="Textfeld 114"/>
                              <wps:cNvSpPr txBox="1"/>
                              <wps:spPr>
                                <a:xfrm>
                                  <a:off x="1037816" y="2642224"/>
                                  <a:ext cx="1095375" cy="266700"/>
                                </a:xfrm>
                                <a:prstGeom prst="rect">
                                  <a:avLst/>
                                </a:prstGeom>
                                <a:noFill/>
                                <a:ln w="6350">
                                  <a:noFill/>
                                </a:ln>
                              </wps:spPr>
                              <wps:txbx>
                                <w:txbxContent>
                                  <w:p w14:paraId="6494C691" w14:textId="77777777" w:rsidR="0090442D" w:rsidRPr="008B3BEC" w:rsidRDefault="0090442D" w:rsidP="00F60E7E">
                                    <w:pPr>
                                      <w:rPr>
                                        <w:sz w:val="18"/>
                                        <w:szCs w:val="16"/>
                                        <w:lang w:val="de-DE"/>
                                      </w:rPr>
                                    </w:pPr>
                                    <w:r>
                                      <w:rPr>
                                        <w:sz w:val="18"/>
                                        <w:szCs w:val="16"/>
                                        <w:lang w:val="de-DE"/>
                                      </w:rPr>
                                      <w:t>tija pistonului</w:t>
                                    </w:r>
                                  </w:p>
                                  <w:p w14:paraId="3A929CF7" w14:textId="77777777" w:rsidR="0090442D" w:rsidRPr="008B3BEC" w:rsidRDefault="0090442D" w:rsidP="00F60E7E">
                                    <w:pPr>
                                      <w:rPr>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098155999" name="Textfeld 115"/>
                              <wps:cNvSpPr txBox="1"/>
                              <wps:spPr>
                                <a:xfrm>
                                  <a:off x="1037816" y="2877836"/>
                                  <a:ext cx="1095375" cy="266700"/>
                                </a:xfrm>
                                <a:prstGeom prst="rect">
                                  <a:avLst/>
                                </a:prstGeom>
                                <a:noFill/>
                                <a:ln w="6350">
                                  <a:noFill/>
                                </a:ln>
                              </wps:spPr>
                              <wps:txbx>
                                <w:txbxContent>
                                  <w:p w14:paraId="00CC7DEC" w14:textId="77777777" w:rsidR="0090442D" w:rsidRPr="008B3BEC" w:rsidRDefault="0090442D" w:rsidP="00F60E7E">
                                    <w:pPr>
                                      <w:rPr>
                                        <w:sz w:val="18"/>
                                        <w:szCs w:val="16"/>
                                        <w:lang w:val="de-DE"/>
                                      </w:rPr>
                                    </w:pPr>
                                    <w:r>
                                      <w:rPr>
                                        <w:sz w:val="18"/>
                                        <w:szCs w:val="16"/>
                                        <w:lang w:val="de-DE"/>
                                      </w:rPr>
                                      <w:t>ghidaj</w:t>
                                    </w:r>
                                  </w:p>
                                  <w:p w14:paraId="40077FC1" w14:textId="77777777" w:rsidR="0090442D" w:rsidRPr="008B3BEC" w:rsidRDefault="0090442D" w:rsidP="00F60E7E">
                                    <w:pPr>
                                      <w:rPr>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318918037" name="Textfeld 116"/>
                              <wps:cNvSpPr txBox="1"/>
                              <wps:spPr>
                                <a:xfrm>
                                  <a:off x="3476445" y="1738485"/>
                                  <a:ext cx="1133475" cy="397984"/>
                                </a:xfrm>
                                <a:prstGeom prst="rect">
                                  <a:avLst/>
                                </a:prstGeom>
                                <a:noFill/>
                                <a:ln w="6350">
                                  <a:noFill/>
                                </a:ln>
                              </wps:spPr>
                              <wps:txbx>
                                <w:txbxContent>
                                  <w:p w14:paraId="3D9206A5" w14:textId="77777777" w:rsidR="0090442D" w:rsidRPr="008B3BEC" w:rsidRDefault="0090442D" w:rsidP="00F60E7E">
                                    <w:pPr>
                                      <w:rPr>
                                        <w:sz w:val="18"/>
                                        <w:szCs w:val="16"/>
                                        <w:lang w:val="de-DE"/>
                                      </w:rPr>
                                    </w:pPr>
                                    <w:r>
                                      <w:rPr>
                                        <w:sz w:val="18"/>
                                        <w:szCs w:val="16"/>
                                        <w:lang w:val="de-DE"/>
                                      </w:rPr>
                                      <w:t>vizualizare la 90° </w:t>
                                    </w:r>
                                  </w:p>
                                  <w:p w14:paraId="2615C9E0" w14:textId="77777777" w:rsidR="0090442D" w:rsidRPr="008B3BEC" w:rsidRDefault="0090442D" w:rsidP="00F60E7E">
                                    <w:pPr>
                                      <w:rPr>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119262524" name="Textfeld 117"/>
                              <wps:cNvSpPr txBox="1"/>
                              <wps:spPr>
                                <a:xfrm>
                                  <a:off x="3747357" y="3096619"/>
                                  <a:ext cx="524786" cy="266700"/>
                                </a:xfrm>
                                <a:prstGeom prst="rect">
                                  <a:avLst/>
                                </a:prstGeom>
                                <a:noFill/>
                                <a:ln w="6350">
                                  <a:noFill/>
                                </a:ln>
                              </wps:spPr>
                              <wps:txbx>
                                <w:txbxContent>
                                  <w:p w14:paraId="4EE70719" w14:textId="77777777" w:rsidR="0090442D" w:rsidRPr="008B3BEC" w:rsidRDefault="0090442D" w:rsidP="00F60E7E">
                                    <w:pPr>
                                      <w:jc w:val="right"/>
                                      <w:rPr>
                                        <w:sz w:val="18"/>
                                        <w:szCs w:val="16"/>
                                        <w:lang w:val="de-DE"/>
                                      </w:rPr>
                                    </w:pPr>
                                    <w:r>
                                      <w:rPr>
                                        <w:sz w:val="18"/>
                                        <w:szCs w:val="16"/>
                                        <w:lang w:val="de-DE"/>
                                      </w:rPr>
                                      <w:t>fantă</w:t>
                                    </w:r>
                                  </w:p>
                                  <w:p w14:paraId="10081A69" w14:textId="77777777" w:rsidR="0090442D" w:rsidRPr="008B3BEC" w:rsidRDefault="0090442D" w:rsidP="00F60E7E">
                                    <w:pPr>
                                      <w:jc w:val="right"/>
                                      <w:rPr>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45FDBD5" id="_x0000_s1174" style="position:absolute;margin-left:14.45pt;margin-top:7.95pt;width:363pt;height:264.85pt;z-index:251712000;mso-width-relative:margin" coordsize="4609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">
                      <v:shape id="Textfeld 107" o:spid="_x0000_s1175" type="#_x0000_t202" style="position:absolute;left:8858;width:1247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" filled="f" stroked="f" strokeweight=".5pt">
                        <v:textbox inset="1mm,0,1mm,0">
                          <w:txbxContent>
                            <w:p w14:paraId="0FF89C36" w14:textId="77777777" w:rsidR="0090442D" w:rsidRPr="008B3BEC" w:rsidRDefault="0090442D" w:rsidP="00F60E7E">
                              <w:pPr>
                                <w:rPr>
                                  <w:sz w:val="18"/>
                                  <w:szCs w:val="16"/>
                                  <w:lang w:val="de-DE"/>
                                </w:rPr>
                              </w:pPr>
                              <w:r>
                                <w:rPr>
                                  <w:sz w:val="18"/>
                                  <w:szCs w:val="16"/>
                                  <w:lang w:val="de-DE"/>
                                </w:rPr>
                                <w:t>capac fără filet al seringii</w:t>
                              </w:r>
                            </w:p>
                            <w:p w14:paraId="4F8D75BE" w14:textId="77777777" w:rsidR="0090442D" w:rsidRPr="008B3BEC" w:rsidRDefault="0090442D" w:rsidP="00F60E7E">
                              <w:pPr>
                                <w:rPr>
                                  <w:sz w:val="18"/>
                                  <w:szCs w:val="16"/>
                                  <w:lang w:val="de-DE"/>
                                </w:rPr>
                              </w:pPr>
                            </w:p>
                          </w:txbxContent>
                        </v:textbox>
                      </v:shape>
                      <v:shape id="Textfeld 108" o:spid="_x0000_s1176"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" filled="f" stroked="f" strokeweight=".5pt">
                        <v:textbox inset="1mm,0,1mm,0">
                          <w:txbxContent>
                            <w:p w14:paraId="4EC854AF" w14:textId="77777777" w:rsidR="0090442D" w:rsidRPr="008B3BEC" w:rsidRDefault="0090442D" w:rsidP="00F60E7E">
                              <w:pPr>
                                <w:rPr>
                                  <w:sz w:val="18"/>
                                  <w:szCs w:val="16"/>
                                  <w:lang w:val="de-DE"/>
                                </w:rPr>
                              </w:pPr>
                              <w:r>
                                <w:rPr>
                                  <w:sz w:val="18"/>
                                  <w:szCs w:val="16"/>
                                  <w:lang w:val="de-DE"/>
                                </w:rPr>
                                <w:t>Luer</w:t>
                              </w:r>
                              <w:r>
                                <w:rPr>
                                  <w:sz w:val="18"/>
                                  <w:szCs w:val="16"/>
                                  <w:lang w:val="de-DE"/>
                                </w:rPr>
                                <w:noBreakHyphen/>
                                <w:t>lock</w:t>
                              </w:r>
                            </w:p>
                            <w:p w14:paraId="7665AB6B" w14:textId="77777777" w:rsidR="0090442D" w:rsidRPr="008B3BEC" w:rsidRDefault="0090442D" w:rsidP="00F60E7E">
                              <w:pPr>
                                <w:rPr>
                                  <w:sz w:val="18"/>
                                  <w:szCs w:val="16"/>
                                  <w:lang w:val="de-DE"/>
                                </w:rPr>
                              </w:pPr>
                            </w:p>
                          </w:txbxContent>
                        </v:textbox>
                      </v:shape>
                      <v:shape id="Textfeld 109" o:spid="_x0000_s1177"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" filled="f" stroked="f" strokeweight=".5pt">
                        <v:textbox inset="1mm,0,1mm,0">
                          <w:txbxContent>
                            <w:p w14:paraId="5B9FEE45" w14:textId="77777777" w:rsidR="0090442D" w:rsidRPr="008B3BEC" w:rsidRDefault="0090442D" w:rsidP="00F60E7E">
                              <w:pPr>
                                <w:rPr>
                                  <w:sz w:val="18"/>
                                  <w:szCs w:val="16"/>
                                  <w:lang w:val="de-DE"/>
                                </w:rPr>
                              </w:pPr>
                              <w:r>
                                <w:rPr>
                                  <w:sz w:val="18"/>
                                  <w:szCs w:val="16"/>
                                  <w:lang w:val="de-DE"/>
                                </w:rPr>
                                <w:t>Dop piston</w:t>
                              </w:r>
                            </w:p>
                            <w:p w14:paraId="2184AFD3" w14:textId="77777777" w:rsidR="0090442D" w:rsidRPr="008B3BEC" w:rsidRDefault="0090442D" w:rsidP="00F60E7E">
                              <w:pPr>
                                <w:rPr>
                                  <w:sz w:val="18"/>
                                  <w:szCs w:val="16"/>
                                  <w:lang w:val="de-DE"/>
                                </w:rPr>
                              </w:pPr>
                            </w:p>
                          </w:txbxContent>
                        </v:textbox>
                      </v:shape>
                      <v:shape id="Textfeld 110" o:spid="_x0000_s1178" type="#_x0000_t202" style="position:absolute;top:21368;width:7004;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" filled="f" stroked="f" strokeweight=".5pt">
                        <v:textbox inset="1mm,0,1mm,0">
                          <w:txbxContent>
                            <w:p w14:paraId="68081A04" w14:textId="77777777" w:rsidR="0090442D" w:rsidRPr="00B910D9" w:rsidRDefault="0090442D" w:rsidP="00F60E7E">
                              <w:pPr>
                                <w:rPr>
                                  <w:sz w:val="18"/>
                                  <w:szCs w:val="16"/>
                                  <w:lang w:val="pt-PT"/>
                                </w:rPr>
                              </w:pPr>
                              <w:r w:rsidRPr="00B910D9">
                                <w:rPr>
                                  <w:sz w:val="18"/>
                                  <w:szCs w:val="16"/>
                                  <w:lang w:val="pt-PT"/>
                                </w:rPr>
                                <w:t>Sistem de dozare de tip OcuClick</w:t>
                              </w:r>
                            </w:p>
                            <w:p w14:paraId="19DB0643" w14:textId="77777777" w:rsidR="0090442D" w:rsidRPr="00B910D9" w:rsidRDefault="0090442D" w:rsidP="00F60E7E">
                              <w:pPr>
                                <w:rPr>
                                  <w:sz w:val="18"/>
                                  <w:szCs w:val="16"/>
                                  <w:lang w:val="pt-PT"/>
                                </w:rPr>
                              </w:pPr>
                            </w:p>
                          </w:txbxContent>
                        </v:textbox>
                      </v:shape>
                      <v:shape id="Textfeld 113" o:spid="_x0000_s1179" type="#_x0000_t202" style="position:absolute;left:9620;top:19632;width:117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" filled="f" stroked="f" strokeweight=".5pt">
                        <v:textbox inset="1mm,0,1mm,0">
                          <w:txbxContent>
                            <w:p w14:paraId="50F5F3A7" w14:textId="77777777" w:rsidR="0090442D" w:rsidRPr="008B3BEC" w:rsidRDefault="0090442D" w:rsidP="00F60E7E">
                              <w:pPr>
                                <w:rPr>
                                  <w:sz w:val="18"/>
                                  <w:szCs w:val="16"/>
                                  <w:lang w:val="de-DE"/>
                                </w:rPr>
                              </w:pPr>
                              <w:r>
                                <w:rPr>
                                  <w:sz w:val="18"/>
                                  <w:szCs w:val="16"/>
                                  <w:lang w:val="de-DE"/>
                                </w:rPr>
                                <w:t>prindere pentru degete</w:t>
                              </w:r>
                            </w:p>
                            <w:p w14:paraId="0691274A" w14:textId="77777777" w:rsidR="0090442D" w:rsidRPr="008B3BEC" w:rsidRDefault="0090442D" w:rsidP="00F60E7E">
                              <w:pPr>
                                <w:rPr>
                                  <w:sz w:val="18"/>
                                  <w:szCs w:val="16"/>
                                  <w:lang w:val="de-DE"/>
                                </w:rPr>
                              </w:pPr>
                            </w:p>
                          </w:txbxContent>
                        </v:textbox>
                      </v:shape>
                      <v:shape id="Textfeld 114" o:spid="_x0000_s1180"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" filled="f" stroked="f" strokeweight=".5pt">
                        <v:textbox inset="1mm,0,1mm,0">
                          <w:txbxContent>
                            <w:p w14:paraId="6494C691" w14:textId="77777777" w:rsidR="0090442D" w:rsidRPr="008B3BEC" w:rsidRDefault="0090442D" w:rsidP="00F60E7E">
                              <w:pPr>
                                <w:rPr>
                                  <w:sz w:val="18"/>
                                  <w:szCs w:val="16"/>
                                  <w:lang w:val="de-DE"/>
                                </w:rPr>
                              </w:pPr>
                              <w:r>
                                <w:rPr>
                                  <w:sz w:val="18"/>
                                  <w:szCs w:val="16"/>
                                  <w:lang w:val="de-DE"/>
                                </w:rPr>
                                <w:t>tija pistonului</w:t>
                              </w:r>
                            </w:p>
                            <w:p w14:paraId="3A929CF7" w14:textId="77777777" w:rsidR="0090442D" w:rsidRPr="008B3BEC" w:rsidRDefault="0090442D" w:rsidP="00F60E7E">
                              <w:pPr>
                                <w:rPr>
                                  <w:sz w:val="18"/>
                                  <w:szCs w:val="16"/>
                                  <w:lang w:val="de-DE"/>
                                </w:rPr>
                              </w:pPr>
                            </w:p>
                          </w:txbxContent>
                        </v:textbox>
                      </v:shape>
                      <v:shape id="Textfeld 115" o:spid="_x0000_s1181"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" filled="f" stroked="f" strokeweight=".5pt">
                        <v:textbox inset="1mm,0,1mm,0">
                          <w:txbxContent>
                            <w:p w14:paraId="00CC7DEC" w14:textId="77777777" w:rsidR="0090442D" w:rsidRPr="008B3BEC" w:rsidRDefault="0090442D" w:rsidP="00F60E7E">
                              <w:pPr>
                                <w:rPr>
                                  <w:sz w:val="18"/>
                                  <w:szCs w:val="16"/>
                                  <w:lang w:val="de-DE"/>
                                </w:rPr>
                              </w:pPr>
                              <w:r>
                                <w:rPr>
                                  <w:sz w:val="18"/>
                                  <w:szCs w:val="16"/>
                                  <w:lang w:val="de-DE"/>
                                </w:rPr>
                                <w:t>ghidaj</w:t>
                              </w:r>
                            </w:p>
                            <w:p w14:paraId="40077FC1" w14:textId="77777777" w:rsidR="0090442D" w:rsidRPr="008B3BEC" w:rsidRDefault="0090442D" w:rsidP="00F60E7E">
                              <w:pPr>
                                <w:rPr>
                                  <w:sz w:val="18"/>
                                  <w:szCs w:val="16"/>
                                  <w:lang w:val="de-DE"/>
                                </w:rPr>
                              </w:pPr>
                            </w:p>
                          </w:txbxContent>
                        </v:textbox>
                      </v:shape>
                      <v:shape id="Textfeld 116" o:spid="_x0000_s1182" type="#_x0000_t202" style="position:absolute;left:34764;top:17384;width:11335;height:3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" filled="f" stroked="f" strokeweight=".5pt">
                        <v:textbox inset="1mm,0,1mm,0">
                          <w:txbxContent>
                            <w:p w14:paraId="3D9206A5" w14:textId="77777777" w:rsidR="0090442D" w:rsidRPr="008B3BEC" w:rsidRDefault="0090442D" w:rsidP="00F60E7E">
                              <w:pPr>
                                <w:rPr>
                                  <w:sz w:val="18"/>
                                  <w:szCs w:val="16"/>
                                  <w:lang w:val="de-DE"/>
                                </w:rPr>
                              </w:pPr>
                              <w:r>
                                <w:rPr>
                                  <w:sz w:val="18"/>
                                  <w:szCs w:val="16"/>
                                  <w:lang w:val="de-DE"/>
                                </w:rPr>
                                <w:t>vizualizare la 90° </w:t>
                              </w:r>
                            </w:p>
                            <w:p w14:paraId="2615C9E0" w14:textId="77777777" w:rsidR="0090442D" w:rsidRPr="008B3BEC" w:rsidRDefault="0090442D" w:rsidP="00F60E7E">
                              <w:pPr>
                                <w:rPr>
                                  <w:sz w:val="18"/>
                                  <w:szCs w:val="16"/>
                                  <w:lang w:val="de-DE"/>
                                </w:rPr>
                              </w:pPr>
                            </w:p>
                          </w:txbxContent>
                        </v:textbox>
                      </v:shape>
                      <v:shape id="Textfeld 117" o:spid="_x0000_s1183"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" filled="f" stroked="f" strokeweight=".5pt">
                        <v:textbox inset="1mm,0,1mm,0">
                          <w:txbxContent>
                            <w:p w14:paraId="4EE70719" w14:textId="77777777" w:rsidR="0090442D" w:rsidRPr="008B3BEC" w:rsidRDefault="0090442D" w:rsidP="00F60E7E">
                              <w:pPr>
                                <w:jc w:val="right"/>
                                <w:rPr>
                                  <w:sz w:val="18"/>
                                  <w:szCs w:val="16"/>
                                  <w:lang w:val="de-DE"/>
                                </w:rPr>
                              </w:pPr>
                              <w:r>
                                <w:rPr>
                                  <w:sz w:val="18"/>
                                  <w:szCs w:val="16"/>
                                  <w:lang w:val="de-DE"/>
                                </w:rPr>
                                <w:t>fantă</w:t>
                              </w:r>
                            </w:p>
                            <w:p w14:paraId="10081A69" w14:textId="77777777" w:rsidR="0090442D" w:rsidRPr="008B3BEC" w:rsidRDefault="0090442D" w:rsidP="00F60E7E">
                              <w:pPr>
                                <w:jc w:val="right"/>
                                <w:rPr>
                                  <w:sz w:val="18"/>
                                  <w:szCs w:val="16"/>
                                  <w:lang w:val="de-DE"/>
                                </w:rPr>
                              </w:pPr>
                            </w:p>
                          </w:txbxContent>
                        </v:textbox>
                      </v:shape>
                    </v:group>
                  </w:pict>
                </mc:Fallback>
              </mc:AlternateContent>
            </w:r>
            <w:r>
              <w:rPr>
                <w:b/>
                <w:noProof/>
                <w:szCs w:val="22"/>
              </w:rPr>
              <w:drawing>
                <wp:inline distT="0" distB="0" distL="0" distR="0" wp14:anchorId="0B5479D1" wp14:editId="42D203B1">
                  <wp:extent cx="4555566" cy="3514725"/>
                  <wp:effectExtent l="19050" t="19050" r="16510" b="9525"/>
                  <wp:docPr id="960846060"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chemeClr val="tx1"/>
                            </a:solidFill>
                          </a:ln>
                        </pic:spPr>
                      </pic:pic>
                    </a:graphicData>
                  </a:graphic>
                </wp:inline>
              </w:drawing>
            </w:r>
          </w:p>
        </w:tc>
      </w:tr>
      <w:tr w:rsidR="00F60E7E" w:rsidRPr="00CC35E4" w14:paraId="43B27874" w14:textId="77777777" w:rsidTr="002E1F6F">
        <w:trPr>
          <w:trHeight w:val="283"/>
        </w:trPr>
        <w:tc>
          <w:tcPr>
            <w:tcW w:w="562" w:type="dxa"/>
            <w:vMerge w:val="restart"/>
          </w:tcPr>
          <w:p w14:paraId="5EFBD464" w14:textId="77777777" w:rsidR="00F60E7E" w:rsidRPr="00CC35E4" w:rsidRDefault="00F60E7E" w:rsidP="002E1F6F">
            <w:pPr>
              <w:keepNext/>
              <w:keepLines/>
              <w:spacing w:line="240" w:lineRule="auto"/>
              <w:jc w:val="center"/>
              <w:rPr>
                <w:szCs w:val="22"/>
              </w:rPr>
            </w:pPr>
            <w:r w:rsidRPr="00CC35E4">
              <w:rPr>
                <w:szCs w:val="22"/>
              </w:rPr>
              <w:t>1.</w:t>
            </w:r>
          </w:p>
        </w:tc>
        <w:tc>
          <w:tcPr>
            <w:tcW w:w="8578" w:type="dxa"/>
            <w:gridSpan w:val="3"/>
            <w:tcBorders>
              <w:bottom w:val="nil"/>
            </w:tcBorders>
          </w:tcPr>
          <w:p w14:paraId="7E0FEADF" w14:textId="77777777" w:rsidR="00F60E7E" w:rsidRPr="00CC35E4" w:rsidRDefault="00F60E7E" w:rsidP="002E1F6F">
            <w:pPr>
              <w:keepNext/>
              <w:keepLines/>
              <w:spacing w:line="240" w:lineRule="auto"/>
              <w:rPr>
                <w:szCs w:val="22"/>
              </w:rPr>
            </w:pPr>
            <w:r>
              <w:rPr>
                <w:szCs w:val="22"/>
              </w:rPr>
              <w:t>Pregătire</w:t>
            </w:r>
          </w:p>
        </w:tc>
      </w:tr>
      <w:tr w:rsidR="00F60E7E" w:rsidRPr="00CC35E4" w14:paraId="391E53B2" w14:textId="77777777" w:rsidTr="002E1F6F">
        <w:trPr>
          <w:trHeight w:val="283"/>
        </w:trPr>
        <w:tc>
          <w:tcPr>
            <w:tcW w:w="562" w:type="dxa"/>
            <w:vMerge/>
          </w:tcPr>
          <w:p w14:paraId="30C3D554" w14:textId="77777777" w:rsidR="00F60E7E" w:rsidRPr="00CD4C18" w:rsidRDefault="00F60E7E" w:rsidP="002E1F6F">
            <w:pPr>
              <w:keepNext/>
              <w:keepLines/>
              <w:spacing w:line="240" w:lineRule="auto"/>
              <w:jc w:val="center"/>
              <w:rPr>
                <w:szCs w:val="22"/>
              </w:rPr>
            </w:pPr>
          </w:p>
        </w:tc>
        <w:tc>
          <w:tcPr>
            <w:tcW w:w="8578" w:type="dxa"/>
            <w:gridSpan w:val="3"/>
            <w:tcBorders>
              <w:top w:val="nil"/>
              <w:bottom w:val="single" w:sz="4" w:space="0" w:color="auto"/>
            </w:tcBorders>
          </w:tcPr>
          <w:p w14:paraId="63DBD387" w14:textId="77777777" w:rsidR="00F60E7E" w:rsidRPr="00CD4C18" w:rsidRDefault="00F60E7E" w:rsidP="002E1F6F">
            <w:pPr>
              <w:keepNext/>
              <w:keepLines/>
              <w:spacing w:line="240" w:lineRule="auto"/>
              <w:rPr>
                <w:szCs w:val="22"/>
              </w:rPr>
            </w:pPr>
            <w:r>
              <w:rPr>
                <w:szCs w:val="22"/>
              </w:rPr>
              <w:t xml:space="preserve">Atunci când sunteți gata </w:t>
            </w:r>
            <w:r w:rsidR="00EA6225">
              <w:rPr>
                <w:szCs w:val="22"/>
              </w:rPr>
              <w:t>să</w:t>
            </w:r>
            <w:r>
              <w:rPr>
                <w:szCs w:val="22"/>
              </w:rPr>
              <w:t xml:space="preserve"> administra</w:t>
            </w:r>
            <w:r w:rsidR="00A119B9">
              <w:rPr>
                <w:szCs w:val="22"/>
              </w:rPr>
              <w:t>ți</w:t>
            </w:r>
            <w:r w:rsidRPr="00CD4C18">
              <w:rPr>
                <w:szCs w:val="22"/>
              </w:rPr>
              <w:t xml:space="preserve"> Eylea 114</w:t>
            </w:r>
            <w:r>
              <w:rPr>
                <w:szCs w:val="22"/>
              </w:rPr>
              <w:t>,</w:t>
            </w:r>
            <w:r w:rsidRPr="00CD4C18">
              <w:rPr>
                <w:szCs w:val="22"/>
              </w:rPr>
              <w:t>3</w:t>
            </w:r>
            <w:r>
              <w:rPr>
                <w:szCs w:val="22"/>
              </w:rPr>
              <w:t> </w:t>
            </w:r>
            <w:r w:rsidRPr="00CD4C18">
              <w:rPr>
                <w:szCs w:val="22"/>
              </w:rPr>
              <w:t xml:space="preserve">mg/ml, </w:t>
            </w:r>
            <w:r>
              <w:rPr>
                <w:szCs w:val="22"/>
              </w:rPr>
              <w:t>deschideți cutia și scoateți blisterul steril. De</w:t>
            </w:r>
            <w:r w:rsidR="00631AEB">
              <w:rPr>
                <w:szCs w:val="22"/>
              </w:rPr>
              <w:t>sprinde</w:t>
            </w:r>
            <w:r>
              <w:rPr>
                <w:szCs w:val="22"/>
              </w:rPr>
              <w:t xml:space="preserve">ți cu </w:t>
            </w:r>
            <w:r w:rsidR="00B85608">
              <w:rPr>
                <w:szCs w:val="22"/>
              </w:rPr>
              <w:t xml:space="preserve">grijă </w:t>
            </w:r>
            <w:r>
              <w:rPr>
                <w:szCs w:val="22"/>
              </w:rPr>
              <w:t xml:space="preserve">folia blisterului, </w:t>
            </w:r>
            <w:r w:rsidR="004577BF">
              <w:rPr>
                <w:szCs w:val="22"/>
              </w:rPr>
              <w:t>păst</w:t>
            </w:r>
            <w:r>
              <w:rPr>
                <w:szCs w:val="22"/>
              </w:rPr>
              <w:t>rând sterilitatea conținutului.</w:t>
            </w:r>
            <w:r w:rsidRPr="00CD4C18">
              <w:rPr>
                <w:szCs w:val="22"/>
              </w:rPr>
              <w:t xml:space="preserve"> </w:t>
            </w:r>
          </w:p>
          <w:p w14:paraId="034EBDFC" w14:textId="77777777" w:rsidR="00F60E7E" w:rsidRPr="00CD4C18" w:rsidRDefault="00F60E7E" w:rsidP="002E1F6F">
            <w:pPr>
              <w:keepNext/>
              <w:keepLines/>
              <w:spacing w:line="240" w:lineRule="auto"/>
              <w:rPr>
                <w:szCs w:val="22"/>
              </w:rPr>
            </w:pPr>
            <w:r>
              <w:rPr>
                <w:szCs w:val="22"/>
              </w:rPr>
              <w:t>Țineți seringa în tăvița sterilă până când sunteți gata să montați acul pentru injecție.</w:t>
            </w:r>
          </w:p>
          <w:p w14:paraId="7EDB1B26" w14:textId="77777777" w:rsidR="00F60E7E" w:rsidRPr="00CD4C18" w:rsidRDefault="00F60E7E" w:rsidP="002E1F6F">
            <w:pPr>
              <w:keepNext/>
              <w:keepLines/>
              <w:spacing w:line="240" w:lineRule="auto"/>
              <w:rPr>
                <w:szCs w:val="22"/>
              </w:rPr>
            </w:pPr>
          </w:p>
          <w:p w14:paraId="36AD8043" w14:textId="77777777" w:rsidR="00F60E7E" w:rsidRPr="00CD4C18" w:rsidRDefault="00F60E7E" w:rsidP="002E1F6F">
            <w:pPr>
              <w:keepNext/>
              <w:keepLines/>
              <w:spacing w:line="240" w:lineRule="auto"/>
              <w:rPr>
                <w:szCs w:val="22"/>
              </w:rPr>
            </w:pPr>
            <w:r>
              <w:rPr>
                <w:szCs w:val="22"/>
              </w:rPr>
              <w:t>Utilizați tehnica aseptică pentru a parcurge pașii</w:t>
            </w:r>
            <w:r w:rsidRPr="00CD4C18">
              <w:rPr>
                <w:szCs w:val="22"/>
              </w:rPr>
              <w:t xml:space="preserve"> 2</w:t>
            </w:r>
            <w:r w:rsidRPr="00CD4C18">
              <w:rPr>
                <w:szCs w:val="22"/>
              </w:rPr>
              <w:noBreakHyphen/>
              <w:t>9.</w:t>
            </w:r>
          </w:p>
        </w:tc>
      </w:tr>
      <w:tr w:rsidR="00F60E7E" w:rsidRPr="00CC35E4" w14:paraId="165E33E5" w14:textId="77777777" w:rsidTr="002E1F6F">
        <w:trPr>
          <w:trHeight w:val="283"/>
        </w:trPr>
        <w:tc>
          <w:tcPr>
            <w:tcW w:w="562" w:type="dxa"/>
            <w:vMerge w:val="restart"/>
          </w:tcPr>
          <w:p w14:paraId="5B7DA6D5" w14:textId="77777777" w:rsidR="00F60E7E" w:rsidRPr="00CC35E4" w:rsidRDefault="00F60E7E" w:rsidP="00487618">
            <w:pPr>
              <w:widowControl w:val="0"/>
              <w:spacing w:line="240" w:lineRule="auto"/>
              <w:jc w:val="center"/>
              <w:rPr>
                <w:szCs w:val="22"/>
              </w:rPr>
            </w:pPr>
            <w:r w:rsidRPr="00CC35E4">
              <w:rPr>
                <w:szCs w:val="22"/>
              </w:rPr>
              <w:t>2.</w:t>
            </w:r>
          </w:p>
        </w:tc>
        <w:tc>
          <w:tcPr>
            <w:tcW w:w="8578" w:type="dxa"/>
            <w:gridSpan w:val="3"/>
            <w:tcBorders>
              <w:bottom w:val="nil"/>
            </w:tcBorders>
          </w:tcPr>
          <w:p w14:paraId="7E762B0B" w14:textId="77777777" w:rsidR="00F60E7E" w:rsidRPr="00CC35E4" w:rsidRDefault="00F60E7E" w:rsidP="00487618">
            <w:pPr>
              <w:widowControl w:val="0"/>
              <w:spacing w:line="240" w:lineRule="auto"/>
              <w:rPr>
                <w:szCs w:val="22"/>
              </w:rPr>
            </w:pPr>
            <w:r>
              <w:rPr>
                <w:szCs w:val="22"/>
              </w:rPr>
              <w:t xml:space="preserve">Scoateți seringa </w:t>
            </w:r>
          </w:p>
        </w:tc>
      </w:tr>
      <w:tr w:rsidR="00F60E7E" w:rsidRPr="00CC35E4" w14:paraId="5F410EC1" w14:textId="77777777" w:rsidTr="002E1F6F">
        <w:trPr>
          <w:trHeight w:val="283"/>
        </w:trPr>
        <w:tc>
          <w:tcPr>
            <w:tcW w:w="562" w:type="dxa"/>
            <w:vMerge/>
          </w:tcPr>
          <w:p w14:paraId="36F98513" w14:textId="77777777" w:rsidR="00F60E7E" w:rsidRPr="00CD4C18" w:rsidRDefault="00F60E7E" w:rsidP="00487618">
            <w:pPr>
              <w:widowControl w:val="0"/>
              <w:spacing w:line="240" w:lineRule="auto"/>
              <w:jc w:val="center"/>
              <w:rPr>
                <w:szCs w:val="22"/>
              </w:rPr>
            </w:pPr>
          </w:p>
        </w:tc>
        <w:tc>
          <w:tcPr>
            <w:tcW w:w="8578" w:type="dxa"/>
            <w:gridSpan w:val="3"/>
            <w:tcBorders>
              <w:top w:val="nil"/>
              <w:bottom w:val="single" w:sz="4" w:space="0" w:color="auto"/>
            </w:tcBorders>
          </w:tcPr>
          <w:p w14:paraId="1D72FC2D" w14:textId="77777777" w:rsidR="00F60E7E" w:rsidRPr="00CD4C18" w:rsidRDefault="00F60E7E" w:rsidP="00487618">
            <w:pPr>
              <w:widowControl w:val="0"/>
              <w:spacing w:line="240" w:lineRule="auto"/>
              <w:rPr>
                <w:szCs w:val="22"/>
              </w:rPr>
            </w:pPr>
            <w:r>
              <w:rPr>
                <w:szCs w:val="22"/>
              </w:rPr>
              <w:t>Scoateți seringa din blisterul steril</w:t>
            </w:r>
            <w:r w:rsidRPr="00CD4C18">
              <w:rPr>
                <w:szCs w:val="22"/>
              </w:rPr>
              <w:t>.</w:t>
            </w:r>
          </w:p>
        </w:tc>
      </w:tr>
      <w:tr w:rsidR="00F60E7E" w:rsidRPr="00CC35E4" w14:paraId="7B06D68B" w14:textId="77777777" w:rsidTr="002E1F6F">
        <w:trPr>
          <w:trHeight w:val="283"/>
        </w:trPr>
        <w:tc>
          <w:tcPr>
            <w:tcW w:w="562" w:type="dxa"/>
            <w:vMerge w:val="restart"/>
          </w:tcPr>
          <w:p w14:paraId="5DDFFC18" w14:textId="77777777" w:rsidR="00F60E7E" w:rsidRPr="00CC35E4" w:rsidRDefault="00F60E7E" w:rsidP="00487618">
            <w:pPr>
              <w:keepNext/>
              <w:keepLines/>
              <w:spacing w:line="240" w:lineRule="auto"/>
              <w:jc w:val="center"/>
              <w:rPr>
                <w:szCs w:val="22"/>
              </w:rPr>
            </w:pPr>
            <w:r w:rsidRPr="00CC35E4">
              <w:rPr>
                <w:szCs w:val="22"/>
              </w:rPr>
              <w:lastRenderedPageBreak/>
              <w:t>3.</w:t>
            </w:r>
          </w:p>
        </w:tc>
        <w:tc>
          <w:tcPr>
            <w:tcW w:w="8578" w:type="dxa"/>
            <w:gridSpan w:val="3"/>
            <w:tcBorders>
              <w:bottom w:val="nil"/>
            </w:tcBorders>
          </w:tcPr>
          <w:p w14:paraId="74D719D4" w14:textId="77777777" w:rsidR="00F60E7E" w:rsidRPr="00CC35E4" w:rsidRDefault="00F60E7E" w:rsidP="00487618">
            <w:pPr>
              <w:keepNext/>
              <w:keepLines/>
              <w:spacing w:line="240" w:lineRule="auto"/>
              <w:rPr>
                <w:szCs w:val="22"/>
              </w:rPr>
            </w:pPr>
            <w:r>
              <w:rPr>
                <w:szCs w:val="22"/>
              </w:rPr>
              <w:t>Inspectați seringa și soluția injectabilă</w:t>
            </w:r>
          </w:p>
        </w:tc>
      </w:tr>
      <w:tr w:rsidR="00F60E7E" w:rsidRPr="00CC35E4" w14:paraId="48586D54" w14:textId="77777777" w:rsidTr="002E1F6F">
        <w:trPr>
          <w:trHeight w:val="283"/>
        </w:trPr>
        <w:tc>
          <w:tcPr>
            <w:tcW w:w="562" w:type="dxa"/>
            <w:vMerge/>
          </w:tcPr>
          <w:p w14:paraId="50618E80" w14:textId="77777777" w:rsidR="00F60E7E" w:rsidRPr="00CD4C18" w:rsidRDefault="00F60E7E" w:rsidP="00487618">
            <w:pPr>
              <w:keepNext/>
              <w:keepLines/>
              <w:spacing w:line="240" w:lineRule="auto"/>
              <w:jc w:val="center"/>
              <w:rPr>
                <w:szCs w:val="22"/>
              </w:rPr>
            </w:pPr>
          </w:p>
        </w:tc>
        <w:tc>
          <w:tcPr>
            <w:tcW w:w="8578" w:type="dxa"/>
            <w:gridSpan w:val="3"/>
            <w:tcBorders>
              <w:top w:val="nil"/>
              <w:bottom w:val="single" w:sz="4" w:space="0" w:color="auto"/>
            </w:tcBorders>
          </w:tcPr>
          <w:p w14:paraId="49A4B604" w14:textId="77777777" w:rsidR="00F60E7E" w:rsidRPr="00AB2BB1" w:rsidRDefault="00F60E7E" w:rsidP="00487618">
            <w:pPr>
              <w:keepNext/>
              <w:keepLines/>
              <w:spacing w:line="240" w:lineRule="auto"/>
              <w:rPr>
                <w:szCs w:val="22"/>
              </w:rPr>
            </w:pPr>
            <w:r w:rsidRPr="00A801B1">
              <w:rPr>
                <w:b/>
                <w:bCs/>
                <w:szCs w:val="22"/>
              </w:rPr>
              <w:t>Nu</w:t>
            </w:r>
            <w:r w:rsidRPr="00AB2BB1">
              <w:rPr>
                <w:szCs w:val="22"/>
              </w:rPr>
              <w:t xml:space="preserve"> u</w:t>
            </w:r>
            <w:r>
              <w:rPr>
                <w:szCs w:val="22"/>
              </w:rPr>
              <w:t>tilizați seringa preumplută dacă</w:t>
            </w:r>
            <w:r w:rsidRPr="00AB2BB1">
              <w:rPr>
                <w:szCs w:val="22"/>
              </w:rPr>
              <w:t xml:space="preserve"> </w:t>
            </w:r>
          </w:p>
          <w:p w14:paraId="4EE79869" w14:textId="77777777" w:rsidR="00F60E7E" w:rsidRPr="00AB2BB1" w:rsidRDefault="00F60E7E" w:rsidP="00487618">
            <w:pPr>
              <w:pStyle w:val="ListParagraph"/>
              <w:keepNext/>
              <w:keepLines/>
              <w:numPr>
                <w:ilvl w:val="0"/>
                <w:numId w:val="59"/>
              </w:numPr>
              <w:tabs>
                <w:tab w:val="clear" w:pos="567"/>
              </w:tabs>
              <w:spacing w:line="240" w:lineRule="auto"/>
              <w:ind w:left="617" w:hanging="567"/>
              <w:contextualSpacing w:val="0"/>
              <w:rPr>
                <w:szCs w:val="22"/>
              </w:rPr>
            </w:pPr>
            <w:r>
              <w:rPr>
                <w:szCs w:val="22"/>
              </w:rPr>
              <w:t xml:space="preserve">soluția </w:t>
            </w:r>
            <w:r w:rsidR="008155E4">
              <w:rPr>
                <w:szCs w:val="22"/>
              </w:rPr>
              <w:t xml:space="preserve">prezintă </w:t>
            </w:r>
            <w:r w:rsidR="008155E4" w:rsidRPr="00AB2BB1">
              <w:rPr>
                <w:szCs w:val="22"/>
              </w:rPr>
              <w:t>particul</w:t>
            </w:r>
            <w:r w:rsidR="008155E4">
              <w:rPr>
                <w:szCs w:val="22"/>
              </w:rPr>
              <w:t>e vizibile</w:t>
            </w:r>
            <w:r w:rsidR="008155E4" w:rsidRPr="00AB2BB1">
              <w:rPr>
                <w:szCs w:val="22"/>
              </w:rPr>
              <w:t xml:space="preserve">, </w:t>
            </w:r>
            <w:r w:rsidR="008155E4">
              <w:rPr>
                <w:szCs w:val="22"/>
              </w:rPr>
              <w:t xml:space="preserve">aspect </w:t>
            </w:r>
            <w:r>
              <w:rPr>
                <w:szCs w:val="22"/>
              </w:rPr>
              <w:t>tulbure sau modificări de culoare</w:t>
            </w:r>
          </w:p>
          <w:p w14:paraId="25CECFA2" w14:textId="77777777" w:rsidR="00F60E7E" w:rsidRPr="00AB2BB1" w:rsidRDefault="00F60E7E" w:rsidP="00487618">
            <w:pPr>
              <w:pStyle w:val="ListParagraph"/>
              <w:keepNext/>
              <w:keepLines/>
              <w:numPr>
                <w:ilvl w:val="0"/>
                <w:numId w:val="59"/>
              </w:numPr>
              <w:tabs>
                <w:tab w:val="clear" w:pos="567"/>
              </w:tabs>
              <w:spacing w:line="240" w:lineRule="auto"/>
              <w:ind w:left="617" w:hanging="567"/>
              <w:contextualSpacing w:val="0"/>
              <w:rPr>
                <w:szCs w:val="22"/>
              </w:rPr>
            </w:pPr>
            <w:r>
              <w:rPr>
                <w:szCs w:val="22"/>
              </w:rPr>
              <w:t xml:space="preserve">orice parte a seringii preumplute cu sistem de </w:t>
            </w:r>
            <w:r w:rsidR="007416A3">
              <w:rPr>
                <w:szCs w:val="22"/>
              </w:rPr>
              <w:t>dozare de tip</w:t>
            </w:r>
            <w:r w:rsidRPr="00AB2BB1">
              <w:rPr>
                <w:szCs w:val="22"/>
              </w:rPr>
              <w:t xml:space="preserve"> OcuClick </w:t>
            </w:r>
            <w:r>
              <w:rPr>
                <w:szCs w:val="22"/>
              </w:rPr>
              <w:t>este deteriorată sau slăbită</w:t>
            </w:r>
          </w:p>
          <w:p w14:paraId="0A004B61" w14:textId="77777777" w:rsidR="00F60E7E" w:rsidRPr="00AB2BB1" w:rsidRDefault="00F60E7E" w:rsidP="00487618">
            <w:pPr>
              <w:pStyle w:val="ListParagraph"/>
              <w:keepNext/>
              <w:keepLines/>
              <w:numPr>
                <w:ilvl w:val="0"/>
                <w:numId w:val="59"/>
              </w:numPr>
              <w:spacing w:line="240" w:lineRule="auto"/>
              <w:ind w:left="617" w:hanging="567"/>
              <w:contextualSpacing w:val="0"/>
              <w:rPr>
                <w:szCs w:val="22"/>
              </w:rPr>
            </w:pPr>
            <w:r>
              <w:rPr>
                <w:szCs w:val="22"/>
              </w:rPr>
              <w:t xml:space="preserve">capacul fără filet al seringii este detașat de </w:t>
            </w:r>
            <w:r w:rsidR="007416A3">
              <w:rPr>
                <w:szCs w:val="22"/>
              </w:rPr>
              <w:t>adaptorul de tip</w:t>
            </w:r>
            <w:r w:rsidRPr="00CC35E4">
              <w:rPr>
                <w:szCs w:val="22"/>
              </w:rPr>
              <w:t xml:space="preserve"> Luer</w:t>
            </w:r>
            <w:r w:rsidRPr="00AB2BB1">
              <w:rPr>
                <w:szCs w:val="22"/>
              </w:rPr>
              <w:noBreakHyphen/>
            </w:r>
            <w:r w:rsidRPr="00CC35E4">
              <w:rPr>
                <w:szCs w:val="22"/>
              </w:rPr>
              <w:t>lock.</w:t>
            </w:r>
          </w:p>
        </w:tc>
      </w:tr>
      <w:tr w:rsidR="00F60E7E" w:rsidRPr="00CC35E4" w14:paraId="4C166941" w14:textId="77777777" w:rsidTr="002E1F6F">
        <w:trPr>
          <w:trHeight w:val="283"/>
        </w:trPr>
        <w:tc>
          <w:tcPr>
            <w:tcW w:w="562" w:type="dxa"/>
            <w:vMerge w:val="restart"/>
          </w:tcPr>
          <w:p w14:paraId="036705FD" w14:textId="77777777" w:rsidR="00F60E7E" w:rsidRPr="00CC35E4" w:rsidRDefault="00F60E7E" w:rsidP="002E1F6F">
            <w:pPr>
              <w:keepNext/>
              <w:spacing w:line="240" w:lineRule="auto"/>
              <w:jc w:val="center"/>
              <w:rPr>
                <w:szCs w:val="22"/>
              </w:rPr>
            </w:pPr>
            <w:r w:rsidRPr="00CC35E4">
              <w:rPr>
                <w:szCs w:val="22"/>
              </w:rPr>
              <w:t>4.</w:t>
            </w:r>
          </w:p>
        </w:tc>
        <w:tc>
          <w:tcPr>
            <w:tcW w:w="4388" w:type="dxa"/>
            <w:tcBorders>
              <w:bottom w:val="nil"/>
              <w:right w:val="nil"/>
            </w:tcBorders>
          </w:tcPr>
          <w:p w14:paraId="225D5F8D" w14:textId="77777777" w:rsidR="00F60E7E" w:rsidRPr="00AB2BB1" w:rsidRDefault="00F60E7E" w:rsidP="002E1F6F">
            <w:pPr>
              <w:keepNext/>
              <w:spacing w:line="240" w:lineRule="auto"/>
              <w:rPr>
                <w:szCs w:val="22"/>
              </w:rPr>
            </w:pPr>
            <w:r>
              <w:rPr>
                <w:szCs w:val="22"/>
              </w:rPr>
              <w:t>Rupeți prin îndoire capacul fără filet al seringii</w:t>
            </w:r>
          </w:p>
        </w:tc>
        <w:tc>
          <w:tcPr>
            <w:tcW w:w="4190" w:type="dxa"/>
            <w:gridSpan w:val="2"/>
            <w:tcBorders>
              <w:left w:val="nil"/>
              <w:bottom w:val="nil"/>
            </w:tcBorders>
          </w:tcPr>
          <w:p w14:paraId="7327773E" w14:textId="77777777" w:rsidR="00F60E7E" w:rsidRPr="00CC35E4" w:rsidRDefault="00F60E7E" w:rsidP="002E1F6F">
            <w:pPr>
              <w:keepNext/>
              <w:spacing w:line="240" w:lineRule="auto"/>
              <w:rPr>
                <w:szCs w:val="22"/>
              </w:rPr>
            </w:pPr>
          </w:p>
        </w:tc>
      </w:tr>
      <w:tr w:rsidR="00F60E7E" w:rsidRPr="00CC35E4" w14:paraId="05AEC0FF" w14:textId="77777777" w:rsidTr="002E1F6F">
        <w:trPr>
          <w:trHeight w:val="283"/>
        </w:trPr>
        <w:tc>
          <w:tcPr>
            <w:tcW w:w="562" w:type="dxa"/>
            <w:vMerge/>
          </w:tcPr>
          <w:p w14:paraId="12D0B377" w14:textId="77777777" w:rsidR="00F60E7E" w:rsidRPr="00CD4C18" w:rsidRDefault="00F60E7E" w:rsidP="002E1F6F">
            <w:pPr>
              <w:keepNext/>
              <w:spacing w:line="240" w:lineRule="auto"/>
              <w:jc w:val="center"/>
              <w:rPr>
                <w:szCs w:val="22"/>
              </w:rPr>
            </w:pPr>
          </w:p>
        </w:tc>
        <w:tc>
          <w:tcPr>
            <w:tcW w:w="4388" w:type="dxa"/>
            <w:tcBorders>
              <w:top w:val="nil"/>
              <w:bottom w:val="single" w:sz="4" w:space="0" w:color="auto"/>
              <w:right w:val="nil"/>
            </w:tcBorders>
          </w:tcPr>
          <w:p w14:paraId="6B818F54" w14:textId="77777777" w:rsidR="00F60E7E" w:rsidRPr="00CD4C18" w:rsidRDefault="00F60E7E" w:rsidP="002E1F6F">
            <w:pPr>
              <w:keepNext/>
              <w:spacing w:line="240" w:lineRule="auto"/>
              <w:rPr>
                <w:szCs w:val="22"/>
              </w:rPr>
            </w:pPr>
            <w:r>
              <w:rPr>
                <w:szCs w:val="22"/>
              </w:rPr>
              <w:t>Pentru a</w:t>
            </w:r>
            <w:r w:rsidRPr="00CD4C18">
              <w:rPr>
                <w:szCs w:val="22"/>
              </w:rPr>
              <w:t xml:space="preserve"> </w:t>
            </w:r>
            <w:r>
              <w:rPr>
                <w:b/>
                <w:szCs w:val="22"/>
              </w:rPr>
              <w:t>rupe prin îndoire</w:t>
            </w:r>
            <w:r w:rsidRPr="00CD4C18">
              <w:rPr>
                <w:szCs w:val="22"/>
              </w:rPr>
              <w:t xml:space="preserve"> (</w:t>
            </w:r>
            <w:r>
              <w:rPr>
                <w:szCs w:val="22"/>
              </w:rPr>
              <w:t>nu răsuciți</w:t>
            </w:r>
            <w:r w:rsidRPr="00CD4C18">
              <w:rPr>
                <w:szCs w:val="22"/>
              </w:rPr>
              <w:t xml:space="preserve">) </w:t>
            </w:r>
            <w:r>
              <w:rPr>
                <w:szCs w:val="22"/>
              </w:rPr>
              <w:t xml:space="preserve">capacul fără filet al seringii, țineți seringa într-o mână și capacul fără filet al seringii </w:t>
            </w:r>
            <w:r w:rsidR="00345CCE">
              <w:rPr>
                <w:szCs w:val="22"/>
              </w:rPr>
              <w:t xml:space="preserve">între </w:t>
            </w:r>
            <w:r>
              <w:rPr>
                <w:szCs w:val="22"/>
              </w:rPr>
              <w:t>degetul mare și arătătorul celeilalte mâini</w:t>
            </w:r>
            <w:r w:rsidRPr="00CD4C18">
              <w:rPr>
                <w:szCs w:val="22"/>
              </w:rPr>
              <w:t>.</w:t>
            </w:r>
          </w:p>
          <w:p w14:paraId="64648512" w14:textId="77777777" w:rsidR="00F60E7E" w:rsidRPr="00CD4C18" w:rsidRDefault="00F60E7E" w:rsidP="002E1F6F">
            <w:pPr>
              <w:keepNext/>
              <w:spacing w:line="240" w:lineRule="auto"/>
              <w:rPr>
                <w:szCs w:val="22"/>
              </w:rPr>
            </w:pPr>
            <w:r w:rsidRPr="00CD4C18">
              <w:rPr>
                <w:b/>
                <w:szCs w:val="22"/>
              </w:rPr>
              <w:t>Not</w:t>
            </w:r>
            <w:r>
              <w:rPr>
                <w:b/>
                <w:szCs w:val="22"/>
              </w:rPr>
              <w:t>ă</w:t>
            </w:r>
            <w:r w:rsidRPr="00CD4C18">
              <w:rPr>
                <w:b/>
                <w:szCs w:val="22"/>
              </w:rPr>
              <w:t>:</w:t>
            </w:r>
            <w:r w:rsidRPr="00CD4C18">
              <w:rPr>
                <w:szCs w:val="22"/>
              </w:rPr>
              <w:t xml:space="preserve"> </w:t>
            </w:r>
            <w:r>
              <w:rPr>
                <w:szCs w:val="22"/>
              </w:rPr>
              <w:t>nu trageți tija pistonului</w:t>
            </w:r>
            <w:r w:rsidRPr="00CD4C18">
              <w:rPr>
                <w:szCs w:val="22"/>
              </w:rPr>
              <w:t>.</w:t>
            </w:r>
          </w:p>
        </w:tc>
        <w:tc>
          <w:tcPr>
            <w:tcW w:w="4190" w:type="dxa"/>
            <w:gridSpan w:val="2"/>
            <w:tcBorders>
              <w:top w:val="nil"/>
              <w:left w:val="nil"/>
              <w:bottom w:val="single" w:sz="4" w:space="0" w:color="auto"/>
            </w:tcBorders>
          </w:tcPr>
          <w:p w14:paraId="7F51F19B" w14:textId="77777777" w:rsidR="00F60E7E" w:rsidRPr="00AB2BB1" w:rsidRDefault="00F60E7E" w:rsidP="002E1F6F">
            <w:pPr>
              <w:keepNext/>
              <w:spacing w:line="240" w:lineRule="auto"/>
              <w:rPr>
                <w:szCs w:val="22"/>
              </w:rPr>
            </w:pPr>
            <w:r>
              <w:rPr>
                <w:noProof/>
              </w:rPr>
              <mc:AlternateContent>
                <mc:Choice Requires="wps">
                  <w:drawing>
                    <wp:anchor distT="0" distB="0" distL="114300" distR="114300" simplePos="0" relativeHeight="251713024" behindDoc="0" locked="0" layoutInCell="1" allowOverlap="1" wp14:anchorId="0DE4830F" wp14:editId="12847D31">
                      <wp:simplePos x="0" y="0"/>
                      <wp:positionH relativeFrom="column">
                        <wp:posOffset>624735</wp:posOffset>
                      </wp:positionH>
                      <wp:positionV relativeFrom="paragraph">
                        <wp:posOffset>244475</wp:posOffset>
                      </wp:positionV>
                      <wp:extent cx="1095375" cy="266672"/>
                      <wp:effectExtent l="0" t="0" r="9525" b="635"/>
                      <wp:wrapNone/>
                      <wp:docPr id="716017654"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22E3750F" w14:textId="77777777" w:rsidR="0090442D" w:rsidRPr="00A001B0" w:rsidRDefault="0090442D" w:rsidP="00F60E7E">
                                  <w:pPr>
                                    <w:jc w:val="center"/>
                                    <w:rPr>
                                      <w:b/>
                                      <w:bCs/>
                                      <w:sz w:val="18"/>
                                      <w:szCs w:val="16"/>
                                      <w:lang w:val="de-DE"/>
                                    </w:rPr>
                                  </w:pPr>
                                  <w:r>
                                    <w:rPr>
                                      <w:b/>
                                      <w:bCs/>
                                      <w:sz w:val="18"/>
                                      <w:szCs w:val="16"/>
                                      <w:lang w:val="de-DE"/>
                                    </w:rPr>
                                    <w:t>RUPEȚI</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0DE4830F" id="_x0000_s1184" type="#_x0000_t202" style="position:absolute;margin-left:49.2pt;margin-top:19.25pt;width:86.25pt;height:21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" filled="f" stroked="f" strokeweight=".5pt">
                      <v:textbox inset="1mm,0,1mm,0">
                        <w:txbxContent>
                          <w:p w14:paraId="22E3750F" w14:textId="77777777" w:rsidR="0090442D" w:rsidRPr="00A001B0" w:rsidRDefault="0090442D" w:rsidP="00F60E7E">
                            <w:pPr>
                              <w:jc w:val="center"/>
                              <w:rPr>
                                <w:b/>
                                <w:bCs/>
                                <w:sz w:val="18"/>
                                <w:szCs w:val="16"/>
                                <w:lang w:val="de-DE"/>
                              </w:rPr>
                            </w:pPr>
                            <w:r>
                              <w:rPr>
                                <w:b/>
                                <w:bCs/>
                                <w:sz w:val="18"/>
                                <w:szCs w:val="16"/>
                                <w:lang w:val="de-DE"/>
                              </w:rPr>
                              <w:t>RUPEȚI</w:t>
                            </w:r>
                            <w:r w:rsidRPr="00A001B0">
                              <w:rPr>
                                <w:b/>
                                <w:bCs/>
                                <w:sz w:val="18"/>
                                <w:szCs w:val="16"/>
                                <w:lang w:val="de-DE"/>
                              </w:rPr>
                              <w:t>!</w:t>
                            </w:r>
                          </w:p>
                        </w:txbxContent>
                      </v:textbox>
                    </v:shape>
                  </w:pict>
                </mc:Fallback>
              </mc:AlternateContent>
            </w:r>
            <w:r>
              <w:rPr>
                <w:noProof/>
                <w:szCs w:val="22"/>
              </w:rPr>
              <w:drawing>
                <wp:inline distT="0" distB="0" distL="0" distR="0" wp14:anchorId="7FC370C0" wp14:editId="07C97F8C">
                  <wp:extent cx="2343150" cy="2343150"/>
                  <wp:effectExtent l="19050" t="19050" r="19050" b="19050"/>
                  <wp:docPr id="447506189"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chemeClr val="tx1"/>
                            </a:solidFill>
                          </a:ln>
                        </pic:spPr>
                      </pic:pic>
                    </a:graphicData>
                  </a:graphic>
                </wp:inline>
              </w:drawing>
            </w:r>
          </w:p>
        </w:tc>
      </w:tr>
      <w:tr w:rsidR="00F60E7E" w:rsidRPr="00CC35E4" w14:paraId="4F81B48B" w14:textId="77777777" w:rsidTr="002E1F6F">
        <w:trPr>
          <w:trHeight w:val="283"/>
        </w:trPr>
        <w:tc>
          <w:tcPr>
            <w:tcW w:w="562" w:type="dxa"/>
            <w:vMerge w:val="restart"/>
          </w:tcPr>
          <w:p w14:paraId="1C2EA984" w14:textId="77777777" w:rsidR="00F60E7E" w:rsidRPr="00CC35E4" w:rsidRDefault="00F60E7E" w:rsidP="00487618">
            <w:pPr>
              <w:widowControl w:val="0"/>
              <w:spacing w:line="240" w:lineRule="auto"/>
              <w:jc w:val="center"/>
              <w:rPr>
                <w:szCs w:val="22"/>
              </w:rPr>
            </w:pPr>
            <w:r w:rsidRPr="00CC35E4">
              <w:rPr>
                <w:szCs w:val="22"/>
              </w:rPr>
              <w:t>5.</w:t>
            </w:r>
          </w:p>
        </w:tc>
        <w:tc>
          <w:tcPr>
            <w:tcW w:w="4388" w:type="dxa"/>
            <w:tcBorders>
              <w:bottom w:val="nil"/>
              <w:right w:val="nil"/>
            </w:tcBorders>
          </w:tcPr>
          <w:p w14:paraId="4529ED3E" w14:textId="77777777" w:rsidR="00F60E7E" w:rsidRPr="00AB2BB1" w:rsidRDefault="00F60E7E" w:rsidP="00487618">
            <w:pPr>
              <w:widowControl w:val="0"/>
              <w:spacing w:line="240" w:lineRule="auto"/>
              <w:rPr>
                <w:szCs w:val="22"/>
              </w:rPr>
            </w:pPr>
            <w:r>
              <w:rPr>
                <w:szCs w:val="22"/>
              </w:rPr>
              <w:t>Atașați acul</w:t>
            </w:r>
          </w:p>
        </w:tc>
        <w:tc>
          <w:tcPr>
            <w:tcW w:w="4190" w:type="dxa"/>
            <w:gridSpan w:val="2"/>
            <w:tcBorders>
              <w:left w:val="nil"/>
              <w:bottom w:val="nil"/>
            </w:tcBorders>
          </w:tcPr>
          <w:p w14:paraId="747F3784" w14:textId="77777777" w:rsidR="00F60E7E" w:rsidRPr="00CC35E4" w:rsidRDefault="00F60E7E" w:rsidP="00487618">
            <w:pPr>
              <w:widowControl w:val="0"/>
              <w:spacing w:line="240" w:lineRule="auto"/>
              <w:rPr>
                <w:szCs w:val="22"/>
              </w:rPr>
            </w:pPr>
          </w:p>
        </w:tc>
      </w:tr>
      <w:tr w:rsidR="00F60E7E" w:rsidRPr="00CC35E4" w14:paraId="6B45AD79" w14:textId="77777777" w:rsidTr="002E1F6F">
        <w:trPr>
          <w:trHeight w:val="283"/>
        </w:trPr>
        <w:tc>
          <w:tcPr>
            <w:tcW w:w="562" w:type="dxa"/>
            <w:vMerge/>
          </w:tcPr>
          <w:p w14:paraId="3DF8206C" w14:textId="77777777" w:rsidR="00F60E7E" w:rsidRPr="00CD4C18" w:rsidRDefault="00F60E7E" w:rsidP="00487618">
            <w:pPr>
              <w:widowControl w:val="0"/>
              <w:spacing w:line="240" w:lineRule="auto"/>
              <w:jc w:val="center"/>
              <w:rPr>
                <w:szCs w:val="22"/>
              </w:rPr>
            </w:pPr>
          </w:p>
        </w:tc>
        <w:tc>
          <w:tcPr>
            <w:tcW w:w="4388" w:type="dxa"/>
            <w:tcBorders>
              <w:top w:val="nil"/>
              <w:bottom w:val="single" w:sz="4" w:space="0" w:color="auto"/>
              <w:right w:val="nil"/>
            </w:tcBorders>
          </w:tcPr>
          <w:p w14:paraId="7300A699" w14:textId="77777777" w:rsidR="00F60E7E" w:rsidRPr="00A001B0" w:rsidRDefault="00F60E7E" w:rsidP="00487618">
            <w:pPr>
              <w:widowControl w:val="0"/>
              <w:spacing w:line="240" w:lineRule="auto"/>
              <w:rPr>
                <w:szCs w:val="22"/>
              </w:rPr>
            </w:pPr>
            <w:r>
              <w:rPr>
                <w:szCs w:val="22"/>
              </w:rPr>
              <w:t>Răsuciți ferm acul pentru injecție de calibru</w:t>
            </w:r>
            <w:r w:rsidRPr="00CD4C18">
              <w:rPr>
                <w:szCs w:val="22"/>
              </w:rPr>
              <w:t xml:space="preserve"> 30 G × ½ </w:t>
            </w:r>
            <w:r>
              <w:rPr>
                <w:szCs w:val="22"/>
              </w:rPr>
              <w:t>inch</w:t>
            </w:r>
            <w:r w:rsidRPr="00CD4C18">
              <w:rPr>
                <w:szCs w:val="22"/>
              </w:rPr>
              <w:t xml:space="preserve"> </w:t>
            </w:r>
            <w:r>
              <w:rPr>
                <w:szCs w:val="22"/>
              </w:rPr>
              <w:t xml:space="preserve">pe vârful </w:t>
            </w:r>
            <w:r w:rsidR="009D485E">
              <w:rPr>
                <w:szCs w:val="22"/>
              </w:rPr>
              <w:t xml:space="preserve">adaptorului </w:t>
            </w:r>
            <w:r>
              <w:rPr>
                <w:szCs w:val="22"/>
              </w:rPr>
              <w:t>de tip</w:t>
            </w:r>
            <w:r w:rsidRPr="00CD4C18">
              <w:rPr>
                <w:szCs w:val="22"/>
              </w:rPr>
              <w:t xml:space="preserve"> Luer</w:t>
            </w:r>
            <w:r w:rsidRPr="00CD4C18">
              <w:rPr>
                <w:szCs w:val="22"/>
              </w:rPr>
              <w:noBreakHyphen/>
              <w:t xml:space="preserve">lock </w:t>
            </w:r>
            <w:r>
              <w:rPr>
                <w:szCs w:val="22"/>
              </w:rPr>
              <w:t>al seringii</w:t>
            </w:r>
            <w:r w:rsidRPr="00CD4C18">
              <w:rPr>
                <w:szCs w:val="22"/>
              </w:rPr>
              <w:t>.</w:t>
            </w:r>
            <w:r>
              <w:rPr>
                <w:noProof/>
              </w:rPr>
              <w:t xml:space="preserve"> </w:t>
            </w:r>
          </w:p>
        </w:tc>
        <w:tc>
          <w:tcPr>
            <w:tcW w:w="4190" w:type="dxa"/>
            <w:gridSpan w:val="2"/>
            <w:tcBorders>
              <w:top w:val="nil"/>
              <w:left w:val="nil"/>
              <w:bottom w:val="single" w:sz="4" w:space="0" w:color="auto"/>
            </w:tcBorders>
          </w:tcPr>
          <w:p w14:paraId="7B0433D7" w14:textId="77777777" w:rsidR="00F60E7E" w:rsidRPr="00AB2BB1" w:rsidRDefault="00F60E7E" w:rsidP="00487618">
            <w:pPr>
              <w:widowControl w:val="0"/>
              <w:spacing w:line="240" w:lineRule="auto"/>
              <w:rPr>
                <w:szCs w:val="22"/>
              </w:rPr>
            </w:pPr>
            <w:r>
              <w:rPr>
                <w:noProof/>
              </w:rPr>
              <mc:AlternateContent>
                <mc:Choice Requires="wps">
                  <w:drawing>
                    <wp:anchor distT="0" distB="0" distL="114300" distR="114300" simplePos="0" relativeHeight="251714048" behindDoc="0" locked="0" layoutInCell="1" allowOverlap="1" wp14:anchorId="582ED2D5" wp14:editId="175B1F55">
                      <wp:simplePos x="0" y="0"/>
                      <wp:positionH relativeFrom="column">
                        <wp:posOffset>209059</wp:posOffset>
                      </wp:positionH>
                      <wp:positionV relativeFrom="paragraph">
                        <wp:posOffset>703642</wp:posOffset>
                      </wp:positionV>
                      <wp:extent cx="1095375" cy="266672"/>
                      <wp:effectExtent l="0" t="0" r="0" b="0"/>
                      <wp:wrapNone/>
                      <wp:docPr id="1452091673"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4722BE82" w14:textId="77777777" w:rsidR="0090442D" w:rsidRPr="008B3BEC" w:rsidRDefault="0090442D" w:rsidP="00F60E7E">
                                  <w:pPr>
                                    <w:rPr>
                                      <w:sz w:val="18"/>
                                      <w:szCs w:val="16"/>
                                      <w:lang w:val="de-DE"/>
                                    </w:rPr>
                                  </w:pPr>
                                  <w:r>
                                    <w:rPr>
                                      <w:sz w:val="18"/>
                                      <w:szCs w:val="16"/>
                                      <w:lang w:val="de-DE"/>
                                    </w:rPr>
                                    <w:t>Luer</w:t>
                                  </w:r>
                                  <w:r>
                                    <w:rPr>
                                      <w:sz w:val="18"/>
                                      <w:szCs w:val="16"/>
                                      <w:lang w:val="de-DE"/>
                                    </w:rPr>
                                    <w:noBreakHyphen/>
                                    <w:t>lock</w:t>
                                  </w:r>
                                </w:p>
                                <w:p w14:paraId="1AF35560" w14:textId="77777777" w:rsidR="0090442D" w:rsidRPr="008B3BEC" w:rsidRDefault="0090442D" w:rsidP="00F60E7E">
                                  <w:pPr>
                                    <w:rPr>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582ED2D5" id="_x0000_s1185" type="#_x0000_t202" style="position:absolute;margin-left:16.45pt;margin-top:55.4pt;width:86.25pt;height:21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" filled="f" stroked="f" strokeweight=".5pt">
                      <v:textbox inset="1mm,0,1mm,0">
                        <w:txbxContent>
                          <w:p w14:paraId="4722BE82" w14:textId="77777777" w:rsidR="0090442D" w:rsidRPr="008B3BEC" w:rsidRDefault="0090442D" w:rsidP="00F60E7E">
                            <w:pPr>
                              <w:rPr>
                                <w:sz w:val="18"/>
                                <w:szCs w:val="16"/>
                                <w:lang w:val="de-DE"/>
                              </w:rPr>
                            </w:pPr>
                            <w:r>
                              <w:rPr>
                                <w:sz w:val="18"/>
                                <w:szCs w:val="16"/>
                                <w:lang w:val="de-DE"/>
                              </w:rPr>
                              <w:t>Luer</w:t>
                            </w:r>
                            <w:r>
                              <w:rPr>
                                <w:sz w:val="18"/>
                                <w:szCs w:val="16"/>
                                <w:lang w:val="de-DE"/>
                              </w:rPr>
                              <w:noBreakHyphen/>
                              <w:t>lock</w:t>
                            </w:r>
                          </w:p>
                          <w:p w14:paraId="1AF35560" w14:textId="77777777" w:rsidR="0090442D" w:rsidRPr="008B3BEC" w:rsidRDefault="0090442D" w:rsidP="00F60E7E">
                            <w:pPr>
                              <w:rPr>
                                <w:sz w:val="18"/>
                                <w:szCs w:val="16"/>
                                <w:lang w:val="de-DE"/>
                              </w:rPr>
                            </w:pPr>
                          </w:p>
                        </w:txbxContent>
                      </v:textbox>
                    </v:shape>
                  </w:pict>
                </mc:Fallback>
              </mc:AlternateContent>
            </w:r>
            <w:r>
              <w:rPr>
                <w:noProof/>
                <w:szCs w:val="22"/>
              </w:rPr>
              <w:drawing>
                <wp:inline distT="0" distB="0" distL="0" distR="0" wp14:anchorId="1DCDAD37" wp14:editId="767AC655">
                  <wp:extent cx="2535445" cy="2543175"/>
                  <wp:effectExtent l="19050" t="19050" r="17780" b="9525"/>
                  <wp:docPr id="157258315"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chemeClr val="tx1"/>
                            </a:solidFill>
                          </a:ln>
                        </pic:spPr>
                      </pic:pic>
                    </a:graphicData>
                  </a:graphic>
                </wp:inline>
              </w:drawing>
            </w:r>
          </w:p>
        </w:tc>
      </w:tr>
      <w:tr w:rsidR="00F60E7E" w:rsidRPr="00CC35E4" w14:paraId="05ABA757" w14:textId="77777777" w:rsidTr="002E1F6F">
        <w:trPr>
          <w:trHeight w:val="283"/>
        </w:trPr>
        <w:tc>
          <w:tcPr>
            <w:tcW w:w="562" w:type="dxa"/>
            <w:vMerge w:val="restart"/>
          </w:tcPr>
          <w:p w14:paraId="6B1CEA39" w14:textId="77777777" w:rsidR="00F60E7E" w:rsidRPr="00CC35E4" w:rsidRDefault="00F60E7E" w:rsidP="00487618">
            <w:pPr>
              <w:keepNext/>
              <w:keepLines/>
              <w:spacing w:line="240" w:lineRule="auto"/>
              <w:jc w:val="center"/>
              <w:rPr>
                <w:szCs w:val="22"/>
              </w:rPr>
            </w:pPr>
            <w:r w:rsidRPr="00CC35E4">
              <w:rPr>
                <w:szCs w:val="22"/>
              </w:rPr>
              <w:lastRenderedPageBreak/>
              <w:t>6.</w:t>
            </w:r>
          </w:p>
        </w:tc>
        <w:tc>
          <w:tcPr>
            <w:tcW w:w="4388" w:type="dxa"/>
            <w:tcBorders>
              <w:bottom w:val="nil"/>
              <w:right w:val="nil"/>
            </w:tcBorders>
          </w:tcPr>
          <w:p w14:paraId="4F5282DE" w14:textId="77777777" w:rsidR="00F60E7E" w:rsidRPr="00AB2BB1" w:rsidRDefault="00F60E7E" w:rsidP="00487618">
            <w:pPr>
              <w:keepNext/>
              <w:keepLines/>
              <w:spacing w:line="240" w:lineRule="auto"/>
              <w:rPr>
                <w:szCs w:val="22"/>
              </w:rPr>
            </w:pPr>
            <w:r>
              <w:rPr>
                <w:szCs w:val="22"/>
              </w:rPr>
              <w:t>Eliminați bulele de aer</w:t>
            </w:r>
          </w:p>
        </w:tc>
        <w:tc>
          <w:tcPr>
            <w:tcW w:w="4190" w:type="dxa"/>
            <w:gridSpan w:val="2"/>
            <w:tcBorders>
              <w:left w:val="nil"/>
              <w:bottom w:val="nil"/>
            </w:tcBorders>
          </w:tcPr>
          <w:p w14:paraId="2B7369B9" w14:textId="77777777" w:rsidR="00F60E7E" w:rsidRPr="00CC35E4" w:rsidRDefault="00F60E7E" w:rsidP="00487618">
            <w:pPr>
              <w:keepNext/>
              <w:keepLines/>
              <w:spacing w:line="240" w:lineRule="auto"/>
              <w:rPr>
                <w:szCs w:val="22"/>
              </w:rPr>
            </w:pPr>
          </w:p>
        </w:tc>
      </w:tr>
      <w:tr w:rsidR="00F60E7E" w:rsidRPr="00CC35E4" w14:paraId="39F6C936" w14:textId="77777777" w:rsidTr="002E1F6F">
        <w:trPr>
          <w:trHeight w:val="283"/>
        </w:trPr>
        <w:tc>
          <w:tcPr>
            <w:tcW w:w="562" w:type="dxa"/>
            <w:vMerge/>
          </w:tcPr>
          <w:p w14:paraId="253F72DF" w14:textId="77777777" w:rsidR="00F60E7E" w:rsidRPr="00CD4C18" w:rsidRDefault="00F60E7E" w:rsidP="002E1F6F">
            <w:pPr>
              <w:spacing w:line="240" w:lineRule="auto"/>
              <w:jc w:val="center"/>
              <w:rPr>
                <w:szCs w:val="22"/>
              </w:rPr>
            </w:pPr>
          </w:p>
        </w:tc>
        <w:tc>
          <w:tcPr>
            <w:tcW w:w="4388" w:type="dxa"/>
            <w:tcBorders>
              <w:top w:val="nil"/>
              <w:bottom w:val="single" w:sz="4" w:space="0" w:color="auto"/>
              <w:right w:val="nil"/>
            </w:tcBorders>
          </w:tcPr>
          <w:p w14:paraId="0E26ACAE" w14:textId="77777777" w:rsidR="00F60E7E" w:rsidRPr="00CD4C18" w:rsidRDefault="00F60E7E" w:rsidP="002E1F6F">
            <w:pPr>
              <w:spacing w:line="240" w:lineRule="auto"/>
              <w:rPr>
                <w:szCs w:val="22"/>
              </w:rPr>
            </w:pPr>
            <w:r w:rsidRPr="00BB35D6">
              <w:rPr>
                <w:szCs w:val="22"/>
              </w:rPr>
              <w:t xml:space="preserve">Ținând seringa cu acul în sus, verificați prezența bulelor de aer în seringă. Dacă sunt prezente bule de aer, loviți ușor seringa cu degetul până când bulele se ridică în partea </w:t>
            </w:r>
            <w:r w:rsidR="009D485E">
              <w:rPr>
                <w:szCs w:val="22"/>
              </w:rPr>
              <w:t xml:space="preserve">de </w:t>
            </w:r>
            <w:r w:rsidRPr="00BB35D6">
              <w:rPr>
                <w:szCs w:val="22"/>
              </w:rPr>
              <w:t>su</w:t>
            </w:r>
            <w:r w:rsidR="009D485E">
              <w:rPr>
                <w:szCs w:val="22"/>
              </w:rPr>
              <w:t>s</w:t>
            </w:r>
            <w:r w:rsidRPr="00BB35D6">
              <w:rPr>
                <w:szCs w:val="22"/>
              </w:rPr>
              <w:t>.</w:t>
            </w:r>
          </w:p>
        </w:tc>
        <w:tc>
          <w:tcPr>
            <w:tcW w:w="4190" w:type="dxa"/>
            <w:gridSpan w:val="2"/>
            <w:tcBorders>
              <w:top w:val="nil"/>
              <w:left w:val="nil"/>
              <w:bottom w:val="single" w:sz="4" w:space="0" w:color="auto"/>
            </w:tcBorders>
          </w:tcPr>
          <w:p w14:paraId="7CBB569D" w14:textId="77777777" w:rsidR="00F60E7E" w:rsidRPr="00AB2BB1" w:rsidRDefault="00F60E7E" w:rsidP="002E1F6F">
            <w:pPr>
              <w:spacing w:line="240" w:lineRule="auto"/>
              <w:rPr>
                <w:szCs w:val="22"/>
              </w:rPr>
            </w:pPr>
            <w:r>
              <w:rPr>
                <w:noProof/>
              </w:rPr>
              <mc:AlternateContent>
                <mc:Choice Requires="wps">
                  <w:drawing>
                    <wp:anchor distT="0" distB="0" distL="114300" distR="114300" simplePos="0" relativeHeight="251715072" behindDoc="0" locked="0" layoutInCell="1" allowOverlap="1" wp14:anchorId="5F17A349" wp14:editId="28E023D4">
                      <wp:simplePos x="0" y="0"/>
                      <wp:positionH relativeFrom="column">
                        <wp:posOffset>842645</wp:posOffset>
                      </wp:positionH>
                      <wp:positionV relativeFrom="paragraph">
                        <wp:posOffset>1721275</wp:posOffset>
                      </wp:positionV>
                      <wp:extent cx="1095375" cy="266672"/>
                      <wp:effectExtent l="0" t="0" r="9525" b="635"/>
                      <wp:wrapNone/>
                      <wp:docPr id="1708619386"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32EA2A88" w14:textId="77777777" w:rsidR="0090442D" w:rsidRPr="00A001B0" w:rsidRDefault="0090442D" w:rsidP="00F60E7E">
                                  <w:pPr>
                                    <w:jc w:val="center"/>
                                    <w:rPr>
                                      <w:b/>
                                      <w:bCs/>
                                      <w:sz w:val="18"/>
                                      <w:szCs w:val="16"/>
                                      <w:lang w:val="de-DE"/>
                                    </w:rPr>
                                  </w:pPr>
                                  <w:r>
                                    <w:rPr>
                                      <w:b/>
                                      <w:bCs/>
                                      <w:sz w:val="18"/>
                                      <w:szCs w:val="16"/>
                                      <w:lang w:val="de-DE"/>
                                    </w:rPr>
                                    <w:t>LOVIȚI</w:t>
                                  </w:r>
                                  <w:r w:rsidRPr="00A001B0">
                                    <w:rPr>
                                      <w:b/>
                                      <w:bCs/>
                                      <w:sz w:val="18"/>
                                      <w:szCs w:val="16"/>
                                      <w:lang w:val="de-D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5F17A349" id="_x0000_s1186" type="#_x0000_t202" style="position:absolute;margin-left:66.35pt;margin-top:135.55pt;width:86.25pt;height:21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" filled="f" stroked="f" strokeweight=".5pt">
                      <v:textbox inset="1mm,0,1mm,0">
                        <w:txbxContent>
                          <w:p w14:paraId="32EA2A88" w14:textId="77777777" w:rsidR="0090442D" w:rsidRPr="00A001B0" w:rsidRDefault="0090442D" w:rsidP="00F60E7E">
                            <w:pPr>
                              <w:jc w:val="center"/>
                              <w:rPr>
                                <w:b/>
                                <w:bCs/>
                                <w:sz w:val="18"/>
                                <w:szCs w:val="16"/>
                                <w:lang w:val="de-DE"/>
                              </w:rPr>
                            </w:pPr>
                            <w:r>
                              <w:rPr>
                                <w:b/>
                                <w:bCs/>
                                <w:sz w:val="18"/>
                                <w:szCs w:val="16"/>
                                <w:lang w:val="de-DE"/>
                              </w:rPr>
                              <w:t>LOVIȚI</w:t>
                            </w:r>
                            <w:r w:rsidRPr="00A001B0">
                              <w:rPr>
                                <w:b/>
                                <w:bCs/>
                                <w:sz w:val="18"/>
                                <w:szCs w:val="16"/>
                                <w:lang w:val="de-DE"/>
                              </w:rPr>
                              <w:t>!</w:t>
                            </w:r>
                          </w:p>
                        </w:txbxContent>
                      </v:textbox>
                    </v:shape>
                  </w:pict>
                </mc:Fallback>
              </mc:AlternateContent>
            </w:r>
            <w:r>
              <w:rPr>
                <w:noProof/>
                <w:szCs w:val="22"/>
              </w:rPr>
              <w:drawing>
                <wp:inline distT="0" distB="0" distL="0" distR="0" wp14:anchorId="39CB3C9B" wp14:editId="44E0CFD0">
                  <wp:extent cx="2502867" cy="2952750"/>
                  <wp:effectExtent l="19050" t="19050" r="12065" b="19050"/>
                  <wp:docPr id="1194984548"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chemeClr val="tx1"/>
                            </a:solidFill>
                          </a:ln>
                        </pic:spPr>
                      </pic:pic>
                    </a:graphicData>
                  </a:graphic>
                </wp:inline>
              </w:drawing>
            </w:r>
          </w:p>
        </w:tc>
      </w:tr>
      <w:tr w:rsidR="00F60E7E" w:rsidRPr="00CC35E4" w14:paraId="5E2A5889" w14:textId="77777777" w:rsidTr="002E1F6F">
        <w:trPr>
          <w:trHeight w:val="283"/>
        </w:trPr>
        <w:tc>
          <w:tcPr>
            <w:tcW w:w="562" w:type="dxa"/>
            <w:vMerge w:val="restart"/>
          </w:tcPr>
          <w:p w14:paraId="4B91DFFA" w14:textId="77777777" w:rsidR="00F60E7E" w:rsidRPr="00CC35E4" w:rsidRDefault="00F60E7E" w:rsidP="002E1F6F">
            <w:pPr>
              <w:keepNext/>
              <w:keepLines/>
              <w:spacing w:line="240" w:lineRule="auto"/>
              <w:jc w:val="center"/>
              <w:rPr>
                <w:szCs w:val="22"/>
              </w:rPr>
            </w:pPr>
            <w:r w:rsidRPr="00CC35E4">
              <w:rPr>
                <w:szCs w:val="22"/>
              </w:rPr>
              <w:t>7.</w:t>
            </w:r>
          </w:p>
        </w:tc>
        <w:tc>
          <w:tcPr>
            <w:tcW w:w="8578" w:type="dxa"/>
            <w:gridSpan w:val="3"/>
            <w:tcBorders>
              <w:bottom w:val="nil"/>
            </w:tcBorders>
          </w:tcPr>
          <w:p w14:paraId="364A5EF9" w14:textId="77777777" w:rsidR="00F60E7E" w:rsidRPr="00CC35E4" w:rsidRDefault="00F60E7E" w:rsidP="002E1F6F">
            <w:pPr>
              <w:keepNext/>
              <w:keepLines/>
              <w:spacing w:line="240" w:lineRule="auto"/>
              <w:rPr>
                <w:szCs w:val="22"/>
              </w:rPr>
            </w:pPr>
            <w:r>
              <w:rPr>
                <w:szCs w:val="22"/>
              </w:rPr>
              <w:t xml:space="preserve">Eliminați aerul și volumul în exces pentru a </w:t>
            </w:r>
            <w:r w:rsidR="00133C84">
              <w:rPr>
                <w:szCs w:val="22"/>
              </w:rPr>
              <w:t>pregăti seringa</w:t>
            </w:r>
          </w:p>
        </w:tc>
      </w:tr>
      <w:tr w:rsidR="00F60E7E" w:rsidRPr="00CC35E4" w14:paraId="699930A8" w14:textId="77777777" w:rsidTr="002E1F6F">
        <w:trPr>
          <w:trHeight w:val="283"/>
        </w:trPr>
        <w:tc>
          <w:tcPr>
            <w:tcW w:w="562" w:type="dxa"/>
            <w:vMerge/>
          </w:tcPr>
          <w:p w14:paraId="1993770F" w14:textId="77777777" w:rsidR="00F60E7E" w:rsidRPr="00CD4C18" w:rsidRDefault="00F60E7E" w:rsidP="002E1F6F">
            <w:pPr>
              <w:keepNext/>
              <w:keepLines/>
              <w:spacing w:line="240" w:lineRule="auto"/>
              <w:jc w:val="center"/>
              <w:rPr>
                <w:szCs w:val="22"/>
              </w:rPr>
            </w:pPr>
          </w:p>
        </w:tc>
        <w:tc>
          <w:tcPr>
            <w:tcW w:w="8578" w:type="dxa"/>
            <w:gridSpan w:val="3"/>
            <w:tcBorders>
              <w:top w:val="nil"/>
              <w:bottom w:val="nil"/>
            </w:tcBorders>
          </w:tcPr>
          <w:p w14:paraId="494B3485" w14:textId="77777777" w:rsidR="00F60E7E" w:rsidRPr="00BB35D6" w:rsidRDefault="00F60E7E" w:rsidP="002E1F6F">
            <w:pPr>
              <w:keepNext/>
              <w:keepLines/>
              <w:spacing w:line="240" w:lineRule="auto"/>
              <w:rPr>
                <w:szCs w:val="22"/>
              </w:rPr>
            </w:pPr>
            <w:r w:rsidRPr="00BB35D6">
              <w:rPr>
                <w:szCs w:val="22"/>
              </w:rPr>
              <w:t>Seringa nu are o linie de doz</w:t>
            </w:r>
            <w:r w:rsidR="00572194">
              <w:rPr>
                <w:szCs w:val="22"/>
              </w:rPr>
              <w:t>are</w:t>
            </w:r>
            <w:r w:rsidRPr="00BB35D6">
              <w:rPr>
                <w:szCs w:val="22"/>
              </w:rPr>
              <w:t>, deoarece este concepută pentru a stabili doza mecanic, după cum se explică în pașii de mai jos.</w:t>
            </w:r>
          </w:p>
          <w:p w14:paraId="652AA363" w14:textId="77777777" w:rsidR="00F60E7E" w:rsidRPr="00BB35D6" w:rsidRDefault="00F60E7E" w:rsidP="002E1F6F">
            <w:pPr>
              <w:keepNext/>
              <w:keepLines/>
              <w:spacing w:line="240" w:lineRule="auto"/>
              <w:rPr>
                <w:szCs w:val="22"/>
              </w:rPr>
            </w:pPr>
          </w:p>
          <w:p w14:paraId="2FCAFB56" w14:textId="77777777" w:rsidR="00F60E7E" w:rsidRPr="00BB35D6" w:rsidRDefault="00EE4275" w:rsidP="002E1F6F">
            <w:pPr>
              <w:keepNext/>
              <w:keepLines/>
              <w:spacing w:line="240" w:lineRule="auto"/>
              <w:rPr>
                <w:szCs w:val="22"/>
              </w:rPr>
            </w:pPr>
            <w:r>
              <w:rPr>
                <w:szCs w:val="22"/>
              </w:rPr>
              <w:t>Pregătirea seringii</w:t>
            </w:r>
            <w:r w:rsidR="00F60E7E" w:rsidRPr="00BB35D6">
              <w:rPr>
                <w:szCs w:val="22"/>
              </w:rPr>
              <w:t xml:space="preserve"> și stabilirea dozei trebuie efectuate parcurgând pașii următori. </w:t>
            </w:r>
          </w:p>
          <w:p w14:paraId="1918DB13" w14:textId="77777777" w:rsidR="00F60E7E" w:rsidRPr="004E0B7F" w:rsidRDefault="00F60E7E" w:rsidP="002E1F6F">
            <w:pPr>
              <w:keepNext/>
              <w:keepLines/>
              <w:spacing w:line="240" w:lineRule="auto"/>
              <w:rPr>
                <w:szCs w:val="22"/>
              </w:rPr>
            </w:pPr>
            <w:bookmarkStart w:id="3433" w:name="_Hlk164849543"/>
            <w:r w:rsidRPr="00BB35D6">
              <w:rPr>
                <w:szCs w:val="22"/>
              </w:rPr>
              <w:t xml:space="preserve">Pentru a elimina toate bulele de aer și excesul de medicament, </w:t>
            </w:r>
            <w:bookmarkEnd w:id="3433"/>
            <w:r w:rsidRPr="00BB35D6">
              <w:rPr>
                <w:szCs w:val="22"/>
              </w:rPr>
              <w:t>apăsați lent tija pistonului (imaginea din stânga de mai jos) până când se oprește, adică atunci când ghidajul de pe tija pistonului ajunge la prinderea pentru degete (imaginea din dreapta de mai jos).</w:t>
            </w:r>
            <w:r>
              <w:rPr>
                <w:noProof/>
              </w:rPr>
              <w:t xml:space="preserve"> </w:t>
            </w:r>
          </w:p>
        </w:tc>
      </w:tr>
      <w:tr w:rsidR="00F60E7E" w:rsidRPr="00CC35E4" w14:paraId="7F669CAE" w14:textId="77777777" w:rsidTr="002E1F6F">
        <w:trPr>
          <w:trHeight w:val="283"/>
        </w:trPr>
        <w:tc>
          <w:tcPr>
            <w:tcW w:w="562" w:type="dxa"/>
            <w:vMerge/>
          </w:tcPr>
          <w:p w14:paraId="34EC852F" w14:textId="77777777" w:rsidR="00F60E7E" w:rsidRPr="00CD4C18" w:rsidRDefault="00F60E7E" w:rsidP="002E1F6F">
            <w:pPr>
              <w:spacing w:line="240" w:lineRule="auto"/>
              <w:jc w:val="center"/>
              <w:rPr>
                <w:szCs w:val="22"/>
              </w:rPr>
            </w:pPr>
          </w:p>
        </w:tc>
        <w:tc>
          <w:tcPr>
            <w:tcW w:w="4388" w:type="dxa"/>
            <w:tcBorders>
              <w:top w:val="nil"/>
              <w:bottom w:val="single" w:sz="4" w:space="0" w:color="auto"/>
              <w:right w:val="nil"/>
            </w:tcBorders>
          </w:tcPr>
          <w:p w14:paraId="70BE21FB" w14:textId="77777777" w:rsidR="00F60E7E" w:rsidRPr="00AB2BB1" w:rsidRDefault="00F60E7E" w:rsidP="002E1F6F">
            <w:pPr>
              <w:spacing w:line="240" w:lineRule="auto"/>
              <w:rPr>
                <w:szCs w:val="22"/>
              </w:rPr>
            </w:pPr>
            <w:r>
              <w:rPr>
                <w:noProof/>
                <w:szCs w:val="22"/>
              </w:rPr>
              <mc:AlternateContent>
                <mc:Choice Requires="wpg">
                  <w:drawing>
                    <wp:anchor distT="0" distB="0" distL="114300" distR="114300" simplePos="0" relativeHeight="251716096" behindDoc="0" locked="0" layoutInCell="1" allowOverlap="1" wp14:anchorId="7F913FAA" wp14:editId="02446C8D">
                      <wp:simplePos x="0" y="0"/>
                      <wp:positionH relativeFrom="column">
                        <wp:posOffset>20955</wp:posOffset>
                      </wp:positionH>
                      <wp:positionV relativeFrom="paragraph">
                        <wp:posOffset>23495</wp:posOffset>
                      </wp:positionV>
                      <wp:extent cx="2750271" cy="2274380"/>
                      <wp:effectExtent l="0" t="0" r="0" b="12065"/>
                      <wp:wrapNone/>
                      <wp:docPr id="1454012751"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692173739" name="Textfeld 123"/>
                              <wps:cNvSpPr txBox="1"/>
                              <wps:spPr>
                                <a:xfrm>
                                  <a:off x="1654896" y="1767092"/>
                                  <a:ext cx="1095375" cy="266065"/>
                                </a:xfrm>
                                <a:prstGeom prst="rect">
                                  <a:avLst/>
                                </a:prstGeom>
                                <a:noFill/>
                                <a:ln w="6350">
                                  <a:noFill/>
                                </a:ln>
                              </wps:spPr>
                              <wps:txbx>
                                <w:txbxContent>
                                  <w:p w14:paraId="15858E89" w14:textId="77777777" w:rsidR="0090442D" w:rsidRPr="008B3BEC" w:rsidRDefault="0090442D" w:rsidP="00F60E7E">
                                    <w:pPr>
                                      <w:spacing w:line="240" w:lineRule="auto"/>
                                      <w:rPr>
                                        <w:sz w:val="18"/>
                                        <w:szCs w:val="16"/>
                                        <w:lang w:val="de-DE"/>
                                      </w:rPr>
                                    </w:pPr>
                                    <w:r>
                                      <w:rPr>
                                        <w:sz w:val="18"/>
                                        <w:szCs w:val="16"/>
                                        <w:lang w:val="de-DE"/>
                                      </w:rPr>
                                      <w:t>tija pistonului</w:t>
                                    </w:r>
                                  </w:p>
                                  <w:p w14:paraId="3FB9E2DB" w14:textId="77777777" w:rsidR="0090442D" w:rsidRPr="008B3BEC" w:rsidRDefault="0090442D" w:rsidP="00F60E7E">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45925274" name="Textfeld 124"/>
                              <wps:cNvSpPr txBox="1"/>
                              <wps:spPr>
                                <a:xfrm>
                                  <a:off x="1542700" y="2058803"/>
                                  <a:ext cx="1095375" cy="215577"/>
                                </a:xfrm>
                                <a:prstGeom prst="rect">
                                  <a:avLst/>
                                </a:prstGeom>
                                <a:noFill/>
                                <a:ln w="6350">
                                  <a:noFill/>
                                </a:ln>
                              </wps:spPr>
                              <wps:txbx>
                                <w:txbxContent>
                                  <w:p w14:paraId="21D98EA6" w14:textId="77777777" w:rsidR="0090442D" w:rsidRPr="008B3BEC" w:rsidRDefault="0090442D" w:rsidP="00F60E7E">
                                    <w:pPr>
                                      <w:spacing w:line="240" w:lineRule="auto"/>
                                      <w:rPr>
                                        <w:sz w:val="18"/>
                                        <w:szCs w:val="16"/>
                                        <w:lang w:val="de-DE"/>
                                      </w:rPr>
                                    </w:pPr>
                                    <w:r>
                                      <w:rPr>
                                        <w:sz w:val="18"/>
                                        <w:szCs w:val="16"/>
                                        <w:lang w:val="de-DE"/>
                                      </w:rPr>
                                      <w:t>ghidaj</w:t>
                                    </w:r>
                                  </w:p>
                                  <w:p w14:paraId="3242297B" w14:textId="77777777" w:rsidR="0090442D" w:rsidRPr="008B3BEC" w:rsidRDefault="0090442D" w:rsidP="00F60E7E">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13077439" name="Textfeld 122"/>
                              <wps:cNvSpPr txBox="1"/>
                              <wps:spPr>
                                <a:xfrm>
                                  <a:off x="0" y="0"/>
                                  <a:ext cx="847082" cy="1091093"/>
                                </a:xfrm>
                                <a:prstGeom prst="rect">
                                  <a:avLst/>
                                </a:prstGeom>
                                <a:noFill/>
                                <a:ln w="6350">
                                  <a:noFill/>
                                </a:ln>
                              </wps:spPr>
                              <wps:txbx>
                                <w:txbxContent>
                                  <w:p w14:paraId="7FBE5B57" w14:textId="77777777" w:rsidR="0090442D" w:rsidRPr="004E0B7F" w:rsidRDefault="0090442D" w:rsidP="00F60E7E">
                                    <w:pPr>
                                      <w:spacing w:line="240" w:lineRule="auto"/>
                                      <w:rPr>
                                        <w:b/>
                                        <w:bCs/>
                                        <w:sz w:val="18"/>
                                        <w:szCs w:val="16"/>
                                      </w:rPr>
                                    </w:pPr>
                                    <w:r>
                                      <w:rPr>
                                        <w:b/>
                                        <w:bCs/>
                                        <w:sz w:val="18"/>
                                        <w:szCs w:val="16"/>
                                      </w:rPr>
                                      <w:t xml:space="preserve">Asigurați-vă că bulele de aer se află în partea de </w:t>
                                    </w:r>
                                    <w:r w:rsidRPr="00EE4275">
                                      <w:rPr>
                                        <w:b/>
                                        <w:bCs/>
                                        <w:sz w:val="18"/>
                                        <w:szCs w:val="16"/>
                                      </w:rPr>
                                      <w:t>sus</w:t>
                                    </w:r>
                                    <w:r>
                                      <w:rPr>
                                        <w:b/>
                                        <w:bCs/>
                                        <w:sz w:val="18"/>
                                        <w:szCs w:val="16"/>
                                      </w:rPr>
                                      <w:t xml:space="preserve"> pentru a putea fi eliminate</w:t>
                                    </w:r>
                                    <w:r w:rsidRPr="004E0B7F">
                                      <w:rPr>
                                        <w:b/>
                                        <w:bCs/>
                                        <w:sz w:val="18"/>
                                        <w:szCs w:val="16"/>
                                      </w:rPr>
                                      <w:t>.</w:t>
                                    </w:r>
                                  </w:p>
                                  <w:p w14:paraId="44C30BB2" w14:textId="77777777" w:rsidR="0090442D" w:rsidRPr="004E0B7F" w:rsidRDefault="0090442D" w:rsidP="00F60E7E">
                                    <w:pPr>
                                      <w:spacing w:line="240" w:lineRule="auto"/>
                                      <w:rPr>
                                        <w:b/>
                                        <w:bCs/>
                                        <w:sz w:val="18"/>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32415698" name="Textfeld 128"/>
                              <wps:cNvSpPr txBox="1"/>
                              <wps:spPr>
                                <a:xfrm>
                                  <a:off x="1654896" y="1458553"/>
                                  <a:ext cx="1095375" cy="266065"/>
                                </a:xfrm>
                                <a:prstGeom prst="rect">
                                  <a:avLst/>
                                </a:prstGeom>
                                <a:noFill/>
                                <a:ln w="6350">
                                  <a:noFill/>
                                </a:ln>
                              </wps:spPr>
                              <wps:txbx>
                                <w:txbxContent>
                                  <w:p w14:paraId="07A2778A" w14:textId="77777777" w:rsidR="0090442D" w:rsidRPr="008B3BEC" w:rsidRDefault="0090442D" w:rsidP="00F60E7E">
                                    <w:pPr>
                                      <w:spacing w:line="240" w:lineRule="auto"/>
                                      <w:rPr>
                                        <w:sz w:val="18"/>
                                        <w:szCs w:val="16"/>
                                        <w:lang w:val="de-DE"/>
                                      </w:rPr>
                                    </w:pPr>
                                    <w:r>
                                      <w:rPr>
                                        <w:sz w:val="18"/>
                                        <w:szCs w:val="16"/>
                                        <w:lang w:val="de-DE"/>
                                      </w:rPr>
                                      <w:t>prindere pentru degete</w:t>
                                    </w:r>
                                  </w:p>
                                  <w:p w14:paraId="7ED09C28" w14:textId="77777777" w:rsidR="0090442D" w:rsidRPr="008B3BEC" w:rsidRDefault="0090442D" w:rsidP="00F60E7E">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64804140" name="Textfeld 129"/>
                              <wps:cNvSpPr txBox="1"/>
                              <wps:spPr>
                                <a:xfrm>
                                  <a:off x="2170999" y="61708"/>
                                  <a:ext cx="504883" cy="364638"/>
                                </a:xfrm>
                                <a:prstGeom prst="rect">
                                  <a:avLst/>
                                </a:prstGeom>
                                <a:noFill/>
                                <a:ln w="6350">
                                  <a:noFill/>
                                </a:ln>
                              </wps:spPr>
                              <wps:txbx>
                                <w:txbxContent>
                                  <w:p w14:paraId="39FC3404" w14:textId="77777777" w:rsidR="0090442D" w:rsidRPr="008B3BEC" w:rsidRDefault="0090442D" w:rsidP="00F60E7E">
                                    <w:pPr>
                                      <w:spacing w:line="240" w:lineRule="auto"/>
                                      <w:rPr>
                                        <w:sz w:val="18"/>
                                        <w:szCs w:val="16"/>
                                        <w:lang w:val="de-DE"/>
                                      </w:rPr>
                                    </w:pPr>
                                    <w:r>
                                      <w:rPr>
                                        <w:sz w:val="18"/>
                                        <w:szCs w:val="16"/>
                                        <w:lang w:val="de-DE"/>
                                      </w:rPr>
                                      <w:t>bulă de aer</w:t>
                                    </w:r>
                                  </w:p>
                                  <w:p w14:paraId="1B64496F" w14:textId="77777777" w:rsidR="0090442D" w:rsidRPr="008B3BEC" w:rsidRDefault="0090442D" w:rsidP="00F60E7E">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72438774" name="Textfeld 130"/>
                              <wps:cNvSpPr txBox="1"/>
                              <wps:spPr>
                                <a:xfrm>
                                  <a:off x="2182219" y="774155"/>
                                  <a:ext cx="487680" cy="266065"/>
                                </a:xfrm>
                                <a:prstGeom prst="rect">
                                  <a:avLst/>
                                </a:prstGeom>
                                <a:noFill/>
                                <a:ln w="6350">
                                  <a:noFill/>
                                </a:ln>
                              </wps:spPr>
                              <wps:txbx>
                                <w:txbxContent>
                                  <w:p w14:paraId="5321EFFD" w14:textId="77777777" w:rsidR="0090442D" w:rsidRPr="008B3BEC" w:rsidRDefault="0090442D" w:rsidP="00F60E7E">
                                    <w:pPr>
                                      <w:spacing w:line="240" w:lineRule="auto"/>
                                      <w:rPr>
                                        <w:sz w:val="18"/>
                                        <w:szCs w:val="16"/>
                                        <w:lang w:val="de-DE"/>
                                      </w:rPr>
                                    </w:pPr>
                                    <w:r>
                                      <w:rPr>
                                        <w:sz w:val="18"/>
                                        <w:szCs w:val="16"/>
                                        <w:lang w:val="de-DE"/>
                                      </w:rPr>
                                      <w:t>soluție</w:t>
                                    </w:r>
                                  </w:p>
                                  <w:p w14:paraId="5800928D" w14:textId="77777777" w:rsidR="0090442D" w:rsidRPr="008B3BEC" w:rsidRDefault="0090442D" w:rsidP="00F60E7E">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7F913FAA" id="_x0000_s1187" style="position:absolute;margin-left:1.65pt;margin-top:1.85pt;width:216.55pt;height:179.1pt;z-index:251716096"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">
                      <v:shape id="Textfeld 123" o:spid="_x0000_s1188"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" filled="f" stroked="f" strokeweight=".5pt">
                        <v:textbox inset="1mm,0,1mm,0">
                          <w:txbxContent>
                            <w:p w14:paraId="15858E89" w14:textId="77777777" w:rsidR="0090442D" w:rsidRPr="008B3BEC" w:rsidRDefault="0090442D" w:rsidP="00F60E7E">
                              <w:pPr>
                                <w:spacing w:line="240" w:lineRule="auto"/>
                                <w:rPr>
                                  <w:sz w:val="18"/>
                                  <w:szCs w:val="16"/>
                                  <w:lang w:val="de-DE"/>
                                </w:rPr>
                              </w:pPr>
                              <w:r>
                                <w:rPr>
                                  <w:sz w:val="18"/>
                                  <w:szCs w:val="16"/>
                                  <w:lang w:val="de-DE"/>
                                </w:rPr>
                                <w:t>tija pistonului</w:t>
                              </w:r>
                            </w:p>
                            <w:p w14:paraId="3FB9E2DB" w14:textId="77777777" w:rsidR="0090442D" w:rsidRPr="008B3BEC" w:rsidRDefault="0090442D" w:rsidP="00F60E7E">
                              <w:pPr>
                                <w:spacing w:line="240" w:lineRule="auto"/>
                                <w:rPr>
                                  <w:sz w:val="18"/>
                                  <w:szCs w:val="16"/>
                                  <w:lang w:val="de-DE"/>
                                </w:rPr>
                              </w:pPr>
                            </w:p>
                          </w:txbxContent>
                        </v:textbox>
                      </v:shape>
                      <v:shape id="Textfeld 124" o:spid="_x0000_s1189"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" filled="f" stroked="f" strokeweight=".5pt">
                        <v:textbox inset="1mm,0,1mm,0">
                          <w:txbxContent>
                            <w:p w14:paraId="21D98EA6" w14:textId="77777777" w:rsidR="0090442D" w:rsidRPr="008B3BEC" w:rsidRDefault="0090442D" w:rsidP="00F60E7E">
                              <w:pPr>
                                <w:spacing w:line="240" w:lineRule="auto"/>
                                <w:rPr>
                                  <w:sz w:val="18"/>
                                  <w:szCs w:val="16"/>
                                  <w:lang w:val="de-DE"/>
                                </w:rPr>
                              </w:pPr>
                              <w:r>
                                <w:rPr>
                                  <w:sz w:val="18"/>
                                  <w:szCs w:val="16"/>
                                  <w:lang w:val="de-DE"/>
                                </w:rPr>
                                <w:t>ghidaj</w:t>
                              </w:r>
                            </w:p>
                            <w:p w14:paraId="3242297B" w14:textId="77777777" w:rsidR="0090442D" w:rsidRPr="008B3BEC" w:rsidRDefault="0090442D" w:rsidP="00F60E7E">
                              <w:pPr>
                                <w:spacing w:line="240" w:lineRule="auto"/>
                                <w:rPr>
                                  <w:sz w:val="18"/>
                                  <w:szCs w:val="16"/>
                                  <w:lang w:val="de-DE"/>
                                </w:rPr>
                              </w:pPr>
                            </w:p>
                          </w:txbxContent>
                        </v:textbox>
                      </v:shape>
                      <v:shape id="Textfeld 122" o:spid="_x0000_s1190" type="#_x0000_t202" style="position:absolute;width:8470;height:10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" filled="f" stroked="f" strokeweight=".5pt">
                        <v:textbox inset="1mm,0,1mm,0">
                          <w:txbxContent>
                            <w:p w14:paraId="7FBE5B57" w14:textId="77777777" w:rsidR="0090442D" w:rsidRPr="004E0B7F" w:rsidRDefault="0090442D" w:rsidP="00F60E7E">
                              <w:pPr>
                                <w:spacing w:line="240" w:lineRule="auto"/>
                                <w:rPr>
                                  <w:b/>
                                  <w:bCs/>
                                  <w:sz w:val="18"/>
                                  <w:szCs w:val="16"/>
                                </w:rPr>
                              </w:pPr>
                              <w:r>
                                <w:rPr>
                                  <w:b/>
                                  <w:bCs/>
                                  <w:sz w:val="18"/>
                                  <w:szCs w:val="16"/>
                                </w:rPr>
                                <w:t xml:space="preserve">Asigurați-vă că bulele de aer se află în partea de </w:t>
                              </w:r>
                              <w:r w:rsidRPr="00EE4275">
                                <w:rPr>
                                  <w:b/>
                                  <w:bCs/>
                                  <w:sz w:val="18"/>
                                  <w:szCs w:val="16"/>
                                </w:rPr>
                                <w:t>sus</w:t>
                              </w:r>
                              <w:r>
                                <w:rPr>
                                  <w:b/>
                                  <w:bCs/>
                                  <w:sz w:val="18"/>
                                  <w:szCs w:val="16"/>
                                </w:rPr>
                                <w:t xml:space="preserve"> pentru a putea fi eliminate</w:t>
                              </w:r>
                              <w:r w:rsidRPr="004E0B7F">
                                <w:rPr>
                                  <w:b/>
                                  <w:bCs/>
                                  <w:sz w:val="18"/>
                                  <w:szCs w:val="16"/>
                                </w:rPr>
                                <w:t>.</w:t>
                              </w:r>
                            </w:p>
                            <w:p w14:paraId="44C30BB2" w14:textId="77777777" w:rsidR="0090442D" w:rsidRPr="004E0B7F" w:rsidRDefault="0090442D" w:rsidP="00F60E7E">
                              <w:pPr>
                                <w:spacing w:line="240" w:lineRule="auto"/>
                                <w:rPr>
                                  <w:b/>
                                  <w:bCs/>
                                  <w:sz w:val="18"/>
                                  <w:szCs w:val="16"/>
                                </w:rPr>
                              </w:pPr>
                            </w:p>
                          </w:txbxContent>
                        </v:textbox>
                      </v:shape>
                      <v:shape id="Textfeld 128" o:spid="_x0000_s1191"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" filled="f" stroked="f" strokeweight=".5pt">
                        <v:textbox inset="1mm,0,1mm,0">
                          <w:txbxContent>
                            <w:p w14:paraId="07A2778A" w14:textId="77777777" w:rsidR="0090442D" w:rsidRPr="008B3BEC" w:rsidRDefault="0090442D" w:rsidP="00F60E7E">
                              <w:pPr>
                                <w:spacing w:line="240" w:lineRule="auto"/>
                                <w:rPr>
                                  <w:sz w:val="18"/>
                                  <w:szCs w:val="16"/>
                                  <w:lang w:val="de-DE"/>
                                </w:rPr>
                              </w:pPr>
                              <w:r>
                                <w:rPr>
                                  <w:sz w:val="18"/>
                                  <w:szCs w:val="16"/>
                                  <w:lang w:val="de-DE"/>
                                </w:rPr>
                                <w:t>prindere pentru degete</w:t>
                              </w:r>
                            </w:p>
                            <w:p w14:paraId="7ED09C28" w14:textId="77777777" w:rsidR="0090442D" w:rsidRPr="008B3BEC" w:rsidRDefault="0090442D" w:rsidP="00F60E7E">
                              <w:pPr>
                                <w:spacing w:line="240" w:lineRule="auto"/>
                                <w:rPr>
                                  <w:sz w:val="18"/>
                                  <w:szCs w:val="16"/>
                                  <w:lang w:val="de-DE"/>
                                </w:rPr>
                              </w:pPr>
                            </w:p>
                          </w:txbxContent>
                        </v:textbox>
                      </v:shape>
                      <v:shape id="Textfeld 129" o:spid="_x0000_s1192" type="#_x0000_t202" style="position:absolute;left:21709;top:617;width:5049;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" filled="f" stroked="f" strokeweight=".5pt">
                        <v:textbox inset="1mm,0,1mm,0">
                          <w:txbxContent>
                            <w:p w14:paraId="39FC3404" w14:textId="77777777" w:rsidR="0090442D" w:rsidRPr="008B3BEC" w:rsidRDefault="0090442D" w:rsidP="00F60E7E">
                              <w:pPr>
                                <w:spacing w:line="240" w:lineRule="auto"/>
                                <w:rPr>
                                  <w:sz w:val="18"/>
                                  <w:szCs w:val="16"/>
                                  <w:lang w:val="de-DE"/>
                                </w:rPr>
                              </w:pPr>
                              <w:r>
                                <w:rPr>
                                  <w:sz w:val="18"/>
                                  <w:szCs w:val="16"/>
                                  <w:lang w:val="de-DE"/>
                                </w:rPr>
                                <w:t>bulă de aer</w:t>
                              </w:r>
                            </w:p>
                            <w:p w14:paraId="1B64496F" w14:textId="77777777" w:rsidR="0090442D" w:rsidRPr="008B3BEC" w:rsidRDefault="0090442D" w:rsidP="00F60E7E">
                              <w:pPr>
                                <w:spacing w:line="240" w:lineRule="auto"/>
                                <w:rPr>
                                  <w:sz w:val="18"/>
                                  <w:szCs w:val="16"/>
                                  <w:lang w:val="de-DE"/>
                                </w:rPr>
                              </w:pPr>
                            </w:p>
                          </w:txbxContent>
                        </v:textbox>
                      </v:shape>
                      <v:shape id="Textfeld 130" o:spid="_x0000_s1193"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" filled="f" stroked="f" strokeweight=".5pt">
                        <v:textbox inset="1mm,0,1mm,0">
                          <w:txbxContent>
                            <w:p w14:paraId="5321EFFD" w14:textId="77777777" w:rsidR="0090442D" w:rsidRPr="008B3BEC" w:rsidRDefault="0090442D" w:rsidP="00F60E7E">
                              <w:pPr>
                                <w:spacing w:line="240" w:lineRule="auto"/>
                                <w:rPr>
                                  <w:sz w:val="18"/>
                                  <w:szCs w:val="16"/>
                                  <w:lang w:val="de-DE"/>
                                </w:rPr>
                              </w:pPr>
                              <w:r>
                                <w:rPr>
                                  <w:sz w:val="18"/>
                                  <w:szCs w:val="16"/>
                                  <w:lang w:val="de-DE"/>
                                </w:rPr>
                                <w:t>soluție</w:t>
                              </w:r>
                            </w:p>
                            <w:p w14:paraId="5800928D" w14:textId="77777777" w:rsidR="0090442D" w:rsidRPr="008B3BEC" w:rsidRDefault="0090442D" w:rsidP="00F60E7E">
                              <w:pPr>
                                <w:spacing w:line="240" w:lineRule="auto"/>
                                <w:rPr>
                                  <w:sz w:val="18"/>
                                  <w:szCs w:val="16"/>
                                  <w:lang w:val="de-DE"/>
                                </w:rPr>
                              </w:pPr>
                            </w:p>
                          </w:txbxContent>
                        </v:textbox>
                      </v:shape>
                    </v:group>
                  </w:pict>
                </mc:Fallback>
              </mc:AlternateContent>
            </w:r>
            <w:r>
              <w:rPr>
                <w:noProof/>
                <w:szCs w:val="22"/>
              </w:rPr>
              <w:drawing>
                <wp:inline distT="0" distB="0" distL="0" distR="0" wp14:anchorId="16050038" wp14:editId="58E61127">
                  <wp:extent cx="2683837" cy="2340000"/>
                  <wp:effectExtent l="19050" t="19050" r="21590" b="22225"/>
                  <wp:docPr id="148250912"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chemeClr val="tx1"/>
                            </a:solidFill>
                          </a:ln>
                        </pic:spPr>
                      </pic:pic>
                    </a:graphicData>
                  </a:graphic>
                </wp:inline>
              </w:drawing>
            </w:r>
          </w:p>
        </w:tc>
        <w:tc>
          <w:tcPr>
            <w:tcW w:w="4190" w:type="dxa"/>
            <w:gridSpan w:val="2"/>
            <w:tcBorders>
              <w:top w:val="nil"/>
              <w:left w:val="nil"/>
              <w:bottom w:val="single" w:sz="4" w:space="0" w:color="auto"/>
            </w:tcBorders>
          </w:tcPr>
          <w:p w14:paraId="492A8615" w14:textId="77777777" w:rsidR="00F60E7E" w:rsidRPr="00AB2BB1" w:rsidRDefault="00F60E7E" w:rsidP="002E1F6F">
            <w:pPr>
              <w:spacing w:line="240" w:lineRule="auto"/>
              <w:rPr>
                <w:szCs w:val="22"/>
              </w:rPr>
            </w:pPr>
            <w:r>
              <w:rPr>
                <w:noProof/>
                <w:szCs w:val="22"/>
              </w:rPr>
              <mc:AlternateContent>
                <mc:Choice Requires="wpg">
                  <w:drawing>
                    <wp:anchor distT="0" distB="0" distL="114300" distR="114300" simplePos="0" relativeHeight="251717120" behindDoc="0" locked="0" layoutInCell="1" allowOverlap="1" wp14:anchorId="0D2CE77A" wp14:editId="0EB8F2CA">
                      <wp:simplePos x="0" y="0"/>
                      <wp:positionH relativeFrom="column">
                        <wp:posOffset>64770</wp:posOffset>
                      </wp:positionH>
                      <wp:positionV relativeFrom="paragraph">
                        <wp:posOffset>480695</wp:posOffset>
                      </wp:positionV>
                      <wp:extent cx="2733441" cy="1820591"/>
                      <wp:effectExtent l="0" t="0" r="0" b="8255"/>
                      <wp:wrapNone/>
                      <wp:docPr id="111678806"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1105542799" name="Textfeld 125"/>
                              <wps:cNvSpPr txBox="1"/>
                              <wps:spPr>
                                <a:xfrm>
                                  <a:off x="1806096" y="633892"/>
                                  <a:ext cx="678180" cy="398287"/>
                                </a:xfrm>
                                <a:prstGeom prst="rect">
                                  <a:avLst/>
                                </a:prstGeom>
                                <a:noFill/>
                                <a:ln w="6350">
                                  <a:noFill/>
                                </a:ln>
                              </wps:spPr>
                              <wps:txbx>
                                <w:txbxContent>
                                  <w:p w14:paraId="776F7FBE" w14:textId="77777777" w:rsidR="0090442D" w:rsidRPr="008B3BEC" w:rsidRDefault="0090442D" w:rsidP="00F60E7E">
                                    <w:pPr>
                                      <w:spacing w:line="240" w:lineRule="auto"/>
                                      <w:rPr>
                                        <w:sz w:val="18"/>
                                        <w:szCs w:val="16"/>
                                        <w:lang w:val="de-DE"/>
                                      </w:rPr>
                                    </w:pPr>
                                    <w:r>
                                      <w:rPr>
                                        <w:sz w:val="18"/>
                                        <w:szCs w:val="16"/>
                                        <w:lang w:val="de-DE"/>
                                      </w:rPr>
                                      <w:t>prindere pentru degete</w:t>
                                    </w:r>
                                  </w:p>
                                  <w:p w14:paraId="0B84A200" w14:textId="77777777" w:rsidR="0090442D" w:rsidRPr="008B3BEC" w:rsidRDefault="0090442D" w:rsidP="00F60E7E">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50725182" name="Textfeld 126"/>
                              <wps:cNvSpPr txBox="1"/>
                              <wps:spPr>
                                <a:xfrm>
                                  <a:off x="0" y="0"/>
                                  <a:ext cx="1095375" cy="266065"/>
                                </a:xfrm>
                                <a:prstGeom prst="rect">
                                  <a:avLst/>
                                </a:prstGeom>
                                <a:noFill/>
                                <a:ln w="6350">
                                  <a:noFill/>
                                </a:ln>
                              </wps:spPr>
                              <wps:txbx>
                                <w:txbxContent>
                                  <w:p w14:paraId="24BDE1FF" w14:textId="77777777" w:rsidR="0090442D" w:rsidRPr="008B3BEC" w:rsidRDefault="0090442D" w:rsidP="00F60E7E">
                                    <w:pPr>
                                      <w:spacing w:line="240" w:lineRule="auto"/>
                                      <w:rPr>
                                        <w:sz w:val="18"/>
                                        <w:szCs w:val="16"/>
                                        <w:lang w:val="de-DE"/>
                                      </w:rPr>
                                    </w:pPr>
                                    <w:r>
                                      <w:rPr>
                                        <w:sz w:val="18"/>
                                        <w:szCs w:val="16"/>
                                        <w:lang w:val="de-DE"/>
                                      </w:rPr>
                                      <w:t>tija pistonului</w:t>
                                    </w:r>
                                  </w:p>
                                  <w:p w14:paraId="2393B87F" w14:textId="77777777" w:rsidR="0090442D" w:rsidRPr="008B3BEC" w:rsidRDefault="0090442D" w:rsidP="00F60E7E">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09627752" name="Textfeld 127"/>
                              <wps:cNvSpPr txBox="1"/>
                              <wps:spPr>
                                <a:xfrm>
                                  <a:off x="1638066" y="1553919"/>
                                  <a:ext cx="1095375" cy="266672"/>
                                </a:xfrm>
                                <a:prstGeom prst="rect">
                                  <a:avLst/>
                                </a:prstGeom>
                                <a:noFill/>
                                <a:ln w="6350">
                                  <a:noFill/>
                                </a:ln>
                              </wps:spPr>
                              <wps:txbx>
                                <w:txbxContent>
                                  <w:p w14:paraId="76962246" w14:textId="77777777" w:rsidR="0090442D" w:rsidRPr="008B3BEC" w:rsidRDefault="0090442D" w:rsidP="00F60E7E">
                                    <w:pPr>
                                      <w:spacing w:line="240" w:lineRule="auto"/>
                                      <w:rPr>
                                        <w:sz w:val="18"/>
                                        <w:szCs w:val="16"/>
                                        <w:lang w:val="de-DE"/>
                                      </w:rPr>
                                    </w:pPr>
                                    <w:r>
                                      <w:rPr>
                                        <w:sz w:val="18"/>
                                        <w:szCs w:val="16"/>
                                        <w:lang w:val="de-DE"/>
                                      </w:rPr>
                                      <w:t>ghidaj</w:t>
                                    </w:r>
                                  </w:p>
                                  <w:p w14:paraId="78ADD648" w14:textId="77777777" w:rsidR="0090442D" w:rsidRPr="008B3BEC" w:rsidRDefault="0090442D" w:rsidP="00F60E7E">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13888130" name="Textfeld 132"/>
                              <wps:cNvSpPr txBox="1"/>
                              <wps:spPr>
                                <a:xfrm>
                                  <a:off x="1806361" y="1032206"/>
                                  <a:ext cx="617079" cy="470822"/>
                                </a:xfrm>
                                <a:prstGeom prst="rect">
                                  <a:avLst/>
                                </a:prstGeom>
                                <a:noFill/>
                                <a:ln w="6350">
                                  <a:noFill/>
                                </a:ln>
                              </wps:spPr>
                              <wps:txbx>
                                <w:txbxContent>
                                  <w:p w14:paraId="3972E2FC" w14:textId="77777777" w:rsidR="0090442D" w:rsidRPr="008B3BEC" w:rsidRDefault="0090442D" w:rsidP="00F60E7E">
                                    <w:pPr>
                                      <w:spacing w:line="240" w:lineRule="auto"/>
                                      <w:rPr>
                                        <w:sz w:val="18"/>
                                        <w:szCs w:val="16"/>
                                        <w:lang w:val="de-DE"/>
                                      </w:rPr>
                                    </w:pPr>
                                    <w:r>
                                      <w:rPr>
                                        <w:sz w:val="18"/>
                                        <w:szCs w:val="16"/>
                                        <w:lang w:val="de-DE"/>
                                      </w:rPr>
                                      <w:t>piston apăsat complet</w:t>
                                    </w:r>
                                  </w:p>
                                  <w:p w14:paraId="077AA7E1" w14:textId="77777777" w:rsidR="0090442D" w:rsidRPr="008B3BEC" w:rsidRDefault="0090442D" w:rsidP="00F60E7E">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0D2CE77A" id="_x0000_s1194" style="position:absolute;margin-left:5.1pt;margin-top:37.85pt;width:215.25pt;height:143.35pt;z-index:251717120"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">
                      <v:shape id="Textfeld 125" o:spid="_x0000_s1195" type="#_x0000_t202" style="position:absolute;left:18060;top:6338;width:6782;height:3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" filled="f" stroked="f" strokeweight=".5pt">
                        <v:textbox inset="1mm,0,1mm,0">
                          <w:txbxContent>
                            <w:p w14:paraId="776F7FBE" w14:textId="77777777" w:rsidR="0090442D" w:rsidRPr="008B3BEC" w:rsidRDefault="0090442D" w:rsidP="00F60E7E">
                              <w:pPr>
                                <w:spacing w:line="240" w:lineRule="auto"/>
                                <w:rPr>
                                  <w:sz w:val="18"/>
                                  <w:szCs w:val="16"/>
                                  <w:lang w:val="de-DE"/>
                                </w:rPr>
                              </w:pPr>
                              <w:r>
                                <w:rPr>
                                  <w:sz w:val="18"/>
                                  <w:szCs w:val="16"/>
                                  <w:lang w:val="de-DE"/>
                                </w:rPr>
                                <w:t>prindere pentru degete</w:t>
                              </w:r>
                            </w:p>
                            <w:p w14:paraId="0B84A200" w14:textId="77777777" w:rsidR="0090442D" w:rsidRPr="008B3BEC" w:rsidRDefault="0090442D" w:rsidP="00F60E7E">
                              <w:pPr>
                                <w:spacing w:line="240" w:lineRule="auto"/>
                                <w:rPr>
                                  <w:sz w:val="18"/>
                                  <w:szCs w:val="16"/>
                                  <w:lang w:val="de-DE"/>
                                </w:rPr>
                              </w:pPr>
                            </w:p>
                          </w:txbxContent>
                        </v:textbox>
                      </v:shape>
                      <v:shape id="Textfeld 126" o:spid="_x0000_s1196"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" filled="f" stroked="f" strokeweight=".5pt">
                        <v:textbox inset="1mm,0,1mm,0">
                          <w:txbxContent>
                            <w:p w14:paraId="24BDE1FF" w14:textId="77777777" w:rsidR="0090442D" w:rsidRPr="008B3BEC" w:rsidRDefault="0090442D" w:rsidP="00F60E7E">
                              <w:pPr>
                                <w:spacing w:line="240" w:lineRule="auto"/>
                                <w:rPr>
                                  <w:sz w:val="18"/>
                                  <w:szCs w:val="16"/>
                                  <w:lang w:val="de-DE"/>
                                </w:rPr>
                              </w:pPr>
                              <w:r>
                                <w:rPr>
                                  <w:sz w:val="18"/>
                                  <w:szCs w:val="16"/>
                                  <w:lang w:val="de-DE"/>
                                </w:rPr>
                                <w:t>tija pistonului</w:t>
                              </w:r>
                            </w:p>
                            <w:p w14:paraId="2393B87F" w14:textId="77777777" w:rsidR="0090442D" w:rsidRPr="008B3BEC" w:rsidRDefault="0090442D" w:rsidP="00F60E7E">
                              <w:pPr>
                                <w:spacing w:line="240" w:lineRule="auto"/>
                                <w:rPr>
                                  <w:sz w:val="18"/>
                                  <w:szCs w:val="16"/>
                                  <w:lang w:val="de-DE"/>
                                </w:rPr>
                              </w:pPr>
                            </w:p>
                          </w:txbxContent>
                        </v:textbox>
                      </v:shape>
                      <v:shape id="Textfeld 127" o:spid="_x0000_s1197"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" filled="f" stroked="f" strokeweight=".5pt">
                        <v:textbox inset="1mm,0,1mm,0">
                          <w:txbxContent>
                            <w:p w14:paraId="76962246" w14:textId="77777777" w:rsidR="0090442D" w:rsidRPr="008B3BEC" w:rsidRDefault="0090442D" w:rsidP="00F60E7E">
                              <w:pPr>
                                <w:spacing w:line="240" w:lineRule="auto"/>
                                <w:rPr>
                                  <w:sz w:val="18"/>
                                  <w:szCs w:val="16"/>
                                  <w:lang w:val="de-DE"/>
                                </w:rPr>
                              </w:pPr>
                              <w:r>
                                <w:rPr>
                                  <w:sz w:val="18"/>
                                  <w:szCs w:val="16"/>
                                  <w:lang w:val="de-DE"/>
                                </w:rPr>
                                <w:t>ghidaj</w:t>
                              </w:r>
                            </w:p>
                            <w:p w14:paraId="78ADD648" w14:textId="77777777" w:rsidR="0090442D" w:rsidRPr="008B3BEC" w:rsidRDefault="0090442D" w:rsidP="00F60E7E">
                              <w:pPr>
                                <w:spacing w:line="240" w:lineRule="auto"/>
                                <w:rPr>
                                  <w:sz w:val="18"/>
                                  <w:szCs w:val="16"/>
                                  <w:lang w:val="de-DE"/>
                                </w:rPr>
                              </w:pPr>
                            </w:p>
                          </w:txbxContent>
                        </v:textbox>
                      </v:shape>
                      <v:shape id="Textfeld 132" o:spid="_x0000_s1198"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" filled="f" stroked="f" strokeweight=".5pt">
                        <v:textbox inset="1mm,0,1mm,0">
                          <w:txbxContent>
                            <w:p w14:paraId="3972E2FC" w14:textId="77777777" w:rsidR="0090442D" w:rsidRPr="008B3BEC" w:rsidRDefault="0090442D" w:rsidP="00F60E7E">
                              <w:pPr>
                                <w:spacing w:line="240" w:lineRule="auto"/>
                                <w:rPr>
                                  <w:sz w:val="18"/>
                                  <w:szCs w:val="16"/>
                                  <w:lang w:val="de-DE"/>
                                </w:rPr>
                              </w:pPr>
                              <w:r>
                                <w:rPr>
                                  <w:sz w:val="18"/>
                                  <w:szCs w:val="16"/>
                                  <w:lang w:val="de-DE"/>
                                </w:rPr>
                                <w:t>piston apăsat complet</w:t>
                              </w:r>
                            </w:p>
                            <w:p w14:paraId="077AA7E1" w14:textId="77777777" w:rsidR="0090442D" w:rsidRPr="008B3BEC" w:rsidRDefault="0090442D" w:rsidP="00F60E7E">
                              <w:pPr>
                                <w:spacing w:line="240" w:lineRule="auto"/>
                                <w:rPr>
                                  <w:sz w:val="18"/>
                                  <w:szCs w:val="16"/>
                                  <w:lang w:val="de-DE"/>
                                </w:rPr>
                              </w:pPr>
                            </w:p>
                          </w:txbxContent>
                        </v:textbox>
                      </v:shape>
                    </v:group>
                  </w:pict>
                </mc:Fallback>
              </mc:AlternateContent>
            </w:r>
            <w:r>
              <w:rPr>
                <w:noProof/>
                <w:szCs w:val="22"/>
              </w:rPr>
              <w:drawing>
                <wp:inline distT="0" distB="0" distL="0" distR="0" wp14:anchorId="6846DD16" wp14:editId="019C8D8E">
                  <wp:extent cx="2523405" cy="2340000"/>
                  <wp:effectExtent l="19050" t="19050" r="10795" b="22225"/>
                  <wp:docPr id="177773646"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chemeClr val="tx1"/>
                            </a:solidFill>
                          </a:ln>
                        </pic:spPr>
                      </pic:pic>
                    </a:graphicData>
                  </a:graphic>
                </wp:inline>
              </w:drawing>
            </w:r>
          </w:p>
        </w:tc>
      </w:tr>
      <w:tr w:rsidR="00F60E7E" w:rsidRPr="00CC35E4" w14:paraId="2DC396F2" w14:textId="77777777" w:rsidTr="002E1F6F">
        <w:trPr>
          <w:trHeight w:val="283"/>
        </w:trPr>
        <w:tc>
          <w:tcPr>
            <w:tcW w:w="562" w:type="dxa"/>
            <w:vMerge w:val="restart"/>
          </w:tcPr>
          <w:p w14:paraId="1E95C33D" w14:textId="77777777" w:rsidR="00F60E7E" w:rsidRPr="00CC35E4" w:rsidRDefault="00F60E7E" w:rsidP="00487618">
            <w:pPr>
              <w:keepNext/>
              <w:keepLines/>
              <w:spacing w:line="240" w:lineRule="auto"/>
              <w:jc w:val="center"/>
              <w:rPr>
                <w:szCs w:val="22"/>
              </w:rPr>
            </w:pPr>
            <w:r w:rsidRPr="00CC35E4">
              <w:rPr>
                <w:szCs w:val="22"/>
              </w:rPr>
              <w:lastRenderedPageBreak/>
              <w:t>8.</w:t>
            </w:r>
          </w:p>
        </w:tc>
        <w:tc>
          <w:tcPr>
            <w:tcW w:w="4407" w:type="dxa"/>
            <w:gridSpan w:val="2"/>
            <w:tcBorders>
              <w:bottom w:val="nil"/>
              <w:right w:val="nil"/>
            </w:tcBorders>
          </w:tcPr>
          <w:p w14:paraId="726FB0BB" w14:textId="77777777" w:rsidR="00F60E7E" w:rsidRPr="00CC35E4" w:rsidRDefault="00F60E7E" w:rsidP="00487618">
            <w:pPr>
              <w:keepNext/>
              <w:keepLines/>
              <w:spacing w:line="240" w:lineRule="auto"/>
              <w:rPr>
                <w:szCs w:val="22"/>
              </w:rPr>
            </w:pPr>
            <w:r>
              <w:rPr>
                <w:szCs w:val="22"/>
              </w:rPr>
              <w:t>Stabiliți doza</w:t>
            </w:r>
          </w:p>
        </w:tc>
        <w:tc>
          <w:tcPr>
            <w:tcW w:w="4171" w:type="dxa"/>
            <w:tcBorders>
              <w:left w:val="nil"/>
              <w:bottom w:val="nil"/>
            </w:tcBorders>
          </w:tcPr>
          <w:p w14:paraId="41DBF144" w14:textId="77777777" w:rsidR="00F60E7E" w:rsidRPr="00CC35E4" w:rsidRDefault="00F60E7E" w:rsidP="00487618">
            <w:pPr>
              <w:keepNext/>
              <w:keepLines/>
              <w:spacing w:line="240" w:lineRule="auto"/>
              <w:rPr>
                <w:szCs w:val="22"/>
              </w:rPr>
            </w:pPr>
          </w:p>
        </w:tc>
      </w:tr>
      <w:tr w:rsidR="00F60E7E" w:rsidRPr="00CC35E4" w14:paraId="670148E6" w14:textId="77777777" w:rsidTr="002E1F6F">
        <w:trPr>
          <w:trHeight w:val="283"/>
        </w:trPr>
        <w:tc>
          <w:tcPr>
            <w:tcW w:w="562" w:type="dxa"/>
            <w:vMerge/>
          </w:tcPr>
          <w:p w14:paraId="43828234" w14:textId="77777777" w:rsidR="00F60E7E" w:rsidRPr="00CD4C18" w:rsidRDefault="00F60E7E" w:rsidP="00487618">
            <w:pPr>
              <w:keepNext/>
              <w:keepLines/>
              <w:spacing w:line="240" w:lineRule="auto"/>
              <w:jc w:val="center"/>
              <w:rPr>
                <w:szCs w:val="22"/>
              </w:rPr>
            </w:pPr>
          </w:p>
        </w:tc>
        <w:tc>
          <w:tcPr>
            <w:tcW w:w="4407" w:type="dxa"/>
            <w:gridSpan w:val="2"/>
            <w:tcBorders>
              <w:top w:val="nil"/>
              <w:bottom w:val="single" w:sz="4" w:space="0" w:color="auto"/>
              <w:right w:val="nil"/>
            </w:tcBorders>
          </w:tcPr>
          <w:p w14:paraId="00C9D8E4" w14:textId="77777777" w:rsidR="00F60E7E" w:rsidRPr="00BB35D6" w:rsidRDefault="00F60E7E" w:rsidP="00487618">
            <w:pPr>
              <w:keepNext/>
              <w:keepLines/>
              <w:spacing w:line="240" w:lineRule="auto"/>
              <w:rPr>
                <w:szCs w:val="22"/>
              </w:rPr>
            </w:pPr>
            <w:r w:rsidRPr="00BB35D6">
              <w:rPr>
                <w:szCs w:val="22"/>
              </w:rPr>
              <w:t>Rotiți capătul tijei pistonului la 90 grade în sensul acelor de ceas sau în sens invers acelor de ceas până când ghidajul tijei pistonului se aliniază cu fanta. Puteți auzi un „clic”.</w:t>
            </w:r>
          </w:p>
          <w:p w14:paraId="5A9247B1" w14:textId="77777777" w:rsidR="00F60E7E" w:rsidRPr="00AB2BB1" w:rsidRDefault="00F60E7E" w:rsidP="00487618">
            <w:pPr>
              <w:keepNext/>
              <w:keepLines/>
              <w:spacing w:line="240" w:lineRule="auto"/>
              <w:rPr>
                <w:szCs w:val="22"/>
              </w:rPr>
            </w:pPr>
            <w:r w:rsidRPr="00BB35D6">
              <w:rPr>
                <w:b/>
                <w:szCs w:val="22"/>
              </w:rPr>
              <w:t>Notă:</w:t>
            </w:r>
            <w:r w:rsidRPr="00BB35D6">
              <w:rPr>
                <w:szCs w:val="22"/>
              </w:rPr>
              <w:t xml:space="preserve"> acum dispozitivul este pregătit pentru administrare. Nu împingeți tija pistonului înainte de introducerea în ochi.</w:t>
            </w:r>
            <w:r>
              <w:rPr>
                <w:noProof/>
              </w:rPr>
              <w:t xml:space="preserve"> </w:t>
            </w:r>
          </w:p>
        </w:tc>
        <w:tc>
          <w:tcPr>
            <w:tcW w:w="4171" w:type="dxa"/>
            <w:tcBorders>
              <w:top w:val="nil"/>
              <w:left w:val="nil"/>
              <w:bottom w:val="single" w:sz="4" w:space="0" w:color="auto"/>
            </w:tcBorders>
          </w:tcPr>
          <w:p w14:paraId="38D5393A" w14:textId="77777777" w:rsidR="00F60E7E" w:rsidRPr="00AB2BB1" w:rsidRDefault="00F60E7E" w:rsidP="00487618">
            <w:pPr>
              <w:keepNext/>
              <w:keepLines/>
              <w:spacing w:line="240" w:lineRule="auto"/>
              <w:rPr>
                <w:szCs w:val="22"/>
              </w:rPr>
            </w:pPr>
            <w:r>
              <w:rPr>
                <w:noProof/>
                <w:szCs w:val="22"/>
              </w:rPr>
              <mc:AlternateContent>
                <mc:Choice Requires="wpg">
                  <w:drawing>
                    <wp:anchor distT="0" distB="0" distL="114300" distR="114300" simplePos="0" relativeHeight="251718144" behindDoc="0" locked="0" layoutInCell="1" allowOverlap="1" wp14:anchorId="6DEF3E06" wp14:editId="0E2B6A4A">
                      <wp:simplePos x="0" y="0"/>
                      <wp:positionH relativeFrom="column">
                        <wp:posOffset>68751</wp:posOffset>
                      </wp:positionH>
                      <wp:positionV relativeFrom="paragraph">
                        <wp:posOffset>101978</wp:posOffset>
                      </wp:positionV>
                      <wp:extent cx="2339294" cy="2384171"/>
                      <wp:effectExtent l="0" t="0" r="4445" b="0"/>
                      <wp:wrapNone/>
                      <wp:docPr id="176936585" name="Gruppieren 138"/>
                      <wp:cNvGraphicFramePr/>
                      <a:graphic xmlns:a="http://schemas.openxmlformats.org/drawingml/2006/main">
                        <a:graphicData uri="http://schemas.microsoft.com/office/word/2010/wordprocessingGroup">
                          <wpg:wgp>
                            <wpg:cNvGrpSpPr/>
                            <wpg:grpSpPr>
                              <a:xfrm>
                                <a:off x="0" y="0"/>
                                <a:ext cx="2339294" cy="2384171"/>
                                <a:chOff x="0" y="0"/>
                                <a:chExt cx="2339294" cy="2384171"/>
                              </a:xfrm>
                            </wpg:grpSpPr>
                            <wps:wsp>
                              <wps:cNvPr id="853977081" name="Textfeld 134"/>
                              <wps:cNvSpPr txBox="1"/>
                              <wps:spPr>
                                <a:xfrm>
                                  <a:off x="1884899" y="1565139"/>
                                  <a:ext cx="454395" cy="266665"/>
                                </a:xfrm>
                                <a:prstGeom prst="rect">
                                  <a:avLst/>
                                </a:prstGeom>
                                <a:noFill/>
                                <a:ln w="6350">
                                  <a:noFill/>
                                </a:ln>
                              </wps:spPr>
                              <wps:txbx>
                                <w:txbxContent>
                                  <w:p w14:paraId="6580013C" w14:textId="77777777" w:rsidR="0090442D" w:rsidRPr="008B3BEC" w:rsidRDefault="0090442D" w:rsidP="00F60E7E">
                                    <w:pPr>
                                      <w:spacing w:line="240" w:lineRule="auto"/>
                                      <w:rPr>
                                        <w:sz w:val="18"/>
                                        <w:szCs w:val="16"/>
                                        <w:lang w:val="de-DE"/>
                                      </w:rPr>
                                    </w:pPr>
                                    <w:r>
                                      <w:rPr>
                                        <w:sz w:val="18"/>
                                        <w:szCs w:val="16"/>
                                        <w:lang w:val="de-DE"/>
                                      </w:rPr>
                                      <w:t>ghidaj</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85883366" name="Textfeld 135"/>
                              <wps:cNvSpPr txBox="1"/>
                              <wps:spPr>
                                <a:xfrm>
                                  <a:off x="0" y="2002704"/>
                                  <a:ext cx="555372" cy="381467"/>
                                </a:xfrm>
                                <a:prstGeom prst="rect">
                                  <a:avLst/>
                                </a:prstGeom>
                                <a:noFill/>
                                <a:ln w="6350">
                                  <a:noFill/>
                                </a:ln>
                              </wps:spPr>
                              <wps:txbx>
                                <w:txbxContent>
                                  <w:p w14:paraId="251EB624" w14:textId="77777777" w:rsidR="0090442D" w:rsidRPr="008B3BEC" w:rsidRDefault="0090442D" w:rsidP="00F60E7E">
                                    <w:pPr>
                                      <w:spacing w:line="240" w:lineRule="auto"/>
                                      <w:rPr>
                                        <w:sz w:val="18"/>
                                        <w:szCs w:val="16"/>
                                        <w:lang w:val="de-DE"/>
                                      </w:rPr>
                                    </w:pPr>
                                    <w:r>
                                      <w:rPr>
                                        <w:sz w:val="18"/>
                                        <w:szCs w:val="16"/>
                                        <w:lang w:val="de-DE"/>
                                      </w:rPr>
                                      <w:t>tija pistonului</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73283669" name="Textfeld 136"/>
                              <wps:cNvSpPr txBox="1"/>
                              <wps:spPr>
                                <a:xfrm>
                                  <a:off x="67318" y="858302"/>
                                  <a:ext cx="482444" cy="266013"/>
                                </a:xfrm>
                                <a:prstGeom prst="rect">
                                  <a:avLst/>
                                </a:prstGeom>
                                <a:noFill/>
                                <a:ln w="6350">
                                  <a:noFill/>
                                </a:ln>
                              </wps:spPr>
                              <wps:txbx>
                                <w:txbxContent>
                                  <w:p w14:paraId="407700F1" w14:textId="77777777" w:rsidR="0090442D" w:rsidRPr="008B3BEC" w:rsidRDefault="0090442D" w:rsidP="00F60E7E">
                                    <w:pPr>
                                      <w:spacing w:line="240" w:lineRule="auto"/>
                                      <w:rPr>
                                        <w:sz w:val="18"/>
                                        <w:szCs w:val="16"/>
                                        <w:lang w:val="de-DE"/>
                                      </w:rPr>
                                    </w:pPr>
                                    <w:r>
                                      <w:rPr>
                                        <w:sz w:val="18"/>
                                        <w:szCs w:val="16"/>
                                        <w:lang w:val="de-DE"/>
                                      </w:rPr>
                                      <w:t>fantă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70988468" name="Textfeld 137"/>
                              <wps:cNvSpPr txBox="1"/>
                              <wps:spPr>
                                <a:xfrm>
                                  <a:off x="1211721" y="0"/>
                                  <a:ext cx="1095375" cy="266672"/>
                                </a:xfrm>
                                <a:prstGeom prst="rect">
                                  <a:avLst/>
                                </a:prstGeom>
                                <a:noFill/>
                                <a:ln w="6350">
                                  <a:noFill/>
                                </a:ln>
                              </wps:spPr>
                              <wps:txbx>
                                <w:txbxContent>
                                  <w:p w14:paraId="3840D189" w14:textId="77777777" w:rsidR="0090442D" w:rsidRPr="00A001B0" w:rsidRDefault="0090442D" w:rsidP="00F60E7E">
                                    <w:pPr>
                                      <w:jc w:val="center"/>
                                      <w:rPr>
                                        <w:b/>
                                        <w:bCs/>
                                        <w:sz w:val="18"/>
                                        <w:szCs w:val="16"/>
                                        <w:lang w:val="de-DE"/>
                                      </w:rPr>
                                    </w:pPr>
                                    <w:r>
                                      <w:rPr>
                                        <w:b/>
                                        <w:bCs/>
                                        <w:sz w:val="18"/>
                                        <w:szCs w:val="16"/>
                                        <w:lang w:val="de-DE"/>
                                      </w:rPr>
                                      <w:t>CLIC</w:t>
                                    </w:r>
                                    <w:r w:rsidRPr="00A001B0">
                                      <w:rPr>
                                        <w:b/>
                                        <w:bCs/>
                                        <w:sz w:val="18"/>
                                        <w:szCs w:val="16"/>
                                        <w:lang w:val="de-DE"/>
                                      </w:rPr>
                                      <w:t>!</w:t>
                                    </w:r>
                                  </w:p>
                                  <w:p w14:paraId="29B3519B" w14:textId="77777777" w:rsidR="0090442D" w:rsidRPr="00A001B0" w:rsidRDefault="0090442D" w:rsidP="00F60E7E">
                                    <w:pPr>
                                      <w:jc w:val="center"/>
                                      <w:rPr>
                                        <w:b/>
                                        <w:bCs/>
                                        <w:sz w:val="18"/>
                                        <w:szCs w:val="16"/>
                                        <w:lang w:val="de-DE"/>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6DEF3E06" id="_x0000_s1199" style="position:absolute;margin-left:5.4pt;margin-top:8.05pt;width:184.2pt;height:187.75pt;z-index:251718144"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">
                      <v:shape id="Textfeld 134" o:spid="_x0000_s1200"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" filled="f" stroked="f" strokeweight=".5pt">
                        <v:textbox inset="1mm,0,1mm,0">
                          <w:txbxContent>
                            <w:p w14:paraId="6580013C" w14:textId="77777777" w:rsidR="0090442D" w:rsidRPr="008B3BEC" w:rsidRDefault="0090442D" w:rsidP="00F60E7E">
                              <w:pPr>
                                <w:spacing w:line="240" w:lineRule="auto"/>
                                <w:rPr>
                                  <w:sz w:val="18"/>
                                  <w:szCs w:val="16"/>
                                  <w:lang w:val="de-DE"/>
                                </w:rPr>
                              </w:pPr>
                              <w:r>
                                <w:rPr>
                                  <w:sz w:val="18"/>
                                  <w:szCs w:val="16"/>
                                  <w:lang w:val="de-DE"/>
                                </w:rPr>
                                <w:t>ghidaj</w:t>
                              </w:r>
                            </w:p>
                          </w:txbxContent>
                        </v:textbox>
                      </v:shape>
                      <v:shape id="Textfeld 135" o:spid="_x0000_s1201"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" filled="f" stroked="f" strokeweight=".5pt">
                        <v:textbox inset="1mm,0,1mm,0">
                          <w:txbxContent>
                            <w:p w14:paraId="251EB624" w14:textId="77777777" w:rsidR="0090442D" w:rsidRPr="008B3BEC" w:rsidRDefault="0090442D" w:rsidP="00F60E7E">
                              <w:pPr>
                                <w:spacing w:line="240" w:lineRule="auto"/>
                                <w:rPr>
                                  <w:sz w:val="18"/>
                                  <w:szCs w:val="16"/>
                                  <w:lang w:val="de-DE"/>
                                </w:rPr>
                              </w:pPr>
                              <w:r>
                                <w:rPr>
                                  <w:sz w:val="18"/>
                                  <w:szCs w:val="16"/>
                                  <w:lang w:val="de-DE"/>
                                </w:rPr>
                                <w:t>tija pistonului</w:t>
                              </w:r>
                            </w:p>
                          </w:txbxContent>
                        </v:textbox>
                      </v:shape>
                      <v:shape id="Textfeld 136" o:spid="_x0000_s1202"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" filled="f" stroked="f" strokeweight=".5pt">
                        <v:textbox inset="1mm,0,1mm,0">
                          <w:txbxContent>
                            <w:p w14:paraId="407700F1" w14:textId="77777777" w:rsidR="0090442D" w:rsidRPr="008B3BEC" w:rsidRDefault="0090442D" w:rsidP="00F60E7E">
                              <w:pPr>
                                <w:spacing w:line="240" w:lineRule="auto"/>
                                <w:rPr>
                                  <w:sz w:val="18"/>
                                  <w:szCs w:val="16"/>
                                  <w:lang w:val="de-DE"/>
                                </w:rPr>
                              </w:pPr>
                              <w:r>
                                <w:rPr>
                                  <w:sz w:val="18"/>
                                  <w:szCs w:val="16"/>
                                  <w:lang w:val="de-DE"/>
                                </w:rPr>
                                <w:t>fantă</w:t>
                              </w:r>
                            </w:p>
                          </w:txbxContent>
                        </v:textbox>
                      </v:shape>
                      <v:shape id="Textfeld 137" o:spid="_x0000_s1203"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" filled="f" stroked="f" strokeweight=".5pt">
                        <v:textbox inset="1mm,0,1mm,0">
                          <w:txbxContent>
                            <w:p w14:paraId="3840D189" w14:textId="77777777" w:rsidR="0090442D" w:rsidRPr="00A001B0" w:rsidRDefault="0090442D" w:rsidP="00F60E7E">
                              <w:pPr>
                                <w:jc w:val="center"/>
                                <w:rPr>
                                  <w:b/>
                                  <w:bCs/>
                                  <w:sz w:val="18"/>
                                  <w:szCs w:val="16"/>
                                  <w:lang w:val="de-DE"/>
                                </w:rPr>
                              </w:pPr>
                              <w:r>
                                <w:rPr>
                                  <w:b/>
                                  <w:bCs/>
                                  <w:sz w:val="18"/>
                                  <w:szCs w:val="16"/>
                                  <w:lang w:val="de-DE"/>
                                </w:rPr>
                                <w:t>CLIC</w:t>
                              </w:r>
                              <w:r w:rsidRPr="00A001B0">
                                <w:rPr>
                                  <w:b/>
                                  <w:bCs/>
                                  <w:sz w:val="18"/>
                                  <w:szCs w:val="16"/>
                                  <w:lang w:val="de-DE"/>
                                </w:rPr>
                                <w:t>!</w:t>
                              </w:r>
                            </w:p>
                            <w:p w14:paraId="29B3519B" w14:textId="77777777" w:rsidR="0090442D" w:rsidRPr="00A001B0" w:rsidRDefault="0090442D" w:rsidP="00F60E7E">
                              <w:pPr>
                                <w:jc w:val="center"/>
                                <w:rPr>
                                  <w:b/>
                                  <w:bCs/>
                                  <w:sz w:val="18"/>
                                  <w:szCs w:val="16"/>
                                  <w:lang w:val="de-DE"/>
                                </w:rPr>
                              </w:pPr>
                            </w:p>
                          </w:txbxContent>
                        </v:textbox>
                      </v:shape>
                    </v:group>
                  </w:pict>
                </mc:Fallback>
              </mc:AlternateContent>
            </w:r>
            <w:r>
              <w:rPr>
                <w:noProof/>
                <w:szCs w:val="22"/>
              </w:rPr>
              <w:drawing>
                <wp:inline distT="0" distB="0" distL="0" distR="0" wp14:anchorId="32994C82" wp14:editId="3E18F6D6">
                  <wp:extent cx="2457443" cy="2558990"/>
                  <wp:effectExtent l="19050" t="19050" r="19685" b="13335"/>
                  <wp:docPr id="1343561334"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chemeClr val="tx1"/>
                            </a:solidFill>
                          </a:ln>
                        </pic:spPr>
                      </pic:pic>
                    </a:graphicData>
                  </a:graphic>
                </wp:inline>
              </w:drawing>
            </w:r>
          </w:p>
        </w:tc>
      </w:tr>
      <w:tr w:rsidR="00F60E7E" w:rsidRPr="00CC35E4" w14:paraId="1E152F34" w14:textId="77777777" w:rsidTr="002E1F6F">
        <w:trPr>
          <w:trHeight w:val="283"/>
        </w:trPr>
        <w:tc>
          <w:tcPr>
            <w:tcW w:w="562" w:type="dxa"/>
            <w:vMerge w:val="restart"/>
          </w:tcPr>
          <w:p w14:paraId="37568FCC" w14:textId="77777777" w:rsidR="00F60E7E" w:rsidRPr="00CC35E4" w:rsidRDefault="00F60E7E" w:rsidP="002E1F6F">
            <w:pPr>
              <w:keepNext/>
              <w:keepLines/>
              <w:spacing w:line="240" w:lineRule="auto"/>
              <w:jc w:val="center"/>
              <w:rPr>
                <w:szCs w:val="22"/>
              </w:rPr>
            </w:pPr>
            <w:r w:rsidRPr="00CC35E4">
              <w:rPr>
                <w:szCs w:val="22"/>
              </w:rPr>
              <w:t>9.</w:t>
            </w:r>
          </w:p>
        </w:tc>
        <w:tc>
          <w:tcPr>
            <w:tcW w:w="4407" w:type="dxa"/>
            <w:gridSpan w:val="2"/>
            <w:tcBorders>
              <w:bottom w:val="nil"/>
              <w:right w:val="nil"/>
            </w:tcBorders>
          </w:tcPr>
          <w:p w14:paraId="0ED762B3" w14:textId="77777777" w:rsidR="00F60E7E" w:rsidRPr="00CC35E4" w:rsidRDefault="00F60E7E" w:rsidP="002E1F6F">
            <w:pPr>
              <w:keepNext/>
              <w:keepLines/>
              <w:spacing w:line="240" w:lineRule="auto"/>
              <w:rPr>
                <w:szCs w:val="22"/>
              </w:rPr>
            </w:pPr>
            <w:r>
              <w:rPr>
                <w:szCs w:val="22"/>
              </w:rPr>
              <w:t>Administrați injecția</w:t>
            </w:r>
          </w:p>
        </w:tc>
        <w:tc>
          <w:tcPr>
            <w:tcW w:w="4171" w:type="dxa"/>
            <w:tcBorders>
              <w:left w:val="nil"/>
              <w:bottom w:val="nil"/>
            </w:tcBorders>
          </w:tcPr>
          <w:p w14:paraId="77F21B7B" w14:textId="77777777" w:rsidR="00F60E7E" w:rsidRPr="00CC35E4" w:rsidRDefault="00F60E7E" w:rsidP="002E1F6F">
            <w:pPr>
              <w:spacing w:line="240" w:lineRule="auto"/>
              <w:rPr>
                <w:szCs w:val="22"/>
              </w:rPr>
            </w:pPr>
          </w:p>
        </w:tc>
      </w:tr>
      <w:tr w:rsidR="00F60E7E" w:rsidRPr="00CC35E4" w14:paraId="75A0A80B" w14:textId="77777777" w:rsidTr="002E1F6F">
        <w:trPr>
          <w:trHeight w:val="283"/>
        </w:trPr>
        <w:tc>
          <w:tcPr>
            <w:tcW w:w="562" w:type="dxa"/>
            <w:vMerge/>
          </w:tcPr>
          <w:p w14:paraId="2DC09890" w14:textId="77777777" w:rsidR="00F60E7E" w:rsidRPr="00CD4C18" w:rsidRDefault="00F60E7E" w:rsidP="002E1F6F">
            <w:pPr>
              <w:keepNext/>
              <w:keepLines/>
              <w:spacing w:line="240" w:lineRule="auto"/>
              <w:jc w:val="center"/>
              <w:rPr>
                <w:szCs w:val="22"/>
              </w:rPr>
            </w:pPr>
          </w:p>
        </w:tc>
        <w:tc>
          <w:tcPr>
            <w:tcW w:w="4407" w:type="dxa"/>
            <w:gridSpan w:val="2"/>
            <w:tcBorders>
              <w:top w:val="nil"/>
              <w:right w:val="nil"/>
            </w:tcBorders>
          </w:tcPr>
          <w:p w14:paraId="50A98868" w14:textId="77777777" w:rsidR="00F60E7E" w:rsidRPr="00BB35D6" w:rsidRDefault="00F60E7E" w:rsidP="002E1F6F">
            <w:pPr>
              <w:keepNext/>
              <w:keepLines/>
              <w:spacing w:line="240" w:lineRule="auto"/>
              <w:rPr>
                <w:szCs w:val="22"/>
              </w:rPr>
            </w:pPr>
            <w:r w:rsidRPr="00BB35D6">
              <w:rPr>
                <w:szCs w:val="22"/>
              </w:rPr>
              <w:t xml:space="preserve">Introduceți acul în locul injecției oculare. Injectați soluția împingând tija pistonului până când se oprește, adică până când ghidajul se află complet în fantă. </w:t>
            </w:r>
          </w:p>
          <w:p w14:paraId="12E2CB2F" w14:textId="77777777" w:rsidR="00F60E7E" w:rsidRPr="00BB35D6" w:rsidRDefault="00F60E7E" w:rsidP="002E1F6F">
            <w:pPr>
              <w:keepNext/>
              <w:keepLines/>
              <w:spacing w:line="240" w:lineRule="auto"/>
              <w:rPr>
                <w:szCs w:val="22"/>
              </w:rPr>
            </w:pPr>
          </w:p>
          <w:p w14:paraId="219995E7" w14:textId="77777777" w:rsidR="00F60E7E" w:rsidRPr="00CD4C18" w:rsidRDefault="00F60E7E" w:rsidP="002E1F6F">
            <w:pPr>
              <w:keepNext/>
              <w:keepLines/>
              <w:spacing w:line="240" w:lineRule="auto"/>
              <w:rPr>
                <w:szCs w:val="22"/>
              </w:rPr>
            </w:pPr>
            <w:r w:rsidRPr="00BB35D6">
              <w:rPr>
                <w:szCs w:val="22"/>
              </w:rPr>
              <w:t>Nu aplicați presiune suplimentară odată ce ghidajul se află în fantă. Este normal să vedeți o cantitate mică de soluție reziduală rămasă în seringă.</w:t>
            </w:r>
          </w:p>
        </w:tc>
        <w:tc>
          <w:tcPr>
            <w:tcW w:w="4171" w:type="dxa"/>
            <w:tcBorders>
              <w:top w:val="nil"/>
              <w:left w:val="nil"/>
            </w:tcBorders>
          </w:tcPr>
          <w:p w14:paraId="1C1891DE" w14:textId="77777777" w:rsidR="00F60E7E" w:rsidRPr="00AB2BB1" w:rsidRDefault="00F60E7E" w:rsidP="002E1F6F">
            <w:pPr>
              <w:spacing w:line="240" w:lineRule="auto"/>
              <w:rPr>
                <w:szCs w:val="22"/>
              </w:rPr>
            </w:pPr>
            <w:r>
              <w:rPr>
                <w:noProof/>
                <w:szCs w:val="22"/>
              </w:rPr>
              <mc:AlternateContent>
                <mc:Choice Requires="wpg">
                  <w:drawing>
                    <wp:anchor distT="0" distB="0" distL="114300" distR="114300" simplePos="0" relativeHeight="251719168" behindDoc="0" locked="0" layoutInCell="1" allowOverlap="1" wp14:anchorId="5EC240E3" wp14:editId="5D4039CD">
                      <wp:simplePos x="0" y="0"/>
                      <wp:positionH relativeFrom="column">
                        <wp:posOffset>99923</wp:posOffset>
                      </wp:positionH>
                      <wp:positionV relativeFrom="paragraph">
                        <wp:posOffset>376399</wp:posOffset>
                      </wp:positionV>
                      <wp:extent cx="2120511" cy="1768307"/>
                      <wp:effectExtent l="0" t="0" r="0" b="3810"/>
                      <wp:wrapNone/>
                      <wp:docPr id="1375372366" name="Gruppieren 139"/>
                      <wp:cNvGraphicFramePr/>
                      <a:graphic xmlns:a="http://schemas.openxmlformats.org/drawingml/2006/main">
                        <a:graphicData uri="http://schemas.microsoft.com/office/word/2010/wordprocessingGroup">
                          <wpg:wgp>
                            <wpg:cNvGrpSpPr/>
                            <wpg:grpSpPr>
                              <a:xfrm>
                                <a:off x="0" y="0"/>
                                <a:ext cx="2120511" cy="1768307"/>
                                <a:chOff x="67318" y="544153"/>
                                <a:chExt cx="2120511" cy="1768307"/>
                              </a:xfrm>
                            </wpg:grpSpPr>
                            <wps:wsp>
                              <wps:cNvPr id="449441498" name="Textfeld 140"/>
                              <wps:cNvSpPr txBox="1"/>
                              <wps:spPr>
                                <a:xfrm>
                                  <a:off x="1733434" y="544153"/>
                                  <a:ext cx="454395" cy="266665"/>
                                </a:xfrm>
                                <a:prstGeom prst="rect">
                                  <a:avLst/>
                                </a:prstGeom>
                                <a:noFill/>
                                <a:ln w="6350">
                                  <a:noFill/>
                                </a:ln>
                              </wps:spPr>
                              <wps:txbx>
                                <w:txbxContent>
                                  <w:p w14:paraId="620AFCFC" w14:textId="77777777" w:rsidR="0090442D" w:rsidRPr="008B3BEC" w:rsidRDefault="0090442D" w:rsidP="00F60E7E">
                                    <w:pPr>
                                      <w:spacing w:line="240" w:lineRule="auto"/>
                                      <w:rPr>
                                        <w:sz w:val="18"/>
                                        <w:szCs w:val="16"/>
                                        <w:lang w:val="de-DE"/>
                                      </w:rPr>
                                    </w:pPr>
                                    <w:r>
                                      <w:rPr>
                                        <w:sz w:val="18"/>
                                        <w:szCs w:val="16"/>
                                        <w:lang w:val="de-DE"/>
                                      </w:rPr>
                                      <w:t>ghidaj</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91100821" name="Textfeld 141"/>
                              <wps:cNvSpPr txBox="1"/>
                              <wps:spPr>
                                <a:xfrm>
                                  <a:off x="265513" y="1930993"/>
                                  <a:ext cx="555372" cy="381467"/>
                                </a:xfrm>
                                <a:prstGeom prst="rect">
                                  <a:avLst/>
                                </a:prstGeom>
                                <a:noFill/>
                                <a:ln w="6350">
                                  <a:noFill/>
                                </a:ln>
                              </wps:spPr>
                              <wps:txbx>
                                <w:txbxContent>
                                  <w:p w14:paraId="1AF9E6D2" w14:textId="77777777" w:rsidR="0090442D" w:rsidRPr="008B3BEC" w:rsidRDefault="0090442D" w:rsidP="00F60E7E">
                                    <w:pPr>
                                      <w:spacing w:line="240" w:lineRule="auto"/>
                                      <w:jc w:val="right"/>
                                      <w:rPr>
                                        <w:sz w:val="18"/>
                                        <w:szCs w:val="16"/>
                                        <w:lang w:val="de-DE"/>
                                      </w:rPr>
                                    </w:pPr>
                                    <w:r>
                                      <w:rPr>
                                        <w:sz w:val="18"/>
                                        <w:szCs w:val="16"/>
                                        <w:lang w:val="de-DE"/>
                                      </w:rPr>
                                      <w:t>tija pistonului</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09139151" name="Textfeld 142"/>
                              <wps:cNvSpPr txBox="1"/>
                              <wps:spPr>
                                <a:xfrm>
                                  <a:off x="67318" y="858302"/>
                                  <a:ext cx="482444" cy="266013"/>
                                </a:xfrm>
                                <a:prstGeom prst="rect">
                                  <a:avLst/>
                                </a:prstGeom>
                                <a:noFill/>
                                <a:ln w="6350">
                                  <a:noFill/>
                                </a:ln>
                              </wps:spPr>
                              <wps:txbx>
                                <w:txbxContent>
                                  <w:p w14:paraId="507E7BA8" w14:textId="77777777" w:rsidR="0090442D" w:rsidRPr="008B3BEC" w:rsidRDefault="0090442D" w:rsidP="00F60E7E">
                                    <w:pPr>
                                      <w:spacing w:line="240" w:lineRule="auto"/>
                                      <w:rPr>
                                        <w:sz w:val="18"/>
                                        <w:szCs w:val="16"/>
                                        <w:lang w:val="de-DE"/>
                                      </w:rPr>
                                    </w:pPr>
                                    <w:r>
                                      <w:rPr>
                                        <w:sz w:val="18"/>
                                        <w:szCs w:val="16"/>
                                        <w:lang w:val="de-DE"/>
                                      </w:rPr>
                                      <w:t>fantă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C240E3" id="_x0000_s1204" style="position:absolute;margin-left:7.85pt;margin-top:29.65pt;width:166.95pt;height:139.25pt;z-index:251719168;mso-width-relative:margin;mso-height-relative:margin" coordorigin="673,5441" coordsize="21205,1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">
                      <v:shape id="Textfeld 140" o:spid="_x0000_s1205"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" filled="f" stroked="f" strokeweight=".5pt">
                        <v:textbox inset="1mm,0,1mm,0">
                          <w:txbxContent>
                            <w:p w14:paraId="620AFCFC" w14:textId="77777777" w:rsidR="0090442D" w:rsidRPr="008B3BEC" w:rsidRDefault="0090442D" w:rsidP="00F60E7E">
                              <w:pPr>
                                <w:spacing w:line="240" w:lineRule="auto"/>
                                <w:rPr>
                                  <w:sz w:val="18"/>
                                  <w:szCs w:val="16"/>
                                  <w:lang w:val="de-DE"/>
                                </w:rPr>
                              </w:pPr>
                              <w:r>
                                <w:rPr>
                                  <w:sz w:val="18"/>
                                  <w:szCs w:val="16"/>
                                  <w:lang w:val="de-DE"/>
                                </w:rPr>
                                <w:t>ghidaj</w:t>
                              </w:r>
                            </w:p>
                          </w:txbxContent>
                        </v:textbox>
                      </v:shape>
                      <v:shape id="Textfeld 141" o:spid="_x0000_s1206" type="#_x0000_t202" style="position:absolute;left:2655;top:19309;width:5553;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" filled="f" stroked="f" strokeweight=".5pt">
                        <v:textbox inset="1mm,0,1mm,0">
                          <w:txbxContent>
                            <w:p w14:paraId="1AF9E6D2" w14:textId="77777777" w:rsidR="0090442D" w:rsidRPr="008B3BEC" w:rsidRDefault="0090442D" w:rsidP="00F60E7E">
                              <w:pPr>
                                <w:spacing w:line="240" w:lineRule="auto"/>
                                <w:jc w:val="right"/>
                                <w:rPr>
                                  <w:sz w:val="18"/>
                                  <w:szCs w:val="16"/>
                                  <w:lang w:val="de-DE"/>
                                </w:rPr>
                              </w:pPr>
                              <w:r>
                                <w:rPr>
                                  <w:sz w:val="18"/>
                                  <w:szCs w:val="16"/>
                                  <w:lang w:val="de-DE"/>
                                </w:rPr>
                                <w:t>tija pistonului</w:t>
                              </w:r>
                            </w:p>
                          </w:txbxContent>
                        </v:textbox>
                      </v:shape>
                      <v:shape id="Textfeld 142" o:spid="_x0000_s1207"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" filled="f" stroked="f" strokeweight=".5pt">
                        <v:textbox inset="1mm,0,1mm,0">
                          <w:txbxContent>
                            <w:p w14:paraId="507E7BA8" w14:textId="77777777" w:rsidR="0090442D" w:rsidRPr="008B3BEC" w:rsidRDefault="0090442D" w:rsidP="00F60E7E">
                              <w:pPr>
                                <w:spacing w:line="240" w:lineRule="auto"/>
                                <w:rPr>
                                  <w:sz w:val="18"/>
                                  <w:szCs w:val="16"/>
                                  <w:lang w:val="de-DE"/>
                                </w:rPr>
                              </w:pPr>
                              <w:r>
                                <w:rPr>
                                  <w:sz w:val="18"/>
                                  <w:szCs w:val="16"/>
                                  <w:lang w:val="de-DE"/>
                                </w:rPr>
                                <w:t>fantă</w:t>
                              </w:r>
                            </w:p>
                          </w:txbxContent>
                        </v:textbox>
                      </v:shape>
                    </v:group>
                  </w:pict>
                </mc:Fallback>
              </mc:AlternateContent>
            </w:r>
            <w:r>
              <w:rPr>
                <w:noProof/>
                <w:szCs w:val="22"/>
              </w:rPr>
              <w:drawing>
                <wp:inline distT="0" distB="0" distL="0" distR="0" wp14:anchorId="03F6588D" wp14:editId="1CAFBBFE">
                  <wp:extent cx="2295525" cy="2309395"/>
                  <wp:effectExtent l="19050" t="19050" r="9525" b="15240"/>
                  <wp:docPr id="1124611649"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chemeClr val="tx1"/>
                            </a:solidFill>
                          </a:ln>
                        </pic:spPr>
                      </pic:pic>
                    </a:graphicData>
                  </a:graphic>
                </wp:inline>
              </w:drawing>
            </w:r>
          </w:p>
        </w:tc>
      </w:tr>
      <w:tr w:rsidR="00F60E7E" w:rsidRPr="00BE3686" w14:paraId="6FB2371A" w14:textId="77777777" w:rsidTr="002E1F6F">
        <w:trPr>
          <w:trHeight w:val="283"/>
        </w:trPr>
        <w:tc>
          <w:tcPr>
            <w:tcW w:w="562" w:type="dxa"/>
          </w:tcPr>
          <w:p w14:paraId="2F5BA941" w14:textId="77777777" w:rsidR="00F60E7E" w:rsidRPr="00CC35E4" w:rsidRDefault="00F60E7E" w:rsidP="002E1F6F">
            <w:pPr>
              <w:keepNext/>
              <w:keepLines/>
              <w:spacing w:line="240" w:lineRule="auto"/>
              <w:jc w:val="center"/>
              <w:rPr>
                <w:szCs w:val="22"/>
              </w:rPr>
            </w:pPr>
            <w:r w:rsidRPr="00CC35E4">
              <w:rPr>
                <w:szCs w:val="22"/>
              </w:rPr>
              <w:t>10.</w:t>
            </w:r>
          </w:p>
        </w:tc>
        <w:tc>
          <w:tcPr>
            <w:tcW w:w="8578" w:type="dxa"/>
            <w:gridSpan w:val="3"/>
          </w:tcPr>
          <w:p w14:paraId="6A78F4CF" w14:textId="77777777" w:rsidR="00F60E7E" w:rsidRPr="00BB35D6" w:rsidRDefault="00F60E7E" w:rsidP="002E1F6F">
            <w:pPr>
              <w:keepNext/>
              <w:keepLines/>
              <w:spacing w:line="240" w:lineRule="auto"/>
              <w:rPr>
                <w:szCs w:val="22"/>
              </w:rPr>
            </w:pPr>
            <w:r w:rsidRPr="00BB35D6">
              <w:rPr>
                <w:szCs w:val="22"/>
              </w:rPr>
              <w:t xml:space="preserve">Seringa preumplută este </w:t>
            </w:r>
            <w:r w:rsidR="00C17CE2">
              <w:rPr>
                <w:szCs w:val="22"/>
              </w:rPr>
              <w:t xml:space="preserve">numai pentru </w:t>
            </w:r>
            <w:r w:rsidR="000017B1">
              <w:rPr>
                <w:szCs w:val="22"/>
              </w:rPr>
              <w:t>o</w:t>
            </w:r>
            <w:r w:rsidR="00C17CE2">
              <w:rPr>
                <w:szCs w:val="22"/>
              </w:rPr>
              <w:t xml:space="preserve"> singur</w:t>
            </w:r>
            <w:r w:rsidRPr="00BB35D6">
              <w:rPr>
                <w:szCs w:val="22"/>
              </w:rPr>
              <w:t>ă doz</w:t>
            </w:r>
            <w:r w:rsidR="006B2A6C" w:rsidRPr="00BB35D6">
              <w:rPr>
                <w:szCs w:val="22"/>
              </w:rPr>
              <w:t>ă</w:t>
            </w:r>
            <w:r w:rsidRPr="00BB35D6">
              <w:rPr>
                <w:szCs w:val="22"/>
              </w:rPr>
              <w:t xml:space="preserve"> și </w:t>
            </w:r>
            <w:r w:rsidR="006B2A6C">
              <w:rPr>
                <w:szCs w:val="22"/>
              </w:rPr>
              <w:t>o</w:t>
            </w:r>
            <w:r w:rsidRPr="00BB35D6">
              <w:rPr>
                <w:szCs w:val="22"/>
              </w:rPr>
              <w:t xml:space="preserve"> </w:t>
            </w:r>
            <w:r w:rsidR="006B2A6C">
              <w:rPr>
                <w:szCs w:val="22"/>
              </w:rPr>
              <w:t>singur</w:t>
            </w:r>
            <w:r w:rsidR="006B2A6C" w:rsidRPr="00BB35D6">
              <w:rPr>
                <w:szCs w:val="22"/>
              </w:rPr>
              <w:t xml:space="preserve">ă </w:t>
            </w:r>
            <w:r w:rsidRPr="00BB35D6">
              <w:rPr>
                <w:szCs w:val="22"/>
              </w:rPr>
              <w:t>utiliz</w:t>
            </w:r>
            <w:r w:rsidR="000017B1">
              <w:rPr>
                <w:szCs w:val="22"/>
              </w:rPr>
              <w:t>a</w:t>
            </w:r>
            <w:r w:rsidRPr="00BB35D6">
              <w:rPr>
                <w:szCs w:val="22"/>
              </w:rPr>
              <w:t>r</w:t>
            </w:r>
            <w:r w:rsidR="006B2A6C">
              <w:rPr>
                <w:szCs w:val="22"/>
              </w:rPr>
              <w:t>e</w:t>
            </w:r>
            <w:r w:rsidRPr="00BB35D6">
              <w:rPr>
                <w:szCs w:val="22"/>
              </w:rPr>
              <w:t>.</w:t>
            </w:r>
          </w:p>
          <w:p w14:paraId="3D548D01" w14:textId="77777777" w:rsidR="00F60E7E" w:rsidRPr="00CC35E4" w:rsidRDefault="00F60E7E" w:rsidP="002E1F6F">
            <w:pPr>
              <w:keepNext/>
              <w:keepLines/>
              <w:spacing w:line="240" w:lineRule="auto"/>
              <w:rPr>
                <w:szCs w:val="22"/>
              </w:rPr>
            </w:pPr>
            <w:r w:rsidRPr="00BB35D6">
              <w:rPr>
                <w:szCs w:val="22"/>
              </w:rPr>
              <w:t>După injecție aruncați seringa utilizată într-un recipient pentru obiecte ascuțite.</w:t>
            </w:r>
          </w:p>
        </w:tc>
      </w:tr>
    </w:tbl>
    <w:p w14:paraId="22F8D530" w14:textId="77777777" w:rsidR="00F60E7E" w:rsidRDefault="00F60E7E" w:rsidP="00F60E7E">
      <w:pPr>
        <w:tabs>
          <w:tab w:val="clear" w:pos="567"/>
        </w:tabs>
        <w:spacing w:line="240" w:lineRule="auto"/>
        <w:ind w:left="567" w:right="283" w:hanging="567"/>
        <w:rPr>
          <w:szCs w:val="22"/>
        </w:rPr>
      </w:pPr>
    </w:p>
    <w:p w14:paraId="3F1745EA" w14:textId="77777777" w:rsidR="00F60E7E" w:rsidRPr="00D7559B" w:rsidRDefault="00F60E7E" w:rsidP="00F60E7E">
      <w:pPr>
        <w:tabs>
          <w:tab w:val="clear" w:pos="567"/>
        </w:tabs>
        <w:spacing w:line="240" w:lineRule="auto"/>
        <w:rPr>
          <w:szCs w:val="22"/>
        </w:rPr>
      </w:pPr>
      <w:r w:rsidRPr="009B1AC8">
        <w:rPr>
          <w:szCs w:val="22"/>
        </w:rPr>
        <w:t xml:space="preserve">Orice medicament neutilizat sau material rezidual trebuie eliminat în conformitate cu </w:t>
      </w:r>
      <w:r>
        <w:rPr>
          <w:szCs w:val="22"/>
        </w:rPr>
        <w:t>r</w:t>
      </w:r>
      <w:r w:rsidRPr="009B1AC8">
        <w:rPr>
          <w:szCs w:val="22"/>
        </w:rPr>
        <w:t>eglementările locale</w:t>
      </w:r>
      <w:r>
        <w:rPr>
          <w:szCs w:val="22"/>
        </w:rPr>
        <w:t>.</w:t>
      </w:r>
    </w:p>
    <w:p w14:paraId="7AE1F3AD" w14:textId="77777777" w:rsidR="00414683" w:rsidRPr="00C07729" w:rsidRDefault="00414683" w:rsidP="00487618">
      <w:pPr>
        <w:pStyle w:val="GlobalBayerBodyText"/>
        <w:spacing w:before="0" w:after="0"/>
        <w:ind w:right="288"/>
        <w:rPr>
          <w:rFonts w:ascii="Times New Roman" w:hAnsi="Times New Roman"/>
          <w:b/>
          <w:color w:val="000000"/>
          <w:sz w:val="22"/>
          <w:szCs w:val="22"/>
        </w:rPr>
      </w:pPr>
    </w:p>
    <w:sectPr w:rsidR="00414683" w:rsidRPr="00C07729" w:rsidSect="0068393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1349" w14:textId="77777777" w:rsidR="003F2F8E" w:rsidRDefault="003F2F8E">
      <w:r>
        <w:separator/>
      </w:r>
    </w:p>
  </w:endnote>
  <w:endnote w:type="continuationSeparator" w:id="0">
    <w:p w14:paraId="6BA05C15" w14:textId="77777777" w:rsidR="003F2F8E" w:rsidRDefault="003F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oudy">
    <w:altName w:val="Cambria"/>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imesNewRoman">
    <w:altName w:val="Yu Gothic"/>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A0F5" w14:textId="77777777" w:rsidR="0090442D" w:rsidRPr="00685C28" w:rsidRDefault="0090442D" w:rsidP="006F50B2">
    <w:pPr>
      <w:pStyle w:val="Footer"/>
      <w:tabs>
        <w:tab w:val="clear" w:pos="8930"/>
        <w:tab w:val="right" w:pos="8931"/>
      </w:tabs>
      <w:ind w:right="96"/>
      <w:rPr>
        <w:rFonts w:ascii="Times New Roman" w:hAnsi="Times New Roman"/>
        <w:szCs w:val="16"/>
      </w:rPr>
    </w:pPr>
    <w:r>
      <w:fldChar w:fldCharType="begin"/>
    </w:r>
    <w:r>
      <w:instrText xml:space="preserve"> EQ </w:instrText>
    </w:r>
    <w:r>
      <w:fldChar w:fldCharType="end"/>
    </w:r>
    <w:r w:rsidRPr="00A25544" w:rsidDel="0032264D">
      <w:rPr>
        <w:rFonts w:ascii="Times New Roman" w:hAnsi="Times New Roman"/>
        <w:szCs w:val="16"/>
      </w:rPr>
      <w:t xml:space="preserve"> </w:t>
    </w:r>
  </w:p>
  <w:p w14:paraId="75C0CC57" w14:textId="77777777" w:rsidR="0090442D" w:rsidRDefault="0090442D" w:rsidP="006F50B2">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17</w:t>
    </w:r>
    <w:r>
      <w:rPr>
        <w:rStyle w:val="PageNumber"/>
        <w:rFonts w:ascii="Arial" w:hAnsi="Arial" w:cs="Arial"/>
      </w:rPr>
      <w:fldChar w:fldCharType="end"/>
    </w:r>
  </w:p>
  <w:p w14:paraId="006C27AF" w14:textId="77777777" w:rsidR="0090442D" w:rsidRDefault="009044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66AC" w14:textId="77777777" w:rsidR="0090442D" w:rsidRDefault="0090442D" w:rsidP="006F50B2">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16</w:t>
    </w:r>
    <w:r>
      <w:rPr>
        <w:rStyle w:val="PageNumber"/>
        <w:rFonts w:ascii="Arial" w:hAnsi="Arial" w:cs="Arial"/>
      </w:rPr>
      <w:fldChar w:fldCharType="end"/>
    </w:r>
  </w:p>
  <w:p w14:paraId="05E4912E" w14:textId="77777777" w:rsidR="0090442D" w:rsidRDefault="009044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CB92" w14:textId="77777777" w:rsidR="0090442D" w:rsidRDefault="0090442D" w:rsidP="00395B41">
    <w:pPr>
      <w:pStyle w:val="Footer"/>
      <w:tabs>
        <w:tab w:val="clear" w:pos="8930"/>
        <w:tab w:val="right" w:pos="8931"/>
      </w:tabs>
      <w:ind w:right="96"/>
      <w:jc w:val="center"/>
    </w:pPr>
    <w:r>
      <w:fldChar w:fldCharType="begin"/>
    </w:r>
    <w:r>
      <w:instrText xml:space="preserve"> EQ </w:instrText>
    </w:r>
    <w:r>
      <w:fldChar w:fldCharType="end"/>
    </w:r>
    <w:r w:rsidRPr="0069047E">
      <w:rPr>
        <w:rStyle w:val="PageNumber"/>
        <w:rFonts w:ascii="Times New Roman" w:hAnsi="Times New Roman"/>
        <w:sz w:val="22"/>
        <w:szCs w:val="22"/>
      </w:rPr>
      <w:fldChar w:fldCharType="begin"/>
    </w:r>
    <w:r w:rsidRPr="0069047E">
      <w:rPr>
        <w:rStyle w:val="PageNumber"/>
        <w:rFonts w:ascii="Times New Roman" w:hAnsi="Times New Roman"/>
        <w:sz w:val="22"/>
        <w:szCs w:val="22"/>
      </w:rPr>
      <w:instrText xml:space="preserve">PAGE  </w:instrText>
    </w:r>
    <w:r w:rsidRPr="0069047E">
      <w:rPr>
        <w:rStyle w:val="PageNumber"/>
        <w:rFonts w:ascii="Times New Roman" w:hAnsi="Times New Roman"/>
        <w:sz w:val="22"/>
        <w:szCs w:val="22"/>
      </w:rPr>
      <w:fldChar w:fldCharType="separate"/>
    </w:r>
    <w:r w:rsidRPr="0069047E">
      <w:rPr>
        <w:rStyle w:val="PageNumber"/>
        <w:rFonts w:ascii="Times New Roman" w:hAnsi="Times New Roman"/>
        <w:noProof/>
        <w:sz w:val="22"/>
        <w:szCs w:val="22"/>
      </w:rPr>
      <w:t>29</w:t>
    </w:r>
    <w:r w:rsidRPr="0069047E">
      <w:rPr>
        <w:rStyle w:val="PageNumber"/>
        <w:rFonts w:ascii="Times New Roman" w:hAnsi="Times New Roman"/>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2C2EC" w14:textId="77777777" w:rsidR="0090442D" w:rsidRDefault="0090442D" w:rsidP="006F50B2">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24</w:t>
    </w:r>
    <w:r>
      <w:rPr>
        <w:rStyle w:val="PageNumber"/>
        <w:rFonts w:ascii="Arial" w:hAnsi="Arial" w:cs="Arial"/>
      </w:rPr>
      <w:fldChar w:fldCharType="end"/>
    </w:r>
  </w:p>
  <w:p w14:paraId="4E1CA13D" w14:textId="77777777" w:rsidR="0090442D" w:rsidRDefault="0090442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5420" w14:textId="77777777" w:rsidR="0090442D" w:rsidRDefault="0090442D">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102</w:t>
    </w:r>
    <w:r>
      <w:rPr>
        <w:rStyle w:val="PageNumber"/>
        <w:rFonts w:ascii="Arial" w:hAnsi="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C0646" w14:textId="77777777" w:rsidR="0090442D" w:rsidRDefault="0090442D">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57</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32ECC" w14:textId="77777777" w:rsidR="003F2F8E" w:rsidRDefault="003F2F8E">
      <w:r>
        <w:separator/>
      </w:r>
    </w:p>
  </w:footnote>
  <w:footnote w:type="continuationSeparator" w:id="0">
    <w:p w14:paraId="38FAD68D" w14:textId="77777777" w:rsidR="003F2F8E" w:rsidRDefault="003F2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D25D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6085D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D829C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A6EE5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21E7C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CC485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34A11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6C37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905D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01AF2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05C72"/>
    <w:multiLevelType w:val="hybridMultilevel"/>
    <w:tmpl w:val="24FE984E"/>
    <w:lvl w:ilvl="0" w:tplc="FFFFFFFF">
      <w:start w:val="1"/>
      <w:numFmt w:val="bullet"/>
      <w:lvlText w:val="-"/>
      <w:lvlJc w:val="left"/>
      <w:pPr>
        <w:ind w:left="720" w:hanging="360"/>
      </w:pPr>
    </w:lvl>
    <w:lvl w:ilvl="1" w:tplc="FFFFFFFF">
      <w:start w:val="1"/>
      <w:numFmt w:val="bullet"/>
      <w:lvlText w:val="-"/>
      <w:lvlJc w:val="left"/>
      <w:pPr>
        <w:ind w:left="1440" w:hanging="360"/>
      </w:p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2952EBB"/>
    <w:multiLevelType w:val="hybridMultilevel"/>
    <w:tmpl w:val="05724B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5264136"/>
    <w:multiLevelType w:val="hybridMultilevel"/>
    <w:tmpl w:val="D72C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0803A6"/>
    <w:multiLevelType w:val="hybridMultilevel"/>
    <w:tmpl w:val="4F7A6484"/>
    <w:lvl w:ilvl="0" w:tplc="FFFFFFFF">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062567F0"/>
    <w:multiLevelType w:val="hybridMultilevel"/>
    <w:tmpl w:val="2A1E2A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547943"/>
    <w:multiLevelType w:val="hybridMultilevel"/>
    <w:tmpl w:val="957C4960"/>
    <w:lvl w:ilvl="0" w:tplc="FFFFFFFF">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71D26BE"/>
    <w:multiLevelType w:val="multilevel"/>
    <w:tmpl w:val="0358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794B21"/>
    <w:multiLevelType w:val="hybridMultilevel"/>
    <w:tmpl w:val="011006CA"/>
    <w:lvl w:ilvl="0" w:tplc="FFFFFFFF">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083A48D4"/>
    <w:multiLevelType w:val="hybridMultilevel"/>
    <w:tmpl w:val="4A249E4C"/>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852E70"/>
    <w:multiLevelType w:val="hybridMultilevel"/>
    <w:tmpl w:val="05724B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F56C87"/>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E9E06E5"/>
    <w:multiLevelType w:val="hybridMultilevel"/>
    <w:tmpl w:val="C9823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FAA1770"/>
    <w:multiLevelType w:val="hybridMultilevel"/>
    <w:tmpl w:val="CF36E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12DA595E"/>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65441B3"/>
    <w:multiLevelType w:val="hybridMultilevel"/>
    <w:tmpl w:val="67660D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8C4E58"/>
    <w:multiLevelType w:val="hybridMultilevel"/>
    <w:tmpl w:val="472CBF3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1DCD72A0"/>
    <w:multiLevelType w:val="hybridMultilevel"/>
    <w:tmpl w:val="94F4E250"/>
    <w:lvl w:ilvl="0" w:tplc="95A2EA2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1E2A6952"/>
    <w:multiLevelType w:val="hybridMultilevel"/>
    <w:tmpl w:val="5C78B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1F9A0C47"/>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BE7F96"/>
    <w:multiLevelType w:val="hybridMultilevel"/>
    <w:tmpl w:val="1806E65A"/>
    <w:lvl w:ilvl="0" w:tplc="6FE04700">
      <w:start w:val="1"/>
      <w:numFmt w:val="decimal"/>
      <w:lvlText w:val="%1."/>
      <w:lvlJc w:val="left"/>
      <w:pPr>
        <w:ind w:left="930" w:hanging="570"/>
      </w:pPr>
      <w:rPr>
        <w:rFonts w:hint="default"/>
      </w:rPr>
    </w:lvl>
    <w:lvl w:ilvl="1" w:tplc="4C944A18" w:tentative="1">
      <w:start w:val="1"/>
      <w:numFmt w:val="lowerLetter"/>
      <w:lvlText w:val="%2."/>
      <w:lvlJc w:val="left"/>
      <w:pPr>
        <w:ind w:left="1440" w:hanging="360"/>
      </w:pPr>
    </w:lvl>
    <w:lvl w:ilvl="2" w:tplc="0EFAC7C4" w:tentative="1">
      <w:start w:val="1"/>
      <w:numFmt w:val="lowerRoman"/>
      <w:lvlText w:val="%3."/>
      <w:lvlJc w:val="right"/>
      <w:pPr>
        <w:ind w:left="2160" w:hanging="180"/>
      </w:pPr>
    </w:lvl>
    <w:lvl w:ilvl="3" w:tplc="6170691C" w:tentative="1">
      <w:start w:val="1"/>
      <w:numFmt w:val="decimal"/>
      <w:lvlText w:val="%4."/>
      <w:lvlJc w:val="left"/>
      <w:pPr>
        <w:ind w:left="2880" w:hanging="360"/>
      </w:pPr>
    </w:lvl>
    <w:lvl w:ilvl="4" w:tplc="EC868AD4" w:tentative="1">
      <w:start w:val="1"/>
      <w:numFmt w:val="lowerLetter"/>
      <w:lvlText w:val="%5."/>
      <w:lvlJc w:val="left"/>
      <w:pPr>
        <w:ind w:left="3600" w:hanging="360"/>
      </w:pPr>
    </w:lvl>
    <w:lvl w:ilvl="5" w:tplc="5178F7E0" w:tentative="1">
      <w:start w:val="1"/>
      <w:numFmt w:val="lowerRoman"/>
      <w:lvlText w:val="%6."/>
      <w:lvlJc w:val="right"/>
      <w:pPr>
        <w:ind w:left="4320" w:hanging="180"/>
      </w:pPr>
    </w:lvl>
    <w:lvl w:ilvl="6" w:tplc="05D282F8" w:tentative="1">
      <w:start w:val="1"/>
      <w:numFmt w:val="decimal"/>
      <w:lvlText w:val="%7."/>
      <w:lvlJc w:val="left"/>
      <w:pPr>
        <w:ind w:left="5040" w:hanging="360"/>
      </w:pPr>
    </w:lvl>
    <w:lvl w:ilvl="7" w:tplc="DB5A862A" w:tentative="1">
      <w:start w:val="1"/>
      <w:numFmt w:val="lowerLetter"/>
      <w:lvlText w:val="%8."/>
      <w:lvlJc w:val="left"/>
      <w:pPr>
        <w:ind w:left="5760" w:hanging="360"/>
      </w:pPr>
    </w:lvl>
    <w:lvl w:ilvl="8" w:tplc="8E640EAC" w:tentative="1">
      <w:start w:val="1"/>
      <w:numFmt w:val="lowerRoman"/>
      <w:lvlText w:val="%9."/>
      <w:lvlJc w:val="right"/>
      <w:pPr>
        <w:ind w:left="6480" w:hanging="180"/>
      </w:pPr>
    </w:lvl>
  </w:abstractNum>
  <w:abstractNum w:abstractNumId="3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3" w15:restartNumberingAfterBreak="0">
    <w:nsid w:val="23FD6BFF"/>
    <w:multiLevelType w:val="hybridMultilevel"/>
    <w:tmpl w:val="AFBEB7EA"/>
    <w:lvl w:ilvl="0" w:tplc="57E2FA38">
      <w:start w:val="1"/>
      <w:numFmt w:val="bullet"/>
      <w:lvlText w:val=""/>
      <w:lvlJc w:val="left"/>
      <w:pPr>
        <w:tabs>
          <w:tab w:val="num" w:pos="717"/>
        </w:tabs>
        <w:ind w:left="717" w:hanging="360"/>
      </w:pPr>
      <w:rPr>
        <w:rFonts w:ascii="Symbol" w:hAnsi="Symbol" w:hint="default"/>
        <w:color w:val="auto"/>
      </w:rPr>
    </w:lvl>
    <w:lvl w:ilvl="1" w:tplc="04070003" w:tentative="1">
      <w:start w:val="1"/>
      <w:numFmt w:val="bullet"/>
      <w:lvlText w:val="o"/>
      <w:lvlJc w:val="left"/>
      <w:pPr>
        <w:tabs>
          <w:tab w:val="num" w:pos="1797"/>
        </w:tabs>
        <w:ind w:left="1797" w:hanging="360"/>
      </w:pPr>
      <w:rPr>
        <w:rFonts w:ascii="Courier New" w:hAnsi="Courier New" w:cs="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cs="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cs="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27CD2FBE"/>
    <w:multiLevelType w:val="hybridMultilevel"/>
    <w:tmpl w:val="B7722C6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8242BA3"/>
    <w:multiLevelType w:val="hybridMultilevel"/>
    <w:tmpl w:val="93780BD6"/>
    <w:lvl w:ilvl="0" w:tplc="FFFFFFFF">
      <w:start w:val="1"/>
      <w:numFmt w:val="bullet"/>
      <w:lvlText w:val="-"/>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A3C7626"/>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B7F589C"/>
    <w:multiLevelType w:val="hybridMultilevel"/>
    <w:tmpl w:val="2B524EAC"/>
    <w:lvl w:ilvl="0" w:tplc="04070001">
      <w:start w:val="1"/>
      <w:numFmt w:val="bullet"/>
      <w:lvlText w:val=""/>
      <w:lvlJc w:val="left"/>
      <w:pPr>
        <w:ind w:left="742" w:hanging="360"/>
      </w:pPr>
      <w:rPr>
        <w:rFonts w:ascii="Symbol" w:hAnsi="Symbol"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38" w15:restartNumberingAfterBreak="0">
    <w:nsid w:val="2DB24743"/>
    <w:multiLevelType w:val="hybridMultilevel"/>
    <w:tmpl w:val="E6143108"/>
    <w:lvl w:ilvl="0" w:tplc="D1C06B38">
      <w:start w:val="19"/>
      <w:numFmt w:val="bullet"/>
      <w:lvlText w:val="-"/>
      <w:lvlJc w:val="left"/>
      <w:pPr>
        <w:ind w:left="1680" w:hanging="360"/>
      </w:pPr>
      <w:rPr>
        <w:rFonts w:ascii="Times New Roman" w:eastAsia="Times New Roman" w:hAnsi="Times New Roman" w:cs="Times New Roman"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9" w15:restartNumberingAfterBreak="0">
    <w:nsid w:val="2E3676AE"/>
    <w:multiLevelType w:val="hybridMultilevel"/>
    <w:tmpl w:val="851AA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F982112"/>
    <w:multiLevelType w:val="hybridMultilevel"/>
    <w:tmpl w:val="E9B2FAE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3615C4E"/>
    <w:multiLevelType w:val="hybridMultilevel"/>
    <w:tmpl w:val="EF5C5D10"/>
    <w:lvl w:ilvl="0" w:tplc="04070001">
      <w:start w:val="1"/>
      <w:numFmt w:val="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52C1F9B"/>
    <w:multiLevelType w:val="hybridMultilevel"/>
    <w:tmpl w:val="8F2066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35912DCE"/>
    <w:multiLevelType w:val="hybridMultilevel"/>
    <w:tmpl w:val="D38C4D2A"/>
    <w:lvl w:ilvl="0" w:tplc="DB7A8156">
      <w:start w:val="1"/>
      <w:numFmt w:val="bullet"/>
      <w:lvlText w:val="-"/>
      <w:legacy w:legacy="1" w:legacySpace="0" w:legacyIndent="360"/>
      <w:lvlJc w:val="left"/>
      <w:pPr>
        <w:ind w:left="360" w:hanging="360"/>
      </w:pPr>
    </w:lvl>
    <w:lvl w:ilvl="1" w:tplc="2BC6997A" w:tentative="1">
      <w:start w:val="1"/>
      <w:numFmt w:val="bullet"/>
      <w:lvlText w:val="o"/>
      <w:lvlJc w:val="left"/>
      <w:pPr>
        <w:tabs>
          <w:tab w:val="num" w:pos="1440"/>
        </w:tabs>
        <w:ind w:left="1440" w:hanging="360"/>
      </w:pPr>
      <w:rPr>
        <w:rFonts w:ascii="Courier New" w:hAnsi="Courier New" w:cs="Courier New" w:hint="default"/>
      </w:rPr>
    </w:lvl>
    <w:lvl w:ilvl="2" w:tplc="5EAC6810" w:tentative="1">
      <w:start w:val="1"/>
      <w:numFmt w:val="bullet"/>
      <w:lvlText w:val=""/>
      <w:lvlJc w:val="left"/>
      <w:pPr>
        <w:tabs>
          <w:tab w:val="num" w:pos="2160"/>
        </w:tabs>
        <w:ind w:left="2160" w:hanging="360"/>
      </w:pPr>
      <w:rPr>
        <w:rFonts w:ascii="Wingdings" w:hAnsi="Wingdings" w:hint="default"/>
      </w:rPr>
    </w:lvl>
    <w:lvl w:ilvl="3" w:tplc="B1A0C720" w:tentative="1">
      <w:start w:val="1"/>
      <w:numFmt w:val="bullet"/>
      <w:lvlText w:val=""/>
      <w:lvlJc w:val="left"/>
      <w:pPr>
        <w:tabs>
          <w:tab w:val="num" w:pos="2880"/>
        </w:tabs>
        <w:ind w:left="2880" w:hanging="360"/>
      </w:pPr>
      <w:rPr>
        <w:rFonts w:ascii="Symbol" w:hAnsi="Symbol" w:hint="default"/>
      </w:rPr>
    </w:lvl>
    <w:lvl w:ilvl="4" w:tplc="9786682E" w:tentative="1">
      <w:start w:val="1"/>
      <w:numFmt w:val="bullet"/>
      <w:lvlText w:val="o"/>
      <w:lvlJc w:val="left"/>
      <w:pPr>
        <w:tabs>
          <w:tab w:val="num" w:pos="3600"/>
        </w:tabs>
        <w:ind w:left="3600" w:hanging="360"/>
      </w:pPr>
      <w:rPr>
        <w:rFonts w:ascii="Courier New" w:hAnsi="Courier New" w:cs="Courier New" w:hint="default"/>
      </w:rPr>
    </w:lvl>
    <w:lvl w:ilvl="5" w:tplc="17BE5BAA" w:tentative="1">
      <w:start w:val="1"/>
      <w:numFmt w:val="bullet"/>
      <w:lvlText w:val=""/>
      <w:lvlJc w:val="left"/>
      <w:pPr>
        <w:tabs>
          <w:tab w:val="num" w:pos="4320"/>
        </w:tabs>
        <w:ind w:left="4320" w:hanging="360"/>
      </w:pPr>
      <w:rPr>
        <w:rFonts w:ascii="Wingdings" w:hAnsi="Wingdings" w:hint="default"/>
      </w:rPr>
    </w:lvl>
    <w:lvl w:ilvl="6" w:tplc="17DE2430" w:tentative="1">
      <w:start w:val="1"/>
      <w:numFmt w:val="bullet"/>
      <w:lvlText w:val=""/>
      <w:lvlJc w:val="left"/>
      <w:pPr>
        <w:tabs>
          <w:tab w:val="num" w:pos="5040"/>
        </w:tabs>
        <w:ind w:left="5040" w:hanging="360"/>
      </w:pPr>
      <w:rPr>
        <w:rFonts w:ascii="Symbol" w:hAnsi="Symbol" w:hint="default"/>
      </w:rPr>
    </w:lvl>
    <w:lvl w:ilvl="7" w:tplc="9522DC50" w:tentative="1">
      <w:start w:val="1"/>
      <w:numFmt w:val="bullet"/>
      <w:lvlText w:val="o"/>
      <w:lvlJc w:val="left"/>
      <w:pPr>
        <w:tabs>
          <w:tab w:val="num" w:pos="5760"/>
        </w:tabs>
        <w:ind w:left="5760" w:hanging="360"/>
      </w:pPr>
      <w:rPr>
        <w:rFonts w:ascii="Courier New" w:hAnsi="Courier New" w:cs="Courier New" w:hint="default"/>
      </w:rPr>
    </w:lvl>
    <w:lvl w:ilvl="8" w:tplc="8324A2F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69836F8"/>
    <w:multiLevelType w:val="hybridMultilevel"/>
    <w:tmpl w:val="E8A45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A1B6CA3"/>
    <w:multiLevelType w:val="hybridMultilevel"/>
    <w:tmpl w:val="F5D8F002"/>
    <w:lvl w:ilvl="0" w:tplc="7CA65B58">
      <w:start w:val="1"/>
      <w:numFmt w:val="bullet"/>
      <w:lvlText w:val="-"/>
      <w:legacy w:legacy="1" w:legacySpace="0" w:legacyIndent="360"/>
      <w:lvlJc w:val="left"/>
      <w:pPr>
        <w:ind w:left="360" w:hanging="360"/>
      </w:pPr>
    </w:lvl>
    <w:lvl w:ilvl="1" w:tplc="B3CAEDBA">
      <w:start w:val="1"/>
      <w:numFmt w:val="bullet"/>
      <w:lvlText w:val="o"/>
      <w:lvlJc w:val="left"/>
      <w:pPr>
        <w:tabs>
          <w:tab w:val="num" w:pos="1440"/>
        </w:tabs>
        <w:ind w:left="1440" w:hanging="360"/>
      </w:pPr>
      <w:rPr>
        <w:rFonts w:ascii="Courier New" w:hAnsi="Courier New" w:cs="Courier New" w:hint="default"/>
      </w:rPr>
    </w:lvl>
    <w:lvl w:ilvl="2" w:tplc="B79A0206">
      <w:start w:val="1"/>
      <w:numFmt w:val="bullet"/>
      <w:lvlText w:val="-"/>
      <w:legacy w:legacy="1" w:legacySpace="0" w:legacyIndent="360"/>
      <w:lvlJc w:val="left"/>
      <w:pPr>
        <w:ind w:left="2160" w:hanging="360"/>
      </w:pPr>
    </w:lvl>
    <w:lvl w:ilvl="3" w:tplc="F0E29A32" w:tentative="1">
      <w:start w:val="1"/>
      <w:numFmt w:val="bullet"/>
      <w:lvlText w:val=""/>
      <w:lvlJc w:val="left"/>
      <w:pPr>
        <w:tabs>
          <w:tab w:val="num" w:pos="2880"/>
        </w:tabs>
        <w:ind w:left="2880" w:hanging="360"/>
      </w:pPr>
      <w:rPr>
        <w:rFonts w:ascii="Symbol" w:hAnsi="Symbol" w:hint="default"/>
      </w:rPr>
    </w:lvl>
    <w:lvl w:ilvl="4" w:tplc="E2D0EFF0" w:tentative="1">
      <w:start w:val="1"/>
      <w:numFmt w:val="bullet"/>
      <w:lvlText w:val="o"/>
      <w:lvlJc w:val="left"/>
      <w:pPr>
        <w:tabs>
          <w:tab w:val="num" w:pos="3600"/>
        </w:tabs>
        <w:ind w:left="3600" w:hanging="360"/>
      </w:pPr>
      <w:rPr>
        <w:rFonts w:ascii="Courier New" w:hAnsi="Courier New" w:cs="Courier New" w:hint="default"/>
      </w:rPr>
    </w:lvl>
    <w:lvl w:ilvl="5" w:tplc="4F92144C" w:tentative="1">
      <w:start w:val="1"/>
      <w:numFmt w:val="bullet"/>
      <w:lvlText w:val=""/>
      <w:lvlJc w:val="left"/>
      <w:pPr>
        <w:tabs>
          <w:tab w:val="num" w:pos="4320"/>
        </w:tabs>
        <w:ind w:left="4320" w:hanging="360"/>
      </w:pPr>
      <w:rPr>
        <w:rFonts w:ascii="Wingdings" w:hAnsi="Wingdings" w:hint="default"/>
      </w:rPr>
    </w:lvl>
    <w:lvl w:ilvl="6" w:tplc="077A581C" w:tentative="1">
      <w:start w:val="1"/>
      <w:numFmt w:val="bullet"/>
      <w:lvlText w:val=""/>
      <w:lvlJc w:val="left"/>
      <w:pPr>
        <w:tabs>
          <w:tab w:val="num" w:pos="5040"/>
        </w:tabs>
        <w:ind w:left="5040" w:hanging="360"/>
      </w:pPr>
      <w:rPr>
        <w:rFonts w:ascii="Symbol" w:hAnsi="Symbol" w:hint="default"/>
      </w:rPr>
    </w:lvl>
    <w:lvl w:ilvl="7" w:tplc="9D649C54" w:tentative="1">
      <w:start w:val="1"/>
      <w:numFmt w:val="bullet"/>
      <w:lvlText w:val="o"/>
      <w:lvlJc w:val="left"/>
      <w:pPr>
        <w:tabs>
          <w:tab w:val="num" w:pos="5760"/>
        </w:tabs>
        <w:ind w:left="5760" w:hanging="360"/>
      </w:pPr>
      <w:rPr>
        <w:rFonts w:ascii="Courier New" w:hAnsi="Courier New" w:cs="Courier New" w:hint="default"/>
      </w:rPr>
    </w:lvl>
    <w:lvl w:ilvl="8" w:tplc="B9907C9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B78297D"/>
    <w:multiLevelType w:val="hybridMultilevel"/>
    <w:tmpl w:val="6FE87CE0"/>
    <w:lvl w:ilvl="0" w:tplc="FFFFFFFF">
      <w:start w:val="1"/>
      <w:numFmt w:val="bullet"/>
      <w:lvlText w:val="-"/>
      <w:lvlJc w:val="left"/>
      <w:pPr>
        <w:tabs>
          <w:tab w:val="num" w:pos="1080"/>
        </w:tabs>
        <w:ind w:left="108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1021877"/>
    <w:multiLevelType w:val="hybridMultilevel"/>
    <w:tmpl w:val="9238DD8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43AA1C8B"/>
    <w:multiLevelType w:val="hybridMultilevel"/>
    <w:tmpl w:val="49F818A4"/>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9" w15:restartNumberingAfterBreak="0">
    <w:nsid w:val="44E00A5E"/>
    <w:multiLevelType w:val="hybridMultilevel"/>
    <w:tmpl w:val="4B52EA48"/>
    <w:lvl w:ilvl="0" w:tplc="FFFFFFFF">
      <w:start w:val="1"/>
      <w:numFmt w:val="bullet"/>
      <w:lvlText w:val="-"/>
      <w:lvlJc w:val="left"/>
      <w:pPr>
        <w:tabs>
          <w:tab w:val="num" w:pos="1080"/>
        </w:tabs>
        <w:ind w:left="108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CFA685F"/>
    <w:multiLevelType w:val="hybridMultilevel"/>
    <w:tmpl w:val="05724B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FC33C52"/>
    <w:multiLevelType w:val="hybridMultilevel"/>
    <w:tmpl w:val="CEA2BC46"/>
    <w:lvl w:ilvl="0" w:tplc="D1C06B38">
      <w:start w:val="19"/>
      <w:numFmt w:val="bullet"/>
      <w:lvlText w:val="-"/>
      <w:lvlJc w:val="left"/>
      <w:pPr>
        <w:ind w:left="1680" w:hanging="360"/>
      </w:pPr>
      <w:rPr>
        <w:rFonts w:ascii="Times New Roman" w:eastAsia="Times New Roman" w:hAnsi="Times New Roman" w:cs="Times New Roman"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52" w15:restartNumberingAfterBreak="0">
    <w:nsid w:val="5DE1398F"/>
    <w:multiLevelType w:val="hybridMultilevel"/>
    <w:tmpl w:val="B122F9FA"/>
    <w:lvl w:ilvl="0" w:tplc="3DE4D7F6">
      <w:numFmt w:val="bullet"/>
      <w:lvlText w:val="-"/>
      <w:lvlJc w:val="left"/>
      <w:pPr>
        <w:tabs>
          <w:tab w:val="num" w:pos="360"/>
        </w:tabs>
        <w:ind w:left="360" w:hanging="360"/>
      </w:pPr>
      <w:rPr>
        <w:rFonts w:ascii="Times New Roman" w:eastAsia="Arial Unicode MS"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34C29E8"/>
    <w:multiLevelType w:val="hybridMultilevel"/>
    <w:tmpl w:val="D76E5580"/>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E96F89"/>
    <w:multiLevelType w:val="hybridMultilevel"/>
    <w:tmpl w:val="62BA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727ADB"/>
    <w:multiLevelType w:val="hybridMultilevel"/>
    <w:tmpl w:val="F05A4D10"/>
    <w:lvl w:ilvl="0" w:tplc="DF625C84">
      <w:start w:val="1"/>
      <w:numFmt w:val="bullet"/>
      <w:lvlText w:val=""/>
      <w:lvlJc w:val="left"/>
      <w:pPr>
        <w:ind w:left="360" w:hanging="360"/>
      </w:pPr>
      <w:rPr>
        <w:rFonts w:ascii="Symbol" w:hAnsi="Symbol" w:hint="default"/>
      </w:rPr>
    </w:lvl>
    <w:lvl w:ilvl="1" w:tplc="D2742438" w:tentative="1">
      <w:start w:val="1"/>
      <w:numFmt w:val="bullet"/>
      <w:lvlText w:val="o"/>
      <w:lvlJc w:val="left"/>
      <w:pPr>
        <w:ind w:left="1440" w:hanging="360"/>
      </w:pPr>
      <w:rPr>
        <w:rFonts w:ascii="Courier New" w:hAnsi="Courier New" w:cs="Courier New" w:hint="default"/>
      </w:rPr>
    </w:lvl>
    <w:lvl w:ilvl="2" w:tplc="F3BAEE56" w:tentative="1">
      <w:start w:val="1"/>
      <w:numFmt w:val="bullet"/>
      <w:lvlText w:val=""/>
      <w:lvlJc w:val="left"/>
      <w:pPr>
        <w:ind w:left="2160" w:hanging="360"/>
      </w:pPr>
      <w:rPr>
        <w:rFonts w:ascii="Wingdings" w:hAnsi="Wingdings" w:hint="default"/>
      </w:rPr>
    </w:lvl>
    <w:lvl w:ilvl="3" w:tplc="EC2254BE" w:tentative="1">
      <w:start w:val="1"/>
      <w:numFmt w:val="bullet"/>
      <w:lvlText w:val=""/>
      <w:lvlJc w:val="left"/>
      <w:pPr>
        <w:ind w:left="2880" w:hanging="360"/>
      </w:pPr>
      <w:rPr>
        <w:rFonts w:ascii="Symbol" w:hAnsi="Symbol" w:hint="default"/>
      </w:rPr>
    </w:lvl>
    <w:lvl w:ilvl="4" w:tplc="70281E3A" w:tentative="1">
      <w:start w:val="1"/>
      <w:numFmt w:val="bullet"/>
      <w:lvlText w:val="o"/>
      <w:lvlJc w:val="left"/>
      <w:pPr>
        <w:ind w:left="3600" w:hanging="360"/>
      </w:pPr>
      <w:rPr>
        <w:rFonts w:ascii="Courier New" w:hAnsi="Courier New" w:cs="Courier New" w:hint="default"/>
      </w:rPr>
    </w:lvl>
    <w:lvl w:ilvl="5" w:tplc="E76472A0" w:tentative="1">
      <w:start w:val="1"/>
      <w:numFmt w:val="bullet"/>
      <w:lvlText w:val=""/>
      <w:lvlJc w:val="left"/>
      <w:pPr>
        <w:ind w:left="4320" w:hanging="360"/>
      </w:pPr>
      <w:rPr>
        <w:rFonts w:ascii="Wingdings" w:hAnsi="Wingdings" w:hint="default"/>
      </w:rPr>
    </w:lvl>
    <w:lvl w:ilvl="6" w:tplc="C10A5038" w:tentative="1">
      <w:start w:val="1"/>
      <w:numFmt w:val="bullet"/>
      <w:lvlText w:val=""/>
      <w:lvlJc w:val="left"/>
      <w:pPr>
        <w:ind w:left="5040" w:hanging="360"/>
      </w:pPr>
      <w:rPr>
        <w:rFonts w:ascii="Symbol" w:hAnsi="Symbol" w:hint="default"/>
      </w:rPr>
    </w:lvl>
    <w:lvl w:ilvl="7" w:tplc="FAA07518" w:tentative="1">
      <w:start w:val="1"/>
      <w:numFmt w:val="bullet"/>
      <w:lvlText w:val="o"/>
      <w:lvlJc w:val="left"/>
      <w:pPr>
        <w:ind w:left="5760" w:hanging="360"/>
      </w:pPr>
      <w:rPr>
        <w:rFonts w:ascii="Courier New" w:hAnsi="Courier New" w:cs="Courier New" w:hint="default"/>
      </w:rPr>
    </w:lvl>
    <w:lvl w:ilvl="8" w:tplc="94029EA6" w:tentative="1">
      <w:start w:val="1"/>
      <w:numFmt w:val="bullet"/>
      <w:lvlText w:val=""/>
      <w:lvlJc w:val="left"/>
      <w:pPr>
        <w:ind w:left="6480" w:hanging="360"/>
      </w:pPr>
      <w:rPr>
        <w:rFonts w:ascii="Wingdings" w:hAnsi="Wingdings" w:hint="default"/>
      </w:rPr>
    </w:lvl>
  </w:abstractNum>
  <w:abstractNum w:abstractNumId="56" w15:restartNumberingAfterBreak="0">
    <w:nsid w:val="68572168"/>
    <w:multiLevelType w:val="hybridMultilevel"/>
    <w:tmpl w:val="0DF23F3E"/>
    <w:lvl w:ilvl="0" w:tplc="0407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6D674890"/>
    <w:multiLevelType w:val="hybridMultilevel"/>
    <w:tmpl w:val="05724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F3210EB"/>
    <w:multiLevelType w:val="hybridMultilevel"/>
    <w:tmpl w:val="951E0E0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6F7B1295"/>
    <w:multiLevelType w:val="hybridMultilevel"/>
    <w:tmpl w:val="1FA0A31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35C628D"/>
    <w:multiLevelType w:val="hybridMultilevel"/>
    <w:tmpl w:val="9966476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A2664CB"/>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FF53374"/>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55883208">
    <w:abstractNumId w:val="10"/>
    <w:lvlOverride w:ilvl="0">
      <w:lvl w:ilvl="0">
        <w:start w:val="1"/>
        <w:numFmt w:val="bullet"/>
        <w:lvlText w:val="-"/>
        <w:legacy w:legacy="1" w:legacySpace="0" w:legacyIndent="360"/>
        <w:lvlJc w:val="left"/>
        <w:pPr>
          <w:ind w:left="360" w:hanging="360"/>
        </w:pPr>
      </w:lvl>
    </w:lvlOverride>
  </w:num>
  <w:num w:numId="2" w16cid:durableId="1000817062">
    <w:abstractNumId w:val="32"/>
  </w:num>
  <w:num w:numId="3" w16cid:durableId="254553505">
    <w:abstractNumId w:val="10"/>
    <w:lvlOverride w:ilvl="0">
      <w:lvl w:ilvl="0">
        <w:start w:val="1"/>
        <w:numFmt w:val="bullet"/>
        <w:lvlText w:val="-"/>
        <w:legacy w:legacy="1" w:legacySpace="0" w:legacyIndent="360"/>
        <w:lvlJc w:val="left"/>
        <w:pPr>
          <w:ind w:left="360" w:hanging="360"/>
        </w:pPr>
      </w:lvl>
    </w:lvlOverride>
  </w:num>
  <w:num w:numId="4" w16cid:durableId="205412606">
    <w:abstractNumId w:val="45"/>
  </w:num>
  <w:num w:numId="5" w16cid:durableId="70351801">
    <w:abstractNumId w:val="43"/>
  </w:num>
  <w:num w:numId="6" w16cid:durableId="1215656146">
    <w:abstractNumId w:val="55"/>
  </w:num>
  <w:num w:numId="7" w16cid:durableId="145051538">
    <w:abstractNumId w:val="22"/>
  </w:num>
  <w:num w:numId="8" w16cid:durableId="182938634">
    <w:abstractNumId w:val="39"/>
  </w:num>
  <w:num w:numId="9" w16cid:durableId="767234449">
    <w:abstractNumId w:val="26"/>
  </w:num>
  <w:num w:numId="10" w16cid:durableId="1889294858">
    <w:abstractNumId w:val="38"/>
  </w:num>
  <w:num w:numId="11" w16cid:durableId="1394966410">
    <w:abstractNumId w:val="51"/>
  </w:num>
  <w:num w:numId="12" w16cid:durableId="439574343">
    <w:abstractNumId w:val="44"/>
  </w:num>
  <w:num w:numId="13" w16cid:durableId="304743643">
    <w:abstractNumId w:val="13"/>
  </w:num>
  <w:num w:numId="14" w16cid:durableId="715352857">
    <w:abstractNumId w:val="54"/>
  </w:num>
  <w:num w:numId="15" w16cid:durableId="477260731">
    <w:abstractNumId w:val="61"/>
  </w:num>
  <w:num w:numId="16" w16cid:durableId="1576624671">
    <w:abstractNumId w:val="33"/>
  </w:num>
  <w:num w:numId="17" w16cid:durableId="1862861750">
    <w:abstractNumId w:val="52"/>
  </w:num>
  <w:num w:numId="18" w16cid:durableId="1566139942">
    <w:abstractNumId w:val="34"/>
  </w:num>
  <w:num w:numId="19" w16cid:durableId="1762722676">
    <w:abstractNumId w:val="30"/>
  </w:num>
  <w:num w:numId="20" w16cid:durableId="851065328">
    <w:abstractNumId w:val="14"/>
  </w:num>
  <w:num w:numId="21" w16cid:durableId="668951196">
    <w:abstractNumId w:val="9"/>
  </w:num>
  <w:num w:numId="22" w16cid:durableId="1580212765">
    <w:abstractNumId w:val="7"/>
  </w:num>
  <w:num w:numId="23" w16cid:durableId="466973711">
    <w:abstractNumId w:val="6"/>
  </w:num>
  <w:num w:numId="24" w16cid:durableId="126973269">
    <w:abstractNumId w:val="5"/>
  </w:num>
  <w:num w:numId="25" w16cid:durableId="1985888027">
    <w:abstractNumId w:val="4"/>
  </w:num>
  <w:num w:numId="26" w16cid:durableId="1494829675">
    <w:abstractNumId w:val="8"/>
  </w:num>
  <w:num w:numId="27" w16cid:durableId="1804226772">
    <w:abstractNumId w:val="3"/>
  </w:num>
  <w:num w:numId="28" w16cid:durableId="523445468">
    <w:abstractNumId w:val="2"/>
  </w:num>
  <w:num w:numId="29" w16cid:durableId="1900509719">
    <w:abstractNumId w:val="1"/>
  </w:num>
  <w:num w:numId="30" w16cid:durableId="440999805">
    <w:abstractNumId w:val="0"/>
  </w:num>
  <w:num w:numId="31" w16cid:durableId="1990085227">
    <w:abstractNumId w:val="28"/>
  </w:num>
  <w:num w:numId="32" w16cid:durableId="924192717">
    <w:abstractNumId w:val="42"/>
  </w:num>
  <w:num w:numId="33" w16cid:durableId="82800918">
    <w:abstractNumId w:val="57"/>
  </w:num>
  <w:num w:numId="34" w16cid:durableId="570703254">
    <w:abstractNumId w:val="49"/>
  </w:num>
  <w:num w:numId="35" w16cid:durableId="1643078727">
    <w:abstractNumId w:val="53"/>
  </w:num>
  <w:num w:numId="36" w16cid:durableId="1336608521">
    <w:abstractNumId w:val="18"/>
  </w:num>
  <w:num w:numId="37" w16cid:durableId="366486371">
    <w:abstractNumId w:val="19"/>
  </w:num>
  <w:num w:numId="38" w16cid:durableId="324674550">
    <w:abstractNumId w:val="46"/>
  </w:num>
  <w:num w:numId="39" w16cid:durableId="1171678845">
    <w:abstractNumId w:val="62"/>
  </w:num>
  <w:num w:numId="40" w16cid:durableId="549076493">
    <w:abstractNumId w:val="56"/>
  </w:num>
  <w:num w:numId="41" w16cid:durableId="1587960005">
    <w:abstractNumId w:val="35"/>
  </w:num>
  <w:num w:numId="42" w16cid:durableId="1518811884">
    <w:abstractNumId w:val="16"/>
  </w:num>
  <w:num w:numId="43" w16cid:durableId="1133258256">
    <w:abstractNumId w:val="58"/>
  </w:num>
  <w:num w:numId="44" w16cid:durableId="334918163">
    <w:abstractNumId w:val="12"/>
  </w:num>
  <w:num w:numId="45" w16cid:durableId="365644723">
    <w:abstractNumId w:val="20"/>
  </w:num>
  <w:num w:numId="46" w16cid:durableId="1709137930">
    <w:abstractNumId w:val="50"/>
  </w:num>
  <w:num w:numId="47" w16cid:durableId="648633102">
    <w:abstractNumId w:val="31"/>
  </w:num>
  <w:num w:numId="48" w16cid:durableId="2072148923">
    <w:abstractNumId w:val="37"/>
  </w:num>
  <w:num w:numId="49" w16cid:durableId="700790648">
    <w:abstractNumId w:val="59"/>
  </w:num>
  <w:num w:numId="50" w16cid:durableId="269239248">
    <w:abstractNumId w:val="41"/>
  </w:num>
  <w:num w:numId="51" w16cid:durableId="14150080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775115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774362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427707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19770905">
    <w:abstractNumId w:val="40"/>
  </w:num>
  <w:num w:numId="56" w16cid:durableId="1892228844">
    <w:abstractNumId w:val="11"/>
  </w:num>
  <w:num w:numId="57" w16cid:durableId="2146267577">
    <w:abstractNumId w:val="60"/>
  </w:num>
  <w:num w:numId="58" w16cid:durableId="1185485488">
    <w:abstractNumId w:val="47"/>
  </w:num>
  <w:num w:numId="59" w16cid:durableId="1867408464">
    <w:abstractNumId w:val="27"/>
  </w:num>
  <w:num w:numId="60" w16cid:durableId="541945015">
    <w:abstractNumId w:val="25"/>
  </w:num>
  <w:num w:numId="61" w16cid:durableId="3705707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71141166">
    <w:abstractNumId w:val="17"/>
  </w:num>
  <w:num w:numId="63" w16cid:durableId="1755470298">
    <w:abstractNumId w:val="24"/>
  </w:num>
  <w:num w:numId="64" w16cid:durableId="1970550046">
    <w:abstractNumId w:val="64"/>
  </w:num>
  <w:num w:numId="65" w16cid:durableId="1255869196">
    <w:abstractNumId w:val="36"/>
  </w:num>
  <w:num w:numId="66" w16cid:durableId="765805320">
    <w:abstractNumId w:val="48"/>
  </w:num>
  <w:num w:numId="67" w16cid:durableId="1163205436">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2"/>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B2A61"/>
    <w:rsid w:val="000000F9"/>
    <w:rsid w:val="00000EE4"/>
    <w:rsid w:val="000014C0"/>
    <w:rsid w:val="000017B1"/>
    <w:rsid w:val="00001A51"/>
    <w:rsid w:val="00001B26"/>
    <w:rsid w:val="00002389"/>
    <w:rsid w:val="000029A1"/>
    <w:rsid w:val="00002D11"/>
    <w:rsid w:val="000032FE"/>
    <w:rsid w:val="000033DE"/>
    <w:rsid w:val="0000343F"/>
    <w:rsid w:val="0000357F"/>
    <w:rsid w:val="00003A3A"/>
    <w:rsid w:val="000044A0"/>
    <w:rsid w:val="000049FA"/>
    <w:rsid w:val="000061BD"/>
    <w:rsid w:val="00006939"/>
    <w:rsid w:val="00007416"/>
    <w:rsid w:val="00007C03"/>
    <w:rsid w:val="00010141"/>
    <w:rsid w:val="00010C86"/>
    <w:rsid w:val="00011980"/>
    <w:rsid w:val="00012502"/>
    <w:rsid w:val="0001262B"/>
    <w:rsid w:val="00013914"/>
    <w:rsid w:val="000139E1"/>
    <w:rsid w:val="00013A67"/>
    <w:rsid w:val="00014274"/>
    <w:rsid w:val="00015061"/>
    <w:rsid w:val="000158C0"/>
    <w:rsid w:val="00015937"/>
    <w:rsid w:val="00015C28"/>
    <w:rsid w:val="00016247"/>
    <w:rsid w:val="0001683B"/>
    <w:rsid w:val="00016B13"/>
    <w:rsid w:val="00016E35"/>
    <w:rsid w:val="00016E65"/>
    <w:rsid w:val="00016F63"/>
    <w:rsid w:val="00016FBB"/>
    <w:rsid w:val="0001711C"/>
    <w:rsid w:val="00017348"/>
    <w:rsid w:val="00017CD5"/>
    <w:rsid w:val="00020FCE"/>
    <w:rsid w:val="00021618"/>
    <w:rsid w:val="00021759"/>
    <w:rsid w:val="00021882"/>
    <w:rsid w:val="00022382"/>
    <w:rsid w:val="00022884"/>
    <w:rsid w:val="00022895"/>
    <w:rsid w:val="000229B1"/>
    <w:rsid w:val="00022FB1"/>
    <w:rsid w:val="0002323C"/>
    <w:rsid w:val="000243F7"/>
    <w:rsid w:val="000253DD"/>
    <w:rsid w:val="00025605"/>
    <w:rsid w:val="00025B79"/>
    <w:rsid w:val="000267A9"/>
    <w:rsid w:val="00026C76"/>
    <w:rsid w:val="00027917"/>
    <w:rsid w:val="00027C4D"/>
    <w:rsid w:val="0003003D"/>
    <w:rsid w:val="00030325"/>
    <w:rsid w:val="0003041B"/>
    <w:rsid w:val="000304CA"/>
    <w:rsid w:val="000309E2"/>
    <w:rsid w:val="00031193"/>
    <w:rsid w:val="000311D7"/>
    <w:rsid w:val="00032286"/>
    <w:rsid w:val="000332DB"/>
    <w:rsid w:val="00033888"/>
    <w:rsid w:val="00033FC5"/>
    <w:rsid w:val="0003487C"/>
    <w:rsid w:val="00034A0C"/>
    <w:rsid w:val="00034AA5"/>
    <w:rsid w:val="00035045"/>
    <w:rsid w:val="000353F7"/>
    <w:rsid w:val="000359E6"/>
    <w:rsid w:val="00035EF8"/>
    <w:rsid w:val="00036045"/>
    <w:rsid w:val="000365CA"/>
    <w:rsid w:val="0003697D"/>
    <w:rsid w:val="00036BD0"/>
    <w:rsid w:val="00037AD3"/>
    <w:rsid w:val="00040377"/>
    <w:rsid w:val="000409CF"/>
    <w:rsid w:val="00040C93"/>
    <w:rsid w:val="00041291"/>
    <w:rsid w:val="00041711"/>
    <w:rsid w:val="00041CD9"/>
    <w:rsid w:val="00042048"/>
    <w:rsid w:val="00042990"/>
    <w:rsid w:val="00042B09"/>
    <w:rsid w:val="00042E4B"/>
    <w:rsid w:val="000431E0"/>
    <w:rsid w:val="000436C0"/>
    <w:rsid w:val="000436E2"/>
    <w:rsid w:val="000442BB"/>
    <w:rsid w:val="000444F6"/>
    <w:rsid w:val="00044BBE"/>
    <w:rsid w:val="00045167"/>
    <w:rsid w:val="00045312"/>
    <w:rsid w:val="000454A5"/>
    <w:rsid w:val="00045AE1"/>
    <w:rsid w:val="00046012"/>
    <w:rsid w:val="00046371"/>
    <w:rsid w:val="00046AC7"/>
    <w:rsid w:val="00047477"/>
    <w:rsid w:val="000476F4"/>
    <w:rsid w:val="00047A49"/>
    <w:rsid w:val="00047DB3"/>
    <w:rsid w:val="00047DF3"/>
    <w:rsid w:val="000500D9"/>
    <w:rsid w:val="000507C5"/>
    <w:rsid w:val="00050828"/>
    <w:rsid w:val="000512AC"/>
    <w:rsid w:val="00051649"/>
    <w:rsid w:val="00051807"/>
    <w:rsid w:val="00051B1E"/>
    <w:rsid w:val="000524A1"/>
    <w:rsid w:val="0005259E"/>
    <w:rsid w:val="00052630"/>
    <w:rsid w:val="000527DD"/>
    <w:rsid w:val="000532EF"/>
    <w:rsid w:val="00053403"/>
    <w:rsid w:val="00053513"/>
    <w:rsid w:val="0005397B"/>
    <w:rsid w:val="00054128"/>
    <w:rsid w:val="00054209"/>
    <w:rsid w:val="00055325"/>
    <w:rsid w:val="00055636"/>
    <w:rsid w:val="00055813"/>
    <w:rsid w:val="0005620C"/>
    <w:rsid w:val="00056255"/>
    <w:rsid w:val="00056708"/>
    <w:rsid w:val="000573DD"/>
    <w:rsid w:val="000579F1"/>
    <w:rsid w:val="00057F96"/>
    <w:rsid w:val="00057FBF"/>
    <w:rsid w:val="00060571"/>
    <w:rsid w:val="00060579"/>
    <w:rsid w:val="00061B3E"/>
    <w:rsid w:val="00062045"/>
    <w:rsid w:val="00062607"/>
    <w:rsid w:val="000629DB"/>
    <w:rsid w:val="00063D28"/>
    <w:rsid w:val="00064C88"/>
    <w:rsid w:val="000659A5"/>
    <w:rsid w:val="000660F7"/>
    <w:rsid w:val="00066BAE"/>
    <w:rsid w:val="00067611"/>
    <w:rsid w:val="0006768D"/>
    <w:rsid w:val="00067C89"/>
    <w:rsid w:val="000704D6"/>
    <w:rsid w:val="000707EB"/>
    <w:rsid w:val="00070B91"/>
    <w:rsid w:val="00070CAF"/>
    <w:rsid w:val="00070D30"/>
    <w:rsid w:val="00071A1C"/>
    <w:rsid w:val="00071EEF"/>
    <w:rsid w:val="00071FE4"/>
    <w:rsid w:val="000720F0"/>
    <w:rsid w:val="00072352"/>
    <w:rsid w:val="00072857"/>
    <w:rsid w:val="000729C5"/>
    <w:rsid w:val="00073346"/>
    <w:rsid w:val="00073636"/>
    <w:rsid w:val="00073EBA"/>
    <w:rsid w:val="00073FC1"/>
    <w:rsid w:val="00074120"/>
    <w:rsid w:val="00074D81"/>
    <w:rsid w:val="000750FD"/>
    <w:rsid w:val="000751D5"/>
    <w:rsid w:val="0007574F"/>
    <w:rsid w:val="00075E40"/>
    <w:rsid w:val="000768BF"/>
    <w:rsid w:val="00076E3E"/>
    <w:rsid w:val="00077CBD"/>
    <w:rsid w:val="000801C6"/>
    <w:rsid w:val="00080BC3"/>
    <w:rsid w:val="000810C0"/>
    <w:rsid w:val="000813E8"/>
    <w:rsid w:val="000814A5"/>
    <w:rsid w:val="000821A3"/>
    <w:rsid w:val="00082311"/>
    <w:rsid w:val="0008257D"/>
    <w:rsid w:val="00082690"/>
    <w:rsid w:val="000829EE"/>
    <w:rsid w:val="000830CB"/>
    <w:rsid w:val="000831DA"/>
    <w:rsid w:val="00083353"/>
    <w:rsid w:val="000835DF"/>
    <w:rsid w:val="000835F9"/>
    <w:rsid w:val="00083D48"/>
    <w:rsid w:val="000842F3"/>
    <w:rsid w:val="00084666"/>
    <w:rsid w:val="00085BA7"/>
    <w:rsid w:val="00085CCA"/>
    <w:rsid w:val="00086403"/>
    <w:rsid w:val="0008673B"/>
    <w:rsid w:val="000878DA"/>
    <w:rsid w:val="00087FE5"/>
    <w:rsid w:val="00090140"/>
    <w:rsid w:val="00090E49"/>
    <w:rsid w:val="0009108F"/>
    <w:rsid w:val="000910C3"/>
    <w:rsid w:val="0009168B"/>
    <w:rsid w:val="00091BB9"/>
    <w:rsid w:val="00091E7A"/>
    <w:rsid w:val="00092D9A"/>
    <w:rsid w:val="00092F88"/>
    <w:rsid w:val="00093F4C"/>
    <w:rsid w:val="000940D3"/>
    <w:rsid w:val="00095D86"/>
    <w:rsid w:val="0009626F"/>
    <w:rsid w:val="000969C4"/>
    <w:rsid w:val="00096AFE"/>
    <w:rsid w:val="00096DF6"/>
    <w:rsid w:val="000975D6"/>
    <w:rsid w:val="00097B07"/>
    <w:rsid w:val="000A013B"/>
    <w:rsid w:val="000A08CC"/>
    <w:rsid w:val="000A0AE4"/>
    <w:rsid w:val="000A0CA9"/>
    <w:rsid w:val="000A0EA2"/>
    <w:rsid w:val="000A34E2"/>
    <w:rsid w:val="000A35AB"/>
    <w:rsid w:val="000A35C5"/>
    <w:rsid w:val="000A37BE"/>
    <w:rsid w:val="000A3851"/>
    <w:rsid w:val="000A3EE4"/>
    <w:rsid w:val="000A4903"/>
    <w:rsid w:val="000A4CA0"/>
    <w:rsid w:val="000A534A"/>
    <w:rsid w:val="000A7510"/>
    <w:rsid w:val="000A773D"/>
    <w:rsid w:val="000A796D"/>
    <w:rsid w:val="000A79F1"/>
    <w:rsid w:val="000A7A47"/>
    <w:rsid w:val="000B0163"/>
    <w:rsid w:val="000B0D03"/>
    <w:rsid w:val="000B0E1E"/>
    <w:rsid w:val="000B10E5"/>
    <w:rsid w:val="000B1412"/>
    <w:rsid w:val="000B21AC"/>
    <w:rsid w:val="000B228B"/>
    <w:rsid w:val="000B2580"/>
    <w:rsid w:val="000B25AB"/>
    <w:rsid w:val="000B32EE"/>
    <w:rsid w:val="000B352C"/>
    <w:rsid w:val="000B3A2B"/>
    <w:rsid w:val="000B3C43"/>
    <w:rsid w:val="000B468F"/>
    <w:rsid w:val="000B4E4B"/>
    <w:rsid w:val="000B5000"/>
    <w:rsid w:val="000B5544"/>
    <w:rsid w:val="000B5A59"/>
    <w:rsid w:val="000B5E46"/>
    <w:rsid w:val="000B5F7B"/>
    <w:rsid w:val="000B6078"/>
    <w:rsid w:val="000B6E00"/>
    <w:rsid w:val="000B75E5"/>
    <w:rsid w:val="000B761C"/>
    <w:rsid w:val="000C03CB"/>
    <w:rsid w:val="000C1376"/>
    <w:rsid w:val="000C2114"/>
    <w:rsid w:val="000C33F7"/>
    <w:rsid w:val="000C3D0C"/>
    <w:rsid w:val="000C3F4A"/>
    <w:rsid w:val="000C44AB"/>
    <w:rsid w:val="000C4998"/>
    <w:rsid w:val="000C4A2D"/>
    <w:rsid w:val="000C4D95"/>
    <w:rsid w:val="000C5376"/>
    <w:rsid w:val="000C5898"/>
    <w:rsid w:val="000C5CD6"/>
    <w:rsid w:val="000C6698"/>
    <w:rsid w:val="000C68E0"/>
    <w:rsid w:val="000C7034"/>
    <w:rsid w:val="000D073E"/>
    <w:rsid w:val="000D0BD1"/>
    <w:rsid w:val="000D12FC"/>
    <w:rsid w:val="000D2D32"/>
    <w:rsid w:val="000D317F"/>
    <w:rsid w:val="000D328C"/>
    <w:rsid w:val="000D45AB"/>
    <w:rsid w:val="000D4916"/>
    <w:rsid w:val="000D51F3"/>
    <w:rsid w:val="000D6069"/>
    <w:rsid w:val="000D6089"/>
    <w:rsid w:val="000D6398"/>
    <w:rsid w:val="000D65CE"/>
    <w:rsid w:val="000D6601"/>
    <w:rsid w:val="000D6D14"/>
    <w:rsid w:val="000D7061"/>
    <w:rsid w:val="000D7351"/>
    <w:rsid w:val="000D7B61"/>
    <w:rsid w:val="000E0262"/>
    <w:rsid w:val="000E0E57"/>
    <w:rsid w:val="000E0F32"/>
    <w:rsid w:val="000E1202"/>
    <w:rsid w:val="000E195A"/>
    <w:rsid w:val="000E27CB"/>
    <w:rsid w:val="000E2999"/>
    <w:rsid w:val="000E3772"/>
    <w:rsid w:val="000E3ADB"/>
    <w:rsid w:val="000E43D0"/>
    <w:rsid w:val="000E47FD"/>
    <w:rsid w:val="000E5215"/>
    <w:rsid w:val="000E5630"/>
    <w:rsid w:val="000E657F"/>
    <w:rsid w:val="000E697C"/>
    <w:rsid w:val="000E755C"/>
    <w:rsid w:val="000F0185"/>
    <w:rsid w:val="000F019F"/>
    <w:rsid w:val="000F1001"/>
    <w:rsid w:val="000F1144"/>
    <w:rsid w:val="000F2DFF"/>
    <w:rsid w:val="000F2F84"/>
    <w:rsid w:val="000F35E9"/>
    <w:rsid w:val="000F39A5"/>
    <w:rsid w:val="000F3AD3"/>
    <w:rsid w:val="000F435E"/>
    <w:rsid w:val="000F45AA"/>
    <w:rsid w:val="000F4F06"/>
    <w:rsid w:val="000F575C"/>
    <w:rsid w:val="000F5A96"/>
    <w:rsid w:val="000F6109"/>
    <w:rsid w:val="000F6C9C"/>
    <w:rsid w:val="000F7550"/>
    <w:rsid w:val="00100014"/>
    <w:rsid w:val="0010002F"/>
    <w:rsid w:val="0010062F"/>
    <w:rsid w:val="0010098F"/>
    <w:rsid w:val="00101930"/>
    <w:rsid w:val="00102198"/>
    <w:rsid w:val="00102244"/>
    <w:rsid w:val="00102733"/>
    <w:rsid w:val="0010282D"/>
    <w:rsid w:val="00102851"/>
    <w:rsid w:val="00102BEE"/>
    <w:rsid w:val="001035C4"/>
    <w:rsid w:val="00103957"/>
    <w:rsid w:val="00103D52"/>
    <w:rsid w:val="00104A46"/>
    <w:rsid w:val="00104B0C"/>
    <w:rsid w:val="00105490"/>
    <w:rsid w:val="001057AA"/>
    <w:rsid w:val="00105C9E"/>
    <w:rsid w:val="00105CDF"/>
    <w:rsid w:val="00105D53"/>
    <w:rsid w:val="00105ED3"/>
    <w:rsid w:val="00106426"/>
    <w:rsid w:val="00107017"/>
    <w:rsid w:val="0010793F"/>
    <w:rsid w:val="001109C0"/>
    <w:rsid w:val="00110B62"/>
    <w:rsid w:val="00111112"/>
    <w:rsid w:val="001111A1"/>
    <w:rsid w:val="001115A6"/>
    <w:rsid w:val="001117D3"/>
    <w:rsid w:val="00111F4A"/>
    <w:rsid w:val="001122A4"/>
    <w:rsid w:val="001122C5"/>
    <w:rsid w:val="0011238B"/>
    <w:rsid w:val="00112F8E"/>
    <w:rsid w:val="00112FB9"/>
    <w:rsid w:val="001138CB"/>
    <w:rsid w:val="00113A36"/>
    <w:rsid w:val="00113EBD"/>
    <w:rsid w:val="00113F4D"/>
    <w:rsid w:val="00114431"/>
    <w:rsid w:val="001148B5"/>
    <w:rsid w:val="001150A5"/>
    <w:rsid w:val="001152A7"/>
    <w:rsid w:val="00115CF6"/>
    <w:rsid w:val="00116132"/>
    <w:rsid w:val="00116191"/>
    <w:rsid w:val="001167F3"/>
    <w:rsid w:val="001171DC"/>
    <w:rsid w:val="0011748A"/>
    <w:rsid w:val="00117ED2"/>
    <w:rsid w:val="001205AF"/>
    <w:rsid w:val="0012077B"/>
    <w:rsid w:val="001208AD"/>
    <w:rsid w:val="00120DC6"/>
    <w:rsid w:val="00121195"/>
    <w:rsid w:val="00122253"/>
    <w:rsid w:val="00122675"/>
    <w:rsid w:val="00122C79"/>
    <w:rsid w:val="00122EB8"/>
    <w:rsid w:val="00122F80"/>
    <w:rsid w:val="0012385B"/>
    <w:rsid w:val="00124D4B"/>
    <w:rsid w:val="001267DA"/>
    <w:rsid w:val="00126D3F"/>
    <w:rsid w:val="00126D97"/>
    <w:rsid w:val="00127A6D"/>
    <w:rsid w:val="00127C50"/>
    <w:rsid w:val="00130405"/>
    <w:rsid w:val="001318B3"/>
    <w:rsid w:val="0013190E"/>
    <w:rsid w:val="001323DA"/>
    <w:rsid w:val="00132466"/>
    <w:rsid w:val="001333E2"/>
    <w:rsid w:val="00133A2C"/>
    <w:rsid w:val="00133C84"/>
    <w:rsid w:val="001343F8"/>
    <w:rsid w:val="00134893"/>
    <w:rsid w:val="00135107"/>
    <w:rsid w:val="00135554"/>
    <w:rsid w:val="00135731"/>
    <w:rsid w:val="0013598B"/>
    <w:rsid w:val="001359AF"/>
    <w:rsid w:val="00135C64"/>
    <w:rsid w:val="00136A70"/>
    <w:rsid w:val="00137C6A"/>
    <w:rsid w:val="00140571"/>
    <w:rsid w:val="00140D1A"/>
    <w:rsid w:val="0014156A"/>
    <w:rsid w:val="00142571"/>
    <w:rsid w:val="0014276E"/>
    <w:rsid w:val="001429D1"/>
    <w:rsid w:val="0014426B"/>
    <w:rsid w:val="001445C7"/>
    <w:rsid w:val="001448DF"/>
    <w:rsid w:val="00145170"/>
    <w:rsid w:val="00146319"/>
    <w:rsid w:val="00147304"/>
    <w:rsid w:val="001506DA"/>
    <w:rsid w:val="00151300"/>
    <w:rsid w:val="00151C43"/>
    <w:rsid w:val="00151DB1"/>
    <w:rsid w:val="00152292"/>
    <w:rsid w:val="001523D0"/>
    <w:rsid w:val="00152576"/>
    <w:rsid w:val="00152ACC"/>
    <w:rsid w:val="0015321D"/>
    <w:rsid w:val="001533BC"/>
    <w:rsid w:val="00153F23"/>
    <w:rsid w:val="00153F72"/>
    <w:rsid w:val="0015401F"/>
    <w:rsid w:val="00154511"/>
    <w:rsid w:val="00154EBA"/>
    <w:rsid w:val="00155535"/>
    <w:rsid w:val="00155561"/>
    <w:rsid w:val="00155F05"/>
    <w:rsid w:val="0015646C"/>
    <w:rsid w:val="00156A71"/>
    <w:rsid w:val="00156F47"/>
    <w:rsid w:val="00157260"/>
    <w:rsid w:val="001574F1"/>
    <w:rsid w:val="0015772C"/>
    <w:rsid w:val="00157BF6"/>
    <w:rsid w:val="00160181"/>
    <w:rsid w:val="00162247"/>
    <w:rsid w:val="00162380"/>
    <w:rsid w:val="0016266F"/>
    <w:rsid w:val="0016283E"/>
    <w:rsid w:val="00163088"/>
    <w:rsid w:val="00163B91"/>
    <w:rsid w:val="00163F39"/>
    <w:rsid w:val="0016427F"/>
    <w:rsid w:val="00165181"/>
    <w:rsid w:val="001653C3"/>
    <w:rsid w:val="00166A3B"/>
    <w:rsid w:val="00166FDD"/>
    <w:rsid w:val="00167167"/>
    <w:rsid w:val="00167247"/>
    <w:rsid w:val="00167503"/>
    <w:rsid w:val="00170061"/>
    <w:rsid w:val="00170A28"/>
    <w:rsid w:val="00170A6B"/>
    <w:rsid w:val="00170C5D"/>
    <w:rsid w:val="001711EA"/>
    <w:rsid w:val="001712FE"/>
    <w:rsid w:val="00171365"/>
    <w:rsid w:val="001722A0"/>
    <w:rsid w:val="00172518"/>
    <w:rsid w:val="00172A80"/>
    <w:rsid w:val="00172F45"/>
    <w:rsid w:val="00173D26"/>
    <w:rsid w:val="00173F4E"/>
    <w:rsid w:val="00173F5B"/>
    <w:rsid w:val="00175032"/>
    <w:rsid w:val="00175110"/>
    <w:rsid w:val="00175AC8"/>
    <w:rsid w:val="00176A82"/>
    <w:rsid w:val="00176DD1"/>
    <w:rsid w:val="00176E6D"/>
    <w:rsid w:val="00176F7D"/>
    <w:rsid w:val="001772CC"/>
    <w:rsid w:val="00180CD6"/>
    <w:rsid w:val="00181264"/>
    <w:rsid w:val="00181829"/>
    <w:rsid w:val="00181D7B"/>
    <w:rsid w:val="001822A3"/>
    <w:rsid w:val="00182610"/>
    <w:rsid w:val="00182B7A"/>
    <w:rsid w:val="00182D55"/>
    <w:rsid w:val="0018324C"/>
    <w:rsid w:val="001844D9"/>
    <w:rsid w:val="0018536A"/>
    <w:rsid w:val="00185432"/>
    <w:rsid w:val="0018600E"/>
    <w:rsid w:val="00186B40"/>
    <w:rsid w:val="00186ED8"/>
    <w:rsid w:val="00186EEF"/>
    <w:rsid w:val="00187979"/>
    <w:rsid w:val="00187E8A"/>
    <w:rsid w:val="00190AF6"/>
    <w:rsid w:val="001916BF"/>
    <w:rsid w:val="001929F0"/>
    <w:rsid w:val="00193159"/>
    <w:rsid w:val="00193559"/>
    <w:rsid w:val="00193CFC"/>
    <w:rsid w:val="001947F9"/>
    <w:rsid w:val="00194BC3"/>
    <w:rsid w:val="00194FEF"/>
    <w:rsid w:val="00195487"/>
    <w:rsid w:val="00196742"/>
    <w:rsid w:val="00196992"/>
    <w:rsid w:val="00196F1D"/>
    <w:rsid w:val="001976F2"/>
    <w:rsid w:val="00197E4B"/>
    <w:rsid w:val="00197FCF"/>
    <w:rsid w:val="001A006D"/>
    <w:rsid w:val="001A0B32"/>
    <w:rsid w:val="001A0B83"/>
    <w:rsid w:val="001A1A11"/>
    <w:rsid w:val="001A2641"/>
    <w:rsid w:val="001A311A"/>
    <w:rsid w:val="001A3427"/>
    <w:rsid w:val="001A4BBE"/>
    <w:rsid w:val="001A4D85"/>
    <w:rsid w:val="001A56DE"/>
    <w:rsid w:val="001A59DD"/>
    <w:rsid w:val="001A6F43"/>
    <w:rsid w:val="001A70C2"/>
    <w:rsid w:val="001A7567"/>
    <w:rsid w:val="001B0575"/>
    <w:rsid w:val="001B0E4D"/>
    <w:rsid w:val="001B1194"/>
    <w:rsid w:val="001B1498"/>
    <w:rsid w:val="001B15A9"/>
    <w:rsid w:val="001B17D8"/>
    <w:rsid w:val="001B1960"/>
    <w:rsid w:val="001B19DB"/>
    <w:rsid w:val="001B1B5D"/>
    <w:rsid w:val="001B1BC3"/>
    <w:rsid w:val="001B1D7B"/>
    <w:rsid w:val="001B20EC"/>
    <w:rsid w:val="001B218F"/>
    <w:rsid w:val="001B2610"/>
    <w:rsid w:val="001B261D"/>
    <w:rsid w:val="001B29B4"/>
    <w:rsid w:val="001B2DDC"/>
    <w:rsid w:val="001B312C"/>
    <w:rsid w:val="001B4DE3"/>
    <w:rsid w:val="001B5998"/>
    <w:rsid w:val="001B6866"/>
    <w:rsid w:val="001B6B2E"/>
    <w:rsid w:val="001B73C3"/>
    <w:rsid w:val="001B73D0"/>
    <w:rsid w:val="001B7544"/>
    <w:rsid w:val="001B7D27"/>
    <w:rsid w:val="001C0515"/>
    <w:rsid w:val="001C06D7"/>
    <w:rsid w:val="001C096F"/>
    <w:rsid w:val="001C1774"/>
    <w:rsid w:val="001C2C63"/>
    <w:rsid w:val="001C2EEF"/>
    <w:rsid w:val="001C328B"/>
    <w:rsid w:val="001C3D8A"/>
    <w:rsid w:val="001C3DD9"/>
    <w:rsid w:val="001C3EC6"/>
    <w:rsid w:val="001C440A"/>
    <w:rsid w:val="001C441A"/>
    <w:rsid w:val="001C4B7E"/>
    <w:rsid w:val="001C5A27"/>
    <w:rsid w:val="001C5ED0"/>
    <w:rsid w:val="001C63F8"/>
    <w:rsid w:val="001C771B"/>
    <w:rsid w:val="001D02FA"/>
    <w:rsid w:val="001D0684"/>
    <w:rsid w:val="001D1398"/>
    <w:rsid w:val="001D205A"/>
    <w:rsid w:val="001D2665"/>
    <w:rsid w:val="001D2A85"/>
    <w:rsid w:val="001D2C56"/>
    <w:rsid w:val="001D2D09"/>
    <w:rsid w:val="001D3675"/>
    <w:rsid w:val="001D443A"/>
    <w:rsid w:val="001D4618"/>
    <w:rsid w:val="001D47E5"/>
    <w:rsid w:val="001D49A8"/>
    <w:rsid w:val="001D4E79"/>
    <w:rsid w:val="001D5280"/>
    <w:rsid w:val="001D57F5"/>
    <w:rsid w:val="001D58D9"/>
    <w:rsid w:val="001D5AE8"/>
    <w:rsid w:val="001D63F4"/>
    <w:rsid w:val="001D69BF"/>
    <w:rsid w:val="001D6AF5"/>
    <w:rsid w:val="001D6BB9"/>
    <w:rsid w:val="001D6F51"/>
    <w:rsid w:val="001D78CC"/>
    <w:rsid w:val="001D7E58"/>
    <w:rsid w:val="001E0216"/>
    <w:rsid w:val="001E0439"/>
    <w:rsid w:val="001E0D9E"/>
    <w:rsid w:val="001E1908"/>
    <w:rsid w:val="001E1CF3"/>
    <w:rsid w:val="001E1FD7"/>
    <w:rsid w:val="001E2C55"/>
    <w:rsid w:val="001E3146"/>
    <w:rsid w:val="001E3399"/>
    <w:rsid w:val="001E33E9"/>
    <w:rsid w:val="001E4806"/>
    <w:rsid w:val="001E4B81"/>
    <w:rsid w:val="001E52F4"/>
    <w:rsid w:val="001E6ABD"/>
    <w:rsid w:val="001E7CA3"/>
    <w:rsid w:val="001F052D"/>
    <w:rsid w:val="001F05F2"/>
    <w:rsid w:val="001F07D5"/>
    <w:rsid w:val="001F128E"/>
    <w:rsid w:val="001F1477"/>
    <w:rsid w:val="001F2008"/>
    <w:rsid w:val="001F272F"/>
    <w:rsid w:val="001F2930"/>
    <w:rsid w:val="001F29C0"/>
    <w:rsid w:val="001F2C12"/>
    <w:rsid w:val="001F2FAF"/>
    <w:rsid w:val="001F3D10"/>
    <w:rsid w:val="001F54D3"/>
    <w:rsid w:val="001F559E"/>
    <w:rsid w:val="001F577D"/>
    <w:rsid w:val="001F58E7"/>
    <w:rsid w:val="001F6701"/>
    <w:rsid w:val="001F6D27"/>
    <w:rsid w:val="001F6D3E"/>
    <w:rsid w:val="001F6FF0"/>
    <w:rsid w:val="001F70BA"/>
    <w:rsid w:val="001F7908"/>
    <w:rsid w:val="001F7EAC"/>
    <w:rsid w:val="00200230"/>
    <w:rsid w:val="00200525"/>
    <w:rsid w:val="002013E3"/>
    <w:rsid w:val="002015AA"/>
    <w:rsid w:val="002015F7"/>
    <w:rsid w:val="00201958"/>
    <w:rsid w:val="00201CED"/>
    <w:rsid w:val="00202229"/>
    <w:rsid w:val="002024DF"/>
    <w:rsid w:val="002025F7"/>
    <w:rsid w:val="0020284B"/>
    <w:rsid w:val="00202C81"/>
    <w:rsid w:val="00203749"/>
    <w:rsid w:val="00203D74"/>
    <w:rsid w:val="00203F12"/>
    <w:rsid w:val="0020408F"/>
    <w:rsid w:val="00204DB6"/>
    <w:rsid w:val="00204E67"/>
    <w:rsid w:val="0020529C"/>
    <w:rsid w:val="002059EC"/>
    <w:rsid w:val="00205E7C"/>
    <w:rsid w:val="0020629C"/>
    <w:rsid w:val="00206855"/>
    <w:rsid w:val="00207915"/>
    <w:rsid w:val="00207964"/>
    <w:rsid w:val="0021030F"/>
    <w:rsid w:val="002103F4"/>
    <w:rsid w:val="002107B5"/>
    <w:rsid w:val="0021090D"/>
    <w:rsid w:val="00211059"/>
    <w:rsid w:val="002116F5"/>
    <w:rsid w:val="00211E5D"/>
    <w:rsid w:val="0021201F"/>
    <w:rsid w:val="00212225"/>
    <w:rsid w:val="00212482"/>
    <w:rsid w:val="002124EF"/>
    <w:rsid w:val="00214002"/>
    <w:rsid w:val="00214EFF"/>
    <w:rsid w:val="0021583B"/>
    <w:rsid w:val="002158B2"/>
    <w:rsid w:val="00215FDB"/>
    <w:rsid w:val="002160F0"/>
    <w:rsid w:val="0021610C"/>
    <w:rsid w:val="0021657A"/>
    <w:rsid w:val="002165F8"/>
    <w:rsid w:val="0021727B"/>
    <w:rsid w:val="00217750"/>
    <w:rsid w:val="0021777A"/>
    <w:rsid w:val="00217866"/>
    <w:rsid w:val="002178AF"/>
    <w:rsid w:val="00217D35"/>
    <w:rsid w:val="002209E0"/>
    <w:rsid w:val="00221789"/>
    <w:rsid w:val="00221F85"/>
    <w:rsid w:val="002222A4"/>
    <w:rsid w:val="00222AEC"/>
    <w:rsid w:val="0022314E"/>
    <w:rsid w:val="00223318"/>
    <w:rsid w:val="00223542"/>
    <w:rsid w:val="00223554"/>
    <w:rsid w:val="0022392A"/>
    <w:rsid w:val="002240FE"/>
    <w:rsid w:val="00224136"/>
    <w:rsid w:val="002245A9"/>
    <w:rsid w:val="002245FD"/>
    <w:rsid w:val="00224616"/>
    <w:rsid w:val="0022479C"/>
    <w:rsid w:val="0022494C"/>
    <w:rsid w:val="00224D3E"/>
    <w:rsid w:val="00225068"/>
    <w:rsid w:val="00225117"/>
    <w:rsid w:val="00226045"/>
    <w:rsid w:val="00226930"/>
    <w:rsid w:val="00226A9C"/>
    <w:rsid w:val="00226C4E"/>
    <w:rsid w:val="0022706A"/>
    <w:rsid w:val="0022749A"/>
    <w:rsid w:val="00227D52"/>
    <w:rsid w:val="0023039C"/>
    <w:rsid w:val="00230A7B"/>
    <w:rsid w:val="00230BE1"/>
    <w:rsid w:val="00231443"/>
    <w:rsid w:val="002319D7"/>
    <w:rsid w:val="00231A63"/>
    <w:rsid w:val="00231F4C"/>
    <w:rsid w:val="002320DC"/>
    <w:rsid w:val="00232FB3"/>
    <w:rsid w:val="00233896"/>
    <w:rsid w:val="00233CCF"/>
    <w:rsid w:val="00233D87"/>
    <w:rsid w:val="00233F7A"/>
    <w:rsid w:val="00234272"/>
    <w:rsid w:val="00234360"/>
    <w:rsid w:val="00234A25"/>
    <w:rsid w:val="00234CCF"/>
    <w:rsid w:val="00235862"/>
    <w:rsid w:val="00235A24"/>
    <w:rsid w:val="00235D04"/>
    <w:rsid w:val="00236702"/>
    <w:rsid w:val="00236A9F"/>
    <w:rsid w:val="0023754A"/>
    <w:rsid w:val="002378E2"/>
    <w:rsid w:val="0024066F"/>
    <w:rsid w:val="002413CF"/>
    <w:rsid w:val="0024161B"/>
    <w:rsid w:val="00241D47"/>
    <w:rsid w:val="00241F0D"/>
    <w:rsid w:val="00242568"/>
    <w:rsid w:val="0024291D"/>
    <w:rsid w:val="00242ADD"/>
    <w:rsid w:val="0024318A"/>
    <w:rsid w:val="00243627"/>
    <w:rsid w:val="00243D2C"/>
    <w:rsid w:val="00243FDF"/>
    <w:rsid w:val="0024466D"/>
    <w:rsid w:val="00244D65"/>
    <w:rsid w:val="0024516D"/>
    <w:rsid w:val="00245B23"/>
    <w:rsid w:val="0024611F"/>
    <w:rsid w:val="00246BA2"/>
    <w:rsid w:val="00246CC0"/>
    <w:rsid w:val="00246E1D"/>
    <w:rsid w:val="00247344"/>
    <w:rsid w:val="00247977"/>
    <w:rsid w:val="00247B61"/>
    <w:rsid w:val="00247BA7"/>
    <w:rsid w:val="00247E65"/>
    <w:rsid w:val="00250486"/>
    <w:rsid w:val="002509BE"/>
    <w:rsid w:val="00250E2B"/>
    <w:rsid w:val="0025131E"/>
    <w:rsid w:val="0025179D"/>
    <w:rsid w:val="00252142"/>
    <w:rsid w:val="00252F2D"/>
    <w:rsid w:val="00252FA0"/>
    <w:rsid w:val="00253B7F"/>
    <w:rsid w:val="00254B51"/>
    <w:rsid w:val="00255350"/>
    <w:rsid w:val="002556AA"/>
    <w:rsid w:val="00255920"/>
    <w:rsid w:val="00255D72"/>
    <w:rsid w:val="00255EA9"/>
    <w:rsid w:val="00256311"/>
    <w:rsid w:val="00256853"/>
    <w:rsid w:val="00256CD5"/>
    <w:rsid w:val="00256DBE"/>
    <w:rsid w:val="002575A5"/>
    <w:rsid w:val="0025779F"/>
    <w:rsid w:val="00257CDF"/>
    <w:rsid w:val="00257F0B"/>
    <w:rsid w:val="002601F2"/>
    <w:rsid w:val="00260322"/>
    <w:rsid w:val="00261191"/>
    <w:rsid w:val="00261310"/>
    <w:rsid w:val="00261D1D"/>
    <w:rsid w:val="00261F0F"/>
    <w:rsid w:val="002620A5"/>
    <w:rsid w:val="00262748"/>
    <w:rsid w:val="002628BE"/>
    <w:rsid w:val="00262B5E"/>
    <w:rsid w:val="00262C24"/>
    <w:rsid w:val="00262CC9"/>
    <w:rsid w:val="00262E82"/>
    <w:rsid w:val="00262FE3"/>
    <w:rsid w:val="0026366F"/>
    <w:rsid w:val="00263B97"/>
    <w:rsid w:val="00263D61"/>
    <w:rsid w:val="00264401"/>
    <w:rsid w:val="0026465D"/>
    <w:rsid w:val="0026480C"/>
    <w:rsid w:val="00264FEF"/>
    <w:rsid w:val="00265043"/>
    <w:rsid w:val="00265B69"/>
    <w:rsid w:val="00265CCB"/>
    <w:rsid w:val="00265D5C"/>
    <w:rsid w:val="002666CC"/>
    <w:rsid w:val="0026673E"/>
    <w:rsid w:val="002668EE"/>
    <w:rsid w:val="002676A8"/>
    <w:rsid w:val="00267985"/>
    <w:rsid w:val="00270669"/>
    <w:rsid w:val="00270672"/>
    <w:rsid w:val="00270B0A"/>
    <w:rsid w:val="00270E66"/>
    <w:rsid w:val="00271528"/>
    <w:rsid w:val="00271C28"/>
    <w:rsid w:val="002728B3"/>
    <w:rsid w:val="002734E7"/>
    <w:rsid w:val="00273611"/>
    <w:rsid w:val="002738FA"/>
    <w:rsid w:val="002746FE"/>
    <w:rsid w:val="00274C04"/>
    <w:rsid w:val="00274D82"/>
    <w:rsid w:val="00274E04"/>
    <w:rsid w:val="0027512F"/>
    <w:rsid w:val="00275596"/>
    <w:rsid w:val="00275A84"/>
    <w:rsid w:val="00276E38"/>
    <w:rsid w:val="002776C3"/>
    <w:rsid w:val="002806D3"/>
    <w:rsid w:val="00280743"/>
    <w:rsid w:val="00280EA2"/>
    <w:rsid w:val="002818D8"/>
    <w:rsid w:val="00281F0F"/>
    <w:rsid w:val="00282218"/>
    <w:rsid w:val="0028379B"/>
    <w:rsid w:val="0028379E"/>
    <w:rsid w:val="00283A48"/>
    <w:rsid w:val="00283CCA"/>
    <w:rsid w:val="00284377"/>
    <w:rsid w:val="00285B67"/>
    <w:rsid w:val="00286007"/>
    <w:rsid w:val="0028638A"/>
    <w:rsid w:val="002865A2"/>
    <w:rsid w:val="0028667D"/>
    <w:rsid w:val="00287665"/>
    <w:rsid w:val="002877C0"/>
    <w:rsid w:val="002879E7"/>
    <w:rsid w:val="00287C93"/>
    <w:rsid w:val="00287F72"/>
    <w:rsid w:val="0029025D"/>
    <w:rsid w:val="00290ACE"/>
    <w:rsid w:val="0029103D"/>
    <w:rsid w:val="002915A1"/>
    <w:rsid w:val="002916E7"/>
    <w:rsid w:val="002916E9"/>
    <w:rsid w:val="0029185A"/>
    <w:rsid w:val="00292374"/>
    <w:rsid w:val="002924A3"/>
    <w:rsid w:val="002925CA"/>
    <w:rsid w:val="0029336D"/>
    <w:rsid w:val="00293738"/>
    <w:rsid w:val="00293934"/>
    <w:rsid w:val="002939A5"/>
    <w:rsid w:val="002939A8"/>
    <w:rsid w:val="00294A0E"/>
    <w:rsid w:val="00294BF4"/>
    <w:rsid w:val="00294D6B"/>
    <w:rsid w:val="002952EF"/>
    <w:rsid w:val="00295818"/>
    <w:rsid w:val="00295901"/>
    <w:rsid w:val="00295B10"/>
    <w:rsid w:val="0029616C"/>
    <w:rsid w:val="0029677B"/>
    <w:rsid w:val="002970D7"/>
    <w:rsid w:val="0029723A"/>
    <w:rsid w:val="0029744C"/>
    <w:rsid w:val="002974B7"/>
    <w:rsid w:val="00297CD8"/>
    <w:rsid w:val="00297E10"/>
    <w:rsid w:val="00297E72"/>
    <w:rsid w:val="002A0226"/>
    <w:rsid w:val="002A0595"/>
    <w:rsid w:val="002A0736"/>
    <w:rsid w:val="002A0933"/>
    <w:rsid w:val="002A11A7"/>
    <w:rsid w:val="002A1973"/>
    <w:rsid w:val="002A1E91"/>
    <w:rsid w:val="002A2271"/>
    <w:rsid w:val="002A2515"/>
    <w:rsid w:val="002A3747"/>
    <w:rsid w:val="002A3968"/>
    <w:rsid w:val="002A3EAD"/>
    <w:rsid w:val="002A4509"/>
    <w:rsid w:val="002A4895"/>
    <w:rsid w:val="002A48B0"/>
    <w:rsid w:val="002A4C24"/>
    <w:rsid w:val="002A4DD1"/>
    <w:rsid w:val="002A52A6"/>
    <w:rsid w:val="002A5A67"/>
    <w:rsid w:val="002A6E86"/>
    <w:rsid w:val="002A6F22"/>
    <w:rsid w:val="002B07BB"/>
    <w:rsid w:val="002B197C"/>
    <w:rsid w:val="002B4830"/>
    <w:rsid w:val="002B4C1F"/>
    <w:rsid w:val="002B5280"/>
    <w:rsid w:val="002B561A"/>
    <w:rsid w:val="002B5673"/>
    <w:rsid w:val="002B5B1B"/>
    <w:rsid w:val="002B5CB2"/>
    <w:rsid w:val="002B5CBE"/>
    <w:rsid w:val="002B66F0"/>
    <w:rsid w:val="002B7119"/>
    <w:rsid w:val="002B777D"/>
    <w:rsid w:val="002C033C"/>
    <w:rsid w:val="002C0DB5"/>
    <w:rsid w:val="002C1280"/>
    <w:rsid w:val="002C1814"/>
    <w:rsid w:val="002C1ABD"/>
    <w:rsid w:val="002C1D03"/>
    <w:rsid w:val="002C22C6"/>
    <w:rsid w:val="002C2CFD"/>
    <w:rsid w:val="002C30F6"/>
    <w:rsid w:val="002C3680"/>
    <w:rsid w:val="002C477C"/>
    <w:rsid w:val="002C48E5"/>
    <w:rsid w:val="002C4B10"/>
    <w:rsid w:val="002C5017"/>
    <w:rsid w:val="002C58D7"/>
    <w:rsid w:val="002C5A9C"/>
    <w:rsid w:val="002C5E74"/>
    <w:rsid w:val="002C64EF"/>
    <w:rsid w:val="002C6E75"/>
    <w:rsid w:val="002C7D3B"/>
    <w:rsid w:val="002D0238"/>
    <w:rsid w:val="002D0550"/>
    <w:rsid w:val="002D077F"/>
    <w:rsid w:val="002D0C78"/>
    <w:rsid w:val="002D0DC9"/>
    <w:rsid w:val="002D188D"/>
    <w:rsid w:val="002D18FF"/>
    <w:rsid w:val="002D19DE"/>
    <w:rsid w:val="002D2DED"/>
    <w:rsid w:val="002D3DBB"/>
    <w:rsid w:val="002D4B68"/>
    <w:rsid w:val="002D4BCA"/>
    <w:rsid w:val="002D508B"/>
    <w:rsid w:val="002D551A"/>
    <w:rsid w:val="002D62ED"/>
    <w:rsid w:val="002D6315"/>
    <w:rsid w:val="002D6D70"/>
    <w:rsid w:val="002D72F4"/>
    <w:rsid w:val="002D7E27"/>
    <w:rsid w:val="002E033B"/>
    <w:rsid w:val="002E03FC"/>
    <w:rsid w:val="002E13EF"/>
    <w:rsid w:val="002E156C"/>
    <w:rsid w:val="002E1F6F"/>
    <w:rsid w:val="002E2444"/>
    <w:rsid w:val="002E27A0"/>
    <w:rsid w:val="002E2E97"/>
    <w:rsid w:val="002E2F11"/>
    <w:rsid w:val="002E3401"/>
    <w:rsid w:val="002E39FC"/>
    <w:rsid w:val="002E3DC9"/>
    <w:rsid w:val="002E3F32"/>
    <w:rsid w:val="002E5250"/>
    <w:rsid w:val="002E61A5"/>
    <w:rsid w:val="002E6BC5"/>
    <w:rsid w:val="002E6D67"/>
    <w:rsid w:val="002E7022"/>
    <w:rsid w:val="002E79AA"/>
    <w:rsid w:val="002E7DE3"/>
    <w:rsid w:val="002E7F7E"/>
    <w:rsid w:val="002F0605"/>
    <w:rsid w:val="002F1C11"/>
    <w:rsid w:val="002F1F06"/>
    <w:rsid w:val="002F1F9C"/>
    <w:rsid w:val="002F1FC8"/>
    <w:rsid w:val="002F23CE"/>
    <w:rsid w:val="002F26C1"/>
    <w:rsid w:val="002F2EF5"/>
    <w:rsid w:val="002F4AEB"/>
    <w:rsid w:val="002F54CF"/>
    <w:rsid w:val="002F555F"/>
    <w:rsid w:val="002F55E0"/>
    <w:rsid w:val="002F58A8"/>
    <w:rsid w:val="002F5BD6"/>
    <w:rsid w:val="002F5D18"/>
    <w:rsid w:val="002F62F7"/>
    <w:rsid w:val="002F66D4"/>
    <w:rsid w:val="002F6829"/>
    <w:rsid w:val="002F7785"/>
    <w:rsid w:val="002F7999"/>
    <w:rsid w:val="00300051"/>
    <w:rsid w:val="003005D6"/>
    <w:rsid w:val="00301C0E"/>
    <w:rsid w:val="00302433"/>
    <w:rsid w:val="003024A3"/>
    <w:rsid w:val="003026AB"/>
    <w:rsid w:val="0030319E"/>
    <w:rsid w:val="003032D0"/>
    <w:rsid w:val="00303342"/>
    <w:rsid w:val="00303B46"/>
    <w:rsid w:val="00303CE2"/>
    <w:rsid w:val="00303F56"/>
    <w:rsid w:val="003041C4"/>
    <w:rsid w:val="003043F0"/>
    <w:rsid w:val="0030507A"/>
    <w:rsid w:val="00305550"/>
    <w:rsid w:val="00305917"/>
    <w:rsid w:val="00305A82"/>
    <w:rsid w:val="00305C11"/>
    <w:rsid w:val="003066EC"/>
    <w:rsid w:val="00306724"/>
    <w:rsid w:val="00306C5B"/>
    <w:rsid w:val="00306CE9"/>
    <w:rsid w:val="00307513"/>
    <w:rsid w:val="00307745"/>
    <w:rsid w:val="0030797E"/>
    <w:rsid w:val="0031031F"/>
    <w:rsid w:val="00310900"/>
    <w:rsid w:val="00310A8B"/>
    <w:rsid w:val="00310B11"/>
    <w:rsid w:val="00310F3C"/>
    <w:rsid w:val="00311143"/>
    <w:rsid w:val="003119DC"/>
    <w:rsid w:val="003119E9"/>
    <w:rsid w:val="00313138"/>
    <w:rsid w:val="003131E8"/>
    <w:rsid w:val="003135D1"/>
    <w:rsid w:val="00313A57"/>
    <w:rsid w:val="00315096"/>
    <w:rsid w:val="00315AE7"/>
    <w:rsid w:val="00315FD7"/>
    <w:rsid w:val="00316270"/>
    <w:rsid w:val="00316B9F"/>
    <w:rsid w:val="003171C8"/>
    <w:rsid w:val="00317A44"/>
    <w:rsid w:val="00320672"/>
    <w:rsid w:val="00320A89"/>
    <w:rsid w:val="00320B84"/>
    <w:rsid w:val="00320CD3"/>
    <w:rsid w:val="00320D82"/>
    <w:rsid w:val="00321CC0"/>
    <w:rsid w:val="00321E07"/>
    <w:rsid w:val="00322070"/>
    <w:rsid w:val="0032287A"/>
    <w:rsid w:val="00322CE1"/>
    <w:rsid w:val="00322F71"/>
    <w:rsid w:val="003233DB"/>
    <w:rsid w:val="003235D4"/>
    <w:rsid w:val="003235DB"/>
    <w:rsid w:val="0032365A"/>
    <w:rsid w:val="0032473A"/>
    <w:rsid w:val="00324757"/>
    <w:rsid w:val="00324A4B"/>
    <w:rsid w:val="00324BBE"/>
    <w:rsid w:val="00324CA6"/>
    <w:rsid w:val="00324F40"/>
    <w:rsid w:val="00325123"/>
    <w:rsid w:val="00325AB3"/>
    <w:rsid w:val="00325C73"/>
    <w:rsid w:val="00325CC8"/>
    <w:rsid w:val="00325DC2"/>
    <w:rsid w:val="0032611B"/>
    <w:rsid w:val="00326420"/>
    <w:rsid w:val="00326E59"/>
    <w:rsid w:val="00326F70"/>
    <w:rsid w:val="003271C8"/>
    <w:rsid w:val="0032741B"/>
    <w:rsid w:val="00330042"/>
    <w:rsid w:val="003307E0"/>
    <w:rsid w:val="00331709"/>
    <w:rsid w:val="00331A15"/>
    <w:rsid w:val="00331AEC"/>
    <w:rsid w:val="003320A3"/>
    <w:rsid w:val="00332CE1"/>
    <w:rsid w:val="00332E07"/>
    <w:rsid w:val="00332EB9"/>
    <w:rsid w:val="00333007"/>
    <w:rsid w:val="00333E07"/>
    <w:rsid w:val="0033441C"/>
    <w:rsid w:val="0033450C"/>
    <w:rsid w:val="003345B9"/>
    <w:rsid w:val="003348B2"/>
    <w:rsid w:val="00334E7E"/>
    <w:rsid w:val="003352D5"/>
    <w:rsid w:val="00335850"/>
    <w:rsid w:val="00335899"/>
    <w:rsid w:val="003359F5"/>
    <w:rsid w:val="00336041"/>
    <w:rsid w:val="003361FF"/>
    <w:rsid w:val="003364F9"/>
    <w:rsid w:val="0033688A"/>
    <w:rsid w:val="00337CDB"/>
    <w:rsid w:val="00337E39"/>
    <w:rsid w:val="00337EDB"/>
    <w:rsid w:val="0034014A"/>
    <w:rsid w:val="003401DA"/>
    <w:rsid w:val="0034086D"/>
    <w:rsid w:val="0034086E"/>
    <w:rsid w:val="00340931"/>
    <w:rsid w:val="003409C7"/>
    <w:rsid w:val="003409EE"/>
    <w:rsid w:val="00340B08"/>
    <w:rsid w:val="00341581"/>
    <w:rsid w:val="003415A5"/>
    <w:rsid w:val="00341F86"/>
    <w:rsid w:val="003420D9"/>
    <w:rsid w:val="00343337"/>
    <w:rsid w:val="00343666"/>
    <w:rsid w:val="00343DF3"/>
    <w:rsid w:val="003444A3"/>
    <w:rsid w:val="003445A5"/>
    <w:rsid w:val="003451D6"/>
    <w:rsid w:val="003455D4"/>
    <w:rsid w:val="00345624"/>
    <w:rsid w:val="00345CCE"/>
    <w:rsid w:val="00345F7F"/>
    <w:rsid w:val="00346047"/>
    <w:rsid w:val="0034614A"/>
    <w:rsid w:val="003463F9"/>
    <w:rsid w:val="003469DF"/>
    <w:rsid w:val="00346F83"/>
    <w:rsid w:val="00347087"/>
    <w:rsid w:val="00347413"/>
    <w:rsid w:val="00347A77"/>
    <w:rsid w:val="00347B82"/>
    <w:rsid w:val="00347C3B"/>
    <w:rsid w:val="00350746"/>
    <w:rsid w:val="00350928"/>
    <w:rsid w:val="00350BBD"/>
    <w:rsid w:val="00350E57"/>
    <w:rsid w:val="00351C71"/>
    <w:rsid w:val="00352002"/>
    <w:rsid w:val="00353D3F"/>
    <w:rsid w:val="003544C0"/>
    <w:rsid w:val="003546D5"/>
    <w:rsid w:val="0035472D"/>
    <w:rsid w:val="00354A73"/>
    <w:rsid w:val="00354AA3"/>
    <w:rsid w:val="00354B78"/>
    <w:rsid w:val="00354CCD"/>
    <w:rsid w:val="00355794"/>
    <w:rsid w:val="00355C5F"/>
    <w:rsid w:val="00355D92"/>
    <w:rsid w:val="003562F6"/>
    <w:rsid w:val="0035757C"/>
    <w:rsid w:val="003576E7"/>
    <w:rsid w:val="00357707"/>
    <w:rsid w:val="003578DC"/>
    <w:rsid w:val="00360A00"/>
    <w:rsid w:val="003617B8"/>
    <w:rsid w:val="003620B4"/>
    <w:rsid w:val="0036214F"/>
    <w:rsid w:val="003621B0"/>
    <w:rsid w:val="00362282"/>
    <w:rsid w:val="003629DD"/>
    <w:rsid w:val="00363466"/>
    <w:rsid w:val="00363AA0"/>
    <w:rsid w:val="00364481"/>
    <w:rsid w:val="00364A3B"/>
    <w:rsid w:val="0036507F"/>
    <w:rsid w:val="003654E8"/>
    <w:rsid w:val="00365DE1"/>
    <w:rsid w:val="00366A2D"/>
    <w:rsid w:val="00366AB1"/>
    <w:rsid w:val="00366B07"/>
    <w:rsid w:val="003671CF"/>
    <w:rsid w:val="0036755A"/>
    <w:rsid w:val="003675E5"/>
    <w:rsid w:val="003677BD"/>
    <w:rsid w:val="00367EE4"/>
    <w:rsid w:val="00367FEF"/>
    <w:rsid w:val="003707FE"/>
    <w:rsid w:val="00370CA1"/>
    <w:rsid w:val="00370CDF"/>
    <w:rsid w:val="0037180F"/>
    <w:rsid w:val="00371A01"/>
    <w:rsid w:val="00371F30"/>
    <w:rsid w:val="00372196"/>
    <w:rsid w:val="00372296"/>
    <w:rsid w:val="003725F7"/>
    <w:rsid w:val="003731D3"/>
    <w:rsid w:val="0037484A"/>
    <w:rsid w:val="00374C89"/>
    <w:rsid w:val="00374CAA"/>
    <w:rsid w:val="0037561D"/>
    <w:rsid w:val="003757CE"/>
    <w:rsid w:val="003773D7"/>
    <w:rsid w:val="0037752E"/>
    <w:rsid w:val="00377B3E"/>
    <w:rsid w:val="003801F0"/>
    <w:rsid w:val="00380277"/>
    <w:rsid w:val="00380D1E"/>
    <w:rsid w:val="00381990"/>
    <w:rsid w:val="00381C2B"/>
    <w:rsid w:val="00382661"/>
    <w:rsid w:val="003828BF"/>
    <w:rsid w:val="00382ABD"/>
    <w:rsid w:val="00384E96"/>
    <w:rsid w:val="00384EF3"/>
    <w:rsid w:val="003850D6"/>
    <w:rsid w:val="003854C0"/>
    <w:rsid w:val="00385A2F"/>
    <w:rsid w:val="00385D0F"/>
    <w:rsid w:val="00385DA3"/>
    <w:rsid w:val="00386A33"/>
    <w:rsid w:val="00387924"/>
    <w:rsid w:val="00387974"/>
    <w:rsid w:val="003901B2"/>
    <w:rsid w:val="00390E47"/>
    <w:rsid w:val="00390ECB"/>
    <w:rsid w:val="0039102D"/>
    <w:rsid w:val="00391697"/>
    <w:rsid w:val="003916BF"/>
    <w:rsid w:val="0039179A"/>
    <w:rsid w:val="003919B4"/>
    <w:rsid w:val="003919EC"/>
    <w:rsid w:val="00393049"/>
    <w:rsid w:val="00393902"/>
    <w:rsid w:val="00393C16"/>
    <w:rsid w:val="00393C9D"/>
    <w:rsid w:val="00393D87"/>
    <w:rsid w:val="00394225"/>
    <w:rsid w:val="003947B3"/>
    <w:rsid w:val="003948D0"/>
    <w:rsid w:val="00394ECA"/>
    <w:rsid w:val="003950C3"/>
    <w:rsid w:val="003951E8"/>
    <w:rsid w:val="0039579A"/>
    <w:rsid w:val="0039599A"/>
    <w:rsid w:val="00395B41"/>
    <w:rsid w:val="00395FA5"/>
    <w:rsid w:val="00396108"/>
    <w:rsid w:val="00396861"/>
    <w:rsid w:val="003968E9"/>
    <w:rsid w:val="00396A94"/>
    <w:rsid w:val="00396E39"/>
    <w:rsid w:val="00396E47"/>
    <w:rsid w:val="0039722E"/>
    <w:rsid w:val="00397A55"/>
    <w:rsid w:val="00397ABA"/>
    <w:rsid w:val="003A05DA"/>
    <w:rsid w:val="003A0A84"/>
    <w:rsid w:val="003A0AAD"/>
    <w:rsid w:val="003A1029"/>
    <w:rsid w:val="003A1365"/>
    <w:rsid w:val="003A143C"/>
    <w:rsid w:val="003A1A42"/>
    <w:rsid w:val="003A2255"/>
    <w:rsid w:val="003A22DB"/>
    <w:rsid w:val="003A2936"/>
    <w:rsid w:val="003A3113"/>
    <w:rsid w:val="003A3320"/>
    <w:rsid w:val="003A357F"/>
    <w:rsid w:val="003A3922"/>
    <w:rsid w:val="003A49C6"/>
    <w:rsid w:val="003A5CA2"/>
    <w:rsid w:val="003A65A0"/>
    <w:rsid w:val="003A68CF"/>
    <w:rsid w:val="003A6FDD"/>
    <w:rsid w:val="003A75AE"/>
    <w:rsid w:val="003B00D5"/>
    <w:rsid w:val="003B1516"/>
    <w:rsid w:val="003B18CE"/>
    <w:rsid w:val="003B4207"/>
    <w:rsid w:val="003B44B9"/>
    <w:rsid w:val="003B4C6B"/>
    <w:rsid w:val="003B5121"/>
    <w:rsid w:val="003B571F"/>
    <w:rsid w:val="003B5B14"/>
    <w:rsid w:val="003B5E9D"/>
    <w:rsid w:val="003B6B8C"/>
    <w:rsid w:val="003B70F5"/>
    <w:rsid w:val="003B74E1"/>
    <w:rsid w:val="003B7806"/>
    <w:rsid w:val="003B793D"/>
    <w:rsid w:val="003C0E03"/>
    <w:rsid w:val="003C0FE9"/>
    <w:rsid w:val="003C16D8"/>
    <w:rsid w:val="003C2BE5"/>
    <w:rsid w:val="003C2E0D"/>
    <w:rsid w:val="003C3909"/>
    <w:rsid w:val="003C44EE"/>
    <w:rsid w:val="003C51C6"/>
    <w:rsid w:val="003C5440"/>
    <w:rsid w:val="003C5772"/>
    <w:rsid w:val="003C5CF1"/>
    <w:rsid w:val="003C6758"/>
    <w:rsid w:val="003C6D6E"/>
    <w:rsid w:val="003C7715"/>
    <w:rsid w:val="003D03CC"/>
    <w:rsid w:val="003D06EE"/>
    <w:rsid w:val="003D0888"/>
    <w:rsid w:val="003D1AFA"/>
    <w:rsid w:val="003D224F"/>
    <w:rsid w:val="003D29A8"/>
    <w:rsid w:val="003D2BFB"/>
    <w:rsid w:val="003D31AC"/>
    <w:rsid w:val="003D36FA"/>
    <w:rsid w:val="003D3D2B"/>
    <w:rsid w:val="003D3EC1"/>
    <w:rsid w:val="003D4362"/>
    <w:rsid w:val="003D49F5"/>
    <w:rsid w:val="003D5398"/>
    <w:rsid w:val="003D5DA3"/>
    <w:rsid w:val="003D6136"/>
    <w:rsid w:val="003D65B5"/>
    <w:rsid w:val="003D771F"/>
    <w:rsid w:val="003D789F"/>
    <w:rsid w:val="003D798F"/>
    <w:rsid w:val="003D7DB9"/>
    <w:rsid w:val="003E00CD"/>
    <w:rsid w:val="003E0957"/>
    <w:rsid w:val="003E0B2D"/>
    <w:rsid w:val="003E1D0F"/>
    <w:rsid w:val="003E248A"/>
    <w:rsid w:val="003E2D25"/>
    <w:rsid w:val="003E2DFF"/>
    <w:rsid w:val="003E3074"/>
    <w:rsid w:val="003E35DF"/>
    <w:rsid w:val="003E41D8"/>
    <w:rsid w:val="003E46D9"/>
    <w:rsid w:val="003E4FB6"/>
    <w:rsid w:val="003E5177"/>
    <w:rsid w:val="003E55DA"/>
    <w:rsid w:val="003E5ACF"/>
    <w:rsid w:val="003E6843"/>
    <w:rsid w:val="003E6D91"/>
    <w:rsid w:val="003E7423"/>
    <w:rsid w:val="003E7C0A"/>
    <w:rsid w:val="003F033C"/>
    <w:rsid w:val="003F1415"/>
    <w:rsid w:val="003F1CA9"/>
    <w:rsid w:val="003F2C00"/>
    <w:rsid w:val="003F2F8E"/>
    <w:rsid w:val="003F3619"/>
    <w:rsid w:val="003F3673"/>
    <w:rsid w:val="003F4117"/>
    <w:rsid w:val="003F5208"/>
    <w:rsid w:val="003F6909"/>
    <w:rsid w:val="003F6FEF"/>
    <w:rsid w:val="003F775B"/>
    <w:rsid w:val="0040017D"/>
    <w:rsid w:val="00400F96"/>
    <w:rsid w:val="00401589"/>
    <w:rsid w:val="00401965"/>
    <w:rsid w:val="00401974"/>
    <w:rsid w:val="004024CA"/>
    <w:rsid w:val="004026A7"/>
    <w:rsid w:val="00402BFF"/>
    <w:rsid w:val="00402ECD"/>
    <w:rsid w:val="0040322A"/>
    <w:rsid w:val="00403E87"/>
    <w:rsid w:val="004042E7"/>
    <w:rsid w:val="004044EE"/>
    <w:rsid w:val="00404BFA"/>
    <w:rsid w:val="004059FC"/>
    <w:rsid w:val="00405A9C"/>
    <w:rsid w:val="00405D57"/>
    <w:rsid w:val="004060F8"/>
    <w:rsid w:val="00406141"/>
    <w:rsid w:val="00406738"/>
    <w:rsid w:val="00406BAD"/>
    <w:rsid w:val="00406D70"/>
    <w:rsid w:val="00407739"/>
    <w:rsid w:val="004100FE"/>
    <w:rsid w:val="0041037C"/>
    <w:rsid w:val="004114D2"/>
    <w:rsid w:val="004119BB"/>
    <w:rsid w:val="00411B66"/>
    <w:rsid w:val="004120D6"/>
    <w:rsid w:val="00412C77"/>
    <w:rsid w:val="00412EA8"/>
    <w:rsid w:val="00412F9D"/>
    <w:rsid w:val="004132BE"/>
    <w:rsid w:val="0041353E"/>
    <w:rsid w:val="00413A71"/>
    <w:rsid w:val="00413BE7"/>
    <w:rsid w:val="00413F4F"/>
    <w:rsid w:val="00414477"/>
    <w:rsid w:val="00414683"/>
    <w:rsid w:val="00414D34"/>
    <w:rsid w:val="004154B5"/>
    <w:rsid w:val="0041552C"/>
    <w:rsid w:val="004157D7"/>
    <w:rsid w:val="0041607C"/>
    <w:rsid w:val="004161CC"/>
    <w:rsid w:val="00416AE7"/>
    <w:rsid w:val="004174F3"/>
    <w:rsid w:val="00417BF2"/>
    <w:rsid w:val="00417EC3"/>
    <w:rsid w:val="004202DF"/>
    <w:rsid w:val="00420501"/>
    <w:rsid w:val="00420C91"/>
    <w:rsid w:val="00421CFA"/>
    <w:rsid w:val="00421D4E"/>
    <w:rsid w:val="00422070"/>
    <w:rsid w:val="004223A3"/>
    <w:rsid w:val="004223F7"/>
    <w:rsid w:val="00422E42"/>
    <w:rsid w:val="0042331C"/>
    <w:rsid w:val="00423498"/>
    <w:rsid w:val="0042428D"/>
    <w:rsid w:val="00424342"/>
    <w:rsid w:val="004247FA"/>
    <w:rsid w:val="004248AD"/>
    <w:rsid w:val="00424F34"/>
    <w:rsid w:val="0042518C"/>
    <w:rsid w:val="00425960"/>
    <w:rsid w:val="004260EA"/>
    <w:rsid w:val="004264BB"/>
    <w:rsid w:val="00426D3A"/>
    <w:rsid w:val="004271E2"/>
    <w:rsid w:val="004272F1"/>
    <w:rsid w:val="00427C0E"/>
    <w:rsid w:val="0043037D"/>
    <w:rsid w:val="00432062"/>
    <w:rsid w:val="0043230B"/>
    <w:rsid w:val="004327DB"/>
    <w:rsid w:val="00433515"/>
    <w:rsid w:val="0043396F"/>
    <w:rsid w:val="00433E41"/>
    <w:rsid w:val="00433F42"/>
    <w:rsid w:val="00434932"/>
    <w:rsid w:val="0043534A"/>
    <w:rsid w:val="00435543"/>
    <w:rsid w:val="00435694"/>
    <w:rsid w:val="00435ACE"/>
    <w:rsid w:val="00436B47"/>
    <w:rsid w:val="00436DD4"/>
    <w:rsid w:val="004372AA"/>
    <w:rsid w:val="004373E1"/>
    <w:rsid w:val="004375D0"/>
    <w:rsid w:val="00437842"/>
    <w:rsid w:val="00437BB7"/>
    <w:rsid w:val="00437D7F"/>
    <w:rsid w:val="00437E1D"/>
    <w:rsid w:val="00437FDA"/>
    <w:rsid w:val="00440A2E"/>
    <w:rsid w:val="00441873"/>
    <w:rsid w:val="0044201C"/>
    <w:rsid w:val="00442CBF"/>
    <w:rsid w:val="00442D92"/>
    <w:rsid w:val="004435E6"/>
    <w:rsid w:val="00443EC0"/>
    <w:rsid w:val="00444135"/>
    <w:rsid w:val="00444C42"/>
    <w:rsid w:val="00445110"/>
    <w:rsid w:val="004453ED"/>
    <w:rsid w:val="00445501"/>
    <w:rsid w:val="00445639"/>
    <w:rsid w:val="0044664E"/>
    <w:rsid w:val="00446725"/>
    <w:rsid w:val="00446CB8"/>
    <w:rsid w:val="004475D3"/>
    <w:rsid w:val="00447774"/>
    <w:rsid w:val="00447795"/>
    <w:rsid w:val="00447D33"/>
    <w:rsid w:val="00447E20"/>
    <w:rsid w:val="00450517"/>
    <w:rsid w:val="0045053A"/>
    <w:rsid w:val="004505AC"/>
    <w:rsid w:val="0045078D"/>
    <w:rsid w:val="00450D7F"/>
    <w:rsid w:val="00450E03"/>
    <w:rsid w:val="00451285"/>
    <w:rsid w:val="00451912"/>
    <w:rsid w:val="00451F16"/>
    <w:rsid w:val="00451F24"/>
    <w:rsid w:val="004522FE"/>
    <w:rsid w:val="004532A8"/>
    <w:rsid w:val="00453333"/>
    <w:rsid w:val="0045349A"/>
    <w:rsid w:val="00453DA6"/>
    <w:rsid w:val="00453ECD"/>
    <w:rsid w:val="00453F44"/>
    <w:rsid w:val="00453FCD"/>
    <w:rsid w:val="004540D0"/>
    <w:rsid w:val="004548F8"/>
    <w:rsid w:val="00454CD8"/>
    <w:rsid w:val="00454D5A"/>
    <w:rsid w:val="004554E1"/>
    <w:rsid w:val="00455A80"/>
    <w:rsid w:val="00455FCB"/>
    <w:rsid w:val="00456663"/>
    <w:rsid w:val="004567AD"/>
    <w:rsid w:val="004567C8"/>
    <w:rsid w:val="0045680C"/>
    <w:rsid w:val="00456A58"/>
    <w:rsid w:val="00456AD1"/>
    <w:rsid w:val="00456CE7"/>
    <w:rsid w:val="0045732C"/>
    <w:rsid w:val="004577BF"/>
    <w:rsid w:val="004578B7"/>
    <w:rsid w:val="00460B1D"/>
    <w:rsid w:val="00461751"/>
    <w:rsid w:val="004619C5"/>
    <w:rsid w:val="00462286"/>
    <w:rsid w:val="00462A08"/>
    <w:rsid w:val="00463277"/>
    <w:rsid w:val="004634D2"/>
    <w:rsid w:val="00463886"/>
    <w:rsid w:val="004639C1"/>
    <w:rsid w:val="00463BC7"/>
    <w:rsid w:val="00463BD7"/>
    <w:rsid w:val="00463E1E"/>
    <w:rsid w:val="004644F2"/>
    <w:rsid w:val="00464597"/>
    <w:rsid w:val="004649C2"/>
    <w:rsid w:val="00465361"/>
    <w:rsid w:val="00466126"/>
    <w:rsid w:val="004667FE"/>
    <w:rsid w:val="00466BCE"/>
    <w:rsid w:val="00466D06"/>
    <w:rsid w:val="00467DEB"/>
    <w:rsid w:val="0047069F"/>
    <w:rsid w:val="004712C4"/>
    <w:rsid w:val="0047134C"/>
    <w:rsid w:val="004717E7"/>
    <w:rsid w:val="00471CC7"/>
    <w:rsid w:val="00472526"/>
    <w:rsid w:val="004726FD"/>
    <w:rsid w:val="00472BC8"/>
    <w:rsid w:val="004732B0"/>
    <w:rsid w:val="00474DA4"/>
    <w:rsid w:val="00476D0E"/>
    <w:rsid w:val="00477CD5"/>
    <w:rsid w:val="00477CE9"/>
    <w:rsid w:val="004803DF"/>
    <w:rsid w:val="00480413"/>
    <w:rsid w:val="00480ED4"/>
    <w:rsid w:val="00481486"/>
    <w:rsid w:val="00481B19"/>
    <w:rsid w:val="00482905"/>
    <w:rsid w:val="00482E4C"/>
    <w:rsid w:val="00483913"/>
    <w:rsid w:val="00483ABE"/>
    <w:rsid w:val="00483C71"/>
    <w:rsid w:val="00484259"/>
    <w:rsid w:val="0048426D"/>
    <w:rsid w:val="00484638"/>
    <w:rsid w:val="004849EB"/>
    <w:rsid w:val="00485713"/>
    <w:rsid w:val="00485725"/>
    <w:rsid w:val="0048590A"/>
    <w:rsid w:val="00485923"/>
    <w:rsid w:val="00485B0B"/>
    <w:rsid w:val="00485F14"/>
    <w:rsid w:val="00486174"/>
    <w:rsid w:val="004863E8"/>
    <w:rsid w:val="004869DC"/>
    <w:rsid w:val="00486BFB"/>
    <w:rsid w:val="004874C6"/>
    <w:rsid w:val="00487618"/>
    <w:rsid w:val="00487C0A"/>
    <w:rsid w:val="00490A88"/>
    <w:rsid w:val="00490F05"/>
    <w:rsid w:val="004913BB"/>
    <w:rsid w:val="004913FA"/>
    <w:rsid w:val="0049178C"/>
    <w:rsid w:val="00491984"/>
    <w:rsid w:val="00491A32"/>
    <w:rsid w:val="00491B9A"/>
    <w:rsid w:val="00491CBB"/>
    <w:rsid w:val="00491F11"/>
    <w:rsid w:val="004923C5"/>
    <w:rsid w:val="004926DD"/>
    <w:rsid w:val="00493114"/>
    <w:rsid w:val="0049317A"/>
    <w:rsid w:val="004931E3"/>
    <w:rsid w:val="00494085"/>
    <w:rsid w:val="00494D20"/>
    <w:rsid w:val="00495105"/>
    <w:rsid w:val="00495ABC"/>
    <w:rsid w:val="00495DC2"/>
    <w:rsid w:val="00495E14"/>
    <w:rsid w:val="004961A4"/>
    <w:rsid w:val="004965C8"/>
    <w:rsid w:val="0049672A"/>
    <w:rsid w:val="00496F6A"/>
    <w:rsid w:val="004974EB"/>
    <w:rsid w:val="00497ACE"/>
    <w:rsid w:val="00497AD9"/>
    <w:rsid w:val="00497BE2"/>
    <w:rsid w:val="00497DC7"/>
    <w:rsid w:val="004A0685"/>
    <w:rsid w:val="004A0A96"/>
    <w:rsid w:val="004A0DFA"/>
    <w:rsid w:val="004A209A"/>
    <w:rsid w:val="004A20F0"/>
    <w:rsid w:val="004A259E"/>
    <w:rsid w:val="004A37ED"/>
    <w:rsid w:val="004A40C7"/>
    <w:rsid w:val="004A420D"/>
    <w:rsid w:val="004A4562"/>
    <w:rsid w:val="004A4FD7"/>
    <w:rsid w:val="004A5127"/>
    <w:rsid w:val="004A538D"/>
    <w:rsid w:val="004A5D3E"/>
    <w:rsid w:val="004A6DB8"/>
    <w:rsid w:val="004A7844"/>
    <w:rsid w:val="004A7F5D"/>
    <w:rsid w:val="004B1AA4"/>
    <w:rsid w:val="004B27D6"/>
    <w:rsid w:val="004B299B"/>
    <w:rsid w:val="004B3213"/>
    <w:rsid w:val="004B3A90"/>
    <w:rsid w:val="004B4820"/>
    <w:rsid w:val="004B4948"/>
    <w:rsid w:val="004B4D9B"/>
    <w:rsid w:val="004B545B"/>
    <w:rsid w:val="004B5645"/>
    <w:rsid w:val="004B5DD2"/>
    <w:rsid w:val="004B6B92"/>
    <w:rsid w:val="004B77AC"/>
    <w:rsid w:val="004B79C0"/>
    <w:rsid w:val="004B7A3D"/>
    <w:rsid w:val="004B7D00"/>
    <w:rsid w:val="004C0365"/>
    <w:rsid w:val="004C0913"/>
    <w:rsid w:val="004C0D31"/>
    <w:rsid w:val="004C12C7"/>
    <w:rsid w:val="004C1560"/>
    <w:rsid w:val="004C1F05"/>
    <w:rsid w:val="004C267C"/>
    <w:rsid w:val="004C2C96"/>
    <w:rsid w:val="004C2D96"/>
    <w:rsid w:val="004C3436"/>
    <w:rsid w:val="004C37E3"/>
    <w:rsid w:val="004C3B3D"/>
    <w:rsid w:val="004C3DF9"/>
    <w:rsid w:val="004C4238"/>
    <w:rsid w:val="004C463B"/>
    <w:rsid w:val="004C484F"/>
    <w:rsid w:val="004C4AD1"/>
    <w:rsid w:val="004C4D27"/>
    <w:rsid w:val="004C4DB4"/>
    <w:rsid w:val="004C4EDD"/>
    <w:rsid w:val="004C5362"/>
    <w:rsid w:val="004C53D1"/>
    <w:rsid w:val="004C54C4"/>
    <w:rsid w:val="004C5E5E"/>
    <w:rsid w:val="004C5F4A"/>
    <w:rsid w:val="004C6BD7"/>
    <w:rsid w:val="004D0313"/>
    <w:rsid w:val="004D03E0"/>
    <w:rsid w:val="004D1B38"/>
    <w:rsid w:val="004D3B7D"/>
    <w:rsid w:val="004D414D"/>
    <w:rsid w:val="004D450F"/>
    <w:rsid w:val="004D45A4"/>
    <w:rsid w:val="004D50C6"/>
    <w:rsid w:val="004D5104"/>
    <w:rsid w:val="004D5730"/>
    <w:rsid w:val="004D5E47"/>
    <w:rsid w:val="004D6217"/>
    <w:rsid w:val="004D6719"/>
    <w:rsid w:val="004D6DC6"/>
    <w:rsid w:val="004D791B"/>
    <w:rsid w:val="004D7943"/>
    <w:rsid w:val="004D7EF1"/>
    <w:rsid w:val="004E0FBA"/>
    <w:rsid w:val="004E183C"/>
    <w:rsid w:val="004E26AE"/>
    <w:rsid w:val="004E26B8"/>
    <w:rsid w:val="004E27DC"/>
    <w:rsid w:val="004E38D2"/>
    <w:rsid w:val="004E4461"/>
    <w:rsid w:val="004E46E4"/>
    <w:rsid w:val="004E4766"/>
    <w:rsid w:val="004E4863"/>
    <w:rsid w:val="004E48CE"/>
    <w:rsid w:val="004E5756"/>
    <w:rsid w:val="004E57C1"/>
    <w:rsid w:val="004E5B73"/>
    <w:rsid w:val="004E66D3"/>
    <w:rsid w:val="004E67A2"/>
    <w:rsid w:val="004E6CE5"/>
    <w:rsid w:val="004E6DE3"/>
    <w:rsid w:val="004E7647"/>
    <w:rsid w:val="004E7AC3"/>
    <w:rsid w:val="004F018F"/>
    <w:rsid w:val="004F0719"/>
    <w:rsid w:val="004F14C5"/>
    <w:rsid w:val="004F168C"/>
    <w:rsid w:val="004F1812"/>
    <w:rsid w:val="004F21CF"/>
    <w:rsid w:val="004F2464"/>
    <w:rsid w:val="004F25CC"/>
    <w:rsid w:val="004F25D0"/>
    <w:rsid w:val="004F2BC9"/>
    <w:rsid w:val="004F3232"/>
    <w:rsid w:val="004F3339"/>
    <w:rsid w:val="004F3D21"/>
    <w:rsid w:val="004F4135"/>
    <w:rsid w:val="004F5409"/>
    <w:rsid w:val="004F55E1"/>
    <w:rsid w:val="004F5640"/>
    <w:rsid w:val="004F5901"/>
    <w:rsid w:val="004F64C9"/>
    <w:rsid w:val="004F663E"/>
    <w:rsid w:val="004F6CDC"/>
    <w:rsid w:val="004F6CDE"/>
    <w:rsid w:val="004F6F5A"/>
    <w:rsid w:val="004F7656"/>
    <w:rsid w:val="004F7817"/>
    <w:rsid w:val="004F79BE"/>
    <w:rsid w:val="00500063"/>
    <w:rsid w:val="0050040C"/>
    <w:rsid w:val="005004F6"/>
    <w:rsid w:val="00500CB1"/>
    <w:rsid w:val="00502240"/>
    <w:rsid w:val="00502401"/>
    <w:rsid w:val="005025D7"/>
    <w:rsid w:val="005028AC"/>
    <w:rsid w:val="00502A96"/>
    <w:rsid w:val="005032F5"/>
    <w:rsid w:val="005034C2"/>
    <w:rsid w:val="005035F2"/>
    <w:rsid w:val="0050361C"/>
    <w:rsid w:val="005038CC"/>
    <w:rsid w:val="00503ABD"/>
    <w:rsid w:val="0050425F"/>
    <w:rsid w:val="00504C54"/>
    <w:rsid w:val="005066D8"/>
    <w:rsid w:val="00506A1B"/>
    <w:rsid w:val="00506A42"/>
    <w:rsid w:val="00507F1B"/>
    <w:rsid w:val="00510050"/>
    <w:rsid w:val="005113C3"/>
    <w:rsid w:val="0051169C"/>
    <w:rsid w:val="00511969"/>
    <w:rsid w:val="005119D2"/>
    <w:rsid w:val="00511E65"/>
    <w:rsid w:val="00512503"/>
    <w:rsid w:val="00513F48"/>
    <w:rsid w:val="005141D0"/>
    <w:rsid w:val="00515173"/>
    <w:rsid w:val="00515BAE"/>
    <w:rsid w:val="00515C71"/>
    <w:rsid w:val="00515CFD"/>
    <w:rsid w:val="0051640A"/>
    <w:rsid w:val="005164D4"/>
    <w:rsid w:val="00516CD3"/>
    <w:rsid w:val="00516CEA"/>
    <w:rsid w:val="0051790F"/>
    <w:rsid w:val="00520534"/>
    <w:rsid w:val="00521AAF"/>
    <w:rsid w:val="0052254F"/>
    <w:rsid w:val="00522659"/>
    <w:rsid w:val="00522686"/>
    <w:rsid w:val="00522BFD"/>
    <w:rsid w:val="005233B3"/>
    <w:rsid w:val="00524292"/>
    <w:rsid w:val="005242EC"/>
    <w:rsid w:val="00525007"/>
    <w:rsid w:val="0052505F"/>
    <w:rsid w:val="00525485"/>
    <w:rsid w:val="00525892"/>
    <w:rsid w:val="00525A87"/>
    <w:rsid w:val="0052667D"/>
    <w:rsid w:val="00527CF9"/>
    <w:rsid w:val="005307BC"/>
    <w:rsid w:val="00530913"/>
    <w:rsid w:val="00530C16"/>
    <w:rsid w:val="00530F6F"/>
    <w:rsid w:val="00531134"/>
    <w:rsid w:val="0053128B"/>
    <w:rsid w:val="00531D49"/>
    <w:rsid w:val="00532A4C"/>
    <w:rsid w:val="00532AEB"/>
    <w:rsid w:val="00533070"/>
    <w:rsid w:val="00533099"/>
    <w:rsid w:val="00533459"/>
    <w:rsid w:val="00533959"/>
    <w:rsid w:val="00533C77"/>
    <w:rsid w:val="00533FA1"/>
    <w:rsid w:val="005344EC"/>
    <w:rsid w:val="00535C6E"/>
    <w:rsid w:val="00536AA7"/>
    <w:rsid w:val="00537819"/>
    <w:rsid w:val="00540AB5"/>
    <w:rsid w:val="00540FD0"/>
    <w:rsid w:val="0054113F"/>
    <w:rsid w:val="005412D0"/>
    <w:rsid w:val="005421FA"/>
    <w:rsid w:val="00543081"/>
    <w:rsid w:val="0054476F"/>
    <w:rsid w:val="0054486E"/>
    <w:rsid w:val="005448E5"/>
    <w:rsid w:val="00544B2E"/>
    <w:rsid w:val="00545057"/>
    <w:rsid w:val="0054509C"/>
    <w:rsid w:val="00545639"/>
    <w:rsid w:val="00545A58"/>
    <w:rsid w:val="00546D03"/>
    <w:rsid w:val="00547586"/>
    <w:rsid w:val="005478D4"/>
    <w:rsid w:val="00547916"/>
    <w:rsid w:val="00547F72"/>
    <w:rsid w:val="00550C16"/>
    <w:rsid w:val="00550DA8"/>
    <w:rsid w:val="005515C2"/>
    <w:rsid w:val="00551BC0"/>
    <w:rsid w:val="00552145"/>
    <w:rsid w:val="00552683"/>
    <w:rsid w:val="0055283E"/>
    <w:rsid w:val="00552BE3"/>
    <w:rsid w:val="0055322F"/>
    <w:rsid w:val="005533DA"/>
    <w:rsid w:val="005534F5"/>
    <w:rsid w:val="00553F86"/>
    <w:rsid w:val="0055412E"/>
    <w:rsid w:val="0055416B"/>
    <w:rsid w:val="005543B8"/>
    <w:rsid w:val="00554492"/>
    <w:rsid w:val="0055455A"/>
    <w:rsid w:val="005546DF"/>
    <w:rsid w:val="00555714"/>
    <w:rsid w:val="0055604A"/>
    <w:rsid w:val="005562CF"/>
    <w:rsid w:val="00556645"/>
    <w:rsid w:val="005576E3"/>
    <w:rsid w:val="00557A74"/>
    <w:rsid w:val="005608D9"/>
    <w:rsid w:val="00560BDE"/>
    <w:rsid w:val="00560D40"/>
    <w:rsid w:val="00561107"/>
    <w:rsid w:val="00562162"/>
    <w:rsid w:val="00562636"/>
    <w:rsid w:val="00563193"/>
    <w:rsid w:val="00563708"/>
    <w:rsid w:val="00563D06"/>
    <w:rsid w:val="00564A87"/>
    <w:rsid w:val="0056542E"/>
    <w:rsid w:val="00565E90"/>
    <w:rsid w:val="00566070"/>
    <w:rsid w:val="005664C6"/>
    <w:rsid w:val="00566A24"/>
    <w:rsid w:val="00567081"/>
    <w:rsid w:val="00567957"/>
    <w:rsid w:val="00567AE3"/>
    <w:rsid w:val="00567CCA"/>
    <w:rsid w:val="005704BC"/>
    <w:rsid w:val="005711DC"/>
    <w:rsid w:val="00571634"/>
    <w:rsid w:val="00571A07"/>
    <w:rsid w:val="00571C9D"/>
    <w:rsid w:val="00571F13"/>
    <w:rsid w:val="00571FBD"/>
    <w:rsid w:val="00572194"/>
    <w:rsid w:val="00573166"/>
    <w:rsid w:val="00573324"/>
    <w:rsid w:val="005735F9"/>
    <w:rsid w:val="00573927"/>
    <w:rsid w:val="00573BD9"/>
    <w:rsid w:val="00575520"/>
    <w:rsid w:val="005762E7"/>
    <w:rsid w:val="005769B7"/>
    <w:rsid w:val="0057758F"/>
    <w:rsid w:val="00577A0E"/>
    <w:rsid w:val="00580110"/>
    <w:rsid w:val="00580959"/>
    <w:rsid w:val="00580A54"/>
    <w:rsid w:val="00580D84"/>
    <w:rsid w:val="00580FED"/>
    <w:rsid w:val="0058156D"/>
    <w:rsid w:val="00581781"/>
    <w:rsid w:val="00581FAD"/>
    <w:rsid w:val="00582631"/>
    <w:rsid w:val="00582D80"/>
    <w:rsid w:val="00582F15"/>
    <w:rsid w:val="00583020"/>
    <w:rsid w:val="00583134"/>
    <w:rsid w:val="005834BD"/>
    <w:rsid w:val="00584E00"/>
    <w:rsid w:val="005852D2"/>
    <w:rsid w:val="00585719"/>
    <w:rsid w:val="00586347"/>
    <w:rsid w:val="00586BB3"/>
    <w:rsid w:val="00586CFD"/>
    <w:rsid w:val="00586DAA"/>
    <w:rsid w:val="00586F82"/>
    <w:rsid w:val="0058703B"/>
    <w:rsid w:val="00587395"/>
    <w:rsid w:val="00587B28"/>
    <w:rsid w:val="00587C6C"/>
    <w:rsid w:val="005900AB"/>
    <w:rsid w:val="0059068F"/>
    <w:rsid w:val="00590B8B"/>
    <w:rsid w:val="0059177A"/>
    <w:rsid w:val="0059188B"/>
    <w:rsid w:val="00591B37"/>
    <w:rsid w:val="00591D87"/>
    <w:rsid w:val="005921C8"/>
    <w:rsid w:val="00592A27"/>
    <w:rsid w:val="005935FD"/>
    <w:rsid w:val="0059363F"/>
    <w:rsid w:val="00593911"/>
    <w:rsid w:val="00593AC9"/>
    <w:rsid w:val="005943A7"/>
    <w:rsid w:val="00594CEC"/>
    <w:rsid w:val="00596829"/>
    <w:rsid w:val="00597792"/>
    <w:rsid w:val="005A01C3"/>
    <w:rsid w:val="005A08FD"/>
    <w:rsid w:val="005A0F3F"/>
    <w:rsid w:val="005A0FDB"/>
    <w:rsid w:val="005A12EF"/>
    <w:rsid w:val="005A234A"/>
    <w:rsid w:val="005A28DB"/>
    <w:rsid w:val="005A2DF0"/>
    <w:rsid w:val="005A52FD"/>
    <w:rsid w:val="005A5A22"/>
    <w:rsid w:val="005A5F59"/>
    <w:rsid w:val="005A6CC9"/>
    <w:rsid w:val="005A6D99"/>
    <w:rsid w:val="005A6EC9"/>
    <w:rsid w:val="005A7886"/>
    <w:rsid w:val="005B0D90"/>
    <w:rsid w:val="005B11E8"/>
    <w:rsid w:val="005B1343"/>
    <w:rsid w:val="005B15B5"/>
    <w:rsid w:val="005B2244"/>
    <w:rsid w:val="005B30EA"/>
    <w:rsid w:val="005B3209"/>
    <w:rsid w:val="005B3245"/>
    <w:rsid w:val="005B4AD8"/>
    <w:rsid w:val="005B4B20"/>
    <w:rsid w:val="005B5416"/>
    <w:rsid w:val="005B694D"/>
    <w:rsid w:val="005B7D73"/>
    <w:rsid w:val="005B7FA3"/>
    <w:rsid w:val="005C01FB"/>
    <w:rsid w:val="005C1C89"/>
    <w:rsid w:val="005C1E6F"/>
    <w:rsid w:val="005C20F7"/>
    <w:rsid w:val="005C228B"/>
    <w:rsid w:val="005C2740"/>
    <w:rsid w:val="005C343E"/>
    <w:rsid w:val="005C3500"/>
    <w:rsid w:val="005C3F7B"/>
    <w:rsid w:val="005C4546"/>
    <w:rsid w:val="005C4762"/>
    <w:rsid w:val="005C501A"/>
    <w:rsid w:val="005C549D"/>
    <w:rsid w:val="005C570B"/>
    <w:rsid w:val="005C59BE"/>
    <w:rsid w:val="005C5A47"/>
    <w:rsid w:val="005C5E10"/>
    <w:rsid w:val="005C61EE"/>
    <w:rsid w:val="005C7546"/>
    <w:rsid w:val="005C7A81"/>
    <w:rsid w:val="005D030B"/>
    <w:rsid w:val="005D0A52"/>
    <w:rsid w:val="005D0E1B"/>
    <w:rsid w:val="005D0F6B"/>
    <w:rsid w:val="005D1AB0"/>
    <w:rsid w:val="005D20FA"/>
    <w:rsid w:val="005D225E"/>
    <w:rsid w:val="005D22AC"/>
    <w:rsid w:val="005D2D1E"/>
    <w:rsid w:val="005D3CAB"/>
    <w:rsid w:val="005D3E00"/>
    <w:rsid w:val="005D464A"/>
    <w:rsid w:val="005D48CD"/>
    <w:rsid w:val="005D4C02"/>
    <w:rsid w:val="005D4F65"/>
    <w:rsid w:val="005D551C"/>
    <w:rsid w:val="005D7533"/>
    <w:rsid w:val="005E0CE3"/>
    <w:rsid w:val="005E11F4"/>
    <w:rsid w:val="005E1306"/>
    <w:rsid w:val="005E1311"/>
    <w:rsid w:val="005E1919"/>
    <w:rsid w:val="005E1EF9"/>
    <w:rsid w:val="005E2337"/>
    <w:rsid w:val="005E2521"/>
    <w:rsid w:val="005E254F"/>
    <w:rsid w:val="005E2642"/>
    <w:rsid w:val="005E44DE"/>
    <w:rsid w:val="005E4AAF"/>
    <w:rsid w:val="005E5053"/>
    <w:rsid w:val="005E5227"/>
    <w:rsid w:val="005E533B"/>
    <w:rsid w:val="005E54F2"/>
    <w:rsid w:val="005E61DE"/>
    <w:rsid w:val="005E6686"/>
    <w:rsid w:val="005E7793"/>
    <w:rsid w:val="005F0566"/>
    <w:rsid w:val="005F0616"/>
    <w:rsid w:val="005F12D4"/>
    <w:rsid w:val="005F1889"/>
    <w:rsid w:val="005F18DC"/>
    <w:rsid w:val="005F1BA8"/>
    <w:rsid w:val="005F23A8"/>
    <w:rsid w:val="005F25E2"/>
    <w:rsid w:val="005F2652"/>
    <w:rsid w:val="005F2804"/>
    <w:rsid w:val="005F2BC5"/>
    <w:rsid w:val="005F2D5E"/>
    <w:rsid w:val="005F3100"/>
    <w:rsid w:val="005F316A"/>
    <w:rsid w:val="005F3527"/>
    <w:rsid w:val="005F36A0"/>
    <w:rsid w:val="005F477C"/>
    <w:rsid w:val="005F4DF7"/>
    <w:rsid w:val="005F5321"/>
    <w:rsid w:val="005F5744"/>
    <w:rsid w:val="005F5939"/>
    <w:rsid w:val="005F598F"/>
    <w:rsid w:val="005F5ACA"/>
    <w:rsid w:val="005F6191"/>
    <w:rsid w:val="005F6663"/>
    <w:rsid w:val="005F6BAD"/>
    <w:rsid w:val="005F6C33"/>
    <w:rsid w:val="005F78F3"/>
    <w:rsid w:val="005F7BCF"/>
    <w:rsid w:val="0060051E"/>
    <w:rsid w:val="0060077F"/>
    <w:rsid w:val="006007DD"/>
    <w:rsid w:val="00600E1A"/>
    <w:rsid w:val="006015AA"/>
    <w:rsid w:val="006016D0"/>
    <w:rsid w:val="006017AF"/>
    <w:rsid w:val="00601D2D"/>
    <w:rsid w:val="00601D9C"/>
    <w:rsid w:val="006024B3"/>
    <w:rsid w:val="006036F3"/>
    <w:rsid w:val="0060447D"/>
    <w:rsid w:val="00604B56"/>
    <w:rsid w:val="00604D24"/>
    <w:rsid w:val="00604DB4"/>
    <w:rsid w:val="00604E2C"/>
    <w:rsid w:val="00606095"/>
    <w:rsid w:val="0060612E"/>
    <w:rsid w:val="0060697C"/>
    <w:rsid w:val="00606D6E"/>
    <w:rsid w:val="00610209"/>
    <w:rsid w:val="006103F0"/>
    <w:rsid w:val="00610C39"/>
    <w:rsid w:val="00611764"/>
    <w:rsid w:val="00611BB9"/>
    <w:rsid w:val="006125A0"/>
    <w:rsid w:val="00612EA3"/>
    <w:rsid w:val="0061327A"/>
    <w:rsid w:val="00613638"/>
    <w:rsid w:val="00613750"/>
    <w:rsid w:val="006137B3"/>
    <w:rsid w:val="00613C68"/>
    <w:rsid w:val="006146C2"/>
    <w:rsid w:val="0061470E"/>
    <w:rsid w:val="00614F54"/>
    <w:rsid w:val="00615977"/>
    <w:rsid w:val="0061674E"/>
    <w:rsid w:val="00616A84"/>
    <w:rsid w:val="00617854"/>
    <w:rsid w:val="00617F7F"/>
    <w:rsid w:val="00617FA9"/>
    <w:rsid w:val="0062063A"/>
    <w:rsid w:val="0062215B"/>
    <w:rsid w:val="00622E54"/>
    <w:rsid w:val="00623410"/>
    <w:rsid w:val="0062445D"/>
    <w:rsid w:val="00624B5B"/>
    <w:rsid w:val="00624D29"/>
    <w:rsid w:val="00625234"/>
    <w:rsid w:val="00625397"/>
    <w:rsid w:val="00625B54"/>
    <w:rsid w:val="006261D7"/>
    <w:rsid w:val="00626A17"/>
    <w:rsid w:val="00626E21"/>
    <w:rsid w:val="00626E5D"/>
    <w:rsid w:val="00627A06"/>
    <w:rsid w:val="00630286"/>
    <w:rsid w:val="006304D2"/>
    <w:rsid w:val="006308D3"/>
    <w:rsid w:val="00630C21"/>
    <w:rsid w:val="006310B5"/>
    <w:rsid w:val="00631249"/>
    <w:rsid w:val="00631AEB"/>
    <w:rsid w:val="00631BB1"/>
    <w:rsid w:val="006321B7"/>
    <w:rsid w:val="00632260"/>
    <w:rsid w:val="006322F0"/>
    <w:rsid w:val="00632458"/>
    <w:rsid w:val="006329B8"/>
    <w:rsid w:val="00632CDB"/>
    <w:rsid w:val="006330DA"/>
    <w:rsid w:val="0063340A"/>
    <w:rsid w:val="00633816"/>
    <w:rsid w:val="006339C0"/>
    <w:rsid w:val="00634682"/>
    <w:rsid w:val="00634C33"/>
    <w:rsid w:val="00635146"/>
    <w:rsid w:val="00635755"/>
    <w:rsid w:val="00636148"/>
    <w:rsid w:val="006364AB"/>
    <w:rsid w:val="006365AD"/>
    <w:rsid w:val="0063694E"/>
    <w:rsid w:val="00636A09"/>
    <w:rsid w:val="006370DC"/>
    <w:rsid w:val="006373B3"/>
    <w:rsid w:val="00637855"/>
    <w:rsid w:val="00640B8F"/>
    <w:rsid w:val="00640DA3"/>
    <w:rsid w:val="00640F36"/>
    <w:rsid w:val="006416AE"/>
    <w:rsid w:val="00641FCF"/>
    <w:rsid w:val="0064240E"/>
    <w:rsid w:val="00642AE5"/>
    <w:rsid w:val="006439DC"/>
    <w:rsid w:val="00643E2F"/>
    <w:rsid w:val="00644250"/>
    <w:rsid w:val="00644DE7"/>
    <w:rsid w:val="00645080"/>
    <w:rsid w:val="00645BAE"/>
    <w:rsid w:val="00645D2A"/>
    <w:rsid w:val="0064656A"/>
    <w:rsid w:val="006468FB"/>
    <w:rsid w:val="0064704F"/>
    <w:rsid w:val="00647496"/>
    <w:rsid w:val="006475CE"/>
    <w:rsid w:val="0065024C"/>
    <w:rsid w:val="006511F8"/>
    <w:rsid w:val="00651309"/>
    <w:rsid w:val="0065162F"/>
    <w:rsid w:val="00651811"/>
    <w:rsid w:val="006520EF"/>
    <w:rsid w:val="00652293"/>
    <w:rsid w:val="00653376"/>
    <w:rsid w:val="00653B98"/>
    <w:rsid w:val="00654EAA"/>
    <w:rsid w:val="00654EC0"/>
    <w:rsid w:val="0065648A"/>
    <w:rsid w:val="00656A15"/>
    <w:rsid w:val="00657707"/>
    <w:rsid w:val="006579C3"/>
    <w:rsid w:val="00657AF0"/>
    <w:rsid w:val="0066026E"/>
    <w:rsid w:val="006604EE"/>
    <w:rsid w:val="006606FE"/>
    <w:rsid w:val="006607B2"/>
    <w:rsid w:val="00660C30"/>
    <w:rsid w:val="00660DCB"/>
    <w:rsid w:val="00661BA2"/>
    <w:rsid w:val="00661D53"/>
    <w:rsid w:val="0066207C"/>
    <w:rsid w:val="00663185"/>
    <w:rsid w:val="0066320C"/>
    <w:rsid w:val="0066341A"/>
    <w:rsid w:val="0066344F"/>
    <w:rsid w:val="00663ACD"/>
    <w:rsid w:val="00663AD6"/>
    <w:rsid w:val="00663FE4"/>
    <w:rsid w:val="006641C2"/>
    <w:rsid w:val="00664515"/>
    <w:rsid w:val="006648C2"/>
    <w:rsid w:val="00664FA0"/>
    <w:rsid w:val="00665101"/>
    <w:rsid w:val="00665BC7"/>
    <w:rsid w:val="0066645D"/>
    <w:rsid w:val="00666CE4"/>
    <w:rsid w:val="00667707"/>
    <w:rsid w:val="00670508"/>
    <w:rsid w:val="00670532"/>
    <w:rsid w:val="00670697"/>
    <w:rsid w:val="00670D47"/>
    <w:rsid w:val="00671627"/>
    <w:rsid w:val="00671632"/>
    <w:rsid w:val="00671E72"/>
    <w:rsid w:val="00671FD9"/>
    <w:rsid w:val="00673673"/>
    <w:rsid w:val="006736E0"/>
    <w:rsid w:val="006737E4"/>
    <w:rsid w:val="00673E89"/>
    <w:rsid w:val="00674133"/>
    <w:rsid w:val="006741E6"/>
    <w:rsid w:val="00674264"/>
    <w:rsid w:val="0067432C"/>
    <w:rsid w:val="00674584"/>
    <w:rsid w:val="006745B6"/>
    <w:rsid w:val="00674BA0"/>
    <w:rsid w:val="00674BBB"/>
    <w:rsid w:val="006751A5"/>
    <w:rsid w:val="00675676"/>
    <w:rsid w:val="006756F5"/>
    <w:rsid w:val="0067574C"/>
    <w:rsid w:val="00675DAB"/>
    <w:rsid w:val="00675F02"/>
    <w:rsid w:val="006761E4"/>
    <w:rsid w:val="00676C0B"/>
    <w:rsid w:val="00677106"/>
    <w:rsid w:val="006772EC"/>
    <w:rsid w:val="006773C9"/>
    <w:rsid w:val="00677521"/>
    <w:rsid w:val="00677BA8"/>
    <w:rsid w:val="00677D40"/>
    <w:rsid w:val="00680ABA"/>
    <w:rsid w:val="00680C1B"/>
    <w:rsid w:val="00680E5A"/>
    <w:rsid w:val="0068109B"/>
    <w:rsid w:val="00682637"/>
    <w:rsid w:val="006828AB"/>
    <w:rsid w:val="00682EF5"/>
    <w:rsid w:val="00683163"/>
    <w:rsid w:val="00683939"/>
    <w:rsid w:val="00683CBE"/>
    <w:rsid w:val="00684366"/>
    <w:rsid w:val="0068526E"/>
    <w:rsid w:val="00685673"/>
    <w:rsid w:val="006867A6"/>
    <w:rsid w:val="00686B21"/>
    <w:rsid w:val="00686D21"/>
    <w:rsid w:val="00687931"/>
    <w:rsid w:val="00690071"/>
    <w:rsid w:val="0069047E"/>
    <w:rsid w:val="00690BBE"/>
    <w:rsid w:val="006914EF"/>
    <w:rsid w:val="006915D0"/>
    <w:rsid w:val="006925E8"/>
    <w:rsid w:val="0069274E"/>
    <w:rsid w:val="00692E94"/>
    <w:rsid w:val="00693017"/>
    <w:rsid w:val="006931C8"/>
    <w:rsid w:val="00693AD4"/>
    <w:rsid w:val="0069423B"/>
    <w:rsid w:val="006954AE"/>
    <w:rsid w:val="00695C82"/>
    <w:rsid w:val="00695D38"/>
    <w:rsid w:val="00696926"/>
    <w:rsid w:val="00696952"/>
    <w:rsid w:val="00696CDA"/>
    <w:rsid w:val="0069783F"/>
    <w:rsid w:val="00697CBC"/>
    <w:rsid w:val="006A0321"/>
    <w:rsid w:val="006A0422"/>
    <w:rsid w:val="006A07D1"/>
    <w:rsid w:val="006A1F9E"/>
    <w:rsid w:val="006A1FD7"/>
    <w:rsid w:val="006A22CA"/>
    <w:rsid w:val="006A3005"/>
    <w:rsid w:val="006A3B47"/>
    <w:rsid w:val="006A3C1B"/>
    <w:rsid w:val="006A48D5"/>
    <w:rsid w:val="006A490E"/>
    <w:rsid w:val="006A4DCF"/>
    <w:rsid w:val="006A4E89"/>
    <w:rsid w:val="006A4FE1"/>
    <w:rsid w:val="006A54BC"/>
    <w:rsid w:val="006A585E"/>
    <w:rsid w:val="006A586E"/>
    <w:rsid w:val="006A58FD"/>
    <w:rsid w:val="006A664A"/>
    <w:rsid w:val="006A6CD2"/>
    <w:rsid w:val="006A6F7E"/>
    <w:rsid w:val="006A7844"/>
    <w:rsid w:val="006A7847"/>
    <w:rsid w:val="006B09C0"/>
    <w:rsid w:val="006B10FE"/>
    <w:rsid w:val="006B12B2"/>
    <w:rsid w:val="006B19B6"/>
    <w:rsid w:val="006B1D7F"/>
    <w:rsid w:val="006B1E79"/>
    <w:rsid w:val="006B2037"/>
    <w:rsid w:val="006B2A6C"/>
    <w:rsid w:val="006B2B2A"/>
    <w:rsid w:val="006B332F"/>
    <w:rsid w:val="006B357B"/>
    <w:rsid w:val="006B3EFD"/>
    <w:rsid w:val="006B3FCA"/>
    <w:rsid w:val="006B4112"/>
    <w:rsid w:val="006B4F43"/>
    <w:rsid w:val="006B5371"/>
    <w:rsid w:val="006B594C"/>
    <w:rsid w:val="006B5E38"/>
    <w:rsid w:val="006B6641"/>
    <w:rsid w:val="006B6689"/>
    <w:rsid w:val="006B686E"/>
    <w:rsid w:val="006B6D45"/>
    <w:rsid w:val="006B7597"/>
    <w:rsid w:val="006B76B8"/>
    <w:rsid w:val="006B7C45"/>
    <w:rsid w:val="006C0AD7"/>
    <w:rsid w:val="006C0C0A"/>
    <w:rsid w:val="006C1222"/>
    <w:rsid w:val="006C1A7D"/>
    <w:rsid w:val="006C1D80"/>
    <w:rsid w:val="006C1E56"/>
    <w:rsid w:val="006C2368"/>
    <w:rsid w:val="006C2867"/>
    <w:rsid w:val="006C33D5"/>
    <w:rsid w:val="006C3BD9"/>
    <w:rsid w:val="006C3CA0"/>
    <w:rsid w:val="006C3E12"/>
    <w:rsid w:val="006C40C9"/>
    <w:rsid w:val="006C4169"/>
    <w:rsid w:val="006C4441"/>
    <w:rsid w:val="006C522B"/>
    <w:rsid w:val="006C5970"/>
    <w:rsid w:val="006C5F35"/>
    <w:rsid w:val="006C61C6"/>
    <w:rsid w:val="006C6838"/>
    <w:rsid w:val="006C6F21"/>
    <w:rsid w:val="006C7201"/>
    <w:rsid w:val="006C75DF"/>
    <w:rsid w:val="006C75E2"/>
    <w:rsid w:val="006D057B"/>
    <w:rsid w:val="006D07FA"/>
    <w:rsid w:val="006D0A60"/>
    <w:rsid w:val="006D1066"/>
    <w:rsid w:val="006D2144"/>
    <w:rsid w:val="006D2878"/>
    <w:rsid w:val="006D4000"/>
    <w:rsid w:val="006D5919"/>
    <w:rsid w:val="006D5C37"/>
    <w:rsid w:val="006D5FF2"/>
    <w:rsid w:val="006D6019"/>
    <w:rsid w:val="006D7635"/>
    <w:rsid w:val="006D7AFC"/>
    <w:rsid w:val="006E01BF"/>
    <w:rsid w:val="006E0C0C"/>
    <w:rsid w:val="006E1160"/>
    <w:rsid w:val="006E1E95"/>
    <w:rsid w:val="006E1F79"/>
    <w:rsid w:val="006E2046"/>
    <w:rsid w:val="006E25D7"/>
    <w:rsid w:val="006E2C6B"/>
    <w:rsid w:val="006E3388"/>
    <w:rsid w:val="006E3B8F"/>
    <w:rsid w:val="006E3C9C"/>
    <w:rsid w:val="006E3DB4"/>
    <w:rsid w:val="006E4B9E"/>
    <w:rsid w:val="006E4CA8"/>
    <w:rsid w:val="006E50BB"/>
    <w:rsid w:val="006E5225"/>
    <w:rsid w:val="006E5638"/>
    <w:rsid w:val="006E57FC"/>
    <w:rsid w:val="006E5FAB"/>
    <w:rsid w:val="006E792B"/>
    <w:rsid w:val="006E7B80"/>
    <w:rsid w:val="006F0BF4"/>
    <w:rsid w:val="006F2996"/>
    <w:rsid w:val="006F2DF3"/>
    <w:rsid w:val="006F3745"/>
    <w:rsid w:val="006F434D"/>
    <w:rsid w:val="006F497D"/>
    <w:rsid w:val="006F4BB3"/>
    <w:rsid w:val="006F4D82"/>
    <w:rsid w:val="006F4E1C"/>
    <w:rsid w:val="006F50B2"/>
    <w:rsid w:val="006F55EE"/>
    <w:rsid w:val="006F5FCB"/>
    <w:rsid w:val="006F6028"/>
    <w:rsid w:val="006F67D1"/>
    <w:rsid w:val="006F7B6E"/>
    <w:rsid w:val="007003BA"/>
    <w:rsid w:val="0070054C"/>
    <w:rsid w:val="00700D14"/>
    <w:rsid w:val="00700EFA"/>
    <w:rsid w:val="00701C40"/>
    <w:rsid w:val="00701D2B"/>
    <w:rsid w:val="00702431"/>
    <w:rsid w:val="00702E94"/>
    <w:rsid w:val="00703237"/>
    <w:rsid w:val="007037EB"/>
    <w:rsid w:val="00703E47"/>
    <w:rsid w:val="0070467F"/>
    <w:rsid w:val="0070515F"/>
    <w:rsid w:val="007055FB"/>
    <w:rsid w:val="0070595A"/>
    <w:rsid w:val="00706205"/>
    <w:rsid w:val="0070627D"/>
    <w:rsid w:val="007062D5"/>
    <w:rsid w:val="0070708B"/>
    <w:rsid w:val="007070E2"/>
    <w:rsid w:val="0070771B"/>
    <w:rsid w:val="0071016F"/>
    <w:rsid w:val="00710ABE"/>
    <w:rsid w:val="00710F33"/>
    <w:rsid w:val="0071117E"/>
    <w:rsid w:val="00711810"/>
    <w:rsid w:val="00711ED6"/>
    <w:rsid w:val="00712097"/>
    <w:rsid w:val="00712124"/>
    <w:rsid w:val="007128D7"/>
    <w:rsid w:val="00712D9A"/>
    <w:rsid w:val="007136A8"/>
    <w:rsid w:val="00714CCB"/>
    <w:rsid w:val="007151A8"/>
    <w:rsid w:val="007155AE"/>
    <w:rsid w:val="0071572F"/>
    <w:rsid w:val="00715A6D"/>
    <w:rsid w:val="00715D44"/>
    <w:rsid w:val="0071659B"/>
    <w:rsid w:val="007168A7"/>
    <w:rsid w:val="007168B8"/>
    <w:rsid w:val="00716FAF"/>
    <w:rsid w:val="0071728C"/>
    <w:rsid w:val="007174A4"/>
    <w:rsid w:val="00717EF3"/>
    <w:rsid w:val="0072017D"/>
    <w:rsid w:val="00720725"/>
    <w:rsid w:val="00720A77"/>
    <w:rsid w:val="00720EE2"/>
    <w:rsid w:val="007213DD"/>
    <w:rsid w:val="00722A15"/>
    <w:rsid w:val="007233DF"/>
    <w:rsid w:val="007238EB"/>
    <w:rsid w:val="00723BA5"/>
    <w:rsid w:val="00723BCC"/>
    <w:rsid w:val="00724160"/>
    <w:rsid w:val="00724BEC"/>
    <w:rsid w:val="00724CE5"/>
    <w:rsid w:val="00724F68"/>
    <w:rsid w:val="00725F2F"/>
    <w:rsid w:val="00726E6D"/>
    <w:rsid w:val="00726F30"/>
    <w:rsid w:val="00726FAC"/>
    <w:rsid w:val="0072736B"/>
    <w:rsid w:val="007276A9"/>
    <w:rsid w:val="00727766"/>
    <w:rsid w:val="00727ADB"/>
    <w:rsid w:val="00730738"/>
    <w:rsid w:val="00731597"/>
    <w:rsid w:val="0073186D"/>
    <w:rsid w:val="00731976"/>
    <w:rsid w:val="00731A5C"/>
    <w:rsid w:val="00731ED4"/>
    <w:rsid w:val="007325EF"/>
    <w:rsid w:val="00732653"/>
    <w:rsid w:val="00732A57"/>
    <w:rsid w:val="00733694"/>
    <w:rsid w:val="0073435D"/>
    <w:rsid w:val="0073478D"/>
    <w:rsid w:val="00734C84"/>
    <w:rsid w:val="00734FEE"/>
    <w:rsid w:val="0073501B"/>
    <w:rsid w:val="00735EB5"/>
    <w:rsid w:val="00735F98"/>
    <w:rsid w:val="0073642A"/>
    <w:rsid w:val="00736585"/>
    <w:rsid w:val="00736845"/>
    <w:rsid w:val="00736E7A"/>
    <w:rsid w:val="00737819"/>
    <w:rsid w:val="007403A1"/>
    <w:rsid w:val="007406C1"/>
    <w:rsid w:val="00740718"/>
    <w:rsid w:val="00740A29"/>
    <w:rsid w:val="00740CDE"/>
    <w:rsid w:val="00741052"/>
    <w:rsid w:val="007416A3"/>
    <w:rsid w:val="00741C32"/>
    <w:rsid w:val="00742549"/>
    <w:rsid w:val="007425D7"/>
    <w:rsid w:val="00743290"/>
    <w:rsid w:val="00744757"/>
    <w:rsid w:val="00745060"/>
    <w:rsid w:val="007456E4"/>
    <w:rsid w:val="00745DE5"/>
    <w:rsid w:val="00745F3B"/>
    <w:rsid w:val="0074748E"/>
    <w:rsid w:val="007476A8"/>
    <w:rsid w:val="00747B7B"/>
    <w:rsid w:val="00750100"/>
    <w:rsid w:val="0075012C"/>
    <w:rsid w:val="00750812"/>
    <w:rsid w:val="0075090C"/>
    <w:rsid w:val="00750EC7"/>
    <w:rsid w:val="00751CA4"/>
    <w:rsid w:val="00752C00"/>
    <w:rsid w:val="00752CC9"/>
    <w:rsid w:val="00752E15"/>
    <w:rsid w:val="00753AD0"/>
    <w:rsid w:val="0075416E"/>
    <w:rsid w:val="007541EB"/>
    <w:rsid w:val="0075425E"/>
    <w:rsid w:val="007548A8"/>
    <w:rsid w:val="00754EC9"/>
    <w:rsid w:val="00754FAC"/>
    <w:rsid w:val="00755607"/>
    <w:rsid w:val="0075583D"/>
    <w:rsid w:val="0075585B"/>
    <w:rsid w:val="00755CF8"/>
    <w:rsid w:val="0075748A"/>
    <w:rsid w:val="00757A73"/>
    <w:rsid w:val="00757AEE"/>
    <w:rsid w:val="00757FB4"/>
    <w:rsid w:val="00760A45"/>
    <w:rsid w:val="00760F83"/>
    <w:rsid w:val="00762292"/>
    <w:rsid w:val="00762782"/>
    <w:rsid w:val="00762DC2"/>
    <w:rsid w:val="00762E6B"/>
    <w:rsid w:val="007633C5"/>
    <w:rsid w:val="007640C6"/>
    <w:rsid w:val="007642BF"/>
    <w:rsid w:val="0076444D"/>
    <w:rsid w:val="00765B38"/>
    <w:rsid w:val="00765BC3"/>
    <w:rsid w:val="00765EFD"/>
    <w:rsid w:val="00765F99"/>
    <w:rsid w:val="0076724F"/>
    <w:rsid w:val="00767F2E"/>
    <w:rsid w:val="007710CA"/>
    <w:rsid w:val="00771645"/>
    <w:rsid w:val="00774478"/>
    <w:rsid w:val="00774612"/>
    <w:rsid w:val="0077465E"/>
    <w:rsid w:val="007757AC"/>
    <w:rsid w:val="0077603C"/>
    <w:rsid w:val="00776B36"/>
    <w:rsid w:val="00777D38"/>
    <w:rsid w:val="00777F1F"/>
    <w:rsid w:val="0078055E"/>
    <w:rsid w:val="00780794"/>
    <w:rsid w:val="00780E84"/>
    <w:rsid w:val="00780EBF"/>
    <w:rsid w:val="007810C0"/>
    <w:rsid w:val="00782255"/>
    <w:rsid w:val="007829D8"/>
    <w:rsid w:val="00782DB5"/>
    <w:rsid w:val="007832FF"/>
    <w:rsid w:val="007833E2"/>
    <w:rsid w:val="0078419D"/>
    <w:rsid w:val="00784C58"/>
    <w:rsid w:val="007853B6"/>
    <w:rsid w:val="00785708"/>
    <w:rsid w:val="00785B8D"/>
    <w:rsid w:val="00786171"/>
    <w:rsid w:val="007863AD"/>
    <w:rsid w:val="007863DF"/>
    <w:rsid w:val="007873F3"/>
    <w:rsid w:val="00787C84"/>
    <w:rsid w:val="00787D3B"/>
    <w:rsid w:val="00787D44"/>
    <w:rsid w:val="007900A7"/>
    <w:rsid w:val="00790CBE"/>
    <w:rsid w:val="00790F01"/>
    <w:rsid w:val="007912CF"/>
    <w:rsid w:val="00791842"/>
    <w:rsid w:val="00791AD1"/>
    <w:rsid w:val="00793A1B"/>
    <w:rsid w:val="00793D1B"/>
    <w:rsid w:val="00794319"/>
    <w:rsid w:val="00794B10"/>
    <w:rsid w:val="00794CA1"/>
    <w:rsid w:val="00794F08"/>
    <w:rsid w:val="0079600C"/>
    <w:rsid w:val="00796821"/>
    <w:rsid w:val="00796D41"/>
    <w:rsid w:val="00797250"/>
    <w:rsid w:val="0079761C"/>
    <w:rsid w:val="007A0012"/>
    <w:rsid w:val="007A0FA2"/>
    <w:rsid w:val="007A2AB8"/>
    <w:rsid w:val="007A2AEE"/>
    <w:rsid w:val="007A39DD"/>
    <w:rsid w:val="007A45CA"/>
    <w:rsid w:val="007A480C"/>
    <w:rsid w:val="007A4ED4"/>
    <w:rsid w:val="007A4EFD"/>
    <w:rsid w:val="007A500E"/>
    <w:rsid w:val="007A74E3"/>
    <w:rsid w:val="007A7CF7"/>
    <w:rsid w:val="007B0052"/>
    <w:rsid w:val="007B087B"/>
    <w:rsid w:val="007B0BB8"/>
    <w:rsid w:val="007B104E"/>
    <w:rsid w:val="007B10AB"/>
    <w:rsid w:val="007B1AC0"/>
    <w:rsid w:val="007B1B44"/>
    <w:rsid w:val="007B2BB7"/>
    <w:rsid w:val="007B37E9"/>
    <w:rsid w:val="007B3BD3"/>
    <w:rsid w:val="007B443D"/>
    <w:rsid w:val="007B4BC0"/>
    <w:rsid w:val="007B4E1E"/>
    <w:rsid w:val="007B54A3"/>
    <w:rsid w:val="007B54DC"/>
    <w:rsid w:val="007B57C7"/>
    <w:rsid w:val="007B5CB3"/>
    <w:rsid w:val="007B612A"/>
    <w:rsid w:val="007B6653"/>
    <w:rsid w:val="007B6781"/>
    <w:rsid w:val="007B7DF1"/>
    <w:rsid w:val="007C0358"/>
    <w:rsid w:val="007C0421"/>
    <w:rsid w:val="007C0FC5"/>
    <w:rsid w:val="007C155E"/>
    <w:rsid w:val="007C1644"/>
    <w:rsid w:val="007C2243"/>
    <w:rsid w:val="007C2CD6"/>
    <w:rsid w:val="007C2E32"/>
    <w:rsid w:val="007C362E"/>
    <w:rsid w:val="007C374C"/>
    <w:rsid w:val="007C3959"/>
    <w:rsid w:val="007C3C01"/>
    <w:rsid w:val="007C4116"/>
    <w:rsid w:val="007C42B9"/>
    <w:rsid w:val="007C4852"/>
    <w:rsid w:val="007C4A34"/>
    <w:rsid w:val="007C530B"/>
    <w:rsid w:val="007C5CE1"/>
    <w:rsid w:val="007C62C4"/>
    <w:rsid w:val="007C6AA2"/>
    <w:rsid w:val="007C76C3"/>
    <w:rsid w:val="007D00B1"/>
    <w:rsid w:val="007D0672"/>
    <w:rsid w:val="007D10F0"/>
    <w:rsid w:val="007D273B"/>
    <w:rsid w:val="007D27BF"/>
    <w:rsid w:val="007D2A35"/>
    <w:rsid w:val="007D2A3F"/>
    <w:rsid w:val="007D2A61"/>
    <w:rsid w:val="007D3193"/>
    <w:rsid w:val="007D32E9"/>
    <w:rsid w:val="007D347B"/>
    <w:rsid w:val="007D42B8"/>
    <w:rsid w:val="007D42F9"/>
    <w:rsid w:val="007D5B86"/>
    <w:rsid w:val="007D5C33"/>
    <w:rsid w:val="007D5F41"/>
    <w:rsid w:val="007D6030"/>
    <w:rsid w:val="007D62D9"/>
    <w:rsid w:val="007D62EA"/>
    <w:rsid w:val="007D6432"/>
    <w:rsid w:val="007D70BB"/>
    <w:rsid w:val="007D7375"/>
    <w:rsid w:val="007D73D7"/>
    <w:rsid w:val="007E069D"/>
    <w:rsid w:val="007E07F3"/>
    <w:rsid w:val="007E0E14"/>
    <w:rsid w:val="007E1052"/>
    <w:rsid w:val="007E1082"/>
    <w:rsid w:val="007E1646"/>
    <w:rsid w:val="007E1BF3"/>
    <w:rsid w:val="007E1CF4"/>
    <w:rsid w:val="007E20F8"/>
    <w:rsid w:val="007E2266"/>
    <w:rsid w:val="007E23BE"/>
    <w:rsid w:val="007E260F"/>
    <w:rsid w:val="007E265F"/>
    <w:rsid w:val="007E2D17"/>
    <w:rsid w:val="007E3234"/>
    <w:rsid w:val="007E3368"/>
    <w:rsid w:val="007E36F6"/>
    <w:rsid w:val="007E3B5B"/>
    <w:rsid w:val="007E3B70"/>
    <w:rsid w:val="007E3C9E"/>
    <w:rsid w:val="007E55E8"/>
    <w:rsid w:val="007E56ED"/>
    <w:rsid w:val="007E5D34"/>
    <w:rsid w:val="007E5E24"/>
    <w:rsid w:val="007E6321"/>
    <w:rsid w:val="007E6872"/>
    <w:rsid w:val="007E68EE"/>
    <w:rsid w:val="007E7489"/>
    <w:rsid w:val="007E7DF8"/>
    <w:rsid w:val="007F0051"/>
    <w:rsid w:val="007F0982"/>
    <w:rsid w:val="007F0AA9"/>
    <w:rsid w:val="007F117C"/>
    <w:rsid w:val="007F192E"/>
    <w:rsid w:val="007F224B"/>
    <w:rsid w:val="007F253A"/>
    <w:rsid w:val="007F32E4"/>
    <w:rsid w:val="007F3621"/>
    <w:rsid w:val="007F385D"/>
    <w:rsid w:val="007F420F"/>
    <w:rsid w:val="007F5434"/>
    <w:rsid w:val="007F5A23"/>
    <w:rsid w:val="007F6189"/>
    <w:rsid w:val="007F7E2A"/>
    <w:rsid w:val="008000DC"/>
    <w:rsid w:val="0080019F"/>
    <w:rsid w:val="0080033B"/>
    <w:rsid w:val="00800501"/>
    <w:rsid w:val="0080114A"/>
    <w:rsid w:val="00801AFD"/>
    <w:rsid w:val="00802139"/>
    <w:rsid w:val="00802711"/>
    <w:rsid w:val="00802A1C"/>
    <w:rsid w:val="00802A70"/>
    <w:rsid w:val="00803168"/>
    <w:rsid w:val="00803365"/>
    <w:rsid w:val="00803A67"/>
    <w:rsid w:val="00803B73"/>
    <w:rsid w:val="00804119"/>
    <w:rsid w:val="00804595"/>
    <w:rsid w:val="00804FE4"/>
    <w:rsid w:val="00805E57"/>
    <w:rsid w:val="00805F05"/>
    <w:rsid w:val="008066FC"/>
    <w:rsid w:val="0081115C"/>
    <w:rsid w:val="0081173F"/>
    <w:rsid w:val="008122DF"/>
    <w:rsid w:val="00812E84"/>
    <w:rsid w:val="00813000"/>
    <w:rsid w:val="008132F1"/>
    <w:rsid w:val="00813648"/>
    <w:rsid w:val="00814476"/>
    <w:rsid w:val="00814A63"/>
    <w:rsid w:val="008155E4"/>
    <w:rsid w:val="008156C6"/>
    <w:rsid w:val="0081667B"/>
    <w:rsid w:val="008167DC"/>
    <w:rsid w:val="008201ED"/>
    <w:rsid w:val="0082104F"/>
    <w:rsid w:val="0082143C"/>
    <w:rsid w:val="008214F4"/>
    <w:rsid w:val="0082151B"/>
    <w:rsid w:val="008217D9"/>
    <w:rsid w:val="00821FFC"/>
    <w:rsid w:val="00822318"/>
    <w:rsid w:val="0082271C"/>
    <w:rsid w:val="008227B4"/>
    <w:rsid w:val="00822839"/>
    <w:rsid w:val="00822B41"/>
    <w:rsid w:val="008234CE"/>
    <w:rsid w:val="00823B37"/>
    <w:rsid w:val="0082401F"/>
    <w:rsid w:val="00824177"/>
    <w:rsid w:val="008244A2"/>
    <w:rsid w:val="008248B5"/>
    <w:rsid w:val="00824B67"/>
    <w:rsid w:val="00824F95"/>
    <w:rsid w:val="008257F5"/>
    <w:rsid w:val="00826098"/>
    <w:rsid w:val="008261A4"/>
    <w:rsid w:val="00826328"/>
    <w:rsid w:val="008265D8"/>
    <w:rsid w:val="0082663E"/>
    <w:rsid w:val="00826B08"/>
    <w:rsid w:val="0082707A"/>
    <w:rsid w:val="00830486"/>
    <w:rsid w:val="00831606"/>
    <w:rsid w:val="008319CB"/>
    <w:rsid w:val="00831FAB"/>
    <w:rsid w:val="00832BF1"/>
    <w:rsid w:val="00832C33"/>
    <w:rsid w:val="00832CEB"/>
    <w:rsid w:val="0083303C"/>
    <w:rsid w:val="008330D6"/>
    <w:rsid w:val="0083311B"/>
    <w:rsid w:val="0083347C"/>
    <w:rsid w:val="00833F20"/>
    <w:rsid w:val="008342A6"/>
    <w:rsid w:val="008366D9"/>
    <w:rsid w:val="00836A9A"/>
    <w:rsid w:val="00836BCE"/>
    <w:rsid w:val="00837324"/>
    <w:rsid w:val="00837497"/>
    <w:rsid w:val="00837820"/>
    <w:rsid w:val="00837A61"/>
    <w:rsid w:val="00837E03"/>
    <w:rsid w:val="00840B32"/>
    <w:rsid w:val="00841319"/>
    <w:rsid w:val="0084134D"/>
    <w:rsid w:val="00841B3D"/>
    <w:rsid w:val="00841DA0"/>
    <w:rsid w:val="0084259B"/>
    <w:rsid w:val="00843E68"/>
    <w:rsid w:val="00843FBD"/>
    <w:rsid w:val="008440D4"/>
    <w:rsid w:val="0084410E"/>
    <w:rsid w:val="00844B72"/>
    <w:rsid w:val="00844EA1"/>
    <w:rsid w:val="00845EEF"/>
    <w:rsid w:val="00845FC4"/>
    <w:rsid w:val="00846C78"/>
    <w:rsid w:val="00846CF7"/>
    <w:rsid w:val="008470BA"/>
    <w:rsid w:val="0084757B"/>
    <w:rsid w:val="008505B1"/>
    <w:rsid w:val="00850603"/>
    <w:rsid w:val="008506A7"/>
    <w:rsid w:val="00850C21"/>
    <w:rsid w:val="00850DC1"/>
    <w:rsid w:val="00850E5F"/>
    <w:rsid w:val="00851507"/>
    <w:rsid w:val="0085156D"/>
    <w:rsid w:val="00852339"/>
    <w:rsid w:val="008523CB"/>
    <w:rsid w:val="0085327C"/>
    <w:rsid w:val="00853385"/>
    <w:rsid w:val="008537B1"/>
    <w:rsid w:val="0085382A"/>
    <w:rsid w:val="0085390B"/>
    <w:rsid w:val="00853BF8"/>
    <w:rsid w:val="00853CA2"/>
    <w:rsid w:val="00854789"/>
    <w:rsid w:val="00854CD3"/>
    <w:rsid w:val="00854DEA"/>
    <w:rsid w:val="008554AD"/>
    <w:rsid w:val="00855C73"/>
    <w:rsid w:val="008562AC"/>
    <w:rsid w:val="00856B91"/>
    <w:rsid w:val="008570BD"/>
    <w:rsid w:val="008576F8"/>
    <w:rsid w:val="0086009D"/>
    <w:rsid w:val="00860CA0"/>
    <w:rsid w:val="00861D6A"/>
    <w:rsid w:val="00862DF8"/>
    <w:rsid w:val="008630D1"/>
    <w:rsid w:val="00863994"/>
    <w:rsid w:val="00863E06"/>
    <w:rsid w:val="008643A7"/>
    <w:rsid w:val="008651F3"/>
    <w:rsid w:val="008653BB"/>
    <w:rsid w:val="00865BA8"/>
    <w:rsid w:val="00865D2B"/>
    <w:rsid w:val="00866134"/>
    <w:rsid w:val="00866514"/>
    <w:rsid w:val="00866931"/>
    <w:rsid w:val="00866943"/>
    <w:rsid w:val="00866A3A"/>
    <w:rsid w:val="00866E48"/>
    <w:rsid w:val="00867827"/>
    <w:rsid w:val="008702A3"/>
    <w:rsid w:val="00870ACD"/>
    <w:rsid w:val="00871568"/>
    <w:rsid w:val="008718A1"/>
    <w:rsid w:val="00871A8D"/>
    <w:rsid w:val="00871B3B"/>
    <w:rsid w:val="00871F97"/>
    <w:rsid w:val="00872FE4"/>
    <w:rsid w:val="008730E2"/>
    <w:rsid w:val="00873589"/>
    <w:rsid w:val="008736DC"/>
    <w:rsid w:val="00873D62"/>
    <w:rsid w:val="008744A4"/>
    <w:rsid w:val="008758E1"/>
    <w:rsid w:val="008758F4"/>
    <w:rsid w:val="008760AD"/>
    <w:rsid w:val="0087644A"/>
    <w:rsid w:val="008770B9"/>
    <w:rsid w:val="0087794A"/>
    <w:rsid w:val="00877DE4"/>
    <w:rsid w:val="00877F91"/>
    <w:rsid w:val="00880C91"/>
    <w:rsid w:val="00880CD2"/>
    <w:rsid w:val="0088175A"/>
    <w:rsid w:val="00881818"/>
    <w:rsid w:val="008819D0"/>
    <w:rsid w:val="00881D65"/>
    <w:rsid w:val="0088287C"/>
    <w:rsid w:val="008838B3"/>
    <w:rsid w:val="00883A8B"/>
    <w:rsid w:val="00883B41"/>
    <w:rsid w:val="00883C79"/>
    <w:rsid w:val="008841DB"/>
    <w:rsid w:val="00884DB0"/>
    <w:rsid w:val="008855AA"/>
    <w:rsid w:val="0088623C"/>
    <w:rsid w:val="008866E1"/>
    <w:rsid w:val="0088675E"/>
    <w:rsid w:val="00886FA0"/>
    <w:rsid w:val="00887213"/>
    <w:rsid w:val="0088745E"/>
    <w:rsid w:val="0088760A"/>
    <w:rsid w:val="008903B0"/>
    <w:rsid w:val="008906C7"/>
    <w:rsid w:val="00890759"/>
    <w:rsid w:val="00891850"/>
    <w:rsid w:val="00891B48"/>
    <w:rsid w:val="00891DD4"/>
    <w:rsid w:val="00891FC2"/>
    <w:rsid w:val="00892090"/>
    <w:rsid w:val="0089258B"/>
    <w:rsid w:val="008932ED"/>
    <w:rsid w:val="00893AC0"/>
    <w:rsid w:val="00893F36"/>
    <w:rsid w:val="00894F3B"/>
    <w:rsid w:val="00895808"/>
    <w:rsid w:val="00895AFB"/>
    <w:rsid w:val="00895F30"/>
    <w:rsid w:val="008962AF"/>
    <w:rsid w:val="00896CAA"/>
    <w:rsid w:val="00896E9E"/>
    <w:rsid w:val="00897C7F"/>
    <w:rsid w:val="008A0317"/>
    <w:rsid w:val="008A044D"/>
    <w:rsid w:val="008A0844"/>
    <w:rsid w:val="008A0F36"/>
    <w:rsid w:val="008A12B2"/>
    <w:rsid w:val="008A13F6"/>
    <w:rsid w:val="008A18B5"/>
    <w:rsid w:val="008A2588"/>
    <w:rsid w:val="008A2E2E"/>
    <w:rsid w:val="008A38AE"/>
    <w:rsid w:val="008A38BB"/>
    <w:rsid w:val="008A414A"/>
    <w:rsid w:val="008A47E0"/>
    <w:rsid w:val="008A4BC5"/>
    <w:rsid w:val="008A4ED1"/>
    <w:rsid w:val="008A546F"/>
    <w:rsid w:val="008A5DBB"/>
    <w:rsid w:val="008A65AF"/>
    <w:rsid w:val="008A6A8F"/>
    <w:rsid w:val="008A7554"/>
    <w:rsid w:val="008A7696"/>
    <w:rsid w:val="008A7B88"/>
    <w:rsid w:val="008B0063"/>
    <w:rsid w:val="008B02FA"/>
    <w:rsid w:val="008B0329"/>
    <w:rsid w:val="008B0507"/>
    <w:rsid w:val="008B0A7A"/>
    <w:rsid w:val="008B0B0B"/>
    <w:rsid w:val="008B1168"/>
    <w:rsid w:val="008B1740"/>
    <w:rsid w:val="008B1A5F"/>
    <w:rsid w:val="008B1A90"/>
    <w:rsid w:val="008B1EAD"/>
    <w:rsid w:val="008B1FBC"/>
    <w:rsid w:val="008B2345"/>
    <w:rsid w:val="008B242C"/>
    <w:rsid w:val="008B2945"/>
    <w:rsid w:val="008B2A2A"/>
    <w:rsid w:val="008B2D6C"/>
    <w:rsid w:val="008B2E40"/>
    <w:rsid w:val="008B4AAE"/>
    <w:rsid w:val="008B4B24"/>
    <w:rsid w:val="008B5638"/>
    <w:rsid w:val="008B5686"/>
    <w:rsid w:val="008B5F80"/>
    <w:rsid w:val="008B6223"/>
    <w:rsid w:val="008B626F"/>
    <w:rsid w:val="008B6845"/>
    <w:rsid w:val="008B6940"/>
    <w:rsid w:val="008B6EA9"/>
    <w:rsid w:val="008B6FA4"/>
    <w:rsid w:val="008C09BE"/>
    <w:rsid w:val="008C0F79"/>
    <w:rsid w:val="008C0F92"/>
    <w:rsid w:val="008C1D2E"/>
    <w:rsid w:val="008C1EB2"/>
    <w:rsid w:val="008C2533"/>
    <w:rsid w:val="008C2922"/>
    <w:rsid w:val="008C45AA"/>
    <w:rsid w:val="008C54DC"/>
    <w:rsid w:val="008C5C83"/>
    <w:rsid w:val="008C6291"/>
    <w:rsid w:val="008C635B"/>
    <w:rsid w:val="008C637C"/>
    <w:rsid w:val="008C657A"/>
    <w:rsid w:val="008C6D87"/>
    <w:rsid w:val="008C6E02"/>
    <w:rsid w:val="008C7110"/>
    <w:rsid w:val="008C7547"/>
    <w:rsid w:val="008C7C8E"/>
    <w:rsid w:val="008D0A8A"/>
    <w:rsid w:val="008D0D1A"/>
    <w:rsid w:val="008D16E0"/>
    <w:rsid w:val="008D1796"/>
    <w:rsid w:val="008D2944"/>
    <w:rsid w:val="008D2BD8"/>
    <w:rsid w:val="008D2C74"/>
    <w:rsid w:val="008D2DDE"/>
    <w:rsid w:val="008D35BF"/>
    <w:rsid w:val="008D36A4"/>
    <w:rsid w:val="008D374A"/>
    <w:rsid w:val="008D37CA"/>
    <w:rsid w:val="008D3AA4"/>
    <w:rsid w:val="008D48F0"/>
    <w:rsid w:val="008D4A65"/>
    <w:rsid w:val="008D4DBA"/>
    <w:rsid w:val="008D50CF"/>
    <w:rsid w:val="008D51BE"/>
    <w:rsid w:val="008D7D12"/>
    <w:rsid w:val="008D7E20"/>
    <w:rsid w:val="008E019B"/>
    <w:rsid w:val="008E02A5"/>
    <w:rsid w:val="008E0658"/>
    <w:rsid w:val="008E0B83"/>
    <w:rsid w:val="008E0D46"/>
    <w:rsid w:val="008E0EF6"/>
    <w:rsid w:val="008E1931"/>
    <w:rsid w:val="008E25D0"/>
    <w:rsid w:val="008E31E5"/>
    <w:rsid w:val="008E3FF1"/>
    <w:rsid w:val="008E4DAD"/>
    <w:rsid w:val="008E4DD0"/>
    <w:rsid w:val="008E4E02"/>
    <w:rsid w:val="008E4F90"/>
    <w:rsid w:val="008E5485"/>
    <w:rsid w:val="008E5D24"/>
    <w:rsid w:val="008E6336"/>
    <w:rsid w:val="008E6508"/>
    <w:rsid w:val="008E696A"/>
    <w:rsid w:val="008E6E38"/>
    <w:rsid w:val="008E7787"/>
    <w:rsid w:val="008E77D3"/>
    <w:rsid w:val="008F0497"/>
    <w:rsid w:val="008F2000"/>
    <w:rsid w:val="008F2692"/>
    <w:rsid w:val="008F2B21"/>
    <w:rsid w:val="008F3816"/>
    <w:rsid w:val="008F3D31"/>
    <w:rsid w:val="008F44C6"/>
    <w:rsid w:val="008F4902"/>
    <w:rsid w:val="008F5D67"/>
    <w:rsid w:val="008F5E0B"/>
    <w:rsid w:val="008F645F"/>
    <w:rsid w:val="008F64AD"/>
    <w:rsid w:val="008F6820"/>
    <w:rsid w:val="008F6DE6"/>
    <w:rsid w:val="008F6E00"/>
    <w:rsid w:val="008F6FF3"/>
    <w:rsid w:val="008F705E"/>
    <w:rsid w:val="008F70EA"/>
    <w:rsid w:val="008F733B"/>
    <w:rsid w:val="008F7752"/>
    <w:rsid w:val="008F799B"/>
    <w:rsid w:val="008F7A65"/>
    <w:rsid w:val="008F7AE4"/>
    <w:rsid w:val="008F7C4C"/>
    <w:rsid w:val="0090011E"/>
    <w:rsid w:val="0090098D"/>
    <w:rsid w:val="00900EA1"/>
    <w:rsid w:val="0090206F"/>
    <w:rsid w:val="009025E3"/>
    <w:rsid w:val="00903248"/>
    <w:rsid w:val="00903273"/>
    <w:rsid w:val="00903376"/>
    <w:rsid w:val="00903696"/>
    <w:rsid w:val="0090442D"/>
    <w:rsid w:val="009058B6"/>
    <w:rsid w:val="00905BB7"/>
    <w:rsid w:val="00905E90"/>
    <w:rsid w:val="0090697B"/>
    <w:rsid w:val="0090739C"/>
    <w:rsid w:val="009077B8"/>
    <w:rsid w:val="00907E52"/>
    <w:rsid w:val="009117B5"/>
    <w:rsid w:val="00911B9D"/>
    <w:rsid w:val="00912211"/>
    <w:rsid w:val="00912464"/>
    <w:rsid w:val="0091318A"/>
    <w:rsid w:val="009131F4"/>
    <w:rsid w:val="009144E4"/>
    <w:rsid w:val="009152FD"/>
    <w:rsid w:val="009153F8"/>
    <w:rsid w:val="00915EC2"/>
    <w:rsid w:val="009162FA"/>
    <w:rsid w:val="0091638D"/>
    <w:rsid w:val="00916FFE"/>
    <w:rsid w:val="00917E44"/>
    <w:rsid w:val="00920331"/>
    <w:rsid w:val="00921699"/>
    <w:rsid w:val="00923121"/>
    <w:rsid w:val="00923417"/>
    <w:rsid w:val="009234A6"/>
    <w:rsid w:val="009234BD"/>
    <w:rsid w:val="00923A61"/>
    <w:rsid w:val="009240BB"/>
    <w:rsid w:val="00924E0B"/>
    <w:rsid w:val="009250F9"/>
    <w:rsid w:val="00925153"/>
    <w:rsid w:val="0092524C"/>
    <w:rsid w:val="00925AE9"/>
    <w:rsid w:val="00925DDC"/>
    <w:rsid w:val="009261E8"/>
    <w:rsid w:val="009262DE"/>
    <w:rsid w:val="00926321"/>
    <w:rsid w:val="009268FE"/>
    <w:rsid w:val="00926CE9"/>
    <w:rsid w:val="00927A93"/>
    <w:rsid w:val="00927EB8"/>
    <w:rsid w:val="00927EDF"/>
    <w:rsid w:val="009300CF"/>
    <w:rsid w:val="00930F7B"/>
    <w:rsid w:val="009311BC"/>
    <w:rsid w:val="00931525"/>
    <w:rsid w:val="009317E4"/>
    <w:rsid w:val="00931E20"/>
    <w:rsid w:val="0093285D"/>
    <w:rsid w:val="00932938"/>
    <w:rsid w:val="00932B33"/>
    <w:rsid w:val="00932E2B"/>
    <w:rsid w:val="0093311C"/>
    <w:rsid w:val="009340CD"/>
    <w:rsid w:val="0093416C"/>
    <w:rsid w:val="00934EF4"/>
    <w:rsid w:val="00935514"/>
    <w:rsid w:val="0093566A"/>
    <w:rsid w:val="0093597D"/>
    <w:rsid w:val="00935AF6"/>
    <w:rsid w:val="00935FBC"/>
    <w:rsid w:val="00936182"/>
    <w:rsid w:val="009366E5"/>
    <w:rsid w:val="00936C90"/>
    <w:rsid w:val="009370F6"/>
    <w:rsid w:val="00937180"/>
    <w:rsid w:val="009377BE"/>
    <w:rsid w:val="00937C9A"/>
    <w:rsid w:val="00937F14"/>
    <w:rsid w:val="00940493"/>
    <w:rsid w:val="00940A1B"/>
    <w:rsid w:val="0094111C"/>
    <w:rsid w:val="0094112F"/>
    <w:rsid w:val="009413F4"/>
    <w:rsid w:val="009415BB"/>
    <w:rsid w:val="0094214A"/>
    <w:rsid w:val="009421AA"/>
    <w:rsid w:val="00942614"/>
    <w:rsid w:val="00943703"/>
    <w:rsid w:val="0094374A"/>
    <w:rsid w:val="00943901"/>
    <w:rsid w:val="00943B68"/>
    <w:rsid w:val="009442EB"/>
    <w:rsid w:val="009445CF"/>
    <w:rsid w:val="009446EE"/>
    <w:rsid w:val="00944BD0"/>
    <w:rsid w:val="00945A93"/>
    <w:rsid w:val="0094705F"/>
    <w:rsid w:val="0094759C"/>
    <w:rsid w:val="009500C3"/>
    <w:rsid w:val="00950C40"/>
    <w:rsid w:val="009513AF"/>
    <w:rsid w:val="00952533"/>
    <w:rsid w:val="0095261D"/>
    <w:rsid w:val="00952F9D"/>
    <w:rsid w:val="0095340F"/>
    <w:rsid w:val="009535B2"/>
    <w:rsid w:val="00953771"/>
    <w:rsid w:val="00953DF8"/>
    <w:rsid w:val="009544C1"/>
    <w:rsid w:val="00954CF5"/>
    <w:rsid w:val="00954E87"/>
    <w:rsid w:val="00955A85"/>
    <w:rsid w:val="0095602F"/>
    <w:rsid w:val="00956DB0"/>
    <w:rsid w:val="00956F80"/>
    <w:rsid w:val="00957DC0"/>
    <w:rsid w:val="0096003F"/>
    <w:rsid w:val="009601A2"/>
    <w:rsid w:val="00960739"/>
    <w:rsid w:val="00960B2D"/>
    <w:rsid w:val="00961338"/>
    <w:rsid w:val="0096135D"/>
    <w:rsid w:val="0096154F"/>
    <w:rsid w:val="00962818"/>
    <w:rsid w:val="009629C4"/>
    <w:rsid w:val="00962ACE"/>
    <w:rsid w:val="00962BF4"/>
    <w:rsid w:val="009632B4"/>
    <w:rsid w:val="009633E9"/>
    <w:rsid w:val="0096377F"/>
    <w:rsid w:val="00964C65"/>
    <w:rsid w:val="00965494"/>
    <w:rsid w:val="00965E20"/>
    <w:rsid w:val="009660FD"/>
    <w:rsid w:val="00966763"/>
    <w:rsid w:val="009669DD"/>
    <w:rsid w:val="00967620"/>
    <w:rsid w:val="009701C3"/>
    <w:rsid w:val="00970292"/>
    <w:rsid w:val="00970743"/>
    <w:rsid w:val="00971B69"/>
    <w:rsid w:val="00971BFD"/>
    <w:rsid w:val="00972978"/>
    <w:rsid w:val="0097308D"/>
    <w:rsid w:val="00973167"/>
    <w:rsid w:val="009733A6"/>
    <w:rsid w:val="009734D1"/>
    <w:rsid w:val="00973821"/>
    <w:rsid w:val="00973A7F"/>
    <w:rsid w:val="00973AB5"/>
    <w:rsid w:val="00974E9C"/>
    <w:rsid w:val="00975AC8"/>
    <w:rsid w:val="00976692"/>
    <w:rsid w:val="009769FE"/>
    <w:rsid w:val="00976FC6"/>
    <w:rsid w:val="009779E2"/>
    <w:rsid w:val="00977D7B"/>
    <w:rsid w:val="0098000B"/>
    <w:rsid w:val="009806AD"/>
    <w:rsid w:val="00981B46"/>
    <w:rsid w:val="00981B92"/>
    <w:rsid w:val="00981D65"/>
    <w:rsid w:val="0098247F"/>
    <w:rsid w:val="00982508"/>
    <w:rsid w:val="00982685"/>
    <w:rsid w:val="0098343B"/>
    <w:rsid w:val="0098358E"/>
    <w:rsid w:val="00983BB3"/>
    <w:rsid w:val="00983DE3"/>
    <w:rsid w:val="009840F8"/>
    <w:rsid w:val="009848CB"/>
    <w:rsid w:val="00984C95"/>
    <w:rsid w:val="00984D7C"/>
    <w:rsid w:val="00985274"/>
    <w:rsid w:val="009852A0"/>
    <w:rsid w:val="009853F1"/>
    <w:rsid w:val="00985A4B"/>
    <w:rsid w:val="00987EFC"/>
    <w:rsid w:val="00990061"/>
    <w:rsid w:val="00990BDB"/>
    <w:rsid w:val="00990D33"/>
    <w:rsid w:val="0099116C"/>
    <w:rsid w:val="00991701"/>
    <w:rsid w:val="00993218"/>
    <w:rsid w:val="00993DF9"/>
    <w:rsid w:val="00993EAF"/>
    <w:rsid w:val="0099405A"/>
    <w:rsid w:val="009940B5"/>
    <w:rsid w:val="00994DB4"/>
    <w:rsid w:val="009951EA"/>
    <w:rsid w:val="009957CB"/>
    <w:rsid w:val="00995BB0"/>
    <w:rsid w:val="00996088"/>
    <w:rsid w:val="00996438"/>
    <w:rsid w:val="0099683F"/>
    <w:rsid w:val="00996E59"/>
    <w:rsid w:val="00997497"/>
    <w:rsid w:val="009A04DD"/>
    <w:rsid w:val="009A04F8"/>
    <w:rsid w:val="009A06C1"/>
    <w:rsid w:val="009A0935"/>
    <w:rsid w:val="009A0F3B"/>
    <w:rsid w:val="009A0FD3"/>
    <w:rsid w:val="009A1048"/>
    <w:rsid w:val="009A1408"/>
    <w:rsid w:val="009A1509"/>
    <w:rsid w:val="009A163A"/>
    <w:rsid w:val="009A193A"/>
    <w:rsid w:val="009A2053"/>
    <w:rsid w:val="009A26E9"/>
    <w:rsid w:val="009A32BE"/>
    <w:rsid w:val="009A3835"/>
    <w:rsid w:val="009A4B29"/>
    <w:rsid w:val="009A500D"/>
    <w:rsid w:val="009A5059"/>
    <w:rsid w:val="009A5334"/>
    <w:rsid w:val="009A54F9"/>
    <w:rsid w:val="009A5A0D"/>
    <w:rsid w:val="009A616C"/>
    <w:rsid w:val="009A62F1"/>
    <w:rsid w:val="009A63F6"/>
    <w:rsid w:val="009A7670"/>
    <w:rsid w:val="009A7B10"/>
    <w:rsid w:val="009A7FDB"/>
    <w:rsid w:val="009B0D52"/>
    <w:rsid w:val="009B153A"/>
    <w:rsid w:val="009B1D22"/>
    <w:rsid w:val="009B1F8F"/>
    <w:rsid w:val="009B26B1"/>
    <w:rsid w:val="009B2B89"/>
    <w:rsid w:val="009B3806"/>
    <w:rsid w:val="009B46D5"/>
    <w:rsid w:val="009B4A07"/>
    <w:rsid w:val="009B4C19"/>
    <w:rsid w:val="009B6CDB"/>
    <w:rsid w:val="009B6EB9"/>
    <w:rsid w:val="009B751B"/>
    <w:rsid w:val="009B7B86"/>
    <w:rsid w:val="009C06AD"/>
    <w:rsid w:val="009C15A6"/>
    <w:rsid w:val="009C1820"/>
    <w:rsid w:val="009C1B07"/>
    <w:rsid w:val="009C1F29"/>
    <w:rsid w:val="009C2001"/>
    <w:rsid w:val="009C2946"/>
    <w:rsid w:val="009C318B"/>
    <w:rsid w:val="009C3247"/>
    <w:rsid w:val="009C3293"/>
    <w:rsid w:val="009C4117"/>
    <w:rsid w:val="009C42C8"/>
    <w:rsid w:val="009C4C02"/>
    <w:rsid w:val="009C50ED"/>
    <w:rsid w:val="009C5741"/>
    <w:rsid w:val="009C6AFE"/>
    <w:rsid w:val="009C720C"/>
    <w:rsid w:val="009C7E40"/>
    <w:rsid w:val="009D1F13"/>
    <w:rsid w:val="009D1F2E"/>
    <w:rsid w:val="009D2057"/>
    <w:rsid w:val="009D21C1"/>
    <w:rsid w:val="009D249B"/>
    <w:rsid w:val="009D2776"/>
    <w:rsid w:val="009D2783"/>
    <w:rsid w:val="009D3452"/>
    <w:rsid w:val="009D37ED"/>
    <w:rsid w:val="009D421F"/>
    <w:rsid w:val="009D485E"/>
    <w:rsid w:val="009D4CEE"/>
    <w:rsid w:val="009D5FAA"/>
    <w:rsid w:val="009D7215"/>
    <w:rsid w:val="009E0A72"/>
    <w:rsid w:val="009E0AE4"/>
    <w:rsid w:val="009E0AF0"/>
    <w:rsid w:val="009E170E"/>
    <w:rsid w:val="009E282E"/>
    <w:rsid w:val="009E2883"/>
    <w:rsid w:val="009E34D8"/>
    <w:rsid w:val="009E3EFA"/>
    <w:rsid w:val="009E4265"/>
    <w:rsid w:val="009E4DC0"/>
    <w:rsid w:val="009E5183"/>
    <w:rsid w:val="009E54D5"/>
    <w:rsid w:val="009E59F1"/>
    <w:rsid w:val="009E59F7"/>
    <w:rsid w:val="009E5CB6"/>
    <w:rsid w:val="009E6015"/>
    <w:rsid w:val="009E6AEE"/>
    <w:rsid w:val="009E6BD8"/>
    <w:rsid w:val="009E7008"/>
    <w:rsid w:val="009E7258"/>
    <w:rsid w:val="009E7AB9"/>
    <w:rsid w:val="009E7C95"/>
    <w:rsid w:val="009F0018"/>
    <w:rsid w:val="009F0F85"/>
    <w:rsid w:val="009F1F25"/>
    <w:rsid w:val="009F27F5"/>
    <w:rsid w:val="009F3BA2"/>
    <w:rsid w:val="009F4079"/>
    <w:rsid w:val="009F41D8"/>
    <w:rsid w:val="009F44C6"/>
    <w:rsid w:val="009F45AD"/>
    <w:rsid w:val="009F5EB5"/>
    <w:rsid w:val="009F60E8"/>
    <w:rsid w:val="009F65C1"/>
    <w:rsid w:val="009F6999"/>
    <w:rsid w:val="009F6CE1"/>
    <w:rsid w:val="009F7494"/>
    <w:rsid w:val="009F766C"/>
    <w:rsid w:val="009F7951"/>
    <w:rsid w:val="009F7B67"/>
    <w:rsid w:val="009F7C04"/>
    <w:rsid w:val="009F7E62"/>
    <w:rsid w:val="00A00641"/>
    <w:rsid w:val="00A006B2"/>
    <w:rsid w:val="00A017E1"/>
    <w:rsid w:val="00A0244B"/>
    <w:rsid w:val="00A0280B"/>
    <w:rsid w:val="00A02CEA"/>
    <w:rsid w:val="00A03695"/>
    <w:rsid w:val="00A0376E"/>
    <w:rsid w:val="00A03EAA"/>
    <w:rsid w:val="00A04055"/>
    <w:rsid w:val="00A04677"/>
    <w:rsid w:val="00A05296"/>
    <w:rsid w:val="00A057B4"/>
    <w:rsid w:val="00A062A3"/>
    <w:rsid w:val="00A066DF"/>
    <w:rsid w:val="00A06791"/>
    <w:rsid w:val="00A067C8"/>
    <w:rsid w:val="00A06870"/>
    <w:rsid w:val="00A073CA"/>
    <w:rsid w:val="00A076ED"/>
    <w:rsid w:val="00A109C8"/>
    <w:rsid w:val="00A1114E"/>
    <w:rsid w:val="00A119B9"/>
    <w:rsid w:val="00A11BD8"/>
    <w:rsid w:val="00A12291"/>
    <w:rsid w:val="00A128CE"/>
    <w:rsid w:val="00A12F64"/>
    <w:rsid w:val="00A12F8F"/>
    <w:rsid w:val="00A149F3"/>
    <w:rsid w:val="00A14AC3"/>
    <w:rsid w:val="00A1512C"/>
    <w:rsid w:val="00A15759"/>
    <w:rsid w:val="00A162C6"/>
    <w:rsid w:val="00A1667A"/>
    <w:rsid w:val="00A16BFA"/>
    <w:rsid w:val="00A16D3D"/>
    <w:rsid w:val="00A178D9"/>
    <w:rsid w:val="00A2017A"/>
    <w:rsid w:val="00A21792"/>
    <w:rsid w:val="00A226A0"/>
    <w:rsid w:val="00A22EE1"/>
    <w:rsid w:val="00A237C8"/>
    <w:rsid w:val="00A23809"/>
    <w:rsid w:val="00A23A84"/>
    <w:rsid w:val="00A23B3F"/>
    <w:rsid w:val="00A23C14"/>
    <w:rsid w:val="00A24160"/>
    <w:rsid w:val="00A24502"/>
    <w:rsid w:val="00A24B5A"/>
    <w:rsid w:val="00A2515A"/>
    <w:rsid w:val="00A25953"/>
    <w:rsid w:val="00A2634A"/>
    <w:rsid w:val="00A26535"/>
    <w:rsid w:val="00A26812"/>
    <w:rsid w:val="00A2737E"/>
    <w:rsid w:val="00A27C16"/>
    <w:rsid w:val="00A31002"/>
    <w:rsid w:val="00A31491"/>
    <w:rsid w:val="00A32333"/>
    <w:rsid w:val="00A3237F"/>
    <w:rsid w:val="00A32F2E"/>
    <w:rsid w:val="00A33444"/>
    <w:rsid w:val="00A336F3"/>
    <w:rsid w:val="00A348E6"/>
    <w:rsid w:val="00A3599B"/>
    <w:rsid w:val="00A35ED6"/>
    <w:rsid w:val="00A360D2"/>
    <w:rsid w:val="00A360E6"/>
    <w:rsid w:val="00A36210"/>
    <w:rsid w:val="00A36259"/>
    <w:rsid w:val="00A362FE"/>
    <w:rsid w:val="00A3682B"/>
    <w:rsid w:val="00A370BF"/>
    <w:rsid w:val="00A375B2"/>
    <w:rsid w:val="00A37B8A"/>
    <w:rsid w:val="00A37D45"/>
    <w:rsid w:val="00A40074"/>
    <w:rsid w:val="00A4015A"/>
    <w:rsid w:val="00A40334"/>
    <w:rsid w:val="00A4095C"/>
    <w:rsid w:val="00A41C2D"/>
    <w:rsid w:val="00A41E0B"/>
    <w:rsid w:val="00A4204F"/>
    <w:rsid w:val="00A42885"/>
    <w:rsid w:val="00A42D6E"/>
    <w:rsid w:val="00A4350A"/>
    <w:rsid w:val="00A437B8"/>
    <w:rsid w:val="00A44B3E"/>
    <w:rsid w:val="00A45006"/>
    <w:rsid w:val="00A45A74"/>
    <w:rsid w:val="00A45B2B"/>
    <w:rsid w:val="00A463D7"/>
    <w:rsid w:val="00A46729"/>
    <w:rsid w:val="00A468E7"/>
    <w:rsid w:val="00A4715D"/>
    <w:rsid w:val="00A47CD3"/>
    <w:rsid w:val="00A47EA7"/>
    <w:rsid w:val="00A50017"/>
    <w:rsid w:val="00A5015B"/>
    <w:rsid w:val="00A50EA7"/>
    <w:rsid w:val="00A51538"/>
    <w:rsid w:val="00A51C27"/>
    <w:rsid w:val="00A52732"/>
    <w:rsid w:val="00A52DC0"/>
    <w:rsid w:val="00A53510"/>
    <w:rsid w:val="00A539D3"/>
    <w:rsid w:val="00A53A78"/>
    <w:rsid w:val="00A53F6B"/>
    <w:rsid w:val="00A54A02"/>
    <w:rsid w:val="00A54C46"/>
    <w:rsid w:val="00A550BB"/>
    <w:rsid w:val="00A55D5D"/>
    <w:rsid w:val="00A5650A"/>
    <w:rsid w:val="00A567FC"/>
    <w:rsid w:val="00A56A12"/>
    <w:rsid w:val="00A56E6B"/>
    <w:rsid w:val="00A56EE2"/>
    <w:rsid w:val="00A56FE6"/>
    <w:rsid w:val="00A60147"/>
    <w:rsid w:val="00A60687"/>
    <w:rsid w:val="00A60FD7"/>
    <w:rsid w:val="00A6136C"/>
    <w:rsid w:val="00A615B3"/>
    <w:rsid w:val="00A617F3"/>
    <w:rsid w:val="00A61CFD"/>
    <w:rsid w:val="00A61D73"/>
    <w:rsid w:val="00A620F3"/>
    <w:rsid w:val="00A62370"/>
    <w:rsid w:val="00A625B9"/>
    <w:rsid w:val="00A62AC4"/>
    <w:rsid w:val="00A62DF0"/>
    <w:rsid w:val="00A633E5"/>
    <w:rsid w:val="00A63708"/>
    <w:rsid w:val="00A63D77"/>
    <w:rsid w:val="00A63DAB"/>
    <w:rsid w:val="00A6447B"/>
    <w:rsid w:val="00A64561"/>
    <w:rsid w:val="00A648F5"/>
    <w:rsid w:val="00A6498C"/>
    <w:rsid w:val="00A6521E"/>
    <w:rsid w:val="00A658BB"/>
    <w:rsid w:val="00A65E51"/>
    <w:rsid w:val="00A65FE5"/>
    <w:rsid w:val="00A673EF"/>
    <w:rsid w:val="00A677BC"/>
    <w:rsid w:val="00A67A49"/>
    <w:rsid w:val="00A67F2A"/>
    <w:rsid w:val="00A718E1"/>
    <w:rsid w:val="00A724BF"/>
    <w:rsid w:val="00A727FB"/>
    <w:rsid w:val="00A72E51"/>
    <w:rsid w:val="00A730A6"/>
    <w:rsid w:val="00A738E7"/>
    <w:rsid w:val="00A73A45"/>
    <w:rsid w:val="00A742DB"/>
    <w:rsid w:val="00A7460A"/>
    <w:rsid w:val="00A74A29"/>
    <w:rsid w:val="00A752AF"/>
    <w:rsid w:val="00A75621"/>
    <w:rsid w:val="00A7593B"/>
    <w:rsid w:val="00A759C7"/>
    <w:rsid w:val="00A76083"/>
    <w:rsid w:val="00A76838"/>
    <w:rsid w:val="00A769E6"/>
    <w:rsid w:val="00A76CD3"/>
    <w:rsid w:val="00A77758"/>
    <w:rsid w:val="00A8147E"/>
    <w:rsid w:val="00A814DA"/>
    <w:rsid w:val="00A8164A"/>
    <w:rsid w:val="00A816BC"/>
    <w:rsid w:val="00A81A4A"/>
    <w:rsid w:val="00A81E9E"/>
    <w:rsid w:val="00A82559"/>
    <w:rsid w:val="00A82B3A"/>
    <w:rsid w:val="00A83D13"/>
    <w:rsid w:val="00A848F7"/>
    <w:rsid w:val="00A85731"/>
    <w:rsid w:val="00A85F40"/>
    <w:rsid w:val="00A8627E"/>
    <w:rsid w:val="00A86689"/>
    <w:rsid w:val="00A87797"/>
    <w:rsid w:val="00A879F3"/>
    <w:rsid w:val="00A901AB"/>
    <w:rsid w:val="00A916FB"/>
    <w:rsid w:val="00A918C7"/>
    <w:rsid w:val="00A91A5D"/>
    <w:rsid w:val="00A93441"/>
    <w:rsid w:val="00A938D6"/>
    <w:rsid w:val="00A94488"/>
    <w:rsid w:val="00A958B8"/>
    <w:rsid w:val="00A95A28"/>
    <w:rsid w:val="00A9614C"/>
    <w:rsid w:val="00A96B47"/>
    <w:rsid w:val="00A96E0E"/>
    <w:rsid w:val="00A970D0"/>
    <w:rsid w:val="00A97378"/>
    <w:rsid w:val="00A974F0"/>
    <w:rsid w:val="00A97B18"/>
    <w:rsid w:val="00A97B7E"/>
    <w:rsid w:val="00A97E38"/>
    <w:rsid w:val="00AA0EFF"/>
    <w:rsid w:val="00AA1378"/>
    <w:rsid w:val="00AA1B4E"/>
    <w:rsid w:val="00AA203F"/>
    <w:rsid w:val="00AA29EF"/>
    <w:rsid w:val="00AA2BA7"/>
    <w:rsid w:val="00AA3044"/>
    <w:rsid w:val="00AA437F"/>
    <w:rsid w:val="00AA4963"/>
    <w:rsid w:val="00AA4A05"/>
    <w:rsid w:val="00AA4D12"/>
    <w:rsid w:val="00AA5174"/>
    <w:rsid w:val="00AA53E1"/>
    <w:rsid w:val="00AA53F6"/>
    <w:rsid w:val="00AA5D41"/>
    <w:rsid w:val="00AA5EA1"/>
    <w:rsid w:val="00AA6A46"/>
    <w:rsid w:val="00AA751E"/>
    <w:rsid w:val="00AA7CD6"/>
    <w:rsid w:val="00AB0426"/>
    <w:rsid w:val="00AB0797"/>
    <w:rsid w:val="00AB0B84"/>
    <w:rsid w:val="00AB0CB5"/>
    <w:rsid w:val="00AB0CBF"/>
    <w:rsid w:val="00AB0EA4"/>
    <w:rsid w:val="00AB10D8"/>
    <w:rsid w:val="00AB15EF"/>
    <w:rsid w:val="00AB203C"/>
    <w:rsid w:val="00AB27F2"/>
    <w:rsid w:val="00AB2A61"/>
    <w:rsid w:val="00AB2BE5"/>
    <w:rsid w:val="00AB30F5"/>
    <w:rsid w:val="00AB34C4"/>
    <w:rsid w:val="00AB395C"/>
    <w:rsid w:val="00AB3E07"/>
    <w:rsid w:val="00AB47D1"/>
    <w:rsid w:val="00AB484C"/>
    <w:rsid w:val="00AB5328"/>
    <w:rsid w:val="00AB5717"/>
    <w:rsid w:val="00AB62C7"/>
    <w:rsid w:val="00AB68FA"/>
    <w:rsid w:val="00AB7294"/>
    <w:rsid w:val="00AB782F"/>
    <w:rsid w:val="00AB797C"/>
    <w:rsid w:val="00AB7C1B"/>
    <w:rsid w:val="00AC03C5"/>
    <w:rsid w:val="00AC0BD7"/>
    <w:rsid w:val="00AC0C09"/>
    <w:rsid w:val="00AC15B4"/>
    <w:rsid w:val="00AC1D4A"/>
    <w:rsid w:val="00AC2322"/>
    <w:rsid w:val="00AC25BA"/>
    <w:rsid w:val="00AC2D18"/>
    <w:rsid w:val="00AC2DD9"/>
    <w:rsid w:val="00AC2E02"/>
    <w:rsid w:val="00AC4776"/>
    <w:rsid w:val="00AC4F47"/>
    <w:rsid w:val="00AC5793"/>
    <w:rsid w:val="00AC5B03"/>
    <w:rsid w:val="00AC706F"/>
    <w:rsid w:val="00AC759D"/>
    <w:rsid w:val="00AC7AAB"/>
    <w:rsid w:val="00AD0381"/>
    <w:rsid w:val="00AD05F8"/>
    <w:rsid w:val="00AD08D0"/>
    <w:rsid w:val="00AD121D"/>
    <w:rsid w:val="00AD1532"/>
    <w:rsid w:val="00AD1977"/>
    <w:rsid w:val="00AD1C89"/>
    <w:rsid w:val="00AD1E79"/>
    <w:rsid w:val="00AD22DF"/>
    <w:rsid w:val="00AD2746"/>
    <w:rsid w:val="00AD368D"/>
    <w:rsid w:val="00AD3F42"/>
    <w:rsid w:val="00AD43ED"/>
    <w:rsid w:val="00AD4C9F"/>
    <w:rsid w:val="00AD568D"/>
    <w:rsid w:val="00AD6450"/>
    <w:rsid w:val="00AD6BF2"/>
    <w:rsid w:val="00AD6F16"/>
    <w:rsid w:val="00AD74B8"/>
    <w:rsid w:val="00AD78EA"/>
    <w:rsid w:val="00AE0735"/>
    <w:rsid w:val="00AE0C5E"/>
    <w:rsid w:val="00AE0FFF"/>
    <w:rsid w:val="00AE200E"/>
    <w:rsid w:val="00AE340A"/>
    <w:rsid w:val="00AE36B4"/>
    <w:rsid w:val="00AE37F8"/>
    <w:rsid w:val="00AE3DC3"/>
    <w:rsid w:val="00AE3DFD"/>
    <w:rsid w:val="00AE3E62"/>
    <w:rsid w:val="00AE42D2"/>
    <w:rsid w:val="00AE4601"/>
    <w:rsid w:val="00AE463C"/>
    <w:rsid w:val="00AE4955"/>
    <w:rsid w:val="00AE4DF2"/>
    <w:rsid w:val="00AE5500"/>
    <w:rsid w:val="00AE5746"/>
    <w:rsid w:val="00AE58DD"/>
    <w:rsid w:val="00AE5D4D"/>
    <w:rsid w:val="00AE6799"/>
    <w:rsid w:val="00AE6CB9"/>
    <w:rsid w:val="00AE6E86"/>
    <w:rsid w:val="00AE72DE"/>
    <w:rsid w:val="00AE781A"/>
    <w:rsid w:val="00AE7B4F"/>
    <w:rsid w:val="00AE7C80"/>
    <w:rsid w:val="00AE7E5A"/>
    <w:rsid w:val="00AF08E8"/>
    <w:rsid w:val="00AF099B"/>
    <w:rsid w:val="00AF0A0F"/>
    <w:rsid w:val="00AF0CBB"/>
    <w:rsid w:val="00AF1C0D"/>
    <w:rsid w:val="00AF24A1"/>
    <w:rsid w:val="00AF2531"/>
    <w:rsid w:val="00AF2699"/>
    <w:rsid w:val="00AF2809"/>
    <w:rsid w:val="00AF3634"/>
    <w:rsid w:val="00AF3656"/>
    <w:rsid w:val="00AF3A92"/>
    <w:rsid w:val="00AF3F2C"/>
    <w:rsid w:val="00AF4C3A"/>
    <w:rsid w:val="00AF65DA"/>
    <w:rsid w:val="00AF65DD"/>
    <w:rsid w:val="00AF6622"/>
    <w:rsid w:val="00AF687D"/>
    <w:rsid w:val="00AF6FE0"/>
    <w:rsid w:val="00AF7843"/>
    <w:rsid w:val="00AF786D"/>
    <w:rsid w:val="00B00F45"/>
    <w:rsid w:val="00B011B7"/>
    <w:rsid w:val="00B015D0"/>
    <w:rsid w:val="00B019F4"/>
    <w:rsid w:val="00B020F2"/>
    <w:rsid w:val="00B02297"/>
    <w:rsid w:val="00B02361"/>
    <w:rsid w:val="00B02E84"/>
    <w:rsid w:val="00B02EAA"/>
    <w:rsid w:val="00B03091"/>
    <w:rsid w:val="00B03386"/>
    <w:rsid w:val="00B037D3"/>
    <w:rsid w:val="00B03A7B"/>
    <w:rsid w:val="00B0400F"/>
    <w:rsid w:val="00B0412F"/>
    <w:rsid w:val="00B05898"/>
    <w:rsid w:val="00B062F6"/>
    <w:rsid w:val="00B067B4"/>
    <w:rsid w:val="00B06CAC"/>
    <w:rsid w:val="00B079AA"/>
    <w:rsid w:val="00B07BDA"/>
    <w:rsid w:val="00B1008B"/>
    <w:rsid w:val="00B10115"/>
    <w:rsid w:val="00B10602"/>
    <w:rsid w:val="00B107E8"/>
    <w:rsid w:val="00B10C0A"/>
    <w:rsid w:val="00B10DFA"/>
    <w:rsid w:val="00B10EDA"/>
    <w:rsid w:val="00B1117A"/>
    <w:rsid w:val="00B111A7"/>
    <w:rsid w:val="00B111D7"/>
    <w:rsid w:val="00B112A0"/>
    <w:rsid w:val="00B1167E"/>
    <w:rsid w:val="00B11E19"/>
    <w:rsid w:val="00B1268A"/>
    <w:rsid w:val="00B12765"/>
    <w:rsid w:val="00B12858"/>
    <w:rsid w:val="00B12B91"/>
    <w:rsid w:val="00B1359A"/>
    <w:rsid w:val="00B14870"/>
    <w:rsid w:val="00B14B9B"/>
    <w:rsid w:val="00B14E60"/>
    <w:rsid w:val="00B14E6D"/>
    <w:rsid w:val="00B15B3E"/>
    <w:rsid w:val="00B15D37"/>
    <w:rsid w:val="00B16A49"/>
    <w:rsid w:val="00B16BC5"/>
    <w:rsid w:val="00B170D1"/>
    <w:rsid w:val="00B201DD"/>
    <w:rsid w:val="00B2043B"/>
    <w:rsid w:val="00B20567"/>
    <w:rsid w:val="00B20880"/>
    <w:rsid w:val="00B20944"/>
    <w:rsid w:val="00B21058"/>
    <w:rsid w:val="00B2116D"/>
    <w:rsid w:val="00B214A2"/>
    <w:rsid w:val="00B21C66"/>
    <w:rsid w:val="00B21D10"/>
    <w:rsid w:val="00B22046"/>
    <w:rsid w:val="00B2292F"/>
    <w:rsid w:val="00B22FF9"/>
    <w:rsid w:val="00B24189"/>
    <w:rsid w:val="00B241D4"/>
    <w:rsid w:val="00B24498"/>
    <w:rsid w:val="00B24584"/>
    <w:rsid w:val="00B25641"/>
    <w:rsid w:val="00B259F8"/>
    <w:rsid w:val="00B261D8"/>
    <w:rsid w:val="00B263F8"/>
    <w:rsid w:val="00B26C34"/>
    <w:rsid w:val="00B26F63"/>
    <w:rsid w:val="00B271D9"/>
    <w:rsid w:val="00B2766E"/>
    <w:rsid w:val="00B30545"/>
    <w:rsid w:val="00B305A3"/>
    <w:rsid w:val="00B30DE4"/>
    <w:rsid w:val="00B31E2B"/>
    <w:rsid w:val="00B33257"/>
    <w:rsid w:val="00B33522"/>
    <w:rsid w:val="00B33618"/>
    <w:rsid w:val="00B336B2"/>
    <w:rsid w:val="00B33CF5"/>
    <w:rsid w:val="00B34E60"/>
    <w:rsid w:val="00B35185"/>
    <w:rsid w:val="00B35BFF"/>
    <w:rsid w:val="00B368D4"/>
    <w:rsid w:val="00B36C1F"/>
    <w:rsid w:val="00B36E69"/>
    <w:rsid w:val="00B40496"/>
    <w:rsid w:val="00B4078B"/>
    <w:rsid w:val="00B40977"/>
    <w:rsid w:val="00B41025"/>
    <w:rsid w:val="00B4121D"/>
    <w:rsid w:val="00B41913"/>
    <w:rsid w:val="00B42AC3"/>
    <w:rsid w:val="00B436A6"/>
    <w:rsid w:val="00B43C61"/>
    <w:rsid w:val="00B441E2"/>
    <w:rsid w:val="00B447C5"/>
    <w:rsid w:val="00B44894"/>
    <w:rsid w:val="00B44CB4"/>
    <w:rsid w:val="00B4504E"/>
    <w:rsid w:val="00B4585D"/>
    <w:rsid w:val="00B464A6"/>
    <w:rsid w:val="00B4710E"/>
    <w:rsid w:val="00B476A1"/>
    <w:rsid w:val="00B47CCA"/>
    <w:rsid w:val="00B47EB8"/>
    <w:rsid w:val="00B503EB"/>
    <w:rsid w:val="00B50844"/>
    <w:rsid w:val="00B519C8"/>
    <w:rsid w:val="00B5205E"/>
    <w:rsid w:val="00B52B73"/>
    <w:rsid w:val="00B53519"/>
    <w:rsid w:val="00B5477A"/>
    <w:rsid w:val="00B54E37"/>
    <w:rsid w:val="00B553FE"/>
    <w:rsid w:val="00B55C43"/>
    <w:rsid w:val="00B55F88"/>
    <w:rsid w:val="00B6028C"/>
    <w:rsid w:val="00B607EC"/>
    <w:rsid w:val="00B61EFF"/>
    <w:rsid w:val="00B626A3"/>
    <w:rsid w:val="00B62975"/>
    <w:rsid w:val="00B62BE6"/>
    <w:rsid w:val="00B634C0"/>
    <w:rsid w:val="00B63743"/>
    <w:rsid w:val="00B64352"/>
    <w:rsid w:val="00B643B9"/>
    <w:rsid w:val="00B6444C"/>
    <w:rsid w:val="00B64A2D"/>
    <w:rsid w:val="00B64BD8"/>
    <w:rsid w:val="00B64DB0"/>
    <w:rsid w:val="00B64FCF"/>
    <w:rsid w:val="00B659C4"/>
    <w:rsid w:val="00B660BB"/>
    <w:rsid w:val="00B6663B"/>
    <w:rsid w:val="00B669B0"/>
    <w:rsid w:val="00B66B70"/>
    <w:rsid w:val="00B66C79"/>
    <w:rsid w:val="00B66F12"/>
    <w:rsid w:val="00B673C9"/>
    <w:rsid w:val="00B675C3"/>
    <w:rsid w:val="00B7028D"/>
    <w:rsid w:val="00B7044F"/>
    <w:rsid w:val="00B70EDF"/>
    <w:rsid w:val="00B7131C"/>
    <w:rsid w:val="00B718DD"/>
    <w:rsid w:val="00B71996"/>
    <w:rsid w:val="00B71EC4"/>
    <w:rsid w:val="00B7267F"/>
    <w:rsid w:val="00B726FE"/>
    <w:rsid w:val="00B72C2B"/>
    <w:rsid w:val="00B73EE2"/>
    <w:rsid w:val="00B73F23"/>
    <w:rsid w:val="00B74239"/>
    <w:rsid w:val="00B748C7"/>
    <w:rsid w:val="00B764B9"/>
    <w:rsid w:val="00B770FC"/>
    <w:rsid w:val="00B77351"/>
    <w:rsid w:val="00B77DE4"/>
    <w:rsid w:val="00B80D13"/>
    <w:rsid w:val="00B80EB5"/>
    <w:rsid w:val="00B81327"/>
    <w:rsid w:val="00B81474"/>
    <w:rsid w:val="00B817F8"/>
    <w:rsid w:val="00B82281"/>
    <w:rsid w:val="00B8256C"/>
    <w:rsid w:val="00B8278F"/>
    <w:rsid w:val="00B83010"/>
    <w:rsid w:val="00B83549"/>
    <w:rsid w:val="00B83C5C"/>
    <w:rsid w:val="00B845EF"/>
    <w:rsid w:val="00B84618"/>
    <w:rsid w:val="00B84DE3"/>
    <w:rsid w:val="00B85067"/>
    <w:rsid w:val="00B85608"/>
    <w:rsid w:val="00B8589E"/>
    <w:rsid w:val="00B907B4"/>
    <w:rsid w:val="00B90AE0"/>
    <w:rsid w:val="00B90DF9"/>
    <w:rsid w:val="00B910D9"/>
    <w:rsid w:val="00B91252"/>
    <w:rsid w:val="00B91DD3"/>
    <w:rsid w:val="00B92236"/>
    <w:rsid w:val="00B93752"/>
    <w:rsid w:val="00B9393E"/>
    <w:rsid w:val="00B94324"/>
    <w:rsid w:val="00B94385"/>
    <w:rsid w:val="00B94709"/>
    <w:rsid w:val="00B958B1"/>
    <w:rsid w:val="00B95CC9"/>
    <w:rsid w:val="00B9709A"/>
    <w:rsid w:val="00B97690"/>
    <w:rsid w:val="00B977CD"/>
    <w:rsid w:val="00BA0110"/>
    <w:rsid w:val="00BA0DAB"/>
    <w:rsid w:val="00BA1BA2"/>
    <w:rsid w:val="00BA1FC7"/>
    <w:rsid w:val="00BA2B52"/>
    <w:rsid w:val="00BA3F95"/>
    <w:rsid w:val="00BA416C"/>
    <w:rsid w:val="00BA447A"/>
    <w:rsid w:val="00BA4B00"/>
    <w:rsid w:val="00BA52C2"/>
    <w:rsid w:val="00BA5D70"/>
    <w:rsid w:val="00BA669B"/>
    <w:rsid w:val="00BA66DC"/>
    <w:rsid w:val="00BA67CD"/>
    <w:rsid w:val="00BA6FBD"/>
    <w:rsid w:val="00BA6FE8"/>
    <w:rsid w:val="00BA7620"/>
    <w:rsid w:val="00BB17C4"/>
    <w:rsid w:val="00BB1F31"/>
    <w:rsid w:val="00BB26A1"/>
    <w:rsid w:val="00BB3A82"/>
    <w:rsid w:val="00BB3F7D"/>
    <w:rsid w:val="00BB4A99"/>
    <w:rsid w:val="00BB4BBD"/>
    <w:rsid w:val="00BB5393"/>
    <w:rsid w:val="00BB5645"/>
    <w:rsid w:val="00BB57AB"/>
    <w:rsid w:val="00BB582C"/>
    <w:rsid w:val="00BB5CA5"/>
    <w:rsid w:val="00BB65B7"/>
    <w:rsid w:val="00BB7F42"/>
    <w:rsid w:val="00BC1012"/>
    <w:rsid w:val="00BC1051"/>
    <w:rsid w:val="00BC15C3"/>
    <w:rsid w:val="00BC1776"/>
    <w:rsid w:val="00BC1CC9"/>
    <w:rsid w:val="00BC2F2F"/>
    <w:rsid w:val="00BC35E0"/>
    <w:rsid w:val="00BC3991"/>
    <w:rsid w:val="00BC41C2"/>
    <w:rsid w:val="00BC443B"/>
    <w:rsid w:val="00BC490D"/>
    <w:rsid w:val="00BC53EE"/>
    <w:rsid w:val="00BC5795"/>
    <w:rsid w:val="00BC5AC9"/>
    <w:rsid w:val="00BC62A2"/>
    <w:rsid w:val="00BC699B"/>
    <w:rsid w:val="00BC6AF3"/>
    <w:rsid w:val="00BC6CA5"/>
    <w:rsid w:val="00BC72D5"/>
    <w:rsid w:val="00BC79F4"/>
    <w:rsid w:val="00BC7AD6"/>
    <w:rsid w:val="00BD0B65"/>
    <w:rsid w:val="00BD13D7"/>
    <w:rsid w:val="00BD1506"/>
    <w:rsid w:val="00BD18D6"/>
    <w:rsid w:val="00BD23E0"/>
    <w:rsid w:val="00BD34F6"/>
    <w:rsid w:val="00BD38D8"/>
    <w:rsid w:val="00BD393B"/>
    <w:rsid w:val="00BD3EA8"/>
    <w:rsid w:val="00BD4086"/>
    <w:rsid w:val="00BD4F75"/>
    <w:rsid w:val="00BD5244"/>
    <w:rsid w:val="00BD5548"/>
    <w:rsid w:val="00BD5DFF"/>
    <w:rsid w:val="00BD6633"/>
    <w:rsid w:val="00BD69CA"/>
    <w:rsid w:val="00BD6C1D"/>
    <w:rsid w:val="00BD72C5"/>
    <w:rsid w:val="00BD77BC"/>
    <w:rsid w:val="00BD7D28"/>
    <w:rsid w:val="00BE04DB"/>
    <w:rsid w:val="00BE0548"/>
    <w:rsid w:val="00BE087C"/>
    <w:rsid w:val="00BE097F"/>
    <w:rsid w:val="00BE0A1A"/>
    <w:rsid w:val="00BE179F"/>
    <w:rsid w:val="00BE1CC4"/>
    <w:rsid w:val="00BE2220"/>
    <w:rsid w:val="00BE31DB"/>
    <w:rsid w:val="00BE330C"/>
    <w:rsid w:val="00BE3310"/>
    <w:rsid w:val="00BE33AF"/>
    <w:rsid w:val="00BE355F"/>
    <w:rsid w:val="00BE3AB4"/>
    <w:rsid w:val="00BE3C11"/>
    <w:rsid w:val="00BE4877"/>
    <w:rsid w:val="00BE4AFF"/>
    <w:rsid w:val="00BE558B"/>
    <w:rsid w:val="00BE5603"/>
    <w:rsid w:val="00BE5870"/>
    <w:rsid w:val="00BE5EAD"/>
    <w:rsid w:val="00BE625B"/>
    <w:rsid w:val="00BE6269"/>
    <w:rsid w:val="00BE6903"/>
    <w:rsid w:val="00BE77D8"/>
    <w:rsid w:val="00BE7D2F"/>
    <w:rsid w:val="00BF002D"/>
    <w:rsid w:val="00BF0078"/>
    <w:rsid w:val="00BF067C"/>
    <w:rsid w:val="00BF1013"/>
    <w:rsid w:val="00BF230B"/>
    <w:rsid w:val="00BF2619"/>
    <w:rsid w:val="00BF27A7"/>
    <w:rsid w:val="00BF296E"/>
    <w:rsid w:val="00BF2FB2"/>
    <w:rsid w:val="00BF4727"/>
    <w:rsid w:val="00BF49AB"/>
    <w:rsid w:val="00BF49CC"/>
    <w:rsid w:val="00BF4C2B"/>
    <w:rsid w:val="00BF62ED"/>
    <w:rsid w:val="00BF6317"/>
    <w:rsid w:val="00BF696D"/>
    <w:rsid w:val="00BF6B63"/>
    <w:rsid w:val="00BF6D3C"/>
    <w:rsid w:val="00BF7A20"/>
    <w:rsid w:val="00C00387"/>
    <w:rsid w:val="00C005B6"/>
    <w:rsid w:val="00C00696"/>
    <w:rsid w:val="00C00933"/>
    <w:rsid w:val="00C012D4"/>
    <w:rsid w:val="00C0188A"/>
    <w:rsid w:val="00C01C65"/>
    <w:rsid w:val="00C0295A"/>
    <w:rsid w:val="00C02C0D"/>
    <w:rsid w:val="00C02EB4"/>
    <w:rsid w:val="00C033E3"/>
    <w:rsid w:val="00C034B9"/>
    <w:rsid w:val="00C041C4"/>
    <w:rsid w:val="00C0469A"/>
    <w:rsid w:val="00C04AA0"/>
    <w:rsid w:val="00C06786"/>
    <w:rsid w:val="00C069BC"/>
    <w:rsid w:val="00C069CF"/>
    <w:rsid w:val="00C0703C"/>
    <w:rsid w:val="00C07114"/>
    <w:rsid w:val="00C0737B"/>
    <w:rsid w:val="00C07729"/>
    <w:rsid w:val="00C077F6"/>
    <w:rsid w:val="00C10848"/>
    <w:rsid w:val="00C10E87"/>
    <w:rsid w:val="00C111B9"/>
    <w:rsid w:val="00C11420"/>
    <w:rsid w:val="00C1182B"/>
    <w:rsid w:val="00C1218F"/>
    <w:rsid w:val="00C1264D"/>
    <w:rsid w:val="00C13BF4"/>
    <w:rsid w:val="00C144AF"/>
    <w:rsid w:val="00C152A8"/>
    <w:rsid w:val="00C15470"/>
    <w:rsid w:val="00C154E2"/>
    <w:rsid w:val="00C17889"/>
    <w:rsid w:val="00C178AE"/>
    <w:rsid w:val="00C17C3A"/>
    <w:rsid w:val="00C17C90"/>
    <w:rsid w:val="00C17CE2"/>
    <w:rsid w:val="00C20950"/>
    <w:rsid w:val="00C20DCE"/>
    <w:rsid w:val="00C20F90"/>
    <w:rsid w:val="00C21135"/>
    <w:rsid w:val="00C212F7"/>
    <w:rsid w:val="00C21712"/>
    <w:rsid w:val="00C217CA"/>
    <w:rsid w:val="00C219C7"/>
    <w:rsid w:val="00C21BCB"/>
    <w:rsid w:val="00C2217C"/>
    <w:rsid w:val="00C23045"/>
    <w:rsid w:val="00C23C3F"/>
    <w:rsid w:val="00C24115"/>
    <w:rsid w:val="00C24A1A"/>
    <w:rsid w:val="00C25416"/>
    <w:rsid w:val="00C25A8B"/>
    <w:rsid w:val="00C261D4"/>
    <w:rsid w:val="00C27247"/>
    <w:rsid w:val="00C27291"/>
    <w:rsid w:val="00C27484"/>
    <w:rsid w:val="00C27560"/>
    <w:rsid w:val="00C27BD6"/>
    <w:rsid w:val="00C27DD8"/>
    <w:rsid w:val="00C30521"/>
    <w:rsid w:val="00C30C8D"/>
    <w:rsid w:val="00C31D46"/>
    <w:rsid w:val="00C32182"/>
    <w:rsid w:val="00C323D8"/>
    <w:rsid w:val="00C32CEF"/>
    <w:rsid w:val="00C32E75"/>
    <w:rsid w:val="00C33F74"/>
    <w:rsid w:val="00C34EA9"/>
    <w:rsid w:val="00C352FC"/>
    <w:rsid w:val="00C3613E"/>
    <w:rsid w:val="00C361F5"/>
    <w:rsid w:val="00C413E9"/>
    <w:rsid w:val="00C415F4"/>
    <w:rsid w:val="00C4177C"/>
    <w:rsid w:val="00C41E75"/>
    <w:rsid w:val="00C41FC1"/>
    <w:rsid w:val="00C432DA"/>
    <w:rsid w:val="00C4348D"/>
    <w:rsid w:val="00C4351D"/>
    <w:rsid w:val="00C43719"/>
    <w:rsid w:val="00C437D0"/>
    <w:rsid w:val="00C43AA5"/>
    <w:rsid w:val="00C43EE2"/>
    <w:rsid w:val="00C43F5F"/>
    <w:rsid w:val="00C442B1"/>
    <w:rsid w:val="00C44A84"/>
    <w:rsid w:val="00C44D1A"/>
    <w:rsid w:val="00C45699"/>
    <w:rsid w:val="00C45CCE"/>
    <w:rsid w:val="00C460AA"/>
    <w:rsid w:val="00C461E4"/>
    <w:rsid w:val="00C46B49"/>
    <w:rsid w:val="00C46EF3"/>
    <w:rsid w:val="00C47124"/>
    <w:rsid w:val="00C4767C"/>
    <w:rsid w:val="00C50340"/>
    <w:rsid w:val="00C504B3"/>
    <w:rsid w:val="00C509EE"/>
    <w:rsid w:val="00C5169A"/>
    <w:rsid w:val="00C51927"/>
    <w:rsid w:val="00C51C19"/>
    <w:rsid w:val="00C524AA"/>
    <w:rsid w:val="00C532D5"/>
    <w:rsid w:val="00C534EE"/>
    <w:rsid w:val="00C543EC"/>
    <w:rsid w:val="00C54CE0"/>
    <w:rsid w:val="00C54D72"/>
    <w:rsid w:val="00C557DF"/>
    <w:rsid w:val="00C55BAF"/>
    <w:rsid w:val="00C55E56"/>
    <w:rsid w:val="00C568AF"/>
    <w:rsid w:val="00C56ED5"/>
    <w:rsid w:val="00C56FEF"/>
    <w:rsid w:val="00C60BF6"/>
    <w:rsid w:val="00C60C35"/>
    <w:rsid w:val="00C612AE"/>
    <w:rsid w:val="00C614A2"/>
    <w:rsid w:val="00C61839"/>
    <w:rsid w:val="00C61886"/>
    <w:rsid w:val="00C61C75"/>
    <w:rsid w:val="00C62170"/>
    <w:rsid w:val="00C6250D"/>
    <w:rsid w:val="00C6288F"/>
    <w:rsid w:val="00C63660"/>
    <w:rsid w:val="00C64A51"/>
    <w:rsid w:val="00C64EF6"/>
    <w:rsid w:val="00C64FFA"/>
    <w:rsid w:val="00C651C7"/>
    <w:rsid w:val="00C6573A"/>
    <w:rsid w:val="00C65B00"/>
    <w:rsid w:val="00C66104"/>
    <w:rsid w:val="00C663D3"/>
    <w:rsid w:val="00C6663E"/>
    <w:rsid w:val="00C66B8D"/>
    <w:rsid w:val="00C66DC4"/>
    <w:rsid w:val="00C673E4"/>
    <w:rsid w:val="00C67C11"/>
    <w:rsid w:val="00C70E86"/>
    <w:rsid w:val="00C70FED"/>
    <w:rsid w:val="00C71188"/>
    <w:rsid w:val="00C715B6"/>
    <w:rsid w:val="00C718B6"/>
    <w:rsid w:val="00C71E47"/>
    <w:rsid w:val="00C71F07"/>
    <w:rsid w:val="00C71F1C"/>
    <w:rsid w:val="00C73316"/>
    <w:rsid w:val="00C73AAC"/>
    <w:rsid w:val="00C73AB8"/>
    <w:rsid w:val="00C74E4F"/>
    <w:rsid w:val="00C7508C"/>
    <w:rsid w:val="00C759FF"/>
    <w:rsid w:val="00C75BCC"/>
    <w:rsid w:val="00C7624E"/>
    <w:rsid w:val="00C76446"/>
    <w:rsid w:val="00C7644E"/>
    <w:rsid w:val="00C7718E"/>
    <w:rsid w:val="00C776F0"/>
    <w:rsid w:val="00C77B66"/>
    <w:rsid w:val="00C816E6"/>
    <w:rsid w:val="00C818D6"/>
    <w:rsid w:val="00C81973"/>
    <w:rsid w:val="00C82896"/>
    <w:rsid w:val="00C82CAC"/>
    <w:rsid w:val="00C82E77"/>
    <w:rsid w:val="00C84389"/>
    <w:rsid w:val="00C8441C"/>
    <w:rsid w:val="00C852B6"/>
    <w:rsid w:val="00C86145"/>
    <w:rsid w:val="00C86A06"/>
    <w:rsid w:val="00C86E36"/>
    <w:rsid w:val="00C90317"/>
    <w:rsid w:val="00C90A3A"/>
    <w:rsid w:val="00C910B7"/>
    <w:rsid w:val="00C91383"/>
    <w:rsid w:val="00C9202E"/>
    <w:rsid w:val="00C920A6"/>
    <w:rsid w:val="00C921D9"/>
    <w:rsid w:val="00C92762"/>
    <w:rsid w:val="00C92DC9"/>
    <w:rsid w:val="00C92F61"/>
    <w:rsid w:val="00C930EB"/>
    <w:rsid w:val="00C9325A"/>
    <w:rsid w:val="00C932B2"/>
    <w:rsid w:val="00C933BA"/>
    <w:rsid w:val="00C93640"/>
    <w:rsid w:val="00C9389A"/>
    <w:rsid w:val="00C939E6"/>
    <w:rsid w:val="00C93C8F"/>
    <w:rsid w:val="00C94B65"/>
    <w:rsid w:val="00C95652"/>
    <w:rsid w:val="00C95ED1"/>
    <w:rsid w:val="00C9636A"/>
    <w:rsid w:val="00C96902"/>
    <w:rsid w:val="00C96C4B"/>
    <w:rsid w:val="00C97D2C"/>
    <w:rsid w:val="00C97F82"/>
    <w:rsid w:val="00CA023F"/>
    <w:rsid w:val="00CA0C1A"/>
    <w:rsid w:val="00CA127C"/>
    <w:rsid w:val="00CA1DE7"/>
    <w:rsid w:val="00CA1FD8"/>
    <w:rsid w:val="00CA287A"/>
    <w:rsid w:val="00CA49B6"/>
    <w:rsid w:val="00CA5130"/>
    <w:rsid w:val="00CA54E7"/>
    <w:rsid w:val="00CA5C2F"/>
    <w:rsid w:val="00CA6AAD"/>
    <w:rsid w:val="00CA7E5A"/>
    <w:rsid w:val="00CB02C4"/>
    <w:rsid w:val="00CB1BD5"/>
    <w:rsid w:val="00CB256C"/>
    <w:rsid w:val="00CB2C14"/>
    <w:rsid w:val="00CB2D1D"/>
    <w:rsid w:val="00CB3209"/>
    <w:rsid w:val="00CB3376"/>
    <w:rsid w:val="00CB399E"/>
    <w:rsid w:val="00CB3B31"/>
    <w:rsid w:val="00CB3B3A"/>
    <w:rsid w:val="00CB3D36"/>
    <w:rsid w:val="00CB3D83"/>
    <w:rsid w:val="00CB54A0"/>
    <w:rsid w:val="00CB5AE8"/>
    <w:rsid w:val="00CB6D22"/>
    <w:rsid w:val="00CB7F41"/>
    <w:rsid w:val="00CC01C7"/>
    <w:rsid w:val="00CC0A4F"/>
    <w:rsid w:val="00CC1EE0"/>
    <w:rsid w:val="00CC247E"/>
    <w:rsid w:val="00CC25B9"/>
    <w:rsid w:val="00CC25C7"/>
    <w:rsid w:val="00CC311B"/>
    <w:rsid w:val="00CC353B"/>
    <w:rsid w:val="00CC3FA3"/>
    <w:rsid w:val="00CC3FD4"/>
    <w:rsid w:val="00CC4016"/>
    <w:rsid w:val="00CC45C2"/>
    <w:rsid w:val="00CC49C2"/>
    <w:rsid w:val="00CC4AB2"/>
    <w:rsid w:val="00CC54E0"/>
    <w:rsid w:val="00CC5589"/>
    <w:rsid w:val="00CC57F4"/>
    <w:rsid w:val="00CC5EEF"/>
    <w:rsid w:val="00CC6432"/>
    <w:rsid w:val="00CC6D0D"/>
    <w:rsid w:val="00CC784A"/>
    <w:rsid w:val="00CC7F2A"/>
    <w:rsid w:val="00CD036C"/>
    <w:rsid w:val="00CD04CA"/>
    <w:rsid w:val="00CD05D4"/>
    <w:rsid w:val="00CD174C"/>
    <w:rsid w:val="00CD19E7"/>
    <w:rsid w:val="00CD1B66"/>
    <w:rsid w:val="00CD2213"/>
    <w:rsid w:val="00CD2E9A"/>
    <w:rsid w:val="00CD328D"/>
    <w:rsid w:val="00CD4216"/>
    <w:rsid w:val="00CD42C2"/>
    <w:rsid w:val="00CD44CB"/>
    <w:rsid w:val="00CD4749"/>
    <w:rsid w:val="00CD4972"/>
    <w:rsid w:val="00CD5479"/>
    <w:rsid w:val="00CD5796"/>
    <w:rsid w:val="00CD5D68"/>
    <w:rsid w:val="00CD5E1D"/>
    <w:rsid w:val="00CD64F8"/>
    <w:rsid w:val="00CD6722"/>
    <w:rsid w:val="00CD677C"/>
    <w:rsid w:val="00CD6ABA"/>
    <w:rsid w:val="00CD72CF"/>
    <w:rsid w:val="00CD7664"/>
    <w:rsid w:val="00CD7A46"/>
    <w:rsid w:val="00CD7A72"/>
    <w:rsid w:val="00CD7AA4"/>
    <w:rsid w:val="00CE08B1"/>
    <w:rsid w:val="00CE0A1E"/>
    <w:rsid w:val="00CE14C9"/>
    <w:rsid w:val="00CE1645"/>
    <w:rsid w:val="00CE18ED"/>
    <w:rsid w:val="00CE2920"/>
    <w:rsid w:val="00CE2B9D"/>
    <w:rsid w:val="00CE2BDF"/>
    <w:rsid w:val="00CE313B"/>
    <w:rsid w:val="00CE4055"/>
    <w:rsid w:val="00CE416C"/>
    <w:rsid w:val="00CE4D46"/>
    <w:rsid w:val="00CE51A9"/>
    <w:rsid w:val="00CE622E"/>
    <w:rsid w:val="00CE6605"/>
    <w:rsid w:val="00CE68DC"/>
    <w:rsid w:val="00CE6B65"/>
    <w:rsid w:val="00CE6D82"/>
    <w:rsid w:val="00CE6E2D"/>
    <w:rsid w:val="00CE6F60"/>
    <w:rsid w:val="00CE7CDB"/>
    <w:rsid w:val="00CF07A2"/>
    <w:rsid w:val="00CF0D6A"/>
    <w:rsid w:val="00CF1019"/>
    <w:rsid w:val="00CF1497"/>
    <w:rsid w:val="00CF1698"/>
    <w:rsid w:val="00CF17B7"/>
    <w:rsid w:val="00CF20FC"/>
    <w:rsid w:val="00CF22EC"/>
    <w:rsid w:val="00CF2825"/>
    <w:rsid w:val="00CF2A77"/>
    <w:rsid w:val="00CF2D6F"/>
    <w:rsid w:val="00CF3109"/>
    <w:rsid w:val="00CF3463"/>
    <w:rsid w:val="00CF3816"/>
    <w:rsid w:val="00CF3C75"/>
    <w:rsid w:val="00CF3CB8"/>
    <w:rsid w:val="00CF3E87"/>
    <w:rsid w:val="00CF40FE"/>
    <w:rsid w:val="00CF52EC"/>
    <w:rsid w:val="00CF54A5"/>
    <w:rsid w:val="00CF5919"/>
    <w:rsid w:val="00CF59AE"/>
    <w:rsid w:val="00CF5DBF"/>
    <w:rsid w:val="00CF6197"/>
    <w:rsid w:val="00CF621D"/>
    <w:rsid w:val="00CF71DC"/>
    <w:rsid w:val="00D00D99"/>
    <w:rsid w:val="00D01145"/>
    <w:rsid w:val="00D012E5"/>
    <w:rsid w:val="00D01A4E"/>
    <w:rsid w:val="00D01D82"/>
    <w:rsid w:val="00D0264F"/>
    <w:rsid w:val="00D03CD7"/>
    <w:rsid w:val="00D04782"/>
    <w:rsid w:val="00D052DF"/>
    <w:rsid w:val="00D05A5D"/>
    <w:rsid w:val="00D05BCF"/>
    <w:rsid w:val="00D05BFF"/>
    <w:rsid w:val="00D05FE0"/>
    <w:rsid w:val="00D06029"/>
    <w:rsid w:val="00D060E0"/>
    <w:rsid w:val="00D06A90"/>
    <w:rsid w:val="00D06B28"/>
    <w:rsid w:val="00D06E5C"/>
    <w:rsid w:val="00D102C4"/>
    <w:rsid w:val="00D11C1C"/>
    <w:rsid w:val="00D13323"/>
    <w:rsid w:val="00D137AA"/>
    <w:rsid w:val="00D13B5E"/>
    <w:rsid w:val="00D13C8E"/>
    <w:rsid w:val="00D14378"/>
    <w:rsid w:val="00D163E4"/>
    <w:rsid w:val="00D166D0"/>
    <w:rsid w:val="00D16B6D"/>
    <w:rsid w:val="00D17064"/>
    <w:rsid w:val="00D17524"/>
    <w:rsid w:val="00D17A1D"/>
    <w:rsid w:val="00D209F0"/>
    <w:rsid w:val="00D21507"/>
    <w:rsid w:val="00D2187E"/>
    <w:rsid w:val="00D221A0"/>
    <w:rsid w:val="00D22EDB"/>
    <w:rsid w:val="00D236A0"/>
    <w:rsid w:val="00D23835"/>
    <w:rsid w:val="00D23A18"/>
    <w:rsid w:val="00D23C89"/>
    <w:rsid w:val="00D23D66"/>
    <w:rsid w:val="00D2461D"/>
    <w:rsid w:val="00D2478A"/>
    <w:rsid w:val="00D24A57"/>
    <w:rsid w:val="00D24D6A"/>
    <w:rsid w:val="00D254AB"/>
    <w:rsid w:val="00D2567E"/>
    <w:rsid w:val="00D25743"/>
    <w:rsid w:val="00D25E26"/>
    <w:rsid w:val="00D265A6"/>
    <w:rsid w:val="00D266E8"/>
    <w:rsid w:val="00D2793A"/>
    <w:rsid w:val="00D27EF4"/>
    <w:rsid w:val="00D3079B"/>
    <w:rsid w:val="00D30A4A"/>
    <w:rsid w:val="00D30DD5"/>
    <w:rsid w:val="00D31000"/>
    <w:rsid w:val="00D31408"/>
    <w:rsid w:val="00D322CD"/>
    <w:rsid w:val="00D32580"/>
    <w:rsid w:val="00D329F5"/>
    <w:rsid w:val="00D331D6"/>
    <w:rsid w:val="00D3456B"/>
    <w:rsid w:val="00D3503D"/>
    <w:rsid w:val="00D358E5"/>
    <w:rsid w:val="00D35A85"/>
    <w:rsid w:val="00D36824"/>
    <w:rsid w:val="00D36E3F"/>
    <w:rsid w:val="00D3724D"/>
    <w:rsid w:val="00D3728C"/>
    <w:rsid w:val="00D37370"/>
    <w:rsid w:val="00D37D4C"/>
    <w:rsid w:val="00D37D69"/>
    <w:rsid w:val="00D40651"/>
    <w:rsid w:val="00D40AC0"/>
    <w:rsid w:val="00D40CD6"/>
    <w:rsid w:val="00D41227"/>
    <w:rsid w:val="00D42495"/>
    <w:rsid w:val="00D425F2"/>
    <w:rsid w:val="00D4584D"/>
    <w:rsid w:val="00D4631F"/>
    <w:rsid w:val="00D46472"/>
    <w:rsid w:val="00D47531"/>
    <w:rsid w:val="00D47E73"/>
    <w:rsid w:val="00D50C68"/>
    <w:rsid w:val="00D50ED9"/>
    <w:rsid w:val="00D519A1"/>
    <w:rsid w:val="00D54083"/>
    <w:rsid w:val="00D54CAB"/>
    <w:rsid w:val="00D54D2A"/>
    <w:rsid w:val="00D5594C"/>
    <w:rsid w:val="00D55D7E"/>
    <w:rsid w:val="00D5698A"/>
    <w:rsid w:val="00D572FF"/>
    <w:rsid w:val="00D578B1"/>
    <w:rsid w:val="00D57D70"/>
    <w:rsid w:val="00D606AC"/>
    <w:rsid w:val="00D61AC3"/>
    <w:rsid w:val="00D62503"/>
    <w:rsid w:val="00D62609"/>
    <w:rsid w:val="00D627E6"/>
    <w:rsid w:val="00D6299B"/>
    <w:rsid w:val="00D62A2C"/>
    <w:rsid w:val="00D62A62"/>
    <w:rsid w:val="00D62BCD"/>
    <w:rsid w:val="00D634CD"/>
    <w:rsid w:val="00D63BC6"/>
    <w:rsid w:val="00D63F61"/>
    <w:rsid w:val="00D642DD"/>
    <w:rsid w:val="00D645FB"/>
    <w:rsid w:val="00D65902"/>
    <w:rsid w:val="00D667CA"/>
    <w:rsid w:val="00D66E21"/>
    <w:rsid w:val="00D67115"/>
    <w:rsid w:val="00D67165"/>
    <w:rsid w:val="00D67F4C"/>
    <w:rsid w:val="00D67FA7"/>
    <w:rsid w:val="00D701B0"/>
    <w:rsid w:val="00D702A4"/>
    <w:rsid w:val="00D70D06"/>
    <w:rsid w:val="00D70F4B"/>
    <w:rsid w:val="00D7140D"/>
    <w:rsid w:val="00D717AF"/>
    <w:rsid w:val="00D720D8"/>
    <w:rsid w:val="00D72237"/>
    <w:rsid w:val="00D727CB"/>
    <w:rsid w:val="00D72F84"/>
    <w:rsid w:val="00D73346"/>
    <w:rsid w:val="00D73709"/>
    <w:rsid w:val="00D73834"/>
    <w:rsid w:val="00D73B04"/>
    <w:rsid w:val="00D73F73"/>
    <w:rsid w:val="00D74D4C"/>
    <w:rsid w:val="00D74DBB"/>
    <w:rsid w:val="00D75228"/>
    <w:rsid w:val="00D7559B"/>
    <w:rsid w:val="00D76F40"/>
    <w:rsid w:val="00D76FDD"/>
    <w:rsid w:val="00D77D8B"/>
    <w:rsid w:val="00D808A4"/>
    <w:rsid w:val="00D80E84"/>
    <w:rsid w:val="00D8131F"/>
    <w:rsid w:val="00D813D5"/>
    <w:rsid w:val="00D816AC"/>
    <w:rsid w:val="00D820AA"/>
    <w:rsid w:val="00D82550"/>
    <w:rsid w:val="00D82C08"/>
    <w:rsid w:val="00D83645"/>
    <w:rsid w:val="00D83F0D"/>
    <w:rsid w:val="00D83F13"/>
    <w:rsid w:val="00D84C19"/>
    <w:rsid w:val="00D85A32"/>
    <w:rsid w:val="00D85B42"/>
    <w:rsid w:val="00D86004"/>
    <w:rsid w:val="00D864EE"/>
    <w:rsid w:val="00D86ABA"/>
    <w:rsid w:val="00D86BF1"/>
    <w:rsid w:val="00D86DD4"/>
    <w:rsid w:val="00D90212"/>
    <w:rsid w:val="00D9113E"/>
    <w:rsid w:val="00D91159"/>
    <w:rsid w:val="00D91244"/>
    <w:rsid w:val="00D91379"/>
    <w:rsid w:val="00D914D9"/>
    <w:rsid w:val="00D91DD4"/>
    <w:rsid w:val="00D91EE6"/>
    <w:rsid w:val="00D920FF"/>
    <w:rsid w:val="00D92C42"/>
    <w:rsid w:val="00D933D0"/>
    <w:rsid w:val="00D94736"/>
    <w:rsid w:val="00D94FFF"/>
    <w:rsid w:val="00D959E9"/>
    <w:rsid w:val="00D95F2D"/>
    <w:rsid w:val="00D961DC"/>
    <w:rsid w:val="00D97CD7"/>
    <w:rsid w:val="00D97FBC"/>
    <w:rsid w:val="00DA002D"/>
    <w:rsid w:val="00DA0950"/>
    <w:rsid w:val="00DA0EA4"/>
    <w:rsid w:val="00DA1010"/>
    <w:rsid w:val="00DA10B7"/>
    <w:rsid w:val="00DA1BA8"/>
    <w:rsid w:val="00DA2127"/>
    <w:rsid w:val="00DA23AB"/>
    <w:rsid w:val="00DA2C75"/>
    <w:rsid w:val="00DA2C9B"/>
    <w:rsid w:val="00DA32C7"/>
    <w:rsid w:val="00DA3DBB"/>
    <w:rsid w:val="00DA4642"/>
    <w:rsid w:val="00DA477C"/>
    <w:rsid w:val="00DA57EF"/>
    <w:rsid w:val="00DA5A69"/>
    <w:rsid w:val="00DA5B0E"/>
    <w:rsid w:val="00DA5D77"/>
    <w:rsid w:val="00DA60F1"/>
    <w:rsid w:val="00DA60F8"/>
    <w:rsid w:val="00DA686F"/>
    <w:rsid w:val="00DA6907"/>
    <w:rsid w:val="00DA6D1A"/>
    <w:rsid w:val="00DA757C"/>
    <w:rsid w:val="00DA7B1F"/>
    <w:rsid w:val="00DB1505"/>
    <w:rsid w:val="00DB1701"/>
    <w:rsid w:val="00DB17DF"/>
    <w:rsid w:val="00DB2291"/>
    <w:rsid w:val="00DB2A50"/>
    <w:rsid w:val="00DB333E"/>
    <w:rsid w:val="00DB3660"/>
    <w:rsid w:val="00DB3E23"/>
    <w:rsid w:val="00DB4393"/>
    <w:rsid w:val="00DB442A"/>
    <w:rsid w:val="00DB472E"/>
    <w:rsid w:val="00DB4D93"/>
    <w:rsid w:val="00DB5368"/>
    <w:rsid w:val="00DB5B6E"/>
    <w:rsid w:val="00DB5DA0"/>
    <w:rsid w:val="00DB5E10"/>
    <w:rsid w:val="00DB7770"/>
    <w:rsid w:val="00DB7A62"/>
    <w:rsid w:val="00DC04A2"/>
    <w:rsid w:val="00DC071F"/>
    <w:rsid w:val="00DC096C"/>
    <w:rsid w:val="00DC0A66"/>
    <w:rsid w:val="00DC0DDE"/>
    <w:rsid w:val="00DC1C14"/>
    <w:rsid w:val="00DC1C17"/>
    <w:rsid w:val="00DC1C8D"/>
    <w:rsid w:val="00DC201B"/>
    <w:rsid w:val="00DC204D"/>
    <w:rsid w:val="00DC21D5"/>
    <w:rsid w:val="00DC2309"/>
    <w:rsid w:val="00DC2ED2"/>
    <w:rsid w:val="00DC2F61"/>
    <w:rsid w:val="00DC3045"/>
    <w:rsid w:val="00DC31FF"/>
    <w:rsid w:val="00DC33A6"/>
    <w:rsid w:val="00DC3A17"/>
    <w:rsid w:val="00DC3B6B"/>
    <w:rsid w:val="00DC3FB9"/>
    <w:rsid w:val="00DC465D"/>
    <w:rsid w:val="00DC519D"/>
    <w:rsid w:val="00DC5291"/>
    <w:rsid w:val="00DC5C96"/>
    <w:rsid w:val="00DC5D7D"/>
    <w:rsid w:val="00DC639E"/>
    <w:rsid w:val="00DC6459"/>
    <w:rsid w:val="00DC64B5"/>
    <w:rsid w:val="00DC6A59"/>
    <w:rsid w:val="00DC759A"/>
    <w:rsid w:val="00DC7824"/>
    <w:rsid w:val="00DC7B39"/>
    <w:rsid w:val="00DC7EB1"/>
    <w:rsid w:val="00DD0C12"/>
    <w:rsid w:val="00DD1EF5"/>
    <w:rsid w:val="00DD248D"/>
    <w:rsid w:val="00DD353C"/>
    <w:rsid w:val="00DD3866"/>
    <w:rsid w:val="00DD3CB4"/>
    <w:rsid w:val="00DD3EEC"/>
    <w:rsid w:val="00DD4638"/>
    <w:rsid w:val="00DD48C9"/>
    <w:rsid w:val="00DD5139"/>
    <w:rsid w:val="00DD5A9F"/>
    <w:rsid w:val="00DD64A3"/>
    <w:rsid w:val="00DD6E8A"/>
    <w:rsid w:val="00DD7340"/>
    <w:rsid w:val="00DE0EFD"/>
    <w:rsid w:val="00DE1180"/>
    <w:rsid w:val="00DE13DA"/>
    <w:rsid w:val="00DE1683"/>
    <w:rsid w:val="00DE1AC7"/>
    <w:rsid w:val="00DE2592"/>
    <w:rsid w:val="00DE25B5"/>
    <w:rsid w:val="00DE341C"/>
    <w:rsid w:val="00DE3BB3"/>
    <w:rsid w:val="00DE3CEF"/>
    <w:rsid w:val="00DE42C3"/>
    <w:rsid w:val="00DE472F"/>
    <w:rsid w:val="00DE4F41"/>
    <w:rsid w:val="00DE4F43"/>
    <w:rsid w:val="00DE56C9"/>
    <w:rsid w:val="00DE57DD"/>
    <w:rsid w:val="00DE59B6"/>
    <w:rsid w:val="00DE5A1C"/>
    <w:rsid w:val="00DE5A8E"/>
    <w:rsid w:val="00DE5BD4"/>
    <w:rsid w:val="00DE657E"/>
    <w:rsid w:val="00DE6E9C"/>
    <w:rsid w:val="00DE7579"/>
    <w:rsid w:val="00DE7A96"/>
    <w:rsid w:val="00DE7D3A"/>
    <w:rsid w:val="00DE7F2E"/>
    <w:rsid w:val="00DF0D86"/>
    <w:rsid w:val="00DF0F77"/>
    <w:rsid w:val="00DF103D"/>
    <w:rsid w:val="00DF164E"/>
    <w:rsid w:val="00DF1751"/>
    <w:rsid w:val="00DF2C41"/>
    <w:rsid w:val="00DF303D"/>
    <w:rsid w:val="00DF3EB3"/>
    <w:rsid w:val="00DF3F3C"/>
    <w:rsid w:val="00DF3F7C"/>
    <w:rsid w:val="00DF4351"/>
    <w:rsid w:val="00DF4BD7"/>
    <w:rsid w:val="00DF50F0"/>
    <w:rsid w:val="00DF5703"/>
    <w:rsid w:val="00DF5987"/>
    <w:rsid w:val="00DF59D6"/>
    <w:rsid w:val="00DF5B38"/>
    <w:rsid w:val="00DF5FC7"/>
    <w:rsid w:val="00DF634E"/>
    <w:rsid w:val="00DF6DB7"/>
    <w:rsid w:val="00DF72C4"/>
    <w:rsid w:val="00DF79EB"/>
    <w:rsid w:val="00DF7A1F"/>
    <w:rsid w:val="00DF7C7D"/>
    <w:rsid w:val="00E0030A"/>
    <w:rsid w:val="00E00320"/>
    <w:rsid w:val="00E004B8"/>
    <w:rsid w:val="00E00500"/>
    <w:rsid w:val="00E00741"/>
    <w:rsid w:val="00E00776"/>
    <w:rsid w:val="00E00967"/>
    <w:rsid w:val="00E00BA0"/>
    <w:rsid w:val="00E00F1B"/>
    <w:rsid w:val="00E014B4"/>
    <w:rsid w:val="00E01590"/>
    <w:rsid w:val="00E01C61"/>
    <w:rsid w:val="00E025BC"/>
    <w:rsid w:val="00E02DF3"/>
    <w:rsid w:val="00E03390"/>
    <w:rsid w:val="00E03944"/>
    <w:rsid w:val="00E03AC3"/>
    <w:rsid w:val="00E041FB"/>
    <w:rsid w:val="00E047CD"/>
    <w:rsid w:val="00E04A49"/>
    <w:rsid w:val="00E05166"/>
    <w:rsid w:val="00E052B5"/>
    <w:rsid w:val="00E05E03"/>
    <w:rsid w:val="00E10104"/>
    <w:rsid w:val="00E10815"/>
    <w:rsid w:val="00E10AA9"/>
    <w:rsid w:val="00E10BDD"/>
    <w:rsid w:val="00E114D6"/>
    <w:rsid w:val="00E117A1"/>
    <w:rsid w:val="00E11B8E"/>
    <w:rsid w:val="00E11E15"/>
    <w:rsid w:val="00E12E2F"/>
    <w:rsid w:val="00E131D0"/>
    <w:rsid w:val="00E13288"/>
    <w:rsid w:val="00E13D50"/>
    <w:rsid w:val="00E13DD4"/>
    <w:rsid w:val="00E14685"/>
    <w:rsid w:val="00E1469B"/>
    <w:rsid w:val="00E14718"/>
    <w:rsid w:val="00E14758"/>
    <w:rsid w:val="00E14B31"/>
    <w:rsid w:val="00E14CD5"/>
    <w:rsid w:val="00E14EBF"/>
    <w:rsid w:val="00E14FC5"/>
    <w:rsid w:val="00E1505C"/>
    <w:rsid w:val="00E15779"/>
    <w:rsid w:val="00E15F47"/>
    <w:rsid w:val="00E17592"/>
    <w:rsid w:val="00E17A1A"/>
    <w:rsid w:val="00E17D40"/>
    <w:rsid w:val="00E205FC"/>
    <w:rsid w:val="00E2074B"/>
    <w:rsid w:val="00E20A7F"/>
    <w:rsid w:val="00E2198E"/>
    <w:rsid w:val="00E21BF7"/>
    <w:rsid w:val="00E22031"/>
    <w:rsid w:val="00E227B6"/>
    <w:rsid w:val="00E22ED3"/>
    <w:rsid w:val="00E23285"/>
    <w:rsid w:val="00E23629"/>
    <w:rsid w:val="00E23A1A"/>
    <w:rsid w:val="00E23E7A"/>
    <w:rsid w:val="00E23F65"/>
    <w:rsid w:val="00E24F67"/>
    <w:rsid w:val="00E2515A"/>
    <w:rsid w:val="00E25E02"/>
    <w:rsid w:val="00E2684E"/>
    <w:rsid w:val="00E26D9A"/>
    <w:rsid w:val="00E302A6"/>
    <w:rsid w:val="00E308D7"/>
    <w:rsid w:val="00E31518"/>
    <w:rsid w:val="00E31B5E"/>
    <w:rsid w:val="00E31B68"/>
    <w:rsid w:val="00E3262E"/>
    <w:rsid w:val="00E32DEB"/>
    <w:rsid w:val="00E32E89"/>
    <w:rsid w:val="00E33180"/>
    <w:rsid w:val="00E33630"/>
    <w:rsid w:val="00E33896"/>
    <w:rsid w:val="00E34D98"/>
    <w:rsid w:val="00E358C9"/>
    <w:rsid w:val="00E35D9C"/>
    <w:rsid w:val="00E368B2"/>
    <w:rsid w:val="00E36BC2"/>
    <w:rsid w:val="00E36D83"/>
    <w:rsid w:val="00E36DEE"/>
    <w:rsid w:val="00E37350"/>
    <w:rsid w:val="00E375E9"/>
    <w:rsid w:val="00E4068A"/>
    <w:rsid w:val="00E40D59"/>
    <w:rsid w:val="00E4148F"/>
    <w:rsid w:val="00E4158D"/>
    <w:rsid w:val="00E415F8"/>
    <w:rsid w:val="00E416F4"/>
    <w:rsid w:val="00E41F03"/>
    <w:rsid w:val="00E42E27"/>
    <w:rsid w:val="00E430DA"/>
    <w:rsid w:val="00E43B33"/>
    <w:rsid w:val="00E441EA"/>
    <w:rsid w:val="00E443F5"/>
    <w:rsid w:val="00E4449D"/>
    <w:rsid w:val="00E44503"/>
    <w:rsid w:val="00E44B9F"/>
    <w:rsid w:val="00E457C7"/>
    <w:rsid w:val="00E469BC"/>
    <w:rsid w:val="00E46C2F"/>
    <w:rsid w:val="00E478A1"/>
    <w:rsid w:val="00E47F4B"/>
    <w:rsid w:val="00E47FE6"/>
    <w:rsid w:val="00E50C14"/>
    <w:rsid w:val="00E513B6"/>
    <w:rsid w:val="00E5151C"/>
    <w:rsid w:val="00E517C2"/>
    <w:rsid w:val="00E51809"/>
    <w:rsid w:val="00E51CF3"/>
    <w:rsid w:val="00E51EFF"/>
    <w:rsid w:val="00E53B70"/>
    <w:rsid w:val="00E54A73"/>
    <w:rsid w:val="00E55363"/>
    <w:rsid w:val="00E55944"/>
    <w:rsid w:val="00E5653D"/>
    <w:rsid w:val="00E567CE"/>
    <w:rsid w:val="00E567F8"/>
    <w:rsid w:val="00E56E1E"/>
    <w:rsid w:val="00E57675"/>
    <w:rsid w:val="00E57B44"/>
    <w:rsid w:val="00E609CC"/>
    <w:rsid w:val="00E60B6E"/>
    <w:rsid w:val="00E614BC"/>
    <w:rsid w:val="00E61607"/>
    <w:rsid w:val="00E61B76"/>
    <w:rsid w:val="00E61D14"/>
    <w:rsid w:val="00E62484"/>
    <w:rsid w:val="00E62B29"/>
    <w:rsid w:val="00E62F10"/>
    <w:rsid w:val="00E63661"/>
    <w:rsid w:val="00E64EE8"/>
    <w:rsid w:val="00E64FCA"/>
    <w:rsid w:val="00E65541"/>
    <w:rsid w:val="00E65836"/>
    <w:rsid w:val="00E65CF5"/>
    <w:rsid w:val="00E66222"/>
    <w:rsid w:val="00E66848"/>
    <w:rsid w:val="00E6740F"/>
    <w:rsid w:val="00E705EF"/>
    <w:rsid w:val="00E706AE"/>
    <w:rsid w:val="00E71500"/>
    <w:rsid w:val="00E7161C"/>
    <w:rsid w:val="00E71AB9"/>
    <w:rsid w:val="00E71C10"/>
    <w:rsid w:val="00E725A6"/>
    <w:rsid w:val="00E72A38"/>
    <w:rsid w:val="00E739F3"/>
    <w:rsid w:val="00E73E81"/>
    <w:rsid w:val="00E745D7"/>
    <w:rsid w:val="00E74A03"/>
    <w:rsid w:val="00E74FDF"/>
    <w:rsid w:val="00E75A9F"/>
    <w:rsid w:val="00E75F59"/>
    <w:rsid w:val="00E76BD0"/>
    <w:rsid w:val="00E76C1D"/>
    <w:rsid w:val="00E77463"/>
    <w:rsid w:val="00E80C13"/>
    <w:rsid w:val="00E81D8C"/>
    <w:rsid w:val="00E82132"/>
    <w:rsid w:val="00E82D78"/>
    <w:rsid w:val="00E82FB7"/>
    <w:rsid w:val="00E835DF"/>
    <w:rsid w:val="00E83EE2"/>
    <w:rsid w:val="00E83F3A"/>
    <w:rsid w:val="00E84027"/>
    <w:rsid w:val="00E84B46"/>
    <w:rsid w:val="00E84C5F"/>
    <w:rsid w:val="00E850FB"/>
    <w:rsid w:val="00E851C9"/>
    <w:rsid w:val="00E86627"/>
    <w:rsid w:val="00E8671E"/>
    <w:rsid w:val="00E871AD"/>
    <w:rsid w:val="00E87213"/>
    <w:rsid w:val="00E877D8"/>
    <w:rsid w:val="00E87EC2"/>
    <w:rsid w:val="00E87FEA"/>
    <w:rsid w:val="00E9057E"/>
    <w:rsid w:val="00E90B12"/>
    <w:rsid w:val="00E910CE"/>
    <w:rsid w:val="00E914BE"/>
    <w:rsid w:val="00E914EF"/>
    <w:rsid w:val="00E91771"/>
    <w:rsid w:val="00E91EB6"/>
    <w:rsid w:val="00E929BC"/>
    <w:rsid w:val="00E92A87"/>
    <w:rsid w:val="00E92D3E"/>
    <w:rsid w:val="00E92D61"/>
    <w:rsid w:val="00E9343C"/>
    <w:rsid w:val="00E93767"/>
    <w:rsid w:val="00E938AF"/>
    <w:rsid w:val="00E94476"/>
    <w:rsid w:val="00E9485D"/>
    <w:rsid w:val="00E94ADD"/>
    <w:rsid w:val="00E94E07"/>
    <w:rsid w:val="00E94ED7"/>
    <w:rsid w:val="00E95098"/>
    <w:rsid w:val="00E952B7"/>
    <w:rsid w:val="00E9536F"/>
    <w:rsid w:val="00E955FD"/>
    <w:rsid w:val="00E95F5C"/>
    <w:rsid w:val="00E9635D"/>
    <w:rsid w:val="00E96D2C"/>
    <w:rsid w:val="00E96EF3"/>
    <w:rsid w:val="00E96F0A"/>
    <w:rsid w:val="00E96FAD"/>
    <w:rsid w:val="00E9718B"/>
    <w:rsid w:val="00E97AC8"/>
    <w:rsid w:val="00EA043A"/>
    <w:rsid w:val="00EA0B9E"/>
    <w:rsid w:val="00EA0FC5"/>
    <w:rsid w:val="00EA13EC"/>
    <w:rsid w:val="00EA17F2"/>
    <w:rsid w:val="00EA196E"/>
    <w:rsid w:val="00EA1973"/>
    <w:rsid w:val="00EA1C9F"/>
    <w:rsid w:val="00EA1E8C"/>
    <w:rsid w:val="00EA1FD6"/>
    <w:rsid w:val="00EA2AFA"/>
    <w:rsid w:val="00EA2EED"/>
    <w:rsid w:val="00EA3510"/>
    <w:rsid w:val="00EA3A96"/>
    <w:rsid w:val="00EA3AE8"/>
    <w:rsid w:val="00EA3D26"/>
    <w:rsid w:val="00EA3EC9"/>
    <w:rsid w:val="00EA3EEE"/>
    <w:rsid w:val="00EA3F56"/>
    <w:rsid w:val="00EA46DC"/>
    <w:rsid w:val="00EA4B11"/>
    <w:rsid w:val="00EA4BB3"/>
    <w:rsid w:val="00EA5076"/>
    <w:rsid w:val="00EA54A0"/>
    <w:rsid w:val="00EA6225"/>
    <w:rsid w:val="00EA64C3"/>
    <w:rsid w:val="00EA6E4E"/>
    <w:rsid w:val="00EA72B8"/>
    <w:rsid w:val="00EA74A0"/>
    <w:rsid w:val="00EA78BE"/>
    <w:rsid w:val="00EB0DE8"/>
    <w:rsid w:val="00EB1961"/>
    <w:rsid w:val="00EB1C23"/>
    <w:rsid w:val="00EB2611"/>
    <w:rsid w:val="00EB30D9"/>
    <w:rsid w:val="00EB33BC"/>
    <w:rsid w:val="00EB3C9C"/>
    <w:rsid w:val="00EB3CEC"/>
    <w:rsid w:val="00EB3FAD"/>
    <w:rsid w:val="00EB4355"/>
    <w:rsid w:val="00EB4E24"/>
    <w:rsid w:val="00EB4FE1"/>
    <w:rsid w:val="00EB5C23"/>
    <w:rsid w:val="00EB5FE7"/>
    <w:rsid w:val="00EB691C"/>
    <w:rsid w:val="00EB7461"/>
    <w:rsid w:val="00EC0535"/>
    <w:rsid w:val="00EC0802"/>
    <w:rsid w:val="00EC0A2A"/>
    <w:rsid w:val="00EC1384"/>
    <w:rsid w:val="00EC186F"/>
    <w:rsid w:val="00EC1EED"/>
    <w:rsid w:val="00EC2149"/>
    <w:rsid w:val="00EC251D"/>
    <w:rsid w:val="00EC2A6C"/>
    <w:rsid w:val="00EC2E8A"/>
    <w:rsid w:val="00EC2F9C"/>
    <w:rsid w:val="00EC30BD"/>
    <w:rsid w:val="00EC33C7"/>
    <w:rsid w:val="00EC34A7"/>
    <w:rsid w:val="00EC34EF"/>
    <w:rsid w:val="00EC36B6"/>
    <w:rsid w:val="00EC36C9"/>
    <w:rsid w:val="00EC394C"/>
    <w:rsid w:val="00EC3AD1"/>
    <w:rsid w:val="00EC48B4"/>
    <w:rsid w:val="00EC4A73"/>
    <w:rsid w:val="00EC5232"/>
    <w:rsid w:val="00EC5444"/>
    <w:rsid w:val="00EC593F"/>
    <w:rsid w:val="00EC5F26"/>
    <w:rsid w:val="00EC600A"/>
    <w:rsid w:val="00EC6660"/>
    <w:rsid w:val="00EC66AF"/>
    <w:rsid w:val="00EC6716"/>
    <w:rsid w:val="00EC6820"/>
    <w:rsid w:val="00EC694A"/>
    <w:rsid w:val="00EC75A9"/>
    <w:rsid w:val="00ED06E9"/>
    <w:rsid w:val="00ED08E9"/>
    <w:rsid w:val="00ED0DBA"/>
    <w:rsid w:val="00ED1AD8"/>
    <w:rsid w:val="00ED26D4"/>
    <w:rsid w:val="00ED2AF1"/>
    <w:rsid w:val="00ED2CDE"/>
    <w:rsid w:val="00ED35EC"/>
    <w:rsid w:val="00ED3A8C"/>
    <w:rsid w:val="00ED4039"/>
    <w:rsid w:val="00ED5C9D"/>
    <w:rsid w:val="00ED63DC"/>
    <w:rsid w:val="00ED6D41"/>
    <w:rsid w:val="00ED7223"/>
    <w:rsid w:val="00ED78E9"/>
    <w:rsid w:val="00ED79CD"/>
    <w:rsid w:val="00ED7EF4"/>
    <w:rsid w:val="00EE0199"/>
    <w:rsid w:val="00EE10BB"/>
    <w:rsid w:val="00EE1182"/>
    <w:rsid w:val="00EE1625"/>
    <w:rsid w:val="00EE1C71"/>
    <w:rsid w:val="00EE20FD"/>
    <w:rsid w:val="00EE307F"/>
    <w:rsid w:val="00EE35AA"/>
    <w:rsid w:val="00EE3B2A"/>
    <w:rsid w:val="00EE3F8B"/>
    <w:rsid w:val="00EE4141"/>
    <w:rsid w:val="00EE4275"/>
    <w:rsid w:val="00EE43E3"/>
    <w:rsid w:val="00EE4754"/>
    <w:rsid w:val="00EE47A6"/>
    <w:rsid w:val="00EE5460"/>
    <w:rsid w:val="00EE552A"/>
    <w:rsid w:val="00EE58E1"/>
    <w:rsid w:val="00EE6D1F"/>
    <w:rsid w:val="00EE6D65"/>
    <w:rsid w:val="00EF16F2"/>
    <w:rsid w:val="00EF1CA6"/>
    <w:rsid w:val="00EF2079"/>
    <w:rsid w:val="00EF2C2D"/>
    <w:rsid w:val="00EF2F03"/>
    <w:rsid w:val="00EF3330"/>
    <w:rsid w:val="00EF445A"/>
    <w:rsid w:val="00EF59D6"/>
    <w:rsid w:val="00EF6157"/>
    <w:rsid w:val="00EF69AA"/>
    <w:rsid w:val="00EF6E7A"/>
    <w:rsid w:val="00EF7349"/>
    <w:rsid w:val="00EF7B62"/>
    <w:rsid w:val="00EF7D9E"/>
    <w:rsid w:val="00EF7F0A"/>
    <w:rsid w:val="00F00828"/>
    <w:rsid w:val="00F008B7"/>
    <w:rsid w:val="00F00AF4"/>
    <w:rsid w:val="00F00B6D"/>
    <w:rsid w:val="00F00C81"/>
    <w:rsid w:val="00F00CA7"/>
    <w:rsid w:val="00F00FCD"/>
    <w:rsid w:val="00F010B4"/>
    <w:rsid w:val="00F01537"/>
    <w:rsid w:val="00F019C1"/>
    <w:rsid w:val="00F01B60"/>
    <w:rsid w:val="00F01C26"/>
    <w:rsid w:val="00F02201"/>
    <w:rsid w:val="00F022E6"/>
    <w:rsid w:val="00F02413"/>
    <w:rsid w:val="00F026F8"/>
    <w:rsid w:val="00F041BB"/>
    <w:rsid w:val="00F044C4"/>
    <w:rsid w:val="00F04EB3"/>
    <w:rsid w:val="00F04FE3"/>
    <w:rsid w:val="00F05011"/>
    <w:rsid w:val="00F0612E"/>
    <w:rsid w:val="00F06C4D"/>
    <w:rsid w:val="00F072EB"/>
    <w:rsid w:val="00F079E7"/>
    <w:rsid w:val="00F101EF"/>
    <w:rsid w:val="00F10882"/>
    <w:rsid w:val="00F1118F"/>
    <w:rsid w:val="00F11D0C"/>
    <w:rsid w:val="00F122AD"/>
    <w:rsid w:val="00F123E0"/>
    <w:rsid w:val="00F12A9E"/>
    <w:rsid w:val="00F12EFC"/>
    <w:rsid w:val="00F12F4C"/>
    <w:rsid w:val="00F13658"/>
    <w:rsid w:val="00F13819"/>
    <w:rsid w:val="00F13ED1"/>
    <w:rsid w:val="00F141EE"/>
    <w:rsid w:val="00F14990"/>
    <w:rsid w:val="00F152EB"/>
    <w:rsid w:val="00F153C3"/>
    <w:rsid w:val="00F154D8"/>
    <w:rsid w:val="00F16750"/>
    <w:rsid w:val="00F1745A"/>
    <w:rsid w:val="00F17A39"/>
    <w:rsid w:val="00F17EB1"/>
    <w:rsid w:val="00F201AA"/>
    <w:rsid w:val="00F21054"/>
    <w:rsid w:val="00F214BB"/>
    <w:rsid w:val="00F21FF1"/>
    <w:rsid w:val="00F221EF"/>
    <w:rsid w:val="00F222D4"/>
    <w:rsid w:val="00F224B0"/>
    <w:rsid w:val="00F2381C"/>
    <w:rsid w:val="00F248EC"/>
    <w:rsid w:val="00F249B6"/>
    <w:rsid w:val="00F249EA"/>
    <w:rsid w:val="00F24AE8"/>
    <w:rsid w:val="00F24BC5"/>
    <w:rsid w:val="00F253C1"/>
    <w:rsid w:val="00F2577B"/>
    <w:rsid w:val="00F2690A"/>
    <w:rsid w:val="00F27966"/>
    <w:rsid w:val="00F30E2F"/>
    <w:rsid w:val="00F31773"/>
    <w:rsid w:val="00F31934"/>
    <w:rsid w:val="00F319BF"/>
    <w:rsid w:val="00F323F1"/>
    <w:rsid w:val="00F32601"/>
    <w:rsid w:val="00F328D5"/>
    <w:rsid w:val="00F32C10"/>
    <w:rsid w:val="00F34FF9"/>
    <w:rsid w:val="00F3537A"/>
    <w:rsid w:val="00F35877"/>
    <w:rsid w:val="00F35B8A"/>
    <w:rsid w:val="00F35D81"/>
    <w:rsid w:val="00F35F78"/>
    <w:rsid w:val="00F3640C"/>
    <w:rsid w:val="00F373F2"/>
    <w:rsid w:val="00F374DD"/>
    <w:rsid w:val="00F377E6"/>
    <w:rsid w:val="00F379E9"/>
    <w:rsid w:val="00F402CC"/>
    <w:rsid w:val="00F409D5"/>
    <w:rsid w:val="00F40EB6"/>
    <w:rsid w:val="00F414A3"/>
    <w:rsid w:val="00F415A7"/>
    <w:rsid w:val="00F41B29"/>
    <w:rsid w:val="00F41BAC"/>
    <w:rsid w:val="00F43CCE"/>
    <w:rsid w:val="00F43DE8"/>
    <w:rsid w:val="00F4448A"/>
    <w:rsid w:val="00F4451E"/>
    <w:rsid w:val="00F44B4F"/>
    <w:rsid w:val="00F44D41"/>
    <w:rsid w:val="00F44D71"/>
    <w:rsid w:val="00F44DA8"/>
    <w:rsid w:val="00F453C5"/>
    <w:rsid w:val="00F458A1"/>
    <w:rsid w:val="00F46773"/>
    <w:rsid w:val="00F46803"/>
    <w:rsid w:val="00F46F42"/>
    <w:rsid w:val="00F47596"/>
    <w:rsid w:val="00F47ADF"/>
    <w:rsid w:val="00F47F49"/>
    <w:rsid w:val="00F5056D"/>
    <w:rsid w:val="00F50BA7"/>
    <w:rsid w:val="00F513BC"/>
    <w:rsid w:val="00F52C41"/>
    <w:rsid w:val="00F52FAC"/>
    <w:rsid w:val="00F54DF2"/>
    <w:rsid w:val="00F551B5"/>
    <w:rsid w:val="00F551F5"/>
    <w:rsid w:val="00F556B4"/>
    <w:rsid w:val="00F55810"/>
    <w:rsid w:val="00F5697A"/>
    <w:rsid w:val="00F56ADC"/>
    <w:rsid w:val="00F57891"/>
    <w:rsid w:val="00F578CA"/>
    <w:rsid w:val="00F57D2D"/>
    <w:rsid w:val="00F6040A"/>
    <w:rsid w:val="00F6070C"/>
    <w:rsid w:val="00F6082E"/>
    <w:rsid w:val="00F60E7E"/>
    <w:rsid w:val="00F6198F"/>
    <w:rsid w:val="00F61D91"/>
    <w:rsid w:val="00F625AB"/>
    <w:rsid w:val="00F62F19"/>
    <w:rsid w:val="00F6482C"/>
    <w:rsid w:val="00F64C58"/>
    <w:rsid w:val="00F65E89"/>
    <w:rsid w:val="00F65F29"/>
    <w:rsid w:val="00F660CC"/>
    <w:rsid w:val="00F6660A"/>
    <w:rsid w:val="00F66E03"/>
    <w:rsid w:val="00F673A0"/>
    <w:rsid w:val="00F67456"/>
    <w:rsid w:val="00F67712"/>
    <w:rsid w:val="00F67745"/>
    <w:rsid w:val="00F67927"/>
    <w:rsid w:val="00F6793F"/>
    <w:rsid w:val="00F7028B"/>
    <w:rsid w:val="00F705A7"/>
    <w:rsid w:val="00F705DF"/>
    <w:rsid w:val="00F711BC"/>
    <w:rsid w:val="00F71469"/>
    <w:rsid w:val="00F71B20"/>
    <w:rsid w:val="00F729BA"/>
    <w:rsid w:val="00F73E54"/>
    <w:rsid w:val="00F7446D"/>
    <w:rsid w:val="00F74955"/>
    <w:rsid w:val="00F74A98"/>
    <w:rsid w:val="00F74B13"/>
    <w:rsid w:val="00F75A3E"/>
    <w:rsid w:val="00F75D07"/>
    <w:rsid w:val="00F75EF6"/>
    <w:rsid w:val="00F75F94"/>
    <w:rsid w:val="00F762AC"/>
    <w:rsid w:val="00F7673E"/>
    <w:rsid w:val="00F77000"/>
    <w:rsid w:val="00F77145"/>
    <w:rsid w:val="00F77397"/>
    <w:rsid w:val="00F77CEC"/>
    <w:rsid w:val="00F805FA"/>
    <w:rsid w:val="00F807CC"/>
    <w:rsid w:val="00F80ABF"/>
    <w:rsid w:val="00F80DC7"/>
    <w:rsid w:val="00F80E0A"/>
    <w:rsid w:val="00F80EAE"/>
    <w:rsid w:val="00F81318"/>
    <w:rsid w:val="00F8132B"/>
    <w:rsid w:val="00F82C34"/>
    <w:rsid w:val="00F82CDE"/>
    <w:rsid w:val="00F8316D"/>
    <w:rsid w:val="00F84557"/>
    <w:rsid w:val="00F84972"/>
    <w:rsid w:val="00F84A13"/>
    <w:rsid w:val="00F85CF8"/>
    <w:rsid w:val="00F85D30"/>
    <w:rsid w:val="00F86ED2"/>
    <w:rsid w:val="00F87289"/>
    <w:rsid w:val="00F8746F"/>
    <w:rsid w:val="00F87DB3"/>
    <w:rsid w:val="00F90586"/>
    <w:rsid w:val="00F909DB"/>
    <w:rsid w:val="00F90D9A"/>
    <w:rsid w:val="00F9123A"/>
    <w:rsid w:val="00F91BB9"/>
    <w:rsid w:val="00F91E85"/>
    <w:rsid w:val="00F92472"/>
    <w:rsid w:val="00F9250F"/>
    <w:rsid w:val="00F925FE"/>
    <w:rsid w:val="00F926D7"/>
    <w:rsid w:val="00F92B79"/>
    <w:rsid w:val="00F931D1"/>
    <w:rsid w:val="00F93697"/>
    <w:rsid w:val="00F939A8"/>
    <w:rsid w:val="00F93E3E"/>
    <w:rsid w:val="00F93EEB"/>
    <w:rsid w:val="00F94345"/>
    <w:rsid w:val="00F94476"/>
    <w:rsid w:val="00F9521F"/>
    <w:rsid w:val="00F9574C"/>
    <w:rsid w:val="00F95DDB"/>
    <w:rsid w:val="00F95F33"/>
    <w:rsid w:val="00F96D28"/>
    <w:rsid w:val="00F9705F"/>
    <w:rsid w:val="00F9744C"/>
    <w:rsid w:val="00F979B5"/>
    <w:rsid w:val="00F97DE8"/>
    <w:rsid w:val="00FA06CF"/>
    <w:rsid w:val="00FA0776"/>
    <w:rsid w:val="00FA09CE"/>
    <w:rsid w:val="00FA1A9D"/>
    <w:rsid w:val="00FA1B80"/>
    <w:rsid w:val="00FA26B0"/>
    <w:rsid w:val="00FA28EC"/>
    <w:rsid w:val="00FA29E5"/>
    <w:rsid w:val="00FA3132"/>
    <w:rsid w:val="00FA3456"/>
    <w:rsid w:val="00FA422C"/>
    <w:rsid w:val="00FA46C6"/>
    <w:rsid w:val="00FA4C5A"/>
    <w:rsid w:val="00FA4D08"/>
    <w:rsid w:val="00FA4F57"/>
    <w:rsid w:val="00FA5114"/>
    <w:rsid w:val="00FA5188"/>
    <w:rsid w:val="00FA565F"/>
    <w:rsid w:val="00FA568B"/>
    <w:rsid w:val="00FA5737"/>
    <w:rsid w:val="00FA58CC"/>
    <w:rsid w:val="00FA5C42"/>
    <w:rsid w:val="00FA5D3F"/>
    <w:rsid w:val="00FA61F8"/>
    <w:rsid w:val="00FA6A1B"/>
    <w:rsid w:val="00FA6B29"/>
    <w:rsid w:val="00FA72CB"/>
    <w:rsid w:val="00FA7455"/>
    <w:rsid w:val="00FA7CCA"/>
    <w:rsid w:val="00FB036E"/>
    <w:rsid w:val="00FB1C8A"/>
    <w:rsid w:val="00FB2A5A"/>
    <w:rsid w:val="00FB2A74"/>
    <w:rsid w:val="00FB46EA"/>
    <w:rsid w:val="00FB4C6D"/>
    <w:rsid w:val="00FB4EC8"/>
    <w:rsid w:val="00FB504B"/>
    <w:rsid w:val="00FB5169"/>
    <w:rsid w:val="00FB5A08"/>
    <w:rsid w:val="00FB5B93"/>
    <w:rsid w:val="00FB5C41"/>
    <w:rsid w:val="00FB5CCD"/>
    <w:rsid w:val="00FB608F"/>
    <w:rsid w:val="00FB6246"/>
    <w:rsid w:val="00FB63CF"/>
    <w:rsid w:val="00FB7181"/>
    <w:rsid w:val="00FB74A8"/>
    <w:rsid w:val="00FB77CB"/>
    <w:rsid w:val="00FB798B"/>
    <w:rsid w:val="00FB7F02"/>
    <w:rsid w:val="00FC0D50"/>
    <w:rsid w:val="00FC1B0E"/>
    <w:rsid w:val="00FC203F"/>
    <w:rsid w:val="00FC26BF"/>
    <w:rsid w:val="00FC2D3C"/>
    <w:rsid w:val="00FC334C"/>
    <w:rsid w:val="00FC34BD"/>
    <w:rsid w:val="00FC37F9"/>
    <w:rsid w:val="00FC3889"/>
    <w:rsid w:val="00FC3AB3"/>
    <w:rsid w:val="00FC3F37"/>
    <w:rsid w:val="00FC4234"/>
    <w:rsid w:val="00FC4C30"/>
    <w:rsid w:val="00FC5529"/>
    <w:rsid w:val="00FC55E1"/>
    <w:rsid w:val="00FC59CF"/>
    <w:rsid w:val="00FC706F"/>
    <w:rsid w:val="00FC72A3"/>
    <w:rsid w:val="00FC75E6"/>
    <w:rsid w:val="00FC7F32"/>
    <w:rsid w:val="00FD0824"/>
    <w:rsid w:val="00FD0CAD"/>
    <w:rsid w:val="00FD2D45"/>
    <w:rsid w:val="00FD2D67"/>
    <w:rsid w:val="00FD3254"/>
    <w:rsid w:val="00FD348C"/>
    <w:rsid w:val="00FD3937"/>
    <w:rsid w:val="00FD3E90"/>
    <w:rsid w:val="00FD4417"/>
    <w:rsid w:val="00FD49E2"/>
    <w:rsid w:val="00FD4CC5"/>
    <w:rsid w:val="00FD4E91"/>
    <w:rsid w:val="00FD54C0"/>
    <w:rsid w:val="00FD5500"/>
    <w:rsid w:val="00FD576D"/>
    <w:rsid w:val="00FD59F8"/>
    <w:rsid w:val="00FD5C6F"/>
    <w:rsid w:val="00FD5DC5"/>
    <w:rsid w:val="00FD6482"/>
    <w:rsid w:val="00FD68D1"/>
    <w:rsid w:val="00FD69D8"/>
    <w:rsid w:val="00FD7076"/>
    <w:rsid w:val="00FD7369"/>
    <w:rsid w:val="00FD7453"/>
    <w:rsid w:val="00FD77F0"/>
    <w:rsid w:val="00FD78FF"/>
    <w:rsid w:val="00FD7A08"/>
    <w:rsid w:val="00FE072F"/>
    <w:rsid w:val="00FE0765"/>
    <w:rsid w:val="00FE1383"/>
    <w:rsid w:val="00FE1767"/>
    <w:rsid w:val="00FE1B2A"/>
    <w:rsid w:val="00FE1B6A"/>
    <w:rsid w:val="00FE2F6A"/>
    <w:rsid w:val="00FE3057"/>
    <w:rsid w:val="00FE31E8"/>
    <w:rsid w:val="00FE371B"/>
    <w:rsid w:val="00FE3827"/>
    <w:rsid w:val="00FE3830"/>
    <w:rsid w:val="00FE3982"/>
    <w:rsid w:val="00FE3B8D"/>
    <w:rsid w:val="00FE4615"/>
    <w:rsid w:val="00FE4667"/>
    <w:rsid w:val="00FE4769"/>
    <w:rsid w:val="00FE4B61"/>
    <w:rsid w:val="00FE527C"/>
    <w:rsid w:val="00FE56D5"/>
    <w:rsid w:val="00FE57AF"/>
    <w:rsid w:val="00FE5A82"/>
    <w:rsid w:val="00FE6032"/>
    <w:rsid w:val="00FE6D86"/>
    <w:rsid w:val="00FE70B6"/>
    <w:rsid w:val="00FF03E6"/>
    <w:rsid w:val="00FF04E3"/>
    <w:rsid w:val="00FF109E"/>
    <w:rsid w:val="00FF142E"/>
    <w:rsid w:val="00FF1514"/>
    <w:rsid w:val="00FF181F"/>
    <w:rsid w:val="00FF1FEC"/>
    <w:rsid w:val="00FF20D9"/>
    <w:rsid w:val="00FF2231"/>
    <w:rsid w:val="00FF31AE"/>
    <w:rsid w:val="00FF3369"/>
    <w:rsid w:val="00FF33B2"/>
    <w:rsid w:val="00FF43D6"/>
    <w:rsid w:val="00FF448B"/>
    <w:rsid w:val="00FF4BE3"/>
    <w:rsid w:val="00FF4FA7"/>
    <w:rsid w:val="00FF5598"/>
    <w:rsid w:val="00FF5664"/>
    <w:rsid w:val="00FF5AEA"/>
    <w:rsid w:val="00FF5CF7"/>
    <w:rsid w:val="00FF647F"/>
    <w:rsid w:val="00FF6720"/>
    <w:rsid w:val="00FF67A4"/>
    <w:rsid w:val="00FF7518"/>
    <w:rsid w:val="00FF7F5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181CD2A"/>
  <w15:docId w15:val="{92D9D83B-FB59-416C-8675-2E4755B0D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618"/>
    <w:pPr>
      <w:tabs>
        <w:tab w:val="left" w:pos="567"/>
      </w:tabs>
      <w:spacing w:line="260" w:lineRule="exact"/>
    </w:pPr>
    <w:rPr>
      <w:sz w:val="22"/>
      <w:lang w:val="ro-RO" w:eastAsia="ro-RO"/>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lang w:val="ro-RO" w:eastAsia="ro-RO"/>
    </w:rPr>
  </w:style>
  <w:style w:type="paragraph" w:styleId="CommentText">
    <w:name w:val="annotation text"/>
    <w:aliases w:val="Zchn Zchn2, Car17, Char Char Char, Char Char1,Annotationtext,Char,Char Char Char,Char Char1,Comment Text Char Char,Comment Text Char Char Char Char,Comment Text Char Char1 Char,Comment Text Char1,Comment Text Char1 Char"/>
    <w:basedOn w:val="Normal"/>
    <w:link w:val="CommentTextChar2"/>
    <w:uiPriority w:val="99"/>
    <w:qFormat/>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lang w:val="ro-RO" w:eastAsia="ro-RO"/>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lang w:val="ro-RO" w:eastAsia="ro-RO"/>
    </w:rPr>
  </w:style>
  <w:style w:type="paragraph" w:styleId="NormalWeb">
    <w:name w:val="Normal (Web)"/>
    <w:basedOn w:val="Normal"/>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semiHidden/>
    <w:rPr>
      <w:rFonts w:ascii="Tahoma" w:hAnsi="Tahoma" w:cs="Tahoma"/>
      <w:sz w:val="16"/>
      <w:szCs w:val="16"/>
    </w:rPr>
  </w:style>
  <w:style w:type="paragraph" w:customStyle="1" w:styleId="Default">
    <w:name w:val="Default"/>
    <w:uiPriority w:val="99"/>
    <w:rsid w:val="00B5374D"/>
    <w:pPr>
      <w:autoSpaceDE w:val="0"/>
      <w:autoSpaceDN w:val="0"/>
      <w:adjustRightInd w:val="0"/>
    </w:pPr>
    <w:rPr>
      <w:rFonts w:eastAsia="MS Mincho"/>
      <w:color w:val="000000"/>
      <w:sz w:val="24"/>
      <w:szCs w:val="24"/>
      <w:lang w:val="ro-RO" w:eastAsia="ro-RO"/>
    </w:rPr>
  </w:style>
  <w:style w:type="paragraph" w:styleId="CommentSubject">
    <w:name w:val="annotation subject"/>
    <w:basedOn w:val="CommentText"/>
    <w:next w:val="CommentText"/>
    <w:semiHidden/>
    <w:rPr>
      <w:b/>
      <w:bCs/>
    </w:rPr>
  </w:style>
  <w:style w:type="paragraph" w:customStyle="1" w:styleId="Para0s">
    <w:name w:val="Para:0:s"/>
    <w:basedOn w:val="Normal"/>
    <w:rsid w:val="00746E6D"/>
    <w:pPr>
      <w:tabs>
        <w:tab w:val="clear" w:pos="567"/>
      </w:tabs>
      <w:spacing w:after="220" w:line="240" w:lineRule="auto"/>
    </w:pPr>
    <w:rPr>
      <w:rFonts w:ascii="Helvetica" w:hAnsi="Helvetica"/>
    </w:rPr>
  </w:style>
  <w:style w:type="paragraph" w:customStyle="1" w:styleId="Table120">
    <w:name w:val="Table12:0"/>
    <w:basedOn w:val="Para0s"/>
    <w:rsid w:val="00746E6D"/>
    <w:pPr>
      <w:keepNext/>
      <w:spacing w:before="80" w:after="80"/>
    </w:pPr>
    <w:rPr>
      <w:rFonts w:ascii="Times New Roman" w:hAnsi="Times New Roman"/>
      <w:sz w:val="24"/>
    </w:rPr>
  </w:style>
  <w:style w:type="paragraph" w:customStyle="1" w:styleId="Xspace40">
    <w:name w:val="Xspace4:0"/>
    <w:basedOn w:val="Normal"/>
    <w:rsid w:val="00746E6D"/>
    <w:pPr>
      <w:tabs>
        <w:tab w:val="clear" w:pos="567"/>
      </w:tabs>
      <w:spacing w:line="240" w:lineRule="auto"/>
    </w:pPr>
    <w:rPr>
      <w:sz w:val="8"/>
      <w:szCs w:val="8"/>
    </w:rPr>
  </w:style>
  <w:style w:type="paragraph" w:customStyle="1" w:styleId="GlobalBayerBodyText">
    <w:name w:val="Global Bayer Body Text"/>
    <w:basedOn w:val="Normal"/>
    <w:link w:val="GlobalBayerBodyTextChar"/>
    <w:rsid w:val="001F7AC3"/>
    <w:pPr>
      <w:tabs>
        <w:tab w:val="clear" w:pos="567"/>
        <w:tab w:val="left" w:pos="11174"/>
        <w:tab w:val="left" w:pos="15142"/>
      </w:tabs>
      <w:suppressAutoHyphens/>
      <w:spacing w:before="120" w:after="240" w:line="240" w:lineRule="auto"/>
    </w:pPr>
    <w:rPr>
      <w:rFonts w:ascii="Arial" w:hAnsi="Arial"/>
      <w:sz w:val="20"/>
    </w:rPr>
  </w:style>
  <w:style w:type="character" w:customStyle="1" w:styleId="GlobalBayerBodyTextChar">
    <w:name w:val="Global Bayer Body Text Char"/>
    <w:link w:val="GlobalBayerBodyText"/>
    <w:rsid w:val="001F7AC3"/>
    <w:rPr>
      <w:rFonts w:ascii="Arial" w:hAnsi="Arial"/>
      <w:lang w:val="ro-RO" w:eastAsia="ro-RO" w:bidi="ar-SA"/>
    </w:rPr>
  </w:style>
  <w:style w:type="paragraph" w:customStyle="1" w:styleId="BayerBodyTextFull">
    <w:name w:val="Bayer Body Text Full"/>
    <w:basedOn w:val="Normal"/>
    <w:link w:val="BayerBodyTextFullZchn"/>
    <w:qFormat/>
    <w:rsid w:val="00B93776"/>
    <w:pPr>
      <w:tabs>
        <w:tab w:val="clear" w:pos="567"/>
      </w:tabs>
      <w:spacing w:before="120" w:after="120" w:line="240" w:lineRule="auto"/>
    </w:pPr>
    <w:rPr>
      <w:sz w:val="24"/>
    </w:rPr>
  </w:style>
  <w:style w:type="paragraph" w:customStyle="1" w:styleId="Para0sb">
    <w:name w:val="Para:0:sb"/>
    <w:basedOn w:val="Normal"/>
    <w:rsid w:val="00A778AC"/>
    <w:pPr>
      <w:tabs>
        <w:tab w:val="clear" w:pos="567"/>
      </w:tabs>
      <w:spacing w:after="220" w:line="240" w:lineRule="auto"/>
    </w:pPr>
    <w:rPr>
      <w:b/>
    </w:rPr>
  </w:style>
  <w:style w:type="paragraph" w:styleId="EndnoteText">
    <w:name w:val="endnote text"/>
    <w:basedOn w:val="Normal"/>
    <w:semiHidden/>
    <w:rsid w:val="00F02CAB"/>
    <w:pPr>
      <w:tabs>
        <w:tab w:val="clear" w:pos="567"/>
      </w:tabs>
      <w:spacing w:line="240" w:lineRule="auto"/>
    </w:pPr>
    <w:rPr>
      <w:sz w:val="20"/>
    </w:rPr>
  </w:style>
  <w:style w:type="character" w:styleId="EndnoteReference">
    <w:name w:val="endnote reference"/>
    <w:semiHidden/>
    <w:rsid w:val="00F02CAB"/>
    <w:rPr>
      <w:vertAlign w:val="superscript"/>
      <w:lang w:val="ro-RO" w:eastAsia="ro-RO"/>
    </w:rPr>
  </w:style>
  <w:style w:type="table" w:styleId="TableGrid">
    <w:name w:val="Table Grid"/>
    <w:basedOn w:val="TableNormal"/>
    <w:rsid w:val="008D7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F446DD"/>
    <w:pPr>
      <w:spacing w:before="120" w:after="120" w:line="280" w:lineRule="atLeast"/>
    </w:pPr>
    <w:rPr>
      <w:sz w:val="24"/>
      <w:lang w:val="ro-RO" w:eastAsia="ro-RO"/>
    </w:rPr>
  </w:style>
  <w:style w:type="character" w:customStyle="1" w:styleId="C-BodyTextChar">
    <w:name w:val="C-Body Text Char"/>
    <w:link w:val="C-BodyText"/>
    <w:rsid w:val="00F446DD"/>
    <w:rPr>
      <w:sz w:val="24"/>
      <w:lang w:val="ro-RO" w:eastAsia="ro-RO" w:bidi="ar-SA"/>
    </w:rPr>
  </w:style>
  <w:style w:type="paragraph" w:customStyle="1" w:styleId="C-TableHeader">
    <w:name w:val="C-Table Header"/>
    <w:next w:val="C-TableText"/>
    <w:rsid w:val="00F903B4"/>
    <w:pPr>
      <w:keepNext/>
      <w:spacing w:before="60" w:after="60"/>
    </w:pPr>
    <w:rPr>
      <w:b/>
      <w:sz w:val="22"/>
      <w:lang w:val="ro-RO" w:eastAsia="ro-RO"/>
    </w:rPr>
  </w:style>
  <w:style w:type="paragraph" w:customStyle="1" w:styleId="C-TableText">
    <w:name w:val="C-Table Text"/>
    <w:rsid w:val="00F903B4"/>
    <w:pPr>
      <w:spacing w:before="60" w:after="60"/>
    </w:pPr>
    <w:rPr>
      <w:sz w:val="22"/>
      <w:lang w:val="ro-RO" w:eastAsia="ro-RO"/>
    </w:rPr>
  </w:style>
  <w:style w:type="table" w:customStyle="1" w:styleId="C-Table">
    <w:name w:val="C-Table"/>
    <w:basedOn w:val="TableNormal"/>
    <w:rsid w:val="00F903B4"/>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BayerTRDASectionHeading3">
    <w:name w:val="Bayer TRD_A_Section Heading 3"/>
    <w:basedOn w:val="Normal"/>
    <w:next w:val="BayerBodyTextFull"/>
    <w:semiHidden/>
    <w:rsid w:val="001320CB"/>
    <w:pPr>
      <w:keepNext/>
      <w:tabs>
        <w:tab w:val="clear" w:pos="567"/>
        <w:tab w:val="left" w:pos="1134"/>
      </w:tabs>
      <w:spacing w:before="60" w:after="60" w:line="240" w:lineRule="auto"/>
      <w:ind w:left="1559" w:hanging="1134"/>
      <w:outlineLvl w:val="2"/>
    </w:pPr>
    <w:rPr>
      <w:kern w:val="28"/>
      <w:sz w:val="24"/>
      <w:szCs w:val="24"/>
    </w:rPr>
  </w:style>
  <w:style w:type="paragraph" w:customStyle="1" w:styleId="TitleB">
    <w:name w:val="Title B"/>
    <w:basedOn w:val="Normal"/>
    <w:qFormat/>
    <w:rsid w:val="00AD3F42"/>
    <w:pPr>
      <w:tabs>
        <w:tab w:val="clear" w:pos="567"/>
      </w:tabs>
      <w:spacing w:line="240" w:lineRule="auto"/>
      <w:ind w:left="567" w:hanging="567"/>
      <w:outlineLvl w:val="1"/>
    </w:pPr>
    <w:rPr>
      <w:rFonts w:eastAsiaTheme="minorHAnsi"/>
      <w:b/>
      <w:szCs w:val="22"/>
      <w:lang w:val="de-DE" w:eastAsia="en-US"/>
    </w:rPr>
  </w:style>
  <w:style w:type="paragraph" w:customStyle="1" w:styleId="TitleA">
    <w:name w:val="Title  A"/>
    <w:basedOn w:val="Normal"/>
    <w:rsid w:val="005A0E77"/>
    <w:pPr>
      <w:tabs>
        <w:tab w:val="clear" w:pos="567"/>
      </w:tabs>
      <w:spacing w:line="240" w:lineRule="auto"/>
      <w:jc w:val="center"/>
      <w:outlineLvl w:val="0"/>
    </w:pPr>
    <w:rPr>
      <w:b/>
      <w:noProof/>
      <w:szCs w:val="22"/>
    </w:rPr>
  </w:style>
  <w:style w:type="paragraph" w:customStyle="1" w:styleId="berarbeitung1">
    <w:name w:val="Überarbeitung1"/>
    <w:hidden/>
    <w:uiPriority w:val="99"/>
    <w:semiHidden/>
    <w:rsid w:val="00553CEA"/>
    <w:rPr>
      <w:sz w:val="22"/>
      <w:lang w:val="ro-RO" w:eastAsia="ro-RO"/>
    </w:rPr>
  </w:style>
  <w:style w:type="paragraph" w:customStyle="1" w:styleId="TitleA0">
    <w:name w:val="Title A"/>
    <w:basedOn w:val="Normal"/>
    <w:qFormat/>
    <w:rsid w:val="00AD3F42"/>
    <w:pPr>
      <w:tabs>
        <w:tab w:val="clear" w:pos="567"/>
      </w:tabs>
      <w:spacing w:line="240" w:lineRule="auto"/>
      <w:jc w:val="center"/>
      <w:outlineLvl w:val="0"/>
    </w:pPr>
    <w:rPr>
      <w:rFonts w:eastAsiaTheme="minorHAnsi"/>
      <w:b/>
      <w:szCs w:val="22"/>
      <w:lang w:val="de-DE" w:eastAsia="en-US"/>
    </w:rPr>
  </w:style>
  <w:style w:type="character" w:customStyle="1" w:styleId="CommentTextChar2">
    <w:name w:val="Comment Text Char2"/>
    <w:aliases w:val="Zchn Zchn2 Char, Car17 Char, Char Char Char Char, Char Char1 Char,Annotationtext Char,Char Char,Char Char Char Char,Char Char1 Char,Comment Text Char Char Char,Comment Text Char Char Char Char Char,Comment Text Char Char1 Char Char"/>
    <w:link w:val="CommentText"/>
    <w:uiPriority w:val="99"/>
    <w:qFormat/>
    <w:rsid w:val="00B26381"/>
    <w:rPr>
      <w:lang w:val="ro-RO" w:eastAsia="ro-RO"/>
    </w:rPr>
  </w:style>
  <w:style w:type="character" w:customStyle="1" w:styleId="BayerBodyTextFullZchn">
    <w:name w:val="Bayer Body Text Full Zchn"/>
    <w:link w:val="BayerBodyTextFull"/>
    <w:rsid w:val="00B76B15"/>
    <w:rPr>
      <w:sz w:val="24"/>
      <w:lang w:val="ro-RO" w:eastAsia="ro-RO"/>
    </w:rPr>
  </w:style>
  <w:style w:type="character" w:customStyle="1" w:styleId="CommentTextChar">
    <w:name w:val="Comment Text Char"/>
    <w:semiHidden/>
    <w:locked/>
    <w:rsid w:val="00451F7C"/>
    <w:rPr>
      <w:rFonts w:cs="Times New Roman"/>
      <w:lang w:val="ro-RO" w:eastAsia="ro-RO"/>
    </w:rPr>
  </w:style>
  <w:style w:type="character" w:customStyle="1" w:styleId="st1">
    <w:name w:val="st1"/>
    <w:rsid w:val="006B1D7F"/>
  </w:style>
  <w:style w:type="character" w:customStyle="1" w:styleId="st">
    <w:name w:val="st"/>
    <w:rsid w:val="00047A49"/>
  </w:style>
  <w:style w:type="character" w:styleId="Emphasis">
    <w:name w:val="Emphasis"/>
    <w:uiPriority w:val="20"/>
    <w:qFormat/>
    <w:rsid w:val="00047A49"/>
    <w:rPr>
      <w:i/>
      <w:iCs/>
    </w:rPr>
  </w:style>
  <w:style w:type="character" w:customStyle="1" w:styleId="hps">
    <w:name w:val="hps"/>
    <w:rsid w:val="00803A67"/>
  </w:style>
  <w:style w:type="paragraph" w:customStyle="1" w:styleId="BodytextAgency">
    <w:name w:val="Body text (Agency)"/>
    <w:basedOn w:val="Normal"/>
    <w:link w:val="BodytextAgencyCar"/>
    <w:qFormat/>
    <w:rsid w:val="00AF6FE0"/>
    <w:pPr>
      <w:tabs>
        <w:tab w:val="clear" w:pos="567"/>
      </w:tabs>
      <w:spacing w:after="140" w:line="280" w:lineRule="atLeast"/>
    </w:pPr>
    <w:rPr>
      <w:rFonts w:ascii="Verdana" w:eastAsia="Verdana" w:hAnsi="Verdana"/>
      <w:sz w:val="18"/>
      <w:szCs w:val="18"/>
      <w:lang w:val="en-GB" w:eastAsia="en-GB"/>
    </w:rPr>
  </w:style>
  <w:style w:type="character" w:customStyle="1" w:styleId="BodytextAgencyCar">
    <w:name w:val="Body text (Agency) Car"/>
    <w:link w:val="BodytextAgency"/>
    <w:rsid w:val="00AF6FE0"/>
    <w:rPr>
      <w:rFonts w:ascii="Verdana" w:eastAsia="Verdana" w:hAnsi="Verdana" w:cs="Verdana"/>
      <w:sz w:val="18"/>
      <w:szCs w:val="18"/>
      <w:lang w:val="en-GB" w:eastAsia="en-GB"/>
    </w:rPr>
  </w:style>
  <w:style w:type="character" w:customStyle="1" w:styleId="atn">
    <w:name w:val="atn"/>
    <w:rsid w:val="00CD677C"/>
  </w:style>
  <w:style w:type="paragraph" w:customStyle="1" w:styleId="globalbayerbodytext0">
    <w:name w:val="globalbayerbodytext"/>
    <w:basedOn w:val="Normal"/>
    <w:rsid w:val="00337EDB"/>
    <w:pPr>
      <w:tabs>
        <w:tab w:val="clear" w:pos="567"/>
      </w:tabs>
      <w:spacing w:before="120" w:after="240" w:line="240" w:lineRule="auto"/>
    </w:pPr>
    <w:rPr>
      <w:rFonts w:ascii="Arial" w:eastAsia="Calibri" w:hAnsi="Arial" w:cs="Arial"/>
      <w:sz w:val="20"/>
      <w:lang w:val="en-US" w:eastAsia="en-US"/>
    </w:rPr>
  </w:style>
  <w:style w:type="paragraph" w:styleId="Caption">
    <w:name w:val="caption"/>
    <w:aliases w:val="Bayer Caption"/>
    <w:basedOn w:val="Normal"/>
    <w:next w:val="Normal"/>
    <w:link w:val="CaptionChar"/>
    <w:qFormat/>
    <w:rsid w:val="00FD68D1"/>
    <w:pPr>
      <w:keepNext/>
      <w:tabs>
        <w:tab w:val="clear" w:pos="567"/>
      </w:tabs>
      <w:spacing w:before="120" w:after="120" w:line="240" w:lineRule="auto"/>
      <w:ind w:left="907"/>
    </w:pPr>
    <w:rPr>
      <w:b/>
    </w:rPr>
  </w:style>
  <w:style w:type="character" w:customStyle="1" w:styleId="CaptionChar">
    <w:name w:val="Caption Char"/>
    <w:aliases w:val="Bayer Caption Char"/>
    <w:link w:val="Caption"/>
    <w:rsid w:val="00FD68D1"/>
    <w:rPr>
      <w:b/>
      <w:sz w:val="22"/>
      <w:lang w:val="ro-RO" w:eastAsia="ro-RO"/>
    </w:rPr>
  </w:style>
  <w:style w:type="paragraph" w:customStyle="1" w:styleId="C-TableFootnote">
    <w:name w:val="C-Table Footnote"/>
    <w:next w:val="C-BodyText"/>
    <w:rsid w:val="00FD68D1"/>
    <w:pPr>
      <w:tabs>
        <w:tab w:val="left" w:pos="144"/>
      </w:tabs>
      <w:ind w:left="144" w:hanging="144"/>
    </w:pPr>
    <w:rPr>
      <w:rFonts w:cs="Arial"/>
      <w:lang w:val="ro-RO" w:eastAsia="ro-RO"/>
    </w:rPr>
  </w:style>
  <w:style w:type="paragraph" w:customStyle="1" w:styleId="Listenabsatz1">
    <w:name w:val="Listenabsatz1"/>
    <w:basedOn w:val="Normal"/>
    <w:uiPriority w:val="34"/>
    <w:qFormat/>
    <w:rsid w:val="00317A44"/>
    <w:pPr>
      <w:tabs>
        <w:tab w:val="clear" w:pos="567"/>
      </w:tabs>
      <w:spacing w:line="240" w:lineRule="auto"/>
      <w:ind w:left="720"/>
      <w:contextualSpacing/>
    </w:pPr>
    <w:rPr>
      <w:sz w:val="24"/>
      <w:szCs w:val="24"/>
      <w:lang w:val="en-US" w:eastAsia="en-US"/>
    </w:rPr>
  </w:style>
  <w:style w:type="paragraph" w:customStyle="1" w:styleId="No-numheading3Agency">
    <w:name w:val="No-num heading 3 (Agency)"/>
    <w:rsid w:val="00414683"/>
    <w:pPr>
      <w:keepNext/>
      <w:spacing w:before="280" w:after="220"/>
      <w:outlineLvl w:val="2"/>
    </w:pPr>
    <w:rPr>
      <w:rFonts w:ascii="Verdana" w:hAnsi="Verdana"/>
      <w:b/>
      <w:snapToGrid w:val="0"/>
      <w:kern w:val="32"/>
      <w:sz w:val="22"/>
      <w:lang w:val="en-GB" w:eastAsia="fr-LU"/>
    </w:rPr>
  </w:style>
  <w:style w:type="paragraph" w:styleId="Revision">
    <w:name w:val="Revision"/>
    <w:hidden/>
    <w:uiPriority w:val="99"/>
    <w:semiHidden/>
    <w:rsid w:val="009A2053"/>
    <w:rPr>
      <w:sz w:val="22"/>
      <w:lang w:val="ro-RO" w:eastAsia="ro-RO"/>
    </w:rPr>
  </w:style>
  <w:style w:type="paragraph" w:styleId="Bibliography">
    <w:name w:val="Bibliography"/>
    <w:basedOn w:val="Normal"/>
    <w:next w:val="Normal"/>
    <w:uiPriority w:val="37"/>
    <w:semiHidden/>
    <w:unhideWhenUsed/>
    <w:rsid w:val="00456AD1"/>
  </w:style>
  <w:style w:type="paragraph" w:styleId="BlockText">
    <w:name w:val="Block Text"/>
    <w:basedOn w:val="Normal"/>
    <w:semiHidden/>
    <w:unhideWhenUsed/>
    <w:rsid w:val="00456A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FirstIndent">
    <w:name w:val="Body Text First Indent"/>
    <w:basedOn w:val="BodyText"/>
    <w:link w:val="BodyTextFirstIndentChar"/>
    <w:rsid w:val="00456AD1"/>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456AD1"/>
    <w:rPr>
      <w:i/>
      <w:color w:val="008000"/>
      <w:sz w:val="22"/>
      <w:lang w:val="ro-RO" w:eastAsia="ro-RO"/>
    </w:rPr>
  </w:style>
  <w:style w:type="character" w:customStyle="1" w:styleId="BodyTextFirstIndentChar">
    <w:name w:val="Body Text First Indent Char"/>
    <w:basedOn w:val="BodyTextChar"/>
    <w:link w:val="BodyTextFirstIndent"/>
    <w:rsid w:val="00456AD1"/>
    <w:rPr>
      <w:i w:val="0"/>
      <w:color w:val="008000"/>
      <w:sz w:val="22"/>
      <w:lang w:val="ro-RO" w:eastAsia="ro-RO"/>
    </w:rPr>
  </w:style>
  <w:style w:type="paragraph" w:styleId="BodyTextFirstIndent2">
    <w:name w:val="Body Text First Indent 2"/>
    <w:basedOn w:val="BodyTextIndent"/>
    <w:link w:val="BodyTextFirstIndent2Char"/>
    <w:semiHidden/>
    <w:unhideWhenUsed/>
    <w:rsid w:val="00456AD1"/>
    <w:pPr>
      <w:tabs>
        <w:tab w:val="left" w:pos="567"/>
      </w:tabs>
      <w:autoSpaceDE/>
      <w:autoSpaceDN/>
      <w:adjustRightInd/>
      <w:spacing w:line="260" w:lineRule="exact"/>
      <w:ind w:left="360" w:firstLine="360"/>
      <w:jc w:val="left"/>
    </w:pPr>
    <w:rPr>
      <w:szCs w:val="20"/>
    </w:rPr>
  </w:style>
  <w:style w:type="character" w:customStyle="1" w:styleId="BodyTextIndentChar">
    <w:name w:val="Body Text Indent Char"/>
    <w:basedOn w:val="DefaultParagraphFont"/>
    <w:link w:val="BodyTextIndent"/>
    <w:rsid w:val="00456AD1"/>
    <w:rPr>
      <w:sz w:val="22"/>
      <w:szCs w:val="22"/>
      <w:lang w:val="ro-RO" w:eastAsia="ro-RO"/>
    </w:rPr>
  </w:style>
  <w:style w:type="character" w:customStyle="1" w:styleId="BodyTextFirstIndent2Char">
    <w:name w:val="Body Text First Indent 2 Char"/>
    <w:basedOn w:val="BodyTextIndentChar"/>
    <w:link w:val="BodyTextFirstIndent2"/>
    <w:semiHidden/>
    <w:rsid w:val="00456AD1"/>
    <w:rPr>
      <w:sz w:val="22"/>
      <w:szCs w:val="22"/>
      <w:lang w:val="ro-RO" w:eastAsia="ro-RO"/>
    </w:rPr>
  </w:style>
  <w:style w:type="paragraph" w:styleId="Closing">
    <w:name w:val="Closing"/>
    <w:basedOn w:val="Normal"/>
    <w:link w:val="ClosingChar"/>
    <w:semiHidden/>
    <w:unhideWhenUsed/>
    <w:rsid w:val="00456AD1"/>
    <w:pPr>
      <w:spacing w:line="240" w:lineRule="auto"/>
      <w:ind w:left="4252"/>
    </w:pPr>
  </w:style>
  <w:style w:type="character" w:customStyle="1" w:styleId="ClosingChar">
    <w:name w:val="Closing Char"/>
    <w:basedOn w:val="DefaultParagraphFont"/>
    <w:link w:val="Closing"/>
    <w:semiHidden/>
    <w:rsid w:val="00456AD1"/>
    <w:rPr>
      <w:sz w:val="22"/>
      <w:lang w:val="ro-RO" w:eastAsia="ro-RO"/>
    </w:rPr>
  </w:style>
  <w:style w:type="paragraph" w:styleId="Date">
    <w:name w:val="Date"/>
    <w:basedOn w:val="Normal"/>
    <w:next w:val="Normal"/>
    <w:link w:val="DateChar"/>
    <w:rsid w:val="00456AD1"/>
  </w:style>
  <w:style w:type="character" w:customStyle="1" w:styleId="DateChar">
    <w:name w:val="Date Char"/>
    <w:basedOn w:val="DefaultParagraphFont"/>
    <w:link w:val="Date"/>
    <w:rsid w:val="00456AD1"/>
    <w:rPr>
      <w:sz w:val="22"/>
      <w:lang w:val="ro-RO" w:eastAsia="ro-RO"/>
    </w:rPr>
  </w:style>
  <w:style w:type="paragraph" w:styleId="E-mailSignature">
    <w:name w:val="E-mail Signature"/>
    <w:basedOn w:val="Normal"/>
    <w:link w:val="E-mailSignatureChar"/>
    <w:semiHidden/>
    <w:unhideWhenUsed/>
    <w:rsid w:val="00456AD1"/>
    <w:pPr>
      <w:spacing w:line="240" w:lineRule="auto"/>
    </w:pPr>
  </w:style>
  <w:style w:type="character" w:customStyle="1" w:styleId="E-mailSignatureChar">
    <w:name w:val="E-mail Signature Char"/>
    <w:basedOn w:val="DefaultParagraphFont"/>
    <w:link w:val="E-mailSignature"/>
    <w:semiHidden/>
    <w:rsid w:val="00456AD1"/>
    <w:rPr>
      <w:sz w:val="22"/>
      <w:lang w:val="ro-RO" w:eastAsia="ro-RO"/>
    </w:rPr>
  </w:style>
  <w:style w:type="paragraph" w:styleId="EnvelopeAddress">
    <w:name w:val="envelope address"/>
    <w:basedOn w:val="Normal"/>
    <w:semiHidden/>
    <w:unhideWhenUsed/>
    <w:rsid w:val="00456AD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56AD1"/>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456AD1"/>
    <w:pPr>
      <w:spacing w:line="240" w:lineRule="auto"/>
    </w:pPr>
    <w:rPr>
      <w:sz w:val="20"/>
    </w:rPr>
  </w:style>
  <w:style w:type="character" w:customStyle="1" w:styleId="FootnoteTextChar">
    <w:name w:val="Footnote Text Char"/>
    <w:basedOn w:val="DefaultParagraphFont"/>
    <w:link w:val="FootnoteText"/>
    <w:semiHidden/>
    <w:rsid w:val="00456AD1"/>
    <w:rPr>
      <w:lang w:val="ro-RO" w:eastAsia="ro-RO"/>
    </w:rPr>
  </w:style>
  <w:style w:type="paragraph" w:styleId="HTMLAddress">
    <w:name w:val="HTML Address"/>
    <w:basedOn w:val="Normal"/>
    <w:link w:val="HTMLAddressChar"/>
    <w:semiHidden/>
    <w:unhideWhenUsed/>
    <w:rsid w:val="00456AD1"/>
    <w:pPr>
      <w:spacing w:line="240" w:lineRule="auto"/>
    </w:pPr>
    <w:rPr>
      <w:i/>
      <w:iCs/>
    </w:rPr>
  </w:style>
  <w:style w:type="character" w:customStyle="1" w:styleId="HTMLAddressChar">
    <w:name w:val="HTML Address Char"/>
    <w:basedOn w:val="DefaultParagraphFont"/>
    <w:link w:val="HTMLAddress"/>
    <w:semiHidden/>
    <w:rsid w:val="00456AD1"/>
    <w:rPr>
      <w:i/>
      <w:iCs/>
      <w:sz w:val="22"/>
      <w:lang w:val="ro-RO" w:eastAsia="ro-RO"/>
    </w:rPr>
  </w:style>
  <w:style w:type="paragraph" w:styleId="HTMLPreformatted">
    <w:name w:val="HTML Preformatted"/>
    <w:basedOn w:val="Normal"/>
    <w:link w:val="HTMLPreformattedChar"/>
    <w:semiHidden/>
    <w:unhideWhenUsed/>
    <w:rsid w:val="00456AD1"/>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456AD1"/>
    <w:rPr>
      <w:rFonts w:ascii="Consolas" w:hAnsi="Consolas"/>
      <w:lang w:val="ro-RO" w:eastAsia="ro-RO"/>
    </w:rPr>
  </w:style>
  <w:style w:type="paragraph" w:styleId="Index1">
    <w:name w:val="index 1"/>
    <w:basedOn w:val="Normal"/>
    <w:next w:val="Normal"/>
    <w:autoRedefine/>
    <w:semiHidden/>
    <w:unhideWhenUsed/>
    <w:rsid w:val="00456AD1"/>
    <w:pPr>
      <w:tabs>
        <w:tab w:val="clear" w:pos="567"/>
      </w:tabs>
      <w:spacing w:line="240" w:lineRule="auto"/>
      <w:ind w:left="220" w:hanging="220"/>
    </w:pPr>
  </w:style>
  <w:style w:type="paragraph" w:styleId="Index2">
    <w:name w:val="index 2"/>
    <w:basedOn w:val="Normal"/>
    <w:next w:val="Normal"/>
    <w:autoRedefine/>
    <w:semiHidden/>
    <w:unhideWhenUsed/>
    <w:rsid w:val="00456AD1"/>
    <w:pPr>
      <w:tabs>
        <w:tab w:val="clear" w:pos="567"/>
      </w:tabs>
      <w:spacing w:line="240" w:lineRule="auto"/>
      <w:ind w:left="440" w:hanging="220"/>
    </w:pPr>
  </w:style>
  <w:style w:type="paragraph" w:styleId="Index3">
    <w:name w:val="index 3"/>
    <w:basedOn w:val="Normal"/>
    <w:next w:val="Normal"/>
    <w:autoRedefine/>
    <w:semiHidden/>
    <w:unhideWhenUsed/>
    <w:rsid w:val="00456AD1"/>
    <w:pPr>
      <w:tabs>
        <w:tab w:val="clear" w:pos="567"/>
      </w:tabs>
      <w:spacing w:line="240" w:lineRule="auto"/>
      <w:ind w:left="660" w:hanging="220"/>
    </w:pPr>
  </w:style>
  <w:style w:type="paragraph" w:styleId="Index4">
    <w:name w:val="index 4"/>
    <w:basedOn w:val="Normal"/>
    <w:next w:val="Normal"/>
    <w:autoRedefine/>
    <w:semiHidden/>
    <w:unhideWhenUsed/>
    <w:rsid w:val="00456AD1"/>
    <w:pPr>
      <w:tabs>
        <w:tab w:val="clear" w:pos="567"/>
      </w:tabs>
      <w:spacing w:line="240" w:lineRule="auto"/>
      <w:ind w:left="880" w:hanging="220"/>
    </w:pPr>
  </w:style>
  <w:style w:type="paragraph" w:styleId="Index5">
    <w:name w:val="index 5"/>
    <w:basedOn w:val="Normal"/>
    <w:next w:val="Normal"/>
    <w:autoRedefine/>
    <w:semiHidden/>
    <w:unhideWhenUsed/>
    <w:rsid w:val="00456AD1"/>
    <w:pPr>
      <w:tabs>
        <w:tab w:val="clear" w:pos="567"/>
      </w:tabs>
      <w:spacing w:line="240" w:lineRule="auto"/>
      <w:ind w:left="1100" w:hanging="220"/>
    </w:pPr>
  </w:style>
  <w:style w:type="paragraph" w:styleId="Index6">
    <w:name w:val="index 6"/>
    <w:basedOn w:val="Normal"/>
    <w:next w:val="Normal"/>
    <w:autoRedefine/>
    <w:semiHidden/>
    <w:unhideWhenUsed/>
    <w:rsid w:val="00456AD1"/>
    <w:pPr>
      <w:tabs>
        <w:tab w:val="clear" w:pos="567"/>
      </w:tabs>
      <w:spacing w:line="240" w:lineRule="auto"/>
      <w:ind w:left="1320" w:hanging="220"/>
    </w:pPr>
  </w:style>
  <w:style w:type="paragraph" w:styleId="Index7">
    <w:name w:val="index 7"/>
    <w:basedOn w:val="Normal"/>
    <w:next w:val="Normal"/>
    <w:autoRedefine/>
    <w:semiHidden/>
    <w:unhideWhenUsed/>
    <w:rsid w:val="00456AD1"/>
    <w:pPr>
      <w:tabs>
        <w:tab w:val="clear" w:pos="567"/>
      </w:tabs>
      <w:spacing w:line="240" w:lineRule="auto"/>
      <w:ind w:left="1540" w:hanging="220"/>
    </w:pPr>
  </w:style>
  <w:style w:type="paragraph" w:styleId="Index8">
    <w:name w:val="index 8"/>
    <w:basedOn w:val="Normal"/>
    <w:next w:val="Normal"/>
    <w:autoRedefine/>
    <w:semiHidden/>
    <w:unhideWhenUsed/>
    <w:rsid w:val="00456AD1"/>
    <w:pPr>
      <w:tabs>
        <w:tab w:val="clear" w:pos="567"/>
      </w:tabs>
      <w:spacing w:line="240" w:lineRule="auto"/>
      <w:ind w:left="1760" w:hanging="220"/>
    </w:pPr>
  </w:style>
  <w:style w:type="paragraph" w:styleId="Index9">
    <w:name w:val="index 9"/>
    <w:basedOn w:val="Normal"/>
    <w:next w:val="Normal"/>
    <w:autoRedefine/>
    <w:semiHidden/>
    <w:unhideWhenUsed/>
    <w:rsid w:val="00456AD1"/>
    <w:pPr>
      <w:tabs>
        <w:tab w:val="clear" w:pos="567"/>
      </w:tabs>
      <w:spacing w:line="240" w:lineRule="auto"/>
      <w:ind w:left="1980" w:hanging="220"/>
    </w:pPr>
  </w:style>
  <w:style w:type="paragraph" w:styleId="IndexHeading">
    <w:name w:val="index heading"/>
    <w:basedOn w:val="Normal"/>
    <w:next w:val="Index1"/>
    <w:semiHidden/>
    <w:unhideWhenUsed/>
    <w:rsid w:val="00456AD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56AD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56AD1"/>
    <w:rPr>
      <w:i/>
      <w:iCs/>
      <w:color w:val="5B9BD5" w:themeColor="accent1"/>
      <w:sz w:val="22"/>
      <w:lang w:val="ro-RO" w:eastAsia="ro-RO"/>
    </w:rPr>
  </w:style>
  <w:style w:type="paragraph" w:styleId="List">
    <w:name w:val="List"/>
    <w:basedOn w:val="Normal"/>
    <w:semiHidden/>
    <w:unhideWhenUsed/>
    <w:rsid w:val="00456AD1"/>
    <w:pPr>
      <w:ind w:left="283" w:hanging="283"/>
      <w:contextualSpacing/>
    </w:pPr>
  </w:style>
  <w:style w:type="paragraph" w:styleId="List2">
    <w:name w:val="List 2"/>
    <w:basedOn w:val="Normal"/>
    <w:semiHidden/>
    <w:unhideWhenUsed/>
    <w:rsid w:val="00456AD1"/>
    <w:pPr>
      <w:ind w:left="566" w:hanging="283"/>
      <w:contextualSpacing/>
    </w:pPr>
  </w:style>
  <w:style w:type="paragraph" w:styleId="List3">
    <w:name w:val="List 3"/>
    <w:basedOn w:val="Normal"/>
    <w:semiHidden/>
    <w:unhideWhenUsed/>
    <w:rsid w:val="00456AD1"/>
    <w:pPr>
      <w:ind w:left="849" w:hanging="283"/>
      <w:contextualSpacing/>
    </w:pPr>
  </w:style>
  <w:style w:type="paragraph" w:styleId="List4">
    <w:name w:val="List 4"/>
    <w:basedOn w:val="Normal"/>
    <w:rsid w:val="00456AD1"/>
    <w:pPr>
      <w:ind w:left="1132" w:hanging="283"/>
      <w:contextualSpacing/>
    </w:pPr>
  </w:style>
  <w:style w:type="paragraph" w:styleId="List5">
    <w:name w:val="List 5"/>
    <w:basedOn w:val="Normal"/>
    <w:rsid w:val="00456AD1"/>
    <w:pPr>
      <w:ind w:left="1415" w:hanging="283"/>
      <w:contextualSpacing/>
    </w:pPr>
  </w:style>
  <w:style w:type="paragraph" w:styleId="ListBullet">
    <w:name w:val="List Bullet"/>
    <w:basedOn w:val="Normal"/>
    <w:semiHidden/>
    <w:unhideWhenUsed/>
    <w:rsid w:val="00456AD1"/>
    <w:pPr>
      <w:numPr>
        <w:numId w:val="21"/>
      </w:numPr>
      <w:contextualSpacing/>
    </w:pPr>
  </w:style>
  <w:style w:type="paragraph" w:styleId="ListBullet2">
    <w:name w:val="List Bullet 2"/>
    <w:basedOn w:val="Normal"/>
    <w:semiHidden/>
    <w:unhideWhenUsed/>
    <w:rsid w:val="00456AD1"/>
    <w:pPr>
      <w:numPr>
        <w:numId w:val="22"/>
      </w:numPr>
      <w:contextualSpacing/>
    </w:pPr>
  </w:style>
  <w:style w:type="paragraph" w:styleId="ListBullet3">
    <w:name w:val="List Bullet 3"/>
    <w:basedOn w:val="Normal"/>
    <w:semiHidden/>
    <w:unhideWhenUsed/>
    <w:rsid w:val="00456AD1"/>
    <w:pPr>
      <w:numPr>
        <w:numId w:val="23"/>
      </w:numPr>
      <w:contextualSpacing/>
    </w:pPr>
  </w:style>
  <w:style w:type="paragraph" w:styleId="ListBullet4">
    <w:name w:val="List Bullet 4"/>
    <w:basedOn w:val="Normal"/>
    <w:semiHidden/>
    <w:unhideWhenUsed/>
    <w:rsid w:val="00456AD1"/>
    <w:pPr>
      <w:numPr>
        <w:numId w:val="24"/>
      </w:numPr>
      <w:contextualSpacing/>
    </w:pPr>
  </w:style>
  <w:style w:type="paragraph" w:styleId="ListBullet5">
    <w:name w:val="List Bullet 5"/>
    <w:basedOn w:val="Normal"/>
    <w:semiHidden/>
    <w:unhideWhenUsed/>
    <w:rsid w:val="00456AD1"/>
    <w:pPr>
      <w:numPr>
        <w:numId w:val="25"/>
      </w:numPr>
      <w:contextualSpacing/>
    </w:pPr>
  </w:style>
  <w:style w:type="paragraph" w:styleId="ListContinue">
    <w:name w:val="List Continue"/>
    <w:basedOn w:val="Normal"/>
    <w:semiHidden/>
    <w:unhideWhenUsed/>
    <w:rsid w:val="00456AD1"/>
    <w:pPr>
      <w:spacing w:after="120"/>
      <w:ind w:left="283"/>
      <w:contextualSpacing/>
    </w:pPr>
  </w:style>
  <w:style w:type="paragraph" w:styleId="ListContinue2">
    <w:name w:val="List Continue 2"/>
    <w:basedOn w:val="Normal"/>
    <w:semiHidden/>
    <w:unhideWhenUsed/>
    <w:rsid w:val="00456AD1"/>
    <w:pPr>
      <w:spacing w:after="120"/>
      <w:ind w:left="566"/>
      <w:contextualSpacing/>
    </w:pPr>
  </w:style>
  <w:style w:type="paragraph" w:styleId="ListContinue3">
    <w:name w:val="List Continue 3"/>
    <w:basedOn w:val="Normal"/>
    <w:semiHidden/>
    <w:unhideWhenUsed/>
    <w:rsid w:val="00456AD1"/>
    <w:pPr>
      <w:spacing w:after="120"/>
      <w:ind w:left="849"/>
      <w:contextualSpacing/>
    </w:pPr>
  </w:style>
  <w:style w:type="paragraph" w:styleId="ListContinue4">
    <w:name w:val="List Continue 4"/>
    <w:basedOn w:val="Normal"/>
    <w:semiHidden/>
    <w:unhideWhenUsed/>
    <w:rsid w:val="00456AD1"/>
    <w:pPr>
      <w:spacing w:after="120"/>
      <w:ind w:left="1132"/>
      <w:contextualSpacing/>
    </w:pPr>
  </w:style>
  <w:style w:type="paragraph" w:styleId="ListContinue5">
    <w:name w:val="List Continue 5"/>
    <w:basedOn w:val="Normal"/>
    <w:semiHidden/>
    <w:unhideWhenUsed/>
    <w:rsid w:val="00456AD1"/>
    <w:pPr>
      <w:spacing w:after="120"/>
      <w:ind w:left="1415"/>
      <w:contextualSpacing/>
    </w:pPr>
  </w:style>
  <w:style w:type="paragraph" w:styleId="ListNumber">
    <w:name w:val="List Number"/>
    <w:basedOn w:val="Normal"/>
    <w:rsid w:val="00456AD1"/>
    <w:pPr>
      <w:numPr>
        <w:numId w:val="26"/>
      </w:numPr>
      <w:contextualSpacing/>
    </w:pPr>
  </w:style>
  <w:style w:type="paragraph" w:styleId="ListNumber2">
    <w:name w:val="List Number 2"/>
    <w:basedOn w:val="Normal"/>
    <w:semiHidden/>
    <w:unhideWhenUsed/>
    <w:rsid w:val="00456AD1"/>
    <w:pPr>
      <w:numPr>
        <w:numId w:val="27"/>
      </w:numPr>
      <w:contextualSpacing/>
    </w:pPr>
  </w:style>
  <w:style w:type="paragraph" w:styleId="ListNumber3">
    <w:name w:val="List Number 3"/>
    <w:basedOn w:val="Normal"/>
    <w:semiHidden/>
    <w:unhideWhenUsed/>
    <w:rsid w:val="00456AD1"/>
    <w:pPr>
      <w:numPr>
        <w:numId w:val="28"/>
      </w:numPr>
      <w:contextualSpacing/>
    </w:pPr>
  </w:style>
  <w:style w:type="paragraph" w:styleId="ListNumber4">
    <w:name w:val="List Number 4"/>
    <w:basedOn w:val="Normal"/>
    <w:semiHidden/>
    <w:unhideWhenUsed/>
    <w:rsid w:val="00456AD1"/>
    <w:pPr>
      <w:numPr>
        <w:numId w:val="29"/>
      </w:numPr>
      <w:contextualSpacing/>
    </w:pPr>
  </w:style>
  <w:style w:type="paragraph" w:styleId="ListNumber5">
    <w:name w:val="List Number 5"/>
    <w:basedOn w:val="Normal"/>
    <w:semiHidden/>
    <w:unhideWhenUsed/>
    <w:rsid w:val="00456AD1"/>
    <w:pPr>
      <w:numPr>
        <w:numId w:val="30"/>
      </w:numPr>
      <w:contextualSpacing/>
    </w:pPr>
  </w:style>
  <w:style w:type="paragraph" w:styleId="ListParagraph">
    <w:name w:val="List Paragraph"/>
    <w:basedOn w:val="Normal"/>
    <w:uiPriority w:val="34"/>
    <w:qFormat/>
    <w:rsid w:val="00456AD1"/>
    <w:pPr>
      <w:ind w:left="720"/>
      <w:contextualSpacing/>
    </w:pPr>
  </w:style>
  <w:style w:type="paragraph" w:styleId="MacroText">
    <w:name w:val="macro"/>
    <w:link w:val="MacroTextChar"/>
    <w:semiHidden/>
    <w:unhideWhenUsed/>
    <w:rsid w:val="00456AD1"/>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val="ro-RO" w:eastAsia="ro-RO"/>
    </w:rPr>
  </w:style>
  <w:style w:type="character" w:customStyle="1" w:styleId="MacroTextChar">
    <w:name w:val="Macro Text Char"/>
    <w:basedOn w:val="DefaultParagraphFont"/>
    <w:link w:val="MacroText"/>
    <w:semiHidden/>
    <w:rsid w:val="00456AD1"/>
    <w:rPr>
      <w:rFonts w:ascii="Consolas" w:hAnsi="Consolas"/>
      <w:lang w:val="ro-RO" w:eastAsia="ro-RO"/>
    </w:rPr>
  </w:style>
  <w:style w:type="paragraph" w:styleId="MessageHeader">
    <w:name w:val="Message Header"/>
    <w:basedOn w:val="Normal"/>
    <w:link w:val="MessageHeaderChar"/>
    <w:semiHidden/>
    <w:unhideWhenUsed/>
    <w:rsid w:val="00456AD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56AD1"/>
    <w:rPr>
      <w:rFonts w:asciiTheme="majorHAnsi" w:eastAsiaTheme="majorEastAsia" w:hAnsiTheme="majorHAnsi" w:cstheme="majorBidi"/>
      <w:sz w:val="24"/>
      <w:szCs w:val="24"/>
      <w:shd w:val="pct20" w:color="auto" w:fill="auto"/>
      <w:lang w:val="ro-RO" w:eastAsia="ro-RO"/>
    </w:rPr>
  </w:style>
  <w:style w:type="paragraph" w:styleId="NoSpacing">
    <w:name w:val="No Spacing"/>
    <w:uiPriority w:val="1"/>
    <w:qFormat/>
    <w:rsid w:val="00456AD1"/>
    <w:pPr>
      <w:tabs>
        <w:tab w:val="left" w:pos="567"/>
      </w:tabs>
    </w:pPr>
    <w:rPr>
      <w:sz w:val="22"/>
      <w:lang w:val="ro-RO" w:eastAsia="ro-RO"/>
    </w:rPr>
  </w:style>
  <w:style w:type="paragraph" w:styleId="NormalIndent">
    <w:name w:val="Normal Indent"/>
    <w:basedOn w:val="Normal"/>
    <w:semiHidden/>
    <w:unhideWhenUsed/>
    <w:rsid w:val="00456AD1"/>
    <w:pPr>
      <w:ind w:left="720"/>
    </w:pPr>
  </w:style>
  <w:style w:type="paragraph" w:styleId="NoteHeading">
    <w:name w:val="Note Heading"/>
    <w:basedOn w:val="Normal"/>
    <w:next w:val="Normal"/>
    <w:link w:val="NoteHeadingChar"/>
    <w:semiHidden/>
    <w:unhideWhenUsed/>
    <w:rsid w:val="00456AD1"/>
    <w:pPr>
      <w:spacing w:line="240" w:lineRule="auto"/>
    </w:pPr>
  </w:style>
  <w:style w:type="character" w:customStyle="1" w:styleId="NoteHeadingChar">
    <w:name w:val="Note Heading Char"/>
    <w:basedOn w:val="DefaultParagraphFont"/>
    <w:link w:val="NoteHeading"/>
    <w:semiHidden/>
    <w:rsid w:val="00456AD1"/>
    <w:rPr>
      <w:sz w:val="22"/>
      <w:lang w:val="ro-RO" w:eastAsia="ro-RO"/>
    </w:rPr>
  </w:style>
  <w:style w:type="paragraph" w:styleId="PlainText">
    <w:name w:val="Plain Text"/>
    <w:basedOn w:val="Normal"/>
    <w:link w:val="PlainTextChar"/>
    <w:semiHidden/>
    <w:unhideWhenUsed/>
    <w:rsid w:val="00456AD1"/>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456AD1"/>
    <w:rPr>
      <w:rFonts w:ascii="Consolas" w:hAnsi="Consolas"/>
      <w:sz w:val="21"/>
      <w:szCs w:val="21"/>
      <w:lang w:val="ro-RO" w:eastAsia="ro-RO"/>
    </w:rPr>
  </w:style>
  <w:style w:type="paragraph" w:styleId="Quote">
    <w:name w:val="Quote"/>
    <w:basedOn w:val="Normal"/>
    <w:next w:val="Normal"/>
    <w:link w:val="QuoteChar"/>
    <w:uiPriority w:val="29"/>
    <w:qFormat/>
    <w:rsid w:val="00456A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56AD1"/>
    <w:rPr>
      <w:i/>
      <w:iCs/>
      <w:color w:val="404040" w:themeColor="text1" w:themeTint="BF"/>
      <w:sz w:val="22"/>
      <w:lang w:val="ro-RO" w:eastAsia="ro-RO"/>
    </w:rPr>
  </w:style>
  <w:style w:type="paragraph" w:styleId="Salutation">
    <w:name w:val="Salutation"/>
    <w:basedOn w:val="Normal"/>
    <w:next w:val="Normal"/>
    <w:link w:val="SalutationChar"/>
    <w:rsid w:val="00456AD1"/>
  </w:style>
  <w:style w:type="character" w:customStyle="1" w:styleId="SalutationChar">
    <w:name w:val="Salutation Char"/>
    <w:basedOn w:val="DefaultParagraphFont"/>
    <w:link w:val="Salutation"/>
    <w:rsid w:val="00456AD1"/>
    <w:rPr>
      <w:sz w:val="22"/>
      <w:lang w:val="ro-RO" w:eastAsia="ro-RO"/>
    </w:rPr>
  </w:style>
  <w:style w:type="paragraph" w:styleId="Signature">
    <w:name w:val="Signature"/>
    <w:basedOn w:val="Normal"/>
    <w:link w:val="SignatureChar"/>
    <w:semiHidden/>
    <w:unhideWhenUsed/>
    <w:rsid w:val="00456AD1"/>
    <w:pPr>
      <w:spacing w:line="240" w:lineRule="auto"/>
      <w:ind w:left="4252"/>
    </w:pPr>
  </w:style>
  <w:style w:type="character" w:customStyle="1" w:styleId="SignatureChar">
    <w:name w:val="Signature Char"/>
    <w:basedOn w:val="DefaultParagraphFont"/>
    <w:link w:val="Signature"/>
    <w:semiHidden/>
    <w:rsid w:val="00456AD1"/>
    <w:rPr>
      <w:sz w:val="22"/>
      <w:lang w:val="ro-RO" w:eastAsia="ro-RO"/>
    </w:rPr>
  </w:style>
  <w:style w:type="paragraph" w:styleId="Subtitle">
    <w:name w:val="Subtitle"/>
    <w:basedOn w:val="Normal"/>
    <w:next w:val="Normal"/>
    <w:link w:val="SubtitleChar"/>
    <w:qFormat/>
    <w:rsid w:val="00456AD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456AD1"/>
    <w:rPr>
      <w:rFonts w:asciiTheme="minorHAnsi" w:eastAsiaTheme="minorEastAsia" w:hAnsiTheme="minorHAnsi" w:cstheme="minorBidi"/>
      <w:color w:val="5A5A5A" w:themeColor="text1" w:themeTint="A5"/>
      <w:spacing w:val="15"/>
      <w:sz w:val="22"/>
      <w:szCs w:val="22"/>
      <w:lang w:val="ro-RO" w:eastAsia="ro-RO"/>
    </w:rPr>
  </w:style>
  <w:style w:type="paragraph" w:styleId="TableofAuthorities">
    <w:name w:val="table of authorities"/>
    <w:basedOn w:val="Normal"/>
    <w:next w:val="Normal"/>
    <w:semiHidden/>
    <w:unhideWhenUsed/>
    <w:rsid w:val="00456AD1"/>
    <w:pPr>
      <w:tabs>
        <w:tab w:val="clear" w:pos="567"/>
      </w:tabs>
      <w:ind w:left="220" w:hanging="220"/>
    </w:pPr>
  </w:style>
  <w:style w:type="paragraph" w:styleId="TableofFigures">
    <w:name w:val="table of figures"/>
    <w:basedOn w:val="Normal"/>
    <w:next w:val="Normal"/>
    <w:semiHidden/>
    <w:unhideWhenUsed/>
    <w:rsid w:val="00456AD1"/>
    <w:pPr>
      <w:tabs>
        <w:tab w:val="clear" w:pos="567"/>
      </w:tabs>
    </w:pPr>
  </w:style>
  <w:style w:type="paragraph" w:styleId="Title">
    <w:name w:val="Title"/>
    <w:basedOn w:val="Normal"/>
    <w:next w:val="Normal"/>
    <w:link w:val="TitleChar"/>
    <w:qFormat/>
    <w:rsid w:val="00456AD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56AD1"/>
    <w:rPr>
      <w:rFonts w:asciiTheme="majorHAnsi" w:eastAsiaTheme="majorEastAsia" w:hAnsiTheme="majorHAnsi" w:cstheme="majorBidi"/>
      <w:spacing w:val="-10"/>
      <w:kern w:val="28"/>
      <w:sz w:val="56"/>
      <w:szCs w:val="56"/>
      <w:lang w:val="ro-RO" w:eastAsia="ro-RO"/>
    </w:rPr>
  </w:style>
  <w:style w:type="paragraph" w:styleId="TOAHeading">
    <w:name w:val="toa heading"/>
    <w:basedOn w:val="Normal"/>
    <w:next w:val="Normal"/>
    <w:semiHidden/>
    <w:unhideWhenUsed/>
    <w:rsid w:val="00456AD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456AD1"/>
    <w:pPr>
      <w:tabs>
        <w:tab w:val="clear" w:pos="567"/>
      </w:tabs>
      <w:spacing w:after="100"/>
    </w:pPr>
  </w:style>
  <w:style w:type="paragraph" w:styleId="TOC2">
    <w:name w:val="toc 2"/>
    <w:basedOn w:val="Normal"/>
    <w:next w:val="Normal"/>
    <w:autoRedefine/>
    <w:semiHidden/>
    <w:unhideWhenUsed/>
    <w:rsid w:val="00456AD1"/>
    <w:pPr>
      <w:tabs>
        <w:tab w:val="clear" w:pos="567"/>
      </w:tabs>
      <w:spacing w:after="100"/>
      <w:ind w:left="220"/>
    </w:pPr>
  </w:style>
  <w:style w:type="paragraph" w:styleId="TOC3">
    <w:name w:val="toc 3"/>
    <w:basedOn w:val="Normal"/>
    <w:next w:val="Normal"/>
    <w:autoRedefine/>
    <w:semiHidden/>
    <w:unhideWhenUsed/>
    <w:rsid w:val="00456AD1"/>
    <w:pPr>
      <w:tabs>
        <w:tab w:val="clear" w:pos="567"/>
      </w:tabs>
      <w:spacing w:after="100"/>
      <w:ind w:left="440"/>
    </w:pPr>
  </w:style>
  <w:style w:type="paragraph" w:styleId="TOC4">
    <w:name w:val="toc 4"/>
    <w:basedOn w:val="Normal"/>
    <w:next w:val="Normal"/>
    <w:autoRedefine/>
    <w:semiHidden/>
    <w:unhideWhenUsed/>
    <w:rsid w:val="00456AD1"/>
    <w:pPr>
      <w:tabs>
        <w:tab w:val="clear" w:pos="567"/>
      </w:tabs>
      <w:spacing w:after="100"/>
      <w:ind w:left="660"/>
    </w:pPr>
  </w:style>
  <w:style w:type="paragraph" w:styleId="TOC5">
    <w:name w:val="toc 5"/>
    <w:basedOn w:val="Normal"/>
    <w:next w:val="Normal"/>
    <w:autoRedefine/>
    <w:semiHidden/>
    <w:unhideWhenUsed/>
    <w:rsid w:val="00456AD1"/>
    <w:pPr>
      <w:tabs>
        <w:tab w:val="clear" w:pos="567"/>
      </w:tabs>
      <w:spacing w:after="100"/>
      <w:ind w:left="880"/>
    </w:pPr>
  </w:style>
  <w:style w:type="paragraph" w:styleId="TOC6">
    <w:name w:val="toc 6"/>
    <w:basedOn w:val="Normal"/>
    <w:next w:val="Normal"/>
    <w:autoRedefine/>
    <w:semiHidden/>
    <w:unhideWhenUsed/>
    <w:rsid w:val="00456AD1"/>
    <w:pPr>
      <w:tabs>
        <w:tab w:val="clear" w:pos="567"/>
      </w:tabs>
      <w:spacing w:after="100"/>
      <w:ind w:left="1100"/>
    </w:pPr>
  </w:style>
  <w:style w:type="paragraph" w:styleId="TOC7">
    <w:name w:val="toc 7"/>
    <w:basedOn w:val="Normal"/>
    <w:next w:val="Normal"/>
    <w:autoRedefine/>
    <w:semiHidden/>
    <w:unhideWhenUsed/>
    <w:rsid w:val="00456AD1"/>
    <w:pPr>
      <w:tabs>
        <w:tab w:val="clear" w:pos="567"/>
      </w:tabs>
      <w:spacing w:after="100"/>
      <w:ind w:left="1320"/>
    </w:pPr>
  </w:style>
  <w:style w:type="paragraph" w:styleId="TOC8">
    <w:name w:val="toc 8"/>
    <w:basedOn w:val="Normal"/>
    <w:next w:val="Normal"/>
    <w:autoRedefine/>
    <w:semiHidden/>
    <w:unhideWhenUsed/>
    <w:rsid w:val="00456AD1"/>
    <w:pPr>
      <w:tabs>
        <w:tab w:val="clear" w:pos="567"/>
      </w:tabs>
      <w:spacing w:after="100"/>
      <w:ind w:left="1540"/>
    </w:pPr>
  </w:style>
  <w:style w:type="paragraph" w:styleId="TOC9">
    <w:name w:val="toc 9"/>
    <w:basedOn w:val="Normal"/>
    <w:next w:val="Normal"/>
    <w:autoRedefine/>
    <w:semiHidden/>
    <w:unhideWhenUsed/>
    <w:rsid w:val="00456AD1"/>
    <w:pPr>
      <w:tabs>
        <w:tab w:val="clear" w:pos="567"/>
      </w:tabs>
      <w:spacing w:after="100"/>
      <w:ind w:left="1760"/>
    </w:pPr>
  </w:style>
  <w:style w:type="paragraph" w:styleId="TOCHeading">
    <w:name w:val="TOC Heading"/>
    <w:basedOn w:val="Heading1"/>
    <w:next w:val="Normal"/>
    <w:uiPriority w:val="39"/>
    <w:semiHidden/>
    <w:unhideWhenUsed/>
    <w:qFormat/>
    <w:rsid w:val="00456AD1"/>
    <w:pPr>
      <w:keepNext/>
      <w:keepLines/>
      <w:spacing w:after="0"/>
      <w:ind w:left="0" w:firstLine="0"/>
      <w:outlineLvl w:val="9"/>
    </w:pPr>
    <w:rPr>
      <w:rFonts w:asciiTheme="majorHAnsi" w:eastAsiaTheme="majorEastAsia" w:hAnsiTheme="majorHAnsi" w:cstheme="majorBidi"/>
      <w:b w:val="0"/>
      <w:caps w:val="0"/>
      <w:color w:val="2E74B5" w:themeColor="accent1" w:themeShade="BF"/>
      <w:sz w:val="32"/>
      <w:szCs w:val="32"/>
    </w:rPr>
  </w:style>
  <w:style w:type="character" w:styleId="PlaceholderText">
    <w:name w:val="Placeholder Text"/>
    <w:basedOn w:val="DefaultParagraphFont"/>
    <w:uiPriority w:val="99"/>
    <w:semiHidden/>
    <w:rsid w:val="00482E4C"/>
    <w:rPr>
      <w:color w:val="808080"/>
    </w:rPr>
  </w:style>
  <w:style w:type="paragraph" w:customStyle="1" w:styleId="Paragraph">
    <w:name w:val="Paragraph"/>
    <w:rsid w:val="004D414D"/>
    <w:pPr>
      <w:numPr>
        <w:ilvl w:val="9"/>
      </w:numPr>
      <w:suppressAutoHyphens/>
      <w:spacing w:before="85" w:line="253" w:lineRule="atLeast"/>
    </w:pPr>
    <w:rPr>
      <w:color w:val="000000"/>
      <w:sz w:val="22"/>
      <w:szCs w:val="22"/>
    </w:rPr>
  </w:style>
  <w:style w:type="character" w:customStyle="1" w:styleId="normaltextrun">
    <w:name w:val="normaltextrun"/>
    <w:basedOn w:val="DefaultParagraphFont"/>
    <w:rsid w:val="0022706A"/>
  </w:style>
  <w:style w:type="character" w:customStyle="1" w:styleId="cf21">
    <w:name w:val="cf21"/>
    <w:basedOn w:val="DefaultParagraphFont"/>
    <w:rsid w:val="006B686E"/>
    <w:rPr>
      <w:rFonts w:ascii="Segoe UI" w:hAnsi="Segoe UI" w:cs="Segoe UI" w:hint="default"/>
      <w:i/>
      <w:iCs/>
      <w:sz w:val="18"/>
      <w:szCs w:val="18"/>
    </w:rPr>
  </w:style>
  <w:style w:type="table" w:customStyle="1" w:styleId="TableGrid1">
    <w:name w:val="Table Grid1"/>
    <w:basedOn w:val="TableNormal"/>
    <w:next w:val="TableGrid"/>
    <w:rsid w:val="00736845"/>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81327"/>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33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0796">
      <w:bodyDiv w:val="1"/>
      <w:marLeft w:val="0"/>
      <w:marRight w:val="0"/>
      <w:marTop w:val="0"/>
      <w:marBottom w:val="0"/>
      <w:divBdr>
        <w:top w:val="none" w:sz="0" w:space="0" w:color="auto"/>
        <w:left w:val="none" w:sz="0" w:space="0" w:color="auto"/>
        <w:bottom w:val="none" w:sz="0" w:space="0" w:color="auto"/>
        <w:right w:val="none" w:sz="0" w:space="0" w:color="auto"/>
      </w:divBdr>
    </w:div>
    <w:div w:id="69893497">
      <w:bodyDiv w:val="1"/>
      <w:marLeft w:val="0"/>
      <w:marRight w:val="0"/>
      <w:marTop w:val="0"/>
      <w:marBottom w:val="0"/>
      <w:divBdr>
        <w:top w:val="none" w:sz="0" w:space="0" w:color="auto"/>
        <w:left w:val="none" w:sz="0" w:space="0" w:color="auto"/>
        <w:bottom w:val="none" w:sz="0" w:space="0" w:color="auto"/>
        <w:right w:val="none" w:sz="0" w:space="0" w:color="auto"/>
      </w:divBdr>
    </w:div>
    <w:div w:id="77823706">
      <w:bodyDiv w:val="1"/>
      <w:marLeft w:val="0"/>
      <w:marRight w:val="0"/>
      <w:marTop w:val="0"/>
      <w:marBottom w:val="0"/>
      <w:divBdr>
        <w:top w:val="none" w:sz="0" w:space="0" w:color="auto"/>
        <w:left w:val="none" w:sz="0" w:space="0" w:color="auto"/>
        <w:bottom w:val="none" w:sz="0" w:space="0" w:color="auto"/>
        <w:right w:val="none" w:sz="0" w:space="0" w:color="auto"/>
      </w:divBdr>
    </w:div>
    <w:div w:id="115104095">
      <w:bodyDiv w:val="1"/>
      <w:marLeft w:val="0"/>
      <w:marRight w:val="0"/>
      <w:marTop w:val="0"/>
      <w:marBottom w:val="0"/>
      <w:divBdr>
        <w:top w:val="none" w:sz="0" w:space="0" w:color="auto"/>
        <w:left w:val="none" w:sz="0" w:space="0" w:color="auto"/>
        <w:bottom w:val="none" w:sz="0" w:space="0" w:color="auto"/>
        <w:right w:val="none" w:sz="0" w:space="0" w:color="auto"/>
      </w:divBdr>
    </w:div>
    <w:div w:id="152919414">
      <w:bodyDiv w:val="1"/>
      <w:marLeft w:val="0"/>
      <w:marRight w:val="0"/>
      <w:marTop w:val="0"/>
      <w:marBottom w:val="0"/>
      <w:divBdr>
        <w:top w:val="none" w:sz="0" w:space="0" w:color="auto"/>
        <w:left w:val="none" w:sz="0" w:space="0" w:color="auto"/>
        <w:bottom w:val="none" w:sz="0" w:space="0" w:color="auto"/>
        <w:right w:val="none" w:sz="0" w:space="0" w:color="auto"/>
      </w:divBdr>
    </w:div>
    <w:div w:id="257952638">
      <w:bodyDiv w:val="1"/>
      <w:marLeft w:val="0"/>
      <w:marRight w:val="0"/>
      <w:marTop w:val="0"/>
      <w:marBottom w:val="0"/>
      <w:divBdr>
        <w:top w:val="none" w:sz="0" w:space="0" w:color="auto"/>
        <w:left w:val="none" w:sz="0" w:space="0" w:color="auto"/>
        <w:bottom w:val="none" w:sz="0" w:space="0" w:color="auto"/>
        <w:right w:val="none" w:sz="0" w:space="0" w:color="auto"/>
      </w:divBdr>
    </w:div>
    <w:div w:id="345139101">
      <w:bodyDiv w:val="1"/>
      <w:marLeft w:val="0"/>
      <w:marRight w:val="0"/>
      <w:marTop w:val="0"/>
      <w:marBottom w:val="0"/>
      <w:divBdr>
        <w:top w:val="none" w:sz="0" w:space="0" w:color="auto"/>
        <w:left w:val="none" w:sz="0" w:space="0" w:color="auto"/>
        <w:bottom w:val="none" w:sz="0" w:space="0" w:color="auto"/>
        <w:right w:val="none" w:sz="0" w:space="0" w:color="auto"/>
      </w:divBdr>
      <w:divsChild>
        <w:div w:id="514467913">
          <w:marLeft w:val="0"/>
          <w:marRight w:val="0"/>
          <w:marTop w:val="0"/>
          <w:marBottom w:val="0"/>
          <w:divBdr>
            <w:top w:val="none" w:sz="0" w:space="0" w:color="auto"/>
            <w:left w:val="none" w:sz="0" w:space="0" w:color="auto"/>
            <w:bottom w:val="none" w:sz="0" w:space="0" w:color="auto"/>
            <w:right w:val="none" w:sz="0" w:space="0" w:color="auto"/>
          </w:divBdr>
          <w:divsChild>
            <w:div w:id="942150401">
              <w:marLeft w:val="105"/>
              <w:marRight w:val="0"/>
              <w:marTop w:val="30"/>
              <w:marBottom w:val="0"/>
              <w:divBdr>
                <w:top w:val="none" w:sz="0" w:space="0" w:color="auto"/>
                <w:left w:val="none" w:sz="0" w:space="0" w:color="auto"/>
                <w:bottom w:val="none" w:sz="0" w:space="0" w:color="auto"/>
                <w:right w:val="none" w:sz="0" w:space="0" w:color="auto"/>
              </w:divBdr>
              <w:divsChild>
                <w:div w:id="918054300">
                  <w:marLeft w:val="0"/>
                  <w:marRight w:val="0"/>
                  <w:marTop w:val="0"/>
                  <w:marBottom w:val="0"/>
                  <w:divBdr>
                    <w:top w:val="none" w:sz="0" w:space="0" w:color="auto"/>
                    <w:left w:val="none" w:sz="0" w:space="0" w:color="auto"/>
                    <w:bottom w:val="none" w:sz="0" w:space="0" w:color="auto"/>
                    <w:right w:val="none" w:sz="0" w:space="0" w:color="auto"/>
                  </w:divBdr>
                  <w:divsChild>
                    <w:div w:id="1528060082">
                      <w:marLeft w:val="0"/>
                      <w:marRight w:val="0"/>
                      <w:marTop w:val="0"/>
                      <w:marBottom w:val="0"/>
                      <w:divBdr>
                        <w:top w:val="none" w:sz="0" w:space="0" w:color="auto"/>
                        <w:left w:val="none" w:sz="0" w:space="0" w:color="auto"/>
                        <w:bottom w:val="none" w:sz="0" w:space="0" w:color="auto"/>
                        <w:right w:val="none" w:sz="0" w:space="0" w:color="auto"/>
                      </w:divBdr>
                      <w:divsChild>
                        <w:div w:id="1524244758">
                          <w:marLeft w:val="0"/>
                          <w:marRight w:val="0"/>
                          <w:marTop w:val="0"/>
                          <w:marBottom w:val="0"/>
                          <w:divBdr>
                            <w:top w:val="none" w:sz="0" w:space="0" w:color="auto"/>
                            <w:left w:val="none" w:sz="0" w:space="0" w:color="auto"/>
                            <w:bottom w:val="none" w:sz="0" w:space="0" w:color="auto"/>
                            <w:right w:val="none" w:sz="0" w:space="0" w:color="auto"/>
                          </w:divBdr>
                          <w:divsChild>
                            <w:div w:id="1277250477">
                              <w:marLeft w:val="45"/>
                              <w:marRight w:val="0"/>
                              <w:marTop w:val="0"/>
                              <w:marBottom w:val="0"/>
                              <w:divBdr>
                                <w:top w:val="none" w:sz="0" w:space="0" w:color="auto"/>
                                <w:left w:val="single" w:sz="6" w:space="0" w:color="B8E0FF"/>
                                <w:bottom w:val="single" w:sz="6" w:space="0" w:color="B8E0FF"/>
                                <w:right w:val="single" w:sz="6" w:space="0" w:color="B8E0FF"/>
                              </w:divBdr>
                              <w:divsChild>
                                <w:div w:id="2450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207524">
      <w:bodyDiv w:val="1"/>
      <w:marLeft w:val="0"/>
      <w:marRight w:val="0"/>
      <w:marTop w:val="0"/>
      <w:marBottom w:val="0"/>
      <w:divBdr>
        <w:top w:val="none" w:sz="0" w:space="0" w:color="auto"/>
        <w:left w:val="none" w:sz="0" w:space="0" w:color="auto"/>
        <w:bottom w:val="none" w:sz="0" w:space="0" w:color="auto"/>
        <w:right w:val="none" w:sz="0" w:space="0" w:color="auto"/>
      </w:divBdr>
      <w:divsChild>
        <w:div w:id="1141658887">
          <w:marLeft w:val="0"/>
          <w:marRight w:val="0"/>
          <w:marTop w:val="0"/>
          <w:marBottom w:val="0"/>
          <w:divBdr>
            <w:top w:val="none" w:sz="0" w:space="0" w:color="auto"/>
            <w:left w:val="none" w:sz="0" w:space="0" w:color="auto"/>
            <w:bottom w:val="none" w:sz="0" w:space="0" w:color="auto"/>
            <w:right w:val="none" w:sz="0" w:space="0" w:color="auto"/>
          </w:divBdr>
          <w:divsChild>
            <w:div w:id="904726183">
              <w:marLeft w:val="0"/>
              <w:marRight w:val="0"/>
              <w:marTop w:val="0"/>
              <w:marBottom w:val="0"/>
              <w:divBdr>
                <w:top w:val="none" w:sz="0" w:space="0" w:color="auto"/>
                <w:left w:val="none" w:sz="0" w:space="0" w:color="auto"/>
                <w:bottom w:val="none" w:sz="0" w:space="0" w:color="auto"/>
                <w:right w:val="none" w:sz="0" w:space="0" w:color="auto"/>
              </w:divBdr>
              <w:divsChild>
                <w:div w:id="548761999">
                  <w:marLeft w:val="0"/>
                  <w:marRight w:val="0"/>
                  <w:marTop w:val="0"/>
                  <w:marBottom w:val="0"/>
                  <w:divBdr>
                    <w:top w:val="none" w:sz="0" w:space="0" w:color="auto"/>
                    <w:left w:val="none" w:sz="0" w:space="0" w:color="auto"/>
                    <w:bottom w:val="none" w:sz="0" w:space="0" w:color="auto"/>
                    <w:right w:val="none" w:sz="0" w:space="0" w:color="auto"/>
                  </w:divBdr>
                  <w:divsChild>
                    <w:div w:id="1227912131">
                      <w:marLeft w:val="0"/>
                      <w:marRight w:val="0"/>
                      <w:marTop w:val="0"/>
                      <w:marBottom w:val="0"/>
                      <w:divBdr>
                        <w:top w:val="none" w:sz="0" w:space="0" w:color="auto"/>
                        <w:left w:val="none" w:sz="0" w:space="0" w:color="auto"/>
                        <w:bottom w:val="none" w:sz="0" w:space="0" w:color="auto"/>
                        <w:right w:val="none" w:sz="0" w:space="0" w:color="auto"/>
                      </w:divBdr>
                      <w:divsChild>
                        <w:div w:id="1638686201">
                          <w:marLeft w:val="0"/>
                          <w:marRight w:val="0"/>
                          <w:marTop w:val="0"/>
                          <w:marBottom w:val="0"/>
                          <w:divBdr>
                            <w:top w:val="none" w:sz="0" w:space="0" w:color="auto"/>
                            <w:left w:val="none" w:sz="0" w:space="0" w:color="auto"/>
                            <w:bottom w:val="none" w:sz="0" w:space="0" w:color="auto"/>
                            <w:right w:val="none" w:sz="0" w:space="0" w:color="auto"/>
                          </w:divBdr>
                          <w:divsChild>
                            <w:div w:id="342779133">
                              <w:marLeft w:val="0"/>
                              <w:marRight w:val="0"/>
                              <w:marTop w:val="0"/>
                              <w:marBottom w:val="0"/>
                              <w:divBdr>
                                <w:top w:val="none" w:sz="0" w:space="0" w:color="auto"/>
                                <w:left w:val="none" w:sz="0" w:space="0" w:color="auto"/>
                                <w:bottom w:val="none" w:sz="0" w:space="0" w:color="auto"/>
                                <w:right w:val="none" w:sz="0" w:space="0" w:color="auto"/>
                              </w:divBdr>
                              <w:divsChild>
                                <w:div w:id="1548764239">
                                  <w:marLeft w:val="0"/>
                                  <w:marRight w:val="0"/>
                                  <w:marTop w:val="0"/>
                                  <w:marBottom w:val="0"/>
                                  <w:divBdr>
                                    <w:top w:val="none" w:sz="0" w:space="0" w:color="auto"/>
                                    <w:left w:val="none" w:sz="0" w:space="0" w:color="auto"/>
                                    <w:bottom w:val="none" w:sz="0" w:space="0" w:color="auto"/>
                                    <w:right w:val="none" w:sz="0" w:space="0" w:color="auto"/>
                                  </w:divBdr>
                                  <w:divsChild>
                                    <w:div w:id="1886789903">
                                      <w:marLeft w:val="0"/>
                                      <w:marRight w:val="0"/>
                                      <w:marTop w:val="0"/>
                                      <w:marBottom w:val="0"/>
                                      <w:divBdr>
                                        <w:top w:val="none" w:sz="0" w:space="0" w:color="auto"/>
                                        <w:left w:val="none" w:sz="0" w:space="0" w:color="auto"/>
                                        <w:bottom w:val="none" w:sz="0" w:space="0" w:color="auto"/>
                                        <w:right w:val="none" w:sz="0" w:space="0" w:color="auto"/>
                                      </w:divBdr>
                                      <w:divsChild>
                                        <w:div w:id="1517110667">
                                          <w:marLeft w:val="0"/>
                                          <w:marRight w:val="0"/>
                                          <w:marTop w:val="0"/>
                                          <w:marBottom w:val="0"/>
                                          <w:divBdr>
                                            <w:top w:val="none" w:sz="0" w:space="0" w:color="auto"/>
                                            <w:left w:val="none" w:sz="0" w:space="0" w:color="auto"/>
                                            <w:bottom w:val="none" w:sz="0" w:space="0" w:color="auto"/>
                                            <w:right w:val="none" w:sz="0" w:space="0" w:color="auto"/>
                                          </w:divBdr>
                                          <w:divsChild>
                                            <w:div w:id="1518422564">
                                              <w:marLeft w:val="0"/>
                                              <w:marRight w:val="0"/>
                                              <w:marTop w:val="0"/>
                                              <w:marBottom w:val="0"/>
                                              <w:divBdr>
                                                <w:top w:val="single" w:sz="6" w:space="0" w:color="F5F5F5"/>
                                                <w:left w:val="single" w:sz="6" w:space="0" w:color="F5F5F5"/>
                                                <w:bottom w:val="single" w:sz="6" w:space="0" w:color="F5F5F5"/>
                                                <w:right w:val="single" w:sz="6" w:space="0" w:color="F5F5F5"/>
                                              </w:divBdr>
                                              <w:divsChild>
                                                <w:div w:id="1568766223">
                                                  <w:marLeft w:val="0"/>
                                                  <w:marRight w:val="0"/>
                                                  <w:marTop w:val="0"/>
                                                  <w:marBottom w:val="0"/>
                                                  <w:divBdr>
                                                    <w:top w:val="none" w:sz="0" w:space="0" w:color="auto"/>
                                                    <w:left w:val="none" w:sz="0" w:space="0" w:color="auto"/>
                                                    <w:bottom w:val="none" w:sz="0" w:space="0" w:color="auto"/>
                                                    <w:right w:val="none" w:sz="0" w:space="0" w:color="auto"/>
                                                  </w:divBdr>
                                                  <w:divsChild>
                                                    <w:div w:id="8816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417855">
      <w:bodyDiv w:val="1"/>
      <w:marLeft w:val="0"/>
      <w:marRight w:val="0"/>
      <w:marTop w:val="0"/>
      <w:marBottom w:val="0"/>
      <w:divBdr>
        <w:top w:val="none" w:sz="0" w:space="0" w:color="auto"/>
        <w:left w:val="none" w:sz="0" w:space="0" w:color="auto"/>
        <w:bottom w:val="none" w:sz="0" w:space="0" w:color="auto"/>
        <w:right w:val="none" w:sz="0" w:space="0" w:color="auto"/>
      </w:divBdr>
    </w:div>
    <w:div w:id="490171526">
      <w:bodyDiv w:val="1"/>
      <w:marLeft w:val="0"/>
      <w:marRight w:val="0"/>
      <w:marTop w:val="0"/>
      <w:marBottom w:val="0"/>
      <w:divBdr>
        <w:top w:val="none" w:sz="0" w:space="0" w:color="auto"/>
        <w:left w:val="none" w:sz="0" w:space="0" w:color="auto"/>
        <w:bottom w:val="none" w:sz="0" w:space="0" w:color="auto"/>
        <w:right w:val="none" w:sz="0" w:space="0" w:color="auto"/>
      </w:divBdr>
    </w:div>
    <w:div w:id="495146260">
      <w:bodyDiv w:val="1"/>
      <w:marLeft w:val="0"/>
      <w:marRight w:val="0"/>
      <w:marTop w:val="0"/>
      <w:marBottom w:val="0"/>
      <w:divBdr>
        <w:top w:val="none" w:sz="0" w:space="0" w:color="auto"/>
        <w:left w:val="none" w:sz="0" w:space="0" w:color="auto"/>
        <w:bottom w:val="none" w:sz="0" w:space="0" w:color="auto"/>
        <w:right w:val="none" w:sz="0" w:space="0" w:color="auto"/>
      </w:divBdr>
      <w:divsChild>
        <w:div w:id="760302261">
          <w:marLeft w:val="0"/>
          <w:marRight w:val="0"/>
          <w:marTop w:val="0"/>
          <w:marBottom w:val="0"/>
          <w:divBdr>
            <w:top w:val="none" w:sz="0" w:space="0" w:color="auto"/>
            <w:left w:val="none" w:sz="0" w:space="0" w:color="auto"/>
            <w:bottom w:val="none" w:sz="0" w:space="0" w:color="auto"/>
            <w:right w:val="none" w:sz="0" w:space="0" w:color="auto"/>
          </w:divBdr>
          <w:divsChild>
            <w:div w:id="453596684">
              <w:marLeft w:val="0"/>
              <w:marRight w:val="0"/>
              <w:marTop w:val="0"/>
              <w:marBottom w:val="0"/>
              <w:divBdr>
                <w:top w:val="none" w:sz="0" w:space="0" w:color="auto"/>
                <w:left w:val="none" w:sz="0" w:space="0" w:color="auto"/>
                <w:bottom w:val="none" w:sz="0" w:space="0" w:color="auto"/>
                <w:right w:val="none" w:sz="0" w:space="0" w:color="auto"/>
              </w:divBdr>
              <w:divsChild>
                <w:div w:id="828716563">
                  <w:marLeft w:val="0"/>
                  <w:marRight w:val="0"/>
                  <w:marTop w:val="0"/>
                  <w:marBottom w:val="0"/>
                  <w:divBdr>
                    <w:top w:val="none" w:sz="0" w:space="0" w:color="auto"/>
                    <w:left w:val="none" w:sz="0" w:space="0" w:color="auto"/>
                    <w:bottom w:val="none" w:sz="0" w:space="0" w:color="auto"/>
                    <w:right w:val="none" w:sz="0" w:space="0" w:color="auto"/>
                  </w:divBdr>
                  <w:divsChild>
                    <w:div w:id="267855826">
                      <w:marLeft w:val="0"/>
                      <w:marRight w:val="0"/>
                      <w:marTop w:val="0"/>
                      <w:marBottom w:val="0"/>
                      <w:divBdr>
                        <w:top w:val="none" w:sz="0" w:space="0" w:color="auto"/>
                        <w:left w:val="none" w:sz="0" w:space="0" w:color="auto"/>
                        <w:bottom w:val="none" w:sz="0" w:space="0" w:color="auto"/>
                        <w:right w:val="none" w:sz="0" w:space="0" w:color="auto"/>
                      </w:divBdr>
                      <w:divsChild>
                        <w:div w:id="1224098828">
                          <w:marLeft w:val="0"/>
                          <w:marRight w:val="0"/>
                          <w:marTop w:val="0"/>
                          <w:marBottom w:val="0"/>
                          <w:divBdr>
                            <w:top w:val="none" w:sz="0" w:space="0" w:color="auto"/>
                            <w:left w:val="none" w:sz="0" w:space="0" w:color="auto"/>
                            <w:bottom w:val="none" w:sz="0" w:space="0" w:color="auto"/>
                            <w:right w:val="none" w:sz="0" w:space="0" w:color="auto"/>
                          </w:divBdr>
                          <w:divsChild>
                            <w:div w:id="233469705">
                              <w:marLeft w:val="0"/>
                              <w:marRight w:val="0"/>
                              <w:marTop w:val="0"/>
                              <w:marBottom w:val="0"/>
                              <w:divBdr>
                                <w:top w:val="none" w:sz="0" w:space="0" w:color="auto"/>
                                <w:left w:val="none" w:sz="0" w:space="0" w:color="auto"/>
                                <w:bottom w:val="none" w:sz="0" w:space="0" w:color="auto"/>
                                <w:right w:val="none" w:sz="0" w:space="0" w:color="auto"/>
                              </w:divBdr>
                              <w:divsChild>
                                <w:div w:id="357973770">
                                  <w:marLeft w:val="0"/>
                                  <w:marRight w:val="0"/>
                                  <w:marTop w:val="0"/>
                                  <w:marBottom w:val="0"/>
                                  <w:divBdr>
                                    <w:top w:val="none" w:sz="0" w:space="0" w:color="auto"/>
                                    <w:left w:val="none" w:sz="0" w:space="0" w:color="auto"/>
                                    <w:bottom w:val="none" w:sz="0" w:space="0" w:color="auto"/>
                                    <w:right w:val="none" w:sz="0" w:space="0" w:color="auto"/>
                                  </w:divBdr>
                                  <w:divsChild>
                                    <w:div w:id="726953649">
                                      <w:marLeft w:val="0"/>
                                      <w:marRight w:val="0"/>
                                      <w:marTop w:val="0"/>
                                      <w:marBottom w:val="0"/>
                                      <w:divBdr>
                                        <w:top w:val="none" w:sz="0" w:space="0" w:color="auto"/>
                                        <w:left w:val="none" w:sz="0" w:space="0" w:color="auto"/>
                                        <w:bottom w:val="none" w:sz="0" w:space="0" w:color="auto"/>
                                        <w:right w:val="none" w:sz="0" w:space="0" w:color="auto"/>
                                      </w:divBdr>
                                      <w:divsChild>
                                        <w:div w:id="1280647195">
                                          <w:marLeft w:val="0"/>
                                          <w:marRight w:val="0"/>
                                          <w:marTop w:val="0"/>
                                          <w:marBottom w:val="0"/>
                                          <w:divBdr>
                                            <w:top w:val="none" w:sz="0" w:space="0" w:color="auto"/>
                                            <w:left w:val="none" w:sz="0" w:space="0" w:color="auto"/>
                                            <w:bottom w:val="none" w:sz="0" w:space="0" w:color="auto"/>
                                            <w:right w:val="none" w:sz="0" w:space="0" w:color="auto"/>
                                          </w:divBdr>
                                          <w:divsChild>
                                            <w:div w:id="1981416043">
                                              <w:marLeft w:val="0"/>
                                              <w:marRight w:val="0"/>
                                              <w:marTop w:val="0"/>
                                              <w:marBottom w:val="120"/>
                                              <w:divBdr>
                                                <w:top w:val="single" w:sz="6" w:space="0" w:color="F5F5F5"/>
                                                <w:left w:val="single" w:sz="6" w:space="0" w:color="F5F5F5"/>
                                                <w:bottom w:val="single" w:sz="6" w:space="0" w:color="F5F5F5"/>
                                                <w:right w:val="single" w:sz="6" w:space="0" w:color="F5F5F5"/>
                                              </w:divBdr>
                                              <w:divsChild>
                                                <w:div w:id="789780521">
                                                  <w:marLeft w:val="0"/>
                                                  <w:marRight w:val="0"/>
                                                  <w:marTop w:val="0"/>
                                                  <w:marBottom w:val="0"/>
                                                  <w:divBdr>
                                                    <w:top w:val="none" w:sz="0" w:space="0" w:color="auto"/>
                                                    <w:left w:val="none" w:sz="0" w:space="0" w:color="auto"/>
                                                    <w:bottom w:val="none" w:sz="0" w:space="0" w:color="auto"/>
                                                    <w:right w:val="none" w:sz="0" w:space="0" w:color="auto"/>
                                                  </w:divBdr>
                                                  <w:divsChild>
                                                    <w:div w:id="214272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8370504">
      <w:bodyDiv w:val="1"/>
      <w:marLeft w:val="0"/>
      <w:marRight w:val="0"/>
      <w:marTop w:val="0"/>
      <w:marBottom w:val="0"/>
      <w:divBdr>
        <w:top w:val="none" w:sz="0" w:space="0" w:color="auto"/>
        <w:left w:val="none" w:sz="0" w:space="0" w:color="auto"/>
        <w:bottom w:val="none" w:sz="0" w:space="0" w:color="auto"/>
        <w:right w:val="none" w:sz="0" w:space="0" w:color="auto"/>
      </w:divBdr>
    </w:div>
    <w:div w:id="851457979">
      <w:bodyDiv w:val="1"/>
      <w:marLeft w:val="0"/>
      <w:marRight w:val="0"/>
      <w:marTop w:val="0"/>
      <w:marBottom w:val="0"/>
      <w:divBdr>
        <w:top w:val="none" w:sz="0" w:space="0" w:color="auto"/>
        <w:left w:val="none" w:sz="0" w:space="0" w:color="auto"/>
        <w:bottom w:val="none" w:sz="0" w:space="0" w:color="auto"/>
        <w:right w:val="none" w:sz="0" w:space="0" w:color="auto"/>
      </w:divBdr>
    </w:div>
    <w:div w:id="882861675">
      <w:bodyDiv w:val="1"/>
      <w:marLeft w:val="0"/>
      <w:marRight w:val="0"/>
      <w:marTop w:val="0"/>
      <w:marBottom w:val="0"/>
      <w:divBdr>
        <w:top w:val="none" w:sz="0" w:space="0" w:color="auto"/>
        <w:left w:val="none" w:sz="0" w:space="0" w:color="auto"/>
        <w:bottom w:val="none" w:sz="0" w:space="0" w:color="auto"/>
        <w:right w:val="none" w:sz="0" w:space="0" w:color="auto"/>
      </w:divBdr>
    </w:div>
    <w:div w:id="961963760">
      <w:bodyDiv w:val="1"/>
      <w:marLeft w:val="0"/>
      <w:marRight w:val="0"/>
      <w:marTop w:val="0"/>
      <w:marBottom w:val="0"/>
      <w:divBdr>
        <w:top w:val="none" w:sz="0" w:space="0" w:color="auto"/>
        <w:left w:val="none" w:sz="0" w:space="0" w:color="auto"/>
        <w:bottom w:val="none" w:sz="0" w:space="0" w:color="auto"/>
        <w:right w:val="none" w:sz="0" w:space="0" w:color="auto"/>
      </w:divBdr>
    </w:div>
    <w:div w:id="1018383509">
      <w:bodyDiv w:val="1"/>
      <w:marLeft w:val="0"/>
      <w:marRight w:val="0"/>
      <w:marTop w:val="0"/>
      <w:marBottom w:val="0"/>
      <w:divBdr>
        <w:top w:val="none" w:sz="0" w:space="0" w:color="auto"/>
        <w:left w:val="none" w:sz="0" w:space="0" w:color="auto"/>
        <w:bottom w:val="none" w:sz="0" w:space="0" w:color="auto"/>
        <w:right w:val="none" w:sz="0" w:space="0" w:color="auto"/>
      </w:divBdr>
    </w:div>
    <w:div w:id="1120877902">
      <w:bodyDiv w:val="1"/>
      <w:marLeft w:val="0"/>
      <w:marRight w:val="0"/>
      <w:marTop w:val="0"/>
      <w:marBottom w:val="0"/>
      <w:divBdr>
        <w:top w:val="none" w:sz="0" w:space="0" w:color="auto"/>
        <w:left w:val="none" w:sz="0" w:space="0" w:color="auto"/>
        <w:bottom w:val="none" w:sz="0" w:space="0" w:color="auto"/>
        <w:right w:val="none" w:sz="0" w:space="0" w:color="auto"/>
      </w:divBdr>
    </w:div>
    <w:div w:id="1166361848">
      <w:bodyDiv w:val="1"/>
      <w:marLeft w:val="0"/>
      <w:marRight w:val="0"/>
      <w:marTop w:val="0"/>
      <w:marBottom w:val="0"/>
      <w:divBdr>
        <w:top w:val="none" w:sz="0" w:space="0" w:color="auto"/>
        <w:left w:val="none" w:sz="0" w:space="0" w:color="auto"/>
        <w:bottom w:val="none" w:sz="0" w:space="0" w:color="auto"/>
        <w:right w:val="none" w:sz="0" w:space="0" w:color="auto"/>
      </w:divBdr>
    </w:div>
    <w:div w:id="1202405033">
      <w:bodyDiv w:val="1"/>
      <w:marLeft w:val="0"/>
      <w:marRight w:val="0"/>
      <w:marTop w:val="0"/>
      <w:marBottom w:val="0"/>
      <w:divBdr>
        <w:top w:val="none" w:sz="0" w:space="0" w:color="auto"/>
        <w:left w:val="none" w:sz="0" w:space="0" w:color="auto"/>
        <w:bottom w:val="none" w:sz="0" w:space="0" w:color="auto"/>
        <w:right w:val="none" w:sz="0" w:space="0" w:color="auto"/>
      </w:divBdr>
    </w:div>
    <w:div w:id="1336038031">
      <w:bodyDiv w:val="1"/>
      <w:marLeft w:val="0"/>
      <w:marRight w:val="0"/>
      <w:marTop w:val="0"/>
      <w:marBottom w:val="0"/>
      <w:divBdr>
        <w:top w:val="none" w:sz="0" w:space="0" w:color="auto"/>
        <w:left w:val="none" w:sz="0" w:space="0" w:color="auto"/>
        <w:bottom w:val="none" w:sz="0" w:space="0" w:color="auto"/>
        <w:right w:val="none" w:sz="0" w:space="0" w:color="auto"/>
      </w:divBdr>
    </w:div>
    <w:div w:id="1383866063">
      <w:bodyDiv w:val="1"/>
      <w:marLeft w:val="0"/>
      <w:marRight w:val="0"/>
      <w:marTop w:val="0"/>
      <w:marBottom w:val="0"/>
      <w:divBdr>
        <w:top w:val="none" w:sz="0" w:space="0" w:color="auto"/>
        <w:left w:val="none" w:sz="0" w:space="0" w:color="auto"/>
        <w:bottom w:val="none" w:sz="0" w:space="0" w:color="auto"/>
        <w:right w:val="none" w:sz="0" w:space="0" w:color="auto"/>
      </w:divBdr>
      <w:divsChild>
        <w:div w:id="1519155347">
          <w:marLeft w:val="0"/>
          <w:marRight w:val="0"/>
          <w:marTop w:val="0"/>
          <w:marBottom w:val="0"/>
          <w:divBdr>
            <w:top w:val="none" w:sz="0" w:space="0" w:color="auto"/>
            <w:left w:val="none" w:sz="0" w:space="0" w:color="auto"/>
            <w:bottom w:val="none" w:sz="0" w:space="0" w:color="auto"/>
            <w:right w:val="none" w:sz="0" w:space="0" w:color="auto"/>
          </w:divBdr>
          <w:divsChild>
            <w:div w:id="1013999555">
              <w:marLeft w:val="0"/>
              <w:marRight w:val="0"/>
              <w:marTop w:val="0"/>
              <w:marBottom w:val="0"/>
              <w:divBdr>
                <w:top w:val="none" w:sz="0" w:space="0" w:color="auto"/>
                <w:left w:val="none" w:sz="0" w:space="0" w:color="auto"/>
                <w:bottom w:val="none" w:sz="0" w:space="0" w:color="auto"/>
                <w:right w:val="none" w:sz="0" w:space="0" w:color="auto"/>
              </w:divBdr>
              <w:divsChild>
                <w:div w:id="1900819424">
                  <w:marLeft w:val="0"/>
                  <w:marRight w:val="0"/>
                  <w:marTop w:val="0"/>
                  <w:marBottom w:val="0"/>
                  <w:divBdr>
                    <w:top w:val="none" w:sz="0" w:space="0" w:color="auto"/>
                    <w:left w:val="none" w:sz="0" w:space="0" w:color="auto"/>
                    <w:bottom w:val="none" w:sz="0" w:space="0" w:color="auto"/>
                    <w:right w:val="none" w:sz="0" w:space="0" w:color="auto"/>
                  </w:divBdr>
                  <w:divsChild>
                    <w:div w:id="2102796800">
                      <w:marLeft w:val="0"/>
                      <w:marRight w:val="0"/>
                      <w:marTop w:val="0"/>
                      <w:marBottom w:val="0"/>
                      <w:divBdr>
                        <w:top w:val="none" w:sz="0" w:space="0" w:color="auto"/>
                        <w:left w:val="none" w:sz="0" w:space="0" w:color="auto"/>
                        <w:bottom w:val="none" w:sz="0" w:space="0" w:color="auto"/>
                        <w:right w:val="none" w:sz="0" w:space="0" w:color="auto"/>
                      </w:divBdr>
                      <w:divsChild>
                        <w:div w:id="2084600353">
                          <w:marLeft w:val="0"/>
                          <w:marRight w:val="0"/>
                          <w:marTop w:val="0"/>
                          <w:marBottom w:val="0"/>
                          <w:divBdr>
                            <w:top w:val="none" w:sz="0" w:space="0" w:color="auto"/>
                            <w:left w:val="none" w:sz="0" w:space="0" w:color="auto"/>
                            <w:bottom w:val="none" w:sz="0" w:space="0" w:color="auto"/>
                            <w:right w:val="none" w:sz="0" w:space="0" w:color="auto"/>
                          </w:divBdr>
                          <w:divsChild>
                            <w:div w:id="600257920">
                              <w:marLeft w:val="0"/>
                              <w:marRight w:val="0"/>
                              <w:marTop w:val="0"/>
                              <w:marBottom w:val="0"/>
                              <w:divBdr>
                                <w:top w:val="none" w:sz="0" w:space="0" w:color="auto"/>
                                <w:left w:val="none" w:sz="0" w:space="0" w:color="auto"/>
                                <w:bottom w:val="none" w:sz="0" w:space="0" w:color="auto"/>
                                <w:right w:val="none" w:sz="0" w:space="0" w:color="auto"/>
                              </w:divBdr>
                              <w:divsChild>
                                <w:div w:id="1851943217">
                                  <w:marLeft w:val="0"/>
                                  <w:marRight w:val="0"/>
                                  <w:marTop w:val="0"/>
                                  <w:marBottom w:val="0"/>
                                  <w:divBdr>
                                    <w:top w:val="none" w:sz="0" w:space="0" w:color="auto"/>
                                    <w:left w:val="none" w:sz="0" w:space="0" w:color="auto"/>
                                    <w:bottom w:val="none" w:sz="0" w:space="0" w:color="auto"/>
                                    <w:right w:val="none" w:sz="0" w:space="0" w:color="auto"/>
                                  </w:divBdr>
                                  <w:divsChild>
                                    <w:div w:id="1772704463">
                                      <w:marLeft w:val="0"/>
                                      <w:marRight w:val="0"/>
                                      <w:marTop w:val="0"/>
                                      <w:marBottom w:val="0"/>
                                      <w:divBdr>
                                        <w:top w:val="none" w:sz="0" w:space="0" w:color="auto"/>
                                        <w:left w:val="none" w:sz="0" w:space="0" w:color="auto"/>
                                        <w:bottom w:val="none" w:sz="0" w:space="0" w:color="auto"/>
                                        <w:right w:val="none" w:sz="0" w:space="0" w:color="auto"/>
                                      </w:divBdr>
                                      <w:divsChild>
                                        <w:div w:id="1171674991">
                                          <w:marLeft w:val="0"/>
                                          <w:marRight w:val="0"/>
                                          <w:marTop w:val="0"/>
                                          <w:marBottom w:val="0"/>
                                          <w:divBdr>
                                            <w:top w:val="none" w:sz="0" w:space="0" w:color="auto"/>
                                            <w:left w:val="none" w:sz="0" w:space="0" w:color="auto"/>
                                            <w:bottom w:val="none" w:sz="0" w:space="0" w:color="auto"/>
                                            <w:right w:val="none" w:sz="0" w:space="0" w:color="auto"/>
                                          </w:divBdr>
                                          <w:divsChild>
                                            <w:div w:id="1726292626">
                                              <w:marLeft w:val="0"/>
                                              <w:marRight w:val="0"/>
                                              <w:marTop w:val="0"/>
                                              <w:marBottom w:val="120"/>
                                              <w:divBdr>
                                                <w:top w:val="single" w:sz="6" w:space="0" w:color="F5F5F5"/>
                                                <w:left w:val="single" w:sz="6" w:space="0" w:color="F5F5F5"/>
                                                <w:bottom w:val="single" w:sz="6" w:space="0" w:color="F5F5F5"/>
                                                <w:right w:val="single" w:sz="6" w:space="0" w:color="F5F5F5"/>
                                              </w:divBdr>
                                              <w:divsChild>
                                                <w:div w:id="1093818240">
                                                  <w:marLeft w:val="0"/>
                                                  <w:marRight w:val="0"/>
                                                  <w:marTop w:val="0"/>
                                                  <w:marBottom w:val="0"/>
                                                  <w:divBdr>
                                                    <w:top w:val="none" w:sz="0" w:space="0" w:color="auto"/>
                                                    <w:left w:val="none" w:sz="0" w:space="0" w:color="auto"/>
                                                    <w:bottom w:val="none" w:sz="0" w:space="0" w:color="auto"/>
                                                    <w:right w:val="none" w:sz="0" w:space="0" w:color="auto"/>
                                                  </w:divBdr>
                                                  <w:divsChild>
                                                    <w:div w:id="14854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6654347">
      <w:bodyDiv w:val="1"/>
      <w:marLeft w:val="0"/>
      <w:marRight w:val="0"/>
      <w:marTop w:val="0"/>
      <w:marBottom w:val="0"/>
      <w:divBdr>
        <w:top w:val="none" w:sz="0" w:space="0" w:color="auto"/>
        <w:left w:val="none" w:sz="0" w:space="0" w:color="auto"/>
        <w:bottom w:val="none" w:sz="0" w:space="0" w:color="auto"/>
        <w:right w:val="none" w:sz="0" w:space="0" w:color="auto"/>
      </w:divBdr>
    </w:div>
    <w:div w:id="1536039558">
      <w:bodyDiv w:val="1"/>
      <w:marLeft w:val="0"/>
      <w:marRight w:val="0"/>
      <w:marTop w:val="0"/>
      <w:marBottom w:val="0"/>
      <w:divBdr>
        <w:top w:val="none" w:sz="0" w:space="0" w:color="auto"/>
        <w:left w:val="none" w:sz="0" w:space="0" w:color="auto"/>
        <w:bottom w:val="none" w:sz="0" w:space="0" w:color="auto"/>
        <w:right w:val="none" w:sz="0" w:space="0" w:color="auto"/>
      </w:divBdr>
    </w:div>
    <w:div w:id="1595479164">
      <w:bodyDiv w:val="1"/>
      <w:marLeft w:val="0"/>
      <w:marRight w:val="0"/>
      <w:marTop w:val="0"/>
      <w:marBottom w:val="0"/>
      <w:divBdr>
        <w:top w:val="none" w:sz="0" w:space="0" w:color="auto"/>
        <w:left w:val="none" w:sz="0" w:space="0" w:color="auto"/>
        <w:bottom w:val="none" w:sz="0" w:space="0" w:color="auto"/>
        <w:right w:val="none" w:sz="0" w:space="0" w:color="auto"/>
      </w:divBdr>
    </w:div>
    <w:div w:id="1707558062">
      <w:bodyDiv w:val="1"/>
      <w:marLeft w:val="0"/>
      <w:marRight w:val="0"/>
      <w:marTop w:val="0"/>
      <w:marBottom w:val="0"/>
      <w:divBdr>
        <w:top w:val="none" w:sz="0" w:space="0" w:color="auto"/>
        <w:left w:val="none" w:sz="0" w:space="0" w:color="auto"/>
        <w:bottom w:val="none" w:sz="0" w:space="0" w:color="auto"/>
        <w:right w:val="none" w:sz="0" w:space="0" w:color="auto"/>
      </w:divBdr>
    </w:div>
    <w:div w:id="1817912449">
      <w:bodyDiv w:val="1"/>
      <w:marLeft w:val="0"/>
      <w:marRight w:val="0"/>
      <w:marTop w:val="0"/>
      <w:marBottom w:val="0"/>
      <w:divBdr>
        <w:top w:val="none" w:sz="0" w:space="0" w:color="auto"/>
        <w:left w:val="none" w:sz="0" w:space="0" w:color="auto"/>
        <w:bottom w:val="none" w:sz="0" w:space="0" w:color="auto"/>
        <w:right w:val="none" w:sz="0" w:space="0" w:color="auto"/>
      </w:divBdr>
    </w:div>
    <w:div w:id="1912347807">
      <w:bodyDiv w:val="1"/>
      <w:marLeft w:val="0"/>
      <w:marRight w:val="0"/>
      <w:marTop w:val="0"/>
      <w:marBottom w:val="0"/>
      <w:divBdr>
        <w:top w:val="none" w:sz="0" w:space="0" w:color="auto"/>
        <w:left w:val="none" w:sz="0" w:space="0" w:color="auto"/>
        <w:bottom w:val="none" w:sz="0" w:space="0" w:color="auto"/>
        <w:right w:val="none" w:sz="0" w:space="0" w:color="auto"/>
      </w:divBdr>
      <w:divsChild>
        <w:div w:id="1436822234">
          <w:marLeft w:val="0"/>
          <w:marRight w:val="0"/>
          <w:marTop w:val="0"/>
          <w:marBottom w:val="0"/>
          <w:divBdr>
            <w:top w:val="none" w:sz="0" w:space="0" w:color="auto"/>
            <w:left w:val="none" w:sz="0" w:space="0" w:color="auto"/>
            <w:bottom w:val="none" w:sz="0" w:space="0" w:color="auto"/>
            <w:right w:val="none" w:sz="0" w:space="0" w:color="auto"/>
          </w:divBdr>
          <w:divsChild>
            <w:div w:id="940916132">
              <w:marLeft w:val="0"/>
              <w:marRight w:val="0"/>
              <w:marTop w:val="0"/>
              <w:marBottom w:val="0"/>
              <w:divBdr>
                <w:top w:val="none" w:sz="0" w:space="0" w:color="auto"/>
                <w:left w:val="none" w:sz="0" w:space="0" w:color="auto"/>
                <w:bottom w:val="none" w:sz="0" w:space="0" w:color="auto"/>
                <w:right w:val="none" w:sz="0" w:space="0" w:color="auto"/>
              </w:divBdr>
              <w:divsChild>
                <w:div w:id="549651618">
                  <w:marLeft w:val="0"/>
                  <w:marRight w:val="0"/>
                  <w:marTop w:val="0"/>
                  <w:marBottom w:val="0"/>
                  <w:divBdr>
                    <w:top w:val="none" w:sz="0" w:space="0" w:color="auto"/>
                    <w:left w:val="none" w:sz="0" w:space="0" w:color="auto"/>
                    <w:bottom w:val="none" w:sz="0" w:space="0" w:color="auto"/>
                    <w:right w:val="none" w:sz="0" w:space="0" w:color="auto"/>
                  </w:divBdr>
                  <w:divsChild>
                    <w:div w:id="661547093">
                      <w:marLeft w:val="0"/>
                      <w:marRight w:val="0"/>
                      <w:marTop w:val="0"/>
                      <w:marBottom w:val="0"/>
                      <w:divBdr>
                        <w:top w:val="none" w:sz="0" w:space="0" w:color="auto"/>
                        <w:left w:val="none" w:sz="0" w:space="0" w:color="auto"/>
                        <w:bottom w:val="none" w:sz="0" w:space="0" w:color="auto"/>
                        <w:right w:val="none" w:sz="0" w:space="0" w:color="auto"/>
                      </w:divBdr>
                      <w:divsChild>
                        <w:div w:id="1838497824">
                          <w:marLeft w:val="0"/>
                          <w:marRight w:val="0"/>
                          <w:marTop w:val="0"/>
                          <w:marBottom w:val="0"/>
                          <w:divBdr>
                            <w:top w:val="none" w:sz="0" w:space="0" w:color="auto"/>
                            <w:left w:val="none" w:sz="0" w:space="0" w:color="auto"/>
                            <w:bottom w:val="none" w:sz="0" w:space="0" w:color="auto"/>
                            <w:right w:val="none" w:sz="0" w:space="0" w:color="auto"/>
                          </w:divBdr>
                          <w:divsChild>
                            <w:div w:id="390468028">
                              <w:marLeft w:val="0"/>
                              <w:marRight w:val="0"/>
                              <w:marTop w:val="0"/>
                              <w:marBottom w:val="0"/>
                              <w:divBdr>
                                <w:top w:val="none" w:sz="0" w:space="0" w:color="auto"/>
                                <w:left w:val="none" w:sz="0" w:space="0" w:color="auto"/>
                                <w:bottom w:val="none" w:sz="0" w:space="0" w:color="auto"/>
                                <w:right w:val="none" w:sz="0" w:space="0" w:color="auto"/>
                              </w:divBdr>
                              <w:divsChild>
                                <w:div w:id="765930036">
                                  <w:marLeft w:val="0"/>
                                  <w:marRight w:val="0"/>
                                  <w:marTop w:val="0"/>
                                  <w:marBottom w:val="0"/>
                                  <w:divBdr>
                                    <w:top w:val="none" w:sz="0" w:space="0" w:color="auto"/>
                                    <w:left w:val="none" w:sz="0" w:space="0" w:color="auto"/>
                                    <w:bottom w:val="none" w:sz="0" w:space="0" w:color="auto"/>
                                    <w:right w:val="none" w:sz="0" w:space="0" w:color="auto"/>
                                  </w:divBdr>
                                  <w:divsChild>
                                    <w:div w:id="904023834">
                                      <w:marLeft w:val="0"/>
                                      <w:marRight w:val="0"/>
                                      <w:marTop w:val="0"/>
                                      <w:marBottom w:val="0"/>
                                      <w:divBdr>
                                        <w:top w:val="none" w:sz="0" w:space="0" w:color="auto"/>
                                        <w:left w:val="none" w:sz="0" w:space="0" w:color="auto"/>
                                        <w:bottom w:val="none" w:sz="0" w:space="0" w:color="auto"/>
                                        <w:right w:val="none" w:sz="0" w:space="0" w:color="auto"/>
                                      </w:divBdr>
                                      <w:divsChild>
                                        <w:div w:id="619455789">
                                          <w:marLeft w:val="0"/>
                                          <w:marRight w:val="0"/>
                                          <w:marTop w:val="0"/>
                                          <w:marBottom w:val="0"/>
                                          <w:divBdr>
                                            <w:top w:val="none" w:sz="0" w:space="0" w:color="auto"/>
                                            <w:left w:val="none" w:sz="0" w:space="0" w:color="auto"/>
                                            <w:bottom w:val="none" w:sz="0" w:space="0" w:color="auto"/>
                                            <w:right w:val="none" w:sz="0" w:space="0" w:color="auto"/>
                                          </w:divBdr>
                                          <w:divsChild>
                                            <w:div w:id="1804809177">
                                              <w:marLeft w:val="0"/>
                                              <w:marRight w:val="0"/>
                                              <w:marTop w:val="0"/>
                                              <w:marBottom w:val="120"/>
                                              <w:divBdr>
                                                <w:top w:val="single" w:sz="6" w:space="0" w:color="F5F5F5"/>
                                                <w:left w:val="single" w:sz="6" w:space="0" w:color="F5F5F5"/>
                                                <w:bottom w:val="single" w:sz="6" w:space="0" w:color="F5F5F5"/>
                                                <w:right w:val="single" w:sz="6" w:space="0" w:color="F5F5F5"/>
                                              </w:divBdr>
                                              <w:divsChild>
                                                <w:div w:id="189077935">
                                                  <w:marLeft w:val="0"/>
                                                  <w:marRight w:val="0"/>
                                                  <w:marTop w:val="0"/>
                                                  <w:marBottom w:val="0"/>
                                                  <w:divBdr>
                                                    <w:top w:val="none" w:sz="0" w:space="0" w:color="auto"/>
                                                    <w:left w:val="none" w:sz="0" w:space="0" w:color="auto"/>
                                                    <w:bottom w:val="none" w:sz="0" w:space="0" w:color="auto"/>
                                                    <w:right w:val="none" w:sz="0" w:space="0" w:color="auto"/>
                                                  </w:divBdr>
                                                  <w:divsChild>
                                                    <w:div w:id="8057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3222419">
      <w:bodyDiv w:val="1"/>
      <w:marLeft w:val="0"/>
      <w:marRight w:val="0"/>
      <w:marTop w:val="0"/>
      <w:marBottom w:val="0"/>
      <w:divBdr>
        <w:top w:val="none" w:sz="0" w:space="0" w:color="auto"/>
        <w:left w:val="none" w:sz="0" w:space="0" w:color="auto"/>
        <w:bottom w:val="none" w:sz="0" w:space="0" w:color="auto"/>
        <w:right w:val="none" w:sz="0" w:space="0" w:color="auto"/>
      </w:divBdr>
    </w:div>
    <w:div w:id="2027126606">
      <w:bodyDiv w:val="1"/>
      <w:marLeft w:val="0"/>
      <w:marRight w:val="0"/>
      <w:marTop w:val="0"/>
      <w:marBottom w:val="0"/>
      <w:divBdr>
        <w:top w:val="none" w:sz="0" w:space="0" w:color="auto"/>
        <w:left w:val="none" w:sz="0" w:space="0" w:color="auto"/>
        <w:bottom w:val="none" w:sz="0" w:space="0" w:color="auto"/>
        <w:right w:val="none" w:sz="0" w:space="0" w:color="auto"/>
      </w:divBdr>
    </w:div>
    <w:div w:id="2047214820">
      <w:bodyDiv w:val="1"/>
      <w:marLeft w:val="0"/>
      <w:marRight w:val="0"/>
      <w:marTop w:val="0"/>
      <w:marBottom w:val="0"/>
      <w:divBdr>
        <w:top w:val="none" w:sz="0" w:space="0" w:color="auto"/>
        <w:left w:val="none" w:sz="0" w:space="0" w:color="auto"/>
        <w:bottom w:val="none" w:sz="0" w:space="0" w:color="auto"/>
        <w:right w:val="none" w:sz="0" w:space="0" w:color="auto"/>
      </w:divBdr>
    </w:div>
    <w:div w:id="212916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footer" Target="footer4.xml"/><Relationship Id="rId42" Type="http://schemas.openxmlformats.org/officeDocument/2006/relationships/oleObject" Target="embeddings/oleObject1.bin"/><Relationship Id="rId47" Type="http://schemas.openxmlformats.org/officeDocument/2006/relationships/image" Target="media/image23.png"/><Relationship Id="rId63" Type="http://schemas.openxmlformats.org/officeDocument/2006/relationships/hyperlink" Target="https://www.ema.europa.eu" TargetMode="External"/><Relationship Id="rId68" Type="http://schemas.openxmlformats.org/officeDocument/2006/relationships/hyperlink" Target="http://www.ema.europa.eu/docs/en_GB/document_library/Template_or_form/2013/03/WC500139752.doc" TargetMode="External"/><Relationship Id="rId84" Type="http://schemas.openxmlformats.org/officeDocument/2006/relationships/image" Target="media/image43.bin"/><Relationship Id="rId89" Type="http://schemas.openxmlformats.org/officeDocument/2006/relationships/theme" Target="theme/theme1.xm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footer" Target="footer5.xml"/><Relationship Id="rId37" Type="http://schemas.openxmlformats.org/officeDocument/2006/relationships/image" Target="media/image16.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hyperlink" Target="http://www.ema.europa.eu/docs/en_GB/document_library/Template_or_form/2013/03/WC500139752.doc" TargetMode="External"/><Relationship Id="rId79" Type="http://schemas.openxmlformats.org/officeDocument/2006/relationships/hyperlink" Target="https://www.ema.europa.eu" TargetMode="External"/><Relationship Id="rId5" Type="http://schemas.openxmlformats.org/officeDocument/2006/relationships/customXml" Target="../customXml/item5.xml"/><Relationship Id="rId14" Type="http://schemas.openxmlformats.org/officeDocument/2006/relationships/image" Target="media/image1.png"/><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image" Target="media/image14.emf"/><Relationship Id="rId43" Type="http://schemas.openxmlformats.org/officeDocument/2006/relationships/hyperlink" Target="https://www.ema.europa.eu" TargetMode="External"/><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hyperlink" Target="https://www.pi.bayer.com/eylea1" TargetMode="External"/><Relationship Id="rId69" Type="http://schemas.openxmlformats.org/officeDocument/2006/relationships/hyperlink" Target="https://www.ema.europa.eu" TargetMode="External"/><Relationship Id="rId77" Type="http://schemas.openxmlformats.org/officeDocument/2006/relationships/image" Target="media/image39.png"/><Relationship Id="rId8" Type="http://schemas.openxmlformats.org/officeDocument/2006/relationships/settings" Target="settings.xml"/><Relationship Id="rId51" Type="http://schemas.openxmlformats.org/officeDocument/2006/relationships/image" Target="media/image27.png"/><Relationship Id="rId72" Type="http://schemas.openxmlformats.org/officeDocument/2006/relationships/hyperlink" Target="https://www.ema.europa.eu" TargetMode="External"/><Relationship Id="rId80" Type="http://schemas.openxmlformats.org/officeDocument/2006/relationships/hyperlink" Target="https://www.pi.bayer.com/eylea3" TargetMode="External"/><Relationship Id="rId85"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12" Type="http://schemas.openxmlformats.org/officeDocument/2006/relationships/hyperlink" Target="https://www.ema.europa.eu/en/medicines/human/EPAR/eylea" TargetMode="External"/><Relationship Id="rId17" Type="http://schemas.openxmlformats.org/officeDocument/2006/relationships/image" Target="media/image2.jpeg"/><Relationship Id="rId25" Type="http://schemas.openxmlformats.org/officeDocument/2006/relationships/image" Target="media/image8.jpeg"/><Relationship Id="rId33" Type="http://schemas.openxmlformats.org/officeDocument/2006/relationships/footer" Target="footer6.xml"/><Relationship Id="rId38" Type="http://schemas.openxmlformats.org/officeDocument/2006/relationships/image" Target="media/image17.emf"/><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hyperlink" Target="https://www.pi.bayer.com/eylea4" TargetMode="External"/><Relationship Id="rId20" Type="http://schemas.openxmlformats.org/officeDocument/2006/relationships/footer" Target="footer3.xml"/><Relationship Id="rId41" Type="http://schemas.openxmlformats.org/officeDocument/2006/relationships/image" Target="media/image20.png"/><Relationship Id="rId54" Type="http://schemas.openxmlformats.org/officeDocument/2006/relationships/image" Target="media/image30.png"/><Relationship Id="rId62" Type="http://schemas.openxmlformats.org/officeDocument/2006/relationships/image" Target="media/image38.jpeg"/><Relationship Id="rId70" Type="http://schemas.openxmlformats.org/officeDocument/2006/relationships/hyperlink" Target="https://www.pi.bayer.com/eylea1" TargetMode="External"/><Relationship Id="rId75" Type="http://schemas.openxmlformats.org/officeDocument/2006/relationships/hyperlink" Target="https://www.ema.europa.eu" TargetMode="External"/><Relationship Id="rId83" Type="http://schemas.openxmlformats.org/officeDocument/2006/relationships/image" Target="media/image42.bin"/><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footnotes" Target="footnotes.xml"/><Relationship Id="rId31" Type="http://schemas.openxmlformats.org/officeDocument/2006/relationships/image" Target="media/image12.png"/><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hyperlink" Target="https://www.pi.bayer.com/eylea2" TargetMode="External"/><Relationship Id="rId73" Type="http://schemas.openxmlformats.org/officeDocument/2006/relationships/hyperlink" Target="https://www.pi.bayer.com/eylea1" TargetMode="External"/><Relationship Id="rId78" Type="http://schemas.openxmlformats.org/officeDocument/2006/relationships/hyperlink" Target="http://www.ema.europa.eu/docs/en_GB/document_library/Template_or_form/2013/03/WC500139752.doc" TargetMode="External"/><Relationship Id="rId81" Type="http://schemas.openxmlformats.org/officeDocument/2006/relationships/image" Target="media/image40.bin"/><Relationship Id="rId86"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jpeg"/><Relationship Id="rId39" Type="http://schemas.openxmlformats.org/officeDocument/2006/relationships/image" Target="media/image18.png"/><Relationship Id="rId34" Type="http://schemas.openxmlformats.org/officeDocument/2006/relationships/image" Target="media/image13.emf"/><Relationship Id="rId50" Type="http://schemas.openxmlformats.org/officeDocument/2006/relationships/image" Target="media/image26.png"/><Relationship Id="rId55" Type="http://schemas.openxmlformats.org/officeDocument/2006/relationships/image" Target="media/image31.jpeg"/><Relationship Id="rId76" Type="http://schemas.openxmlformats.org/officeDocument/2006/relationships/hyperlink" Target="https://www.pi.bayer.com/eylea2" TargetMode="External"/><Relationship Id="rId7" Type="http://schemas.openxmlformats.org/officeDocument/2006/relationships/styles" Target="styles.xml"/><Relationship Id="rId71"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29" Type="http://schemas.openxmlformats.org/officeDocument/2006/relationships/hyperlink" Target="https://www.ema.europa.eu" TargetMode="External"/><Relationship Id="rId24" Type="http://schemas.openxmlformats.org/officeDocument/2006/relationships/image" Target="media/image7.png"/><Relationship Id="rId40" Type="http://schemas.openxmlformats.org/officeDocument/2006/relationships/image" Target="media/image19.png"/><Relationship Id="rId45" Type="http://schemas.openxmlformats.org/officeDocument/2006/relationships/image" Target="media/image21.png"/><Relationship Id="rId66" Type="http://schemas.openxmlformats.org/officeDocument/2006/relationships/hyperlink" Target="https://www.pi.bayer.com/eylea3" TargetMode="External"/><Relationship Id="rId87" Type="http://schemas.openxmlformats.org/officeDocument/2006/relationships/hyperlink" Target="https://www.pi.bayer.com/eylea8" TargetMode="External"/><Relationship Id="rId61" Type="http://schemas.openxmlformats.org/officeDocument/2006/relationships/image" Target="media/image37.png"/><Relationship Id="rId82" Type="http://schemas.openxmlformats.org/officeDocument/2006/relationships/image" Target="media/image41.bin"/><Relationship Id="rId1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2</Value>
    </TaxCatchAll>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EMADOC-1700519818-2966842</_dlc_DocId>
    <_dlc_DocIdUrl xmlns="a034c160-bfb7-45f5-8632-2eb7e0508071">
      <Url>https://euema.sharepoint.com/sites/CRM/_layouts/15/DocIdRedir.aspx?ID=EMADOC-1700519818-2966842</Url>
      <Description>EMADOC-1700519818-2966842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BC4A0-EE7C-4F1D-897B-EAD5424FC7E5}"/>
</file>

<file path=customXml/itemProps2.xml><?xml version="1.0" encoding="utf-8"?>
<ds:datastoreItem xmlns:ds="http://schemas.openxmlformats.org/officeDocument/2006/customXml" ds:itemID="{B33E6B00-8E63-475B-A92B-CD54DC5E83D0}"/>
</file>

<file path=customXml/itemProps3.xml><?xml version="1.0" encoding="utf-8"?>
<ds:datastoreItem xmlns:ds="http://schemas.openxmlformats.org/officeDocument/2006/customXml" ds:itemID="{8292C3C4-B499-40DE-AA24-24730A59F6F4}">
  <ds:schemaRefs>
    <ds:schemaRef ds:uri="http://schemas.microsoft.com/office/2006/metadata/properties"/>
    <ds:schemaRef ds:uri="http://schemas.microsoft.com/office/infopath/2007/PartnerControls"/>
    <ds:schemaRef ds:uri="http://schemas.microsoft.com/sharepoint/v3"/>
    <ds:schemaRef ds:uri="1a4d292e-883c-434b-96e3-060cfff16c86"/>
    <ds:schemaRef ds:uri="f754d41b-893c-4d54-a0bb-b59c4aa27429"/>
  </ds:schemaRefs>
</ds:datastoreItem>
</file>

<file path=customXml/itemProps4.xml><?xml version="1.0" encoding="utf-8"?>
<ds:datastoreItem xmlns:ds="http://schemas.openxmlformats.org/officeDocument/2006/customXml" ds:itemID="{3A129128-F569-44FE-92ED-EADACD2673A8}">
  <ds:schemaRefs>
    <ds:schemaRef ds:uri="http://schemas.microsoft.com/sharepoint/v3/contenttype/forms"/>
  </ds:schemaRefs>
</ds:datastoreItem>
</file>

<file path=customXml/itemProps5.xml><?xml version="1.0" encoding="utf-8"?>
<ds:datastoreItem xmlns:ds="http://schemas.openxmlformats.org/officeDocument/2006/customXml" ds:itemID="{FFAF656B-6132-4214-A515-7A3FEDC02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Pages>
  <Words>55655</Words>
  <Characters>313410</Characters>
  <Application>Microsoft Office Word</Application>
  <DocSecurity>0</DocSecurity>
  <Lines>9368</Lines>
  <Paragraphs>4553</Paragraphs>
  <ScaleCrop>false</ScaleCrop>
  <HeadingPairs>
    <vt:vector size="6" baseType="variant">
      <vt:variant>
        <vt:lpstr>Title</vt:lpstr>
      </vt:variant>
      <vt:variant>
        <vt:i4>1</vt:i4>
      </vt:variant>
      <vt:variant>
        <vt:lpstr>Titel</vt:lpstr>
      </vt:variant>
      <vt:variant>
        <vt:i4>1</vt:i4>
      </vt:variant>
      <vt:variant>
        <vt:lpstr>Titlu</vt:lpstr>
      </vt:variant>
      <vt:variant>
        <vt:i4>1</vt:i4>
      </vt:variant>
    </vt:vector>
  </HeadingPairs>
  <TitlesOfParts>
    <vt:vector size="3" baseType="lpstr">
      <vt:lpstr>Eylea, INN-Aflibercept</vt:lpstr>
      <vt:lpstr>Eylea, INN-Aflibercept</vt:lpstr>
      <vt:lpstr>Eylea, INN-Aflibercept</vt:lpstr>
    </vt:vector>
  </TitlesOfParts>
  <Manager/>
  <Company>Bayer</Company>
  <LinksUpToDate>false</LinksUpToDate>
  <CharactersWithSpaces>365705</CharactersWithSpaces>
  <SharedDoc>false</SharedDoc>
  <HLinks>
    <vt:vector size="48"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EPAR – Product information - tracked changes</dc:title>
  <dc:subject>EPAR</dc:subject>
  <dc:creator>CHMP</dc:creator>
  <cp:keywords>Eylea, INN-Aflibercept</cp:keywords>
  <cp:lastModifiedBy>Marcia Silva</cp:lastModifiedBy>
  <cp:revision>837</cp:revision>
  <cp:lastPrinted>2017-05-19T11:32:00Z</cp:lastPrinted>
  <dcterms:created xsi:type="dcterms:W3CDTF">2024-07-05T11:07:00Z</dcterms:created>
  <dcterms:modified xsi:type="dcterms:W3CDTF">2026-01-08T22:39:00Z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MSIP_Label_7f850223-87a8-40c3-9eb2-432606efca2a_Enabled">
    <vt:lpwstr>true</vt:lpwstr>
  </property>
  <property fmtid="{D5CDD505-2E9C-101B-9397-08002B2CF9AE}" pid="40" name="MSIP_Label_7f850223-87a8-40c3-9eb2-432606efca2a_SetDate">
    <vt:lpwstr>2022-02-11T15:39:03Z</vt:lpwstr>
  </property>
  <property fmtid="{D5CDD505-2E9C-101B-9397-08002B2CF9AE}" pid="41" name="MSIP_Label_7f850223-87a8-40c3-9eb2-432606efca2a_Method">
    <vt:lpwstr>Standard</vt:lpwstr>
  </property>
  <property fmtid="{D5CDD505-2E9C-101B-9397-08002B2CF9AE}" pid="42" name="MSIP_Label_7f850223-87a8-40c3-9eb2-432606efca2a_Name">
    <vt:lpwstr>7f850223-87a8-40c3-9eb2-432606efca2a</vt:lpwstr>
  </property>
  <property fmtid="{D5CDD505-2E9C-101B-9397-08002B2CF9AE}" pid="43" name="MSIP_Label_7f850223-87a8-40c3-9eb2-432606efca2a_SiteId">
    <vt:lpwstr>fcb2b37b-5da0-466b-9b83-0014b67a7c78</vt:lpwstr>
  </property>
  <property fmtid="{D5CDD505-2E9C-101B-9397-08002B2CF9AE}" pid="44" name="MSIP_Label_7f850223-87a8-40c3-9eb2-432606efca2a_ContentBits">
    <vt:lpwstr>0</vt:lpwstr>
  </property>
  <property fmtid="{D5CDD505-2E9C-101B-9397-08002B2CF9AE}" pid="45" name="_dlc_policyId">
    <vt:lpwstr>0x0101|-2126682137</vt:lpwstr>
  </property>
  <property fmtid="{D5CDD505-2E9C-101B-9397-08002B2CF9AE}" pid="46" name="ItemRetentionFormula">
    <vt:lpwstr>&lt;formula id="Bayer SharePoint Retention Policy 2.1" /&gt;</vt:lpwstr>
  </property>
  <property fmtid="{D5CDD505-2E9C-101B-9397-08002B2CF9AE}" pid="47" name="43b072f0-0f82-4aac-be1e-8abeffc32f66">
    <vt:bool>false</vt:bool>
  </property>
  <property fmtid="{D5CDD505-2E9C-101B-9397-08002B2CF9AE}" pid="48" name="_dlc_DocIdItemGuid">
    <vt:lpwstr>166ae18a-880d-405d-b293-b18e38669e75</vt:lpwstr>
  </property>
</Properties>
</file>